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10F2" w14:textId="77777777" w:rsidR="004A44FF" w:rsidRPr="00D27A17" w:rsidRDefault="004A44FF" w:rsidP="00F40510">
      <w:pPr>
        <w:spacing w:after="0" w:line="480" w:lineRule="auto"/>
        <w:jc w:val="both"/>
        <w:rPr>
          <w:rFonts w:eastAsiaTheme="minorHAnsi"/>
          <w:lang w:eastAsia="en-US"/>
        </w:rPr>
      </w:pPr>
      <w:r w:rsidRPr="00D27A17">
        <w:rPr>
          <w:rFonts w:eastAsiaTheme="minorHAnsi"/>
          <w:lang w:eastAsia="en-US"/>
        </w:rPr>
        <w:t>Supplementary Information for:</w:t>
      </w:r>
    </w:p>
    <w:p w14:paraId="1C92D1CF" w14:textId="77777777" w:rsidR="004A44FF" w:rsidRPr="00D27A17" w:rsidRDefault="004A44FF" w:rsidP="00F40510">
      <w:pPr>
        <w:spacing w:after="0" w:line="360" w:lineRule="auto"/>
        <w:jc w:val="center"/>
        <w:rPr>
          <w:rFonts w:ascii="Times New Roman" w:eastAsiaTheme="minorHAnsi" w:hAnsi="Times New Roman" w:cs="Times New Roman"/>
          <w:b/>
          <w:bCs/>
          <w:sz w:val="28"/>
          <w:szCs w:val="28"/>
        </w:rPr>
      </w:pPr>
      <w:r>
        <w:rPr>
          <w:rFonts w:ascii="Times New Roman" w:eastAsiaTheme="minorHAnsi" w:hAnsi="Times New Roman" w:cs="Times New Roman"/>
          <w:b/>
          <w:bCs/>
          <w:sz w:val="28"/>
          <w:szCs w:val="28"/>
        </w:rPr>
        <w:t>"</w:t>
      </w:r>
      <w:r w:rsidRPr="00E204C4">
        <w:t xml:space="preserve"> </w:t>
      </w:r>
      <w:r w:rsidRPr="00E204C4">
        <w:rPr>
          <w:rFonts w:ascii="Times New Roman" w:eastAsiaTheme="minorHAnsi" w:hAnsi="Times New Roman" w:cs="Times New Roman"/>
          <w:b/>
          <w:bCs/>
          <w:sz w:val="28"/>
          <w:szCs w:val="28"/>
        </w:rPr>
        <w:t xml:space="preserve">Chip-Integrated </w:t>
      </w:r>
      <w:proofErr w:type="spellStart"/>
      <w:r w:rsidRPr="00E204C4">
        <w:rPr>
          <w:rFonts w:ascii="Times New Roman" w:eastAsiaTheme="minorHAnsi" w:hAnsi="Times New Roman" w:cs="Times New Roman"/>
          <w:b/>
          <w:bCs/>
          <w:sz w:val="28"/>
          <w:szCs w:val="28"/>
        </w:rPr>
        <w:t>Metasurface</w:t>
      </w:r>
      <w:proofErr w:type="spellEnd"/>
      <w:r w:rsidRPr="00E204C4">
        <w:rPr>
          <w:rFonts w:ascii="Times New Roman" w:eastAsiaTheme="minorHAnsi" w:hAnsi="Times New Roman" w:cs="Times New Roman"/>
          <w:b/>
          <w:bCs/>
          <w:sz w:val="28"/>
          <w:szCs w:val="28"/>
        </w:rPr>
        <w:t xml:space="preserve"> Full-Stokes Polarimetric Imaging Sensor</w:t>
      </w:r>
      <w:r>
        <w:rPr>
          <w:rFonts w:ascii="Times New Roman" w:eastAsiaTheme="minorHAnsi" w:hAnsi="Times New Roman" w:cs="Times New Roman"/>
          <w:b/>
          <w:bCs/>
          <w:sz w:val="28"/>
          <w:szCs w:val="28"/>
        </w:rPr>
        <w:t>"</w:t>
      </w:r>
    </w:p>
    <w:p w14:paraId="4787A706" w14:textId="77777777" w:rsidR="004A44FF" w:rsidRPr="00D27A17" w:rsidRDefault="004A44FF" w:rsidP="00F40510">
      <w:pPr>
        <w:spacing w:line="360" w:lineRule="auto"/>
        <w:jc w:val="both"/>
        <w:rPr>
          <w:rFonts w:ascii="Times New Roman" w:eastAsiaTheme="minorHAnsi" w:hAnsi="Times New Roman" w:cs="Times New Roman"/>
          <w:i/>
          <w:iCs/>
          <w:lang w:eastAsia="en-US"/>
        </w:rPr>
      </w:pPr>
      <w:r w:rsidRPr="00D27A17">
        <w:rPr>
          <w:rFonts w:ascii="Times New Roman" w:eastAsiaTheme="minorHAnsi" w:hAnsi="Times New Roman" w:cs="Times New Roman"/>
          <w:i/>
          <w:iCs/>
          <w:lang w:eastAsia="en-US"/>
        </w:rPr>
        <w:t>Jiawei Zuo</w:t>
      </w:r>
      <w:r w:rsidRPr="001A6F1F">
        <w:rPr>
          <w:rFonts w:ascii="Times New Roman" w:eastAsiaTheme="minorHAnsi" w:hAnsi="Times New Roman" w:cs="Times New Roman"/>
          <w:i/>
          <w:iCs/>
          <w:vertAlign w:val="superscript"/>
          <w:lang w:eastAsia="en-US"/>
        </w:rPr>
        <w:t>1,2</w:t>
      </w:r>
      <w:r w:rsidRPr="00D27A17">
        <w:rPr>
          <w:rFonts w:ascii="Times New Roman" w:eastAsiaTheme="minorHAnsi" w:hAnsi="Times New Roman" w:cs="Times New Roman"/>
          <w:i/>
          <w:iCs/>
          <w:lang w:eastAsia="en-US"/>
        </w:rPr>
        <w:t>, Jing Bai</w:t>
      </w:r>
      <w:r w:rsidRPr="001A6F1F">
        <w:rPr>
          <w:rFonts w:ascii="Times New Roman" w:eastAsiaTheme="minorHAnsi" w:hAnsi="Times New Roman" w:cs="Times New Roman"/>
          <w:i/>
          <w:iCs/>
          <w:vertAlign w:val="superscript"/>
          <w:lang w:eastAsia="en-US"/>
        </w:rPr>
        <w:t>1,2</w:t>
      </w:r>
      <w:r w:rsidRPr="00D27A17">
        <w:rPr>
          <w:rFonts w:ascii="Times New Roman" w:eastAsiaTheme="minorHAnsi" w:hAnsi="Times New Roman" w:cs="Times New Roman"/>
          <w:i/>
          <w:iCs/>
          <w:lang w:eastAsia="en-US"/>
        </w:rPr>
        <w:t xml:space="preserve">, </w:t>
      </w:r>
      <w:proofErr w:type="spellStart"/>
      <w:r w:rsidRPr="00D27A17">
        <w:rPr>
          <w:rFonts w:ascii="Times New Roman" w:eastAsiaTheme="minorHAnsi" w:hAnsi="Times New Roman" w:cs="Times New Roman"/>
          <w:i/>
          <w:iCs/>
          <w:lang w:eastAsia="en-US"/>
        </w:rPr>
        <w:t>Shinhyuk</w:t>
      </w:r>
      <w:proofErr w:type="spellEnd"/>
      <w:r w:rsidRPr="00D27A17">
        <w:rPr>
          <w:rFonts w:ascii="Times New Roman" w:eastAsiaTheme="minorHAnsi" w:hAnsi="Times New Roman" w:cs="Times New Roman"/>
          <w:i/>
          <w:iCs/>
          <w:lang w:eastAsia="en-US"/>
        </w:rPr>
        <w:t xml:space="preserve"> Choi</w:t>
      </w:r>
      <w:r w:rsidRPr="001A6F1F">
        <w:rPr>
          <w:rFonts w:ascii="Times New Roman" w:eastAsiaTheme="minorHAnsi" w:hAnsi="Times New Roman" w:cs="Times New Roman"/>
          <w:i/>
          <w:iCs/>
          <w:vertAlign w:val="superscript"/>
          <w:lang w:eastAsia="en-US"/>
        </w:rPr>
        <w:t>1,2</w:t>
      </w:r>
      <w:r w:rsidRPr="00D27A17">
        <w:rPr>
          <w:rFonts w:ascii="Times New Roman" w:eastAsiaTheme="minorHAnsi" w:hAnsi="Times New Roman" w:cs="Times New Roman"/>
          <w:i/>
          <w:iCs/>
          <w:lang w:eastAsia="en-US"/>
        </w:rPr>
        <w:t>, Ali Basiri</w:t>
      </w:r>
      <w:r w:rsidRPr="001A6F1F">
        <w:rPr>
          <w:rFonts w:ascii="Times New Roman" w:eastAsiaTheme="minorHAnsi" w:hAnsi="Times New Roman" w:cs="Times New Roman"/>
          <w:i/>
          <w:iCs/>
          <w:vertAlign w:val="superscript"/>
          <w:lang w:eastAsia="en-US"/>
        </w:rPr>
        <w:t>1,2</w:t>
      </w:r>
      <w:r w:rsidRPr="00D27A17">
        <w:rPr>
          <w:rFonts w:ascii="Times New Roman" w:eastAsiaTheme="minorHAnsi" w:hAnsi="Times New Roman" w:cs="Times New Roman"/>
          <w:i/>
          <w:iCs/>
          <w:lang w:eastAsia="en-US"/>
        </w:rPr>
        <w:t>,</w:t>
      </w:r>
      <w:r>
        <w:rPr>
          <w:rFonts w:ascii="Times New Roman" w:eastAsiaTheme="minorHAnsi" w:hAnsi="Times New Roman" w:cs="Times New Roman"/>
          <w:i/>
          <w:iCs/>
          <w:lang w:eastAsia="en-US"/>
        </w:rPr>
        <w:t xml:space="preserve"> </w:t>
      </w:r>
      <w:proofErr w:type="spellStart"/>
      <w:r w:rsidRPr="00D27A17">
        <w:rPr>
          <w:rFonts w:ascii="Times New Roman" w:eastAsiaTheme="minorHAnsi" w:hAnsi="Times New Roman" w:cs="Times New Roman"/>
          <w:i/>
          <w:iCs/>
          <w:lang w:eastAsia="en-US"/>
        </w:rPr>
        <w:t>X</w:t>
      </w:r>
      <w:r w:rsidRPr="00D27A17">
        <w:rPr>
          <w:rFonts w:ascii="Times New Roman" w:eastAsiaTheme="minorHAnsi" w:hAnsi="Times New Roman" w:cs="Times New Roman" w:hint="eastAsia"/>
          <w:i/>
          <w:iCs/>
          <w:lang w:eastAsia="en-US"/>
        </w:rPr>
        <w:t>iahui</w:t>
      </w:r>
      <w:proofErr w:type="spellEnd"/>
      <w:r w:rsidRPr="00D27A17">
        <w:rPr>
          <w:rFonts w:ascii="Times New Roman" w:eastAsiaTheme="minorHAnsi" w:hAnsi="Times New Roman" w:cs="Times New Roman"/>
          <w:i/>
          <w:iCs/>
          <w:lang w:eastAsia="en-US"/>
        </w:rPr>
        <w:t xml:space="preserve"> Chen</w:t>
      </w:r>
      <w:r w:rsidRPr="001A6F1F">
        <w:rPr>
          <w:rFonts w:ascii="Times New Roman" w:eastAsiaTheme="minorHAnsi" w:hAnsi="Times New Roman" w:cs="Times New Roman"/>
          <w:i/>
          <w:iCs/>
          <w:vertAlign w:val="superscript"/>
          <w:lang w:eastAsia="en-US"/>
        </w:rPr>
        <w:t>1,2</w:t>
      </w:r>
      <w:r w:rsidRPr="00D27A17">
        <w:rPr>
          <w:rFonts w:ascii="Times New Roman" w:eastAsiaTheme="minorHAnsi" w:hAnsi="Times New Roman" w:cs="Times New Roman"/>
          <w:i/>
          <w:iCs/>
          <w:lang w:eastAsia="en-US"/>
        </w:rPr>
        <w:t>, Chao Wang</w:t>
      </w:r>
      <w:r w:rsidRPr="001A6F1F">
        <w:rPr>
          <w:rFonts w:ascii="Times New Roman" w:eastAsiaTheme="minorHAnsi" w:hAnsi="Times New Roman" w:cs="Times New Roman"/>
          <w:i/>
          <w:iCs/>
          <w:vertAlign w:val="superscript"/>
          <w:lang w:eastAsia="en-US"/>
        </w:rPr>
        <w:t>1,2,3</w:t>
      </w:r>
      <w:r w:rsidRPr="00D27A17">
        <w:rPr>
          <w:rFonts w:ascii="Times New Roman" w:eastAsiaTheme="minorHAnsi" w:hAnsi="Times New Roman" w:cs="Times New Roman"/>
          <w:i/>
          <w:iCs/>
          <w:lang w:eastAsia="en-US"/>
        </w:rPr>
        <w:t>, Yu Yao</w:t>
      </w:r>
      <w:r w:rsidRPr="001A6F1F">
        <w:rPr>
          <w:rFonts w:ascii="Times New Roman" w:eastAsiaTheme="minorHAnsi" w:hAnsi="Times New Roman" w:cs="Times New Roman"/>
          <w:i/>
          <w:iCs/>
          <w:vertAlign w:val="superscript"/>
          <w:lang w:eastAsia="en-US"/>
        </w:rPr>
        <w:t>1,2</w:t>
      </w:r>
      <w:r w:rsidRPr="00D27A17">
        <w:rPr>
          <w:rFonts w:ascii="Times New Roman" w:eastAsiaTheme="minorHAnsi" w:hAnsi="Times New Roman" w:cs="Times New Roman"/>
          <w:i/>
          <w:iCs/>
          <w:lang w:eastAsia="en-US"/>
        </w:rPr>
        <w:t>*</w:t>
      </w:r>
    </w:p>
    <w:p w14:paraId="3A1F6D31" w14:textId="77777777" w:rsidR="004A44FF" w:rsidRPr="00D27A17" w:rsidRDefault="004A44FF" w:rsidP="00F40510">
      <w:pPr>
        <w:pStyle w:val="BCAuthorAddress"/>
        <w:rPr>
          <w:rFonts w:ascii="Times New Roman" w:hAnsi="Times New Roman"/>
        </w:rPr>
      </w:pPr>
      <w:r w:rsidRPr="00D15371">
        <w:rPr>
          <w:rFonts w:ascii="Times New Roman" w:hAnsi="Times New Roman"/>
          <w:vertAlign w:val="superscript"/>
        </w:rPr>
        <w:t>1</w:t>
      </w:r>
      <w:r w:rsidRPr="00D27A17">
        <w:rPr>
          <w:rFonts w:ascii="Times New Roman" w:hAnsi="Times New Roman"/>
        </w:rPr>
        <w:t>School of Electrical, Computer and Energy Engineering, Arizona State University, Tempe, AZ, USA, 85281</w:t>
      </w:r>
    </w:p>
    <w:p w14:paraId="62ACCCBC" w14:textId="77777777" w:rsidR="004A44FF" w:rsidRPr="00D27A17" w:rsidRDefault="004A44FF" w:rsidP="00F40510">
      <w:pPr>
        <w:pStyle w:val="BCAuthorAddress"/>
        <w:rPr>
          <w:rFonts w:ascii="Times New Roman" w:hAnsi="Times New Roman"/>
        </w:rPr>
      </w:pPr>
      <w:r w:rsidRPr="00D15371">
        <w:rPr>
          <w:rFonts w:ascii="Times New Roman" w:hAnsi="Times New Roman"/>
          <w:vertAlign w:val="superscript"/>
        </w:rPr>
        <w:t>2</w:t>
      </w:r>
      <w:r w:rsidRPr="00D27A17">
        <w:rPr>
          <w:rFonts w:ascii="Times New Roman" w:hAnsi="Times New Roman"/>
        </w:rPr>
        <w:t>Centre for Photonic Innovation, Arizona State University, Tempe, AZ, USA, 85281</w:t>
      </w:r>
    </w:p>
    <w:p w14:paraId="1A3743A2" w14:textId="77777777" w:rsidR="004A44FF" w:rsidRPr="00D27A17" w:rsidRDefault="004A44FF" w:rsidP="00F40510">
      <w:pPr>
        <w:pStyle w:val="BCAuthorAddress"/>
        <w:rPr>
          <w:rFonts w:ascii="Times New Roman" w:hAnsi="Times New Roman"/>
        </w:rPr>
      </w:pPr>
      <w:r w:rsidRPr="00D15371">
        <w:rPr>
          <w:rFonts w:ascii="Times New Roman" w:hAnsi="Times New Roman"/>
          <w:vertAlign w:val="superscript"/>
        </w:rPr>
        <w:t>3</w:t>
      </w:r>
      <w:r w:rsidRPr="00D27A17">
        <w:rPr>
          <w:rFonts w:ascii="Times New Roman" w:hAnsi="Times New Roman"/>
        </w:rPr>
        <w:t>Biodesign Center for Molecular Design &amp;Biomimetics</w:t>
      </w:r>
    </w:p>
    <w:p w14:paraId="552A5094" w14:textId="77777777" w:rsidR="004A44FF" w:rsidRPr="00C91A8F" w:rsidRDefault="004A44FF" w:rsidP="00F40510">
      <w:pPr>
        <w:pStyle w:val="MCReference"/>
        <w:rPr>
          <w:sz w:val="24"/>
          <w:lang w:val="en-GB"/>
        </w:rPr>
      </w:pPr>
    </w:p>
    <w:p w14:paraId="5362167B" w14:textId="77777777" w:rsidR="004A44FF" w:rsidRPr="003807FA" w:rsidRDefault="004A44FF" w:rsidP="00F40510">
      <w:pPr>
        <w:spacing w:line="360" w:lineRule="auto"/>
        <w:jc w:val="both"/>
        <w:rPr>
          <w:rStyle w:val="Hyperlink"/>
          <w:rFonts w:ascii="Times New Roman" w:hAnsi="Times New Roman" w:cs="Times New Roman"/>
          <w:b/>
          <w:bCs/>
        </w:rPr>
      </w:pPr>
      <w:r w:rsidRPr="003807FA">
        <w:rPr>
          <w:rFonts w:ascii="Times New Roman" w:hAnsi="Times New Roman" w:cs="Times New Roman"/>
          <w:b/>
          <w:bCs/>
        </w:rPr>
        <w:t>*Corresponding authors</w:t>
      </w:r>
      <w:r w:rsidRPr="003807FA">
        <w:rPr>
          <w:rFonts w:ascii="Times New Roman" w:eastAsia="MS Gothic" w:hAnsi="Times New Roman" w:cs="Times New Roman"/>
          <w:b/>
          <w:bCs/>
        </w:rPr>
        <w:t>：</w:t>
      </w:r>
      <w:r w:rsidRPr="003807FA">
        <w:rPr>
          <w:rFonts w:ascii="Times New Roman" w:hAnsi="Times New Roman" w:cs="Times New Roman"/>
          <w:b/>
          <w:bCs/>
        </w:rPr>
        <w:t xml:space="preserve"> </w:t>
      </w:r>
      <w:hyperlink r:id="rId5" w:history="1">
        <w:r w:rsidRPr="003807FA">
          <w:rPr>
            <w:rStyle w:val="Hyperlink"/>
            <w:rFonts w:ascii="Times New Roman" w:hAnsi="Times New Roman" w:cs="Times New Roman"/>
            <w:b/>
            <w:bCs/>
            <w:color w:val="000000" w:themeColor="text1"/>
          </w:rPr>
          <w:t>yuyao@asu.edu</w:t>
        </w:r>
      </w:hyperlink>
    </w:p>
    <w:p w14:paraId="750548EB" w14:textId="77777777" w:rsidR="004A44FF" w:rsidRDefault="004A44FF" w:rsidP="00F40510">
      <w:pPr>
        <w:pStyle w:val="MCReference"/>
        <w:rPr>
          <w:sz w:val="24"/>
        </w:rPr>
      </w:pPr>
    </w:p>
    <w:p w14:paraId="66CB5036" w14:textId="77777777" w:rsidR="004A44FF" w:rsidRDefault="004A44FF" w:rsidP="00F40510">
      <w:pPr>
        <w:pStyle w:val="MCReference"/>
        <w:rPr>
          <w:sz w:val="24"/>
        </w:rPr>
      </w:pPr>
    </w:p>
    <w:p w14:paraId="20D116BD" w14:textId="77777777" w:rsidR="004A44FF" w:rsidRDefault="004A44FF" w:rsidP="00F40510">
      <w:pPr>
        <w:pStyle w:val="MCReference"/>
        <w:rPr>
          <w:sz w:val="24"/>
        </w:rPr>
      </w:pPr>
    </w:p>
    <w:p w14:paraId="10621273" w14:textId="77777777" w:rsidR="004A44FF" w:rsidRDefault="004A44FF" w:rsidP="00F40510">
      <w:pPr>
        <w:pStyle w:val="MCReference"/>
        <w:rPr>
          <w:sz w:val="24"/>
        </w:rPr>
      </w:pPr>
    </w:p>
    <w:p w14:paraId="1D6A8BB0" w14:textId="77777777" w:rsidR="004A44FF" w:rsidRDefault="004A44FF" w:rsidP="00F40510">
      <w:pPr>
        <w:pStyle w:val="MCReference"/>
        <w:rPr>
          <w:sz w:val="24"/>
        </w:rPr>
      </w:pPr>
    </w:p>
    <w:p w14:paraId="1B7DA479" w14:textId="77777777" w:rsidR="004A44FF" w:rsidRDefault="004A44FF" w:rsidP="00F40510">
      <w:pPr>
        <w:pStyle w:val="MCReference"/>
        <w:rPr>
          <w:sz w:val="24"/>
        </w:rPr>
      </w:pPr>
    </w:p>
    <w:sdt>
      <w:sdtPr>
        <w:rPr>
          <w:rFonts w:asciiTheme="minorHAnsi" w:eastAsiaTheme="minorEastAsia" w:hAnsiTheme="minorHAnsi" w:cstheme="minorBidi"/>
          <w:b w:val="0"/>
          <w:bCs w:val="0"/>
          <w:color w:val="auto"/>
          <w:sz w:val="22"/>
          <w:szCs w:val="22"/>
          <w:lang w:eastAsia="zh-CN"/>
        </w:rPr>
        <w:id w:val="749318774"/>
        <w:docPartObj>
          <w:docPartGallery w:val="Table of Contents"/>
          <w:docPartUnique/>
        </w:docPartObj>
      </w:sdtPr>
      <w:sdtEndPr>
        <w:rPr>
          <w:noProof/>
        </w:rPr>
      </w:sdtEndPr>
      <w:sdtContent>
        <w:p w14:paraId="3E1B7F03" w14:textId="77777777" w:rsidR="004A44FF" w:rsidRPr="00C504AF" w:rsidRDefault="004A44FF" w:rsidP="00F40510">
          <w:pPr>
            <w:pStyle w:val="TOCHeading"/>
            <w:spacing w:after="480"/>
            <w:rPr>
              <w:rFonts w:ascii="Times New Roman" w:hAnsi="Times New Roman" w:cs="Times New Roman"/>
              <w:color w:val="auto"/>
            </w:rPr>
          </w:pPr>
          <w:r w:rsidRPr="00C504AF">
            <w:rPr>
              <w:rFonts w:ascii="Times New Roman" w:hAnsi="Times New Roman" w:cs="Times New Roman"/>
              <w:color w:val="auto"/>
            </w:rPr>
            <w:t>Contents</w:t>
          </w:r>
        </w:p>
        <w:p w14:paraId="10F3E4E0" w14:textId="05EB771A" w:rsidR="00047E00" w:rsidRPr="00660909" w:rsidRDefault="004A44FF">
          <w:pPr>
            <w:pStyle w:val="TOC2"/>
            <w:rPr>
              <w:rFonts w:ascii="Times New Roman" w:hAnsi="Times New Roman" w:cs="Times New Roman"/>
              <w:noProof/>
              <w:sz w:val="24"/>
              <w:szCs w:val="24"/>
            </w:rPr>
          </w:pPr>
          <w:r>
            <w:fldChar w:fldCharType="begin"/>
          </w:r>
          <w:r>
            <w:instrText xml:space="preserve"> TOC \o "1-3" \h \z \u </w:instrText>
          </w:r>
          <w:r>
            <w:fldChar w:fldCharType="separate"/>
          </w:r>
          <w:hyperlink w:anchor="_Toc133323679" w:history="1">
            <w:r w:rsidR="00047E00" w:rsidRPr="00660909">
              <w:rPr>
                <w:rStyle w:val="Hyperlink"/>
                <w:rFonts w:ascii="Times New Roman" w:hAnsi="Times New Roman" w:cs="Times New Roman"/>
                <w:noProof/>
                <w:sz w:val="24"/>
                <w:szCs w:val="24"/>
              </w:rPr>
              <w:t>1.</w:t>
            </w:r>
            <w:r w:rsidR="00047E00" w:rsidRPr="00660909">
              <w:rPr>
                <w:rFonts w:ascii="Times New Roman" w:hAnsi="Times New Roman" w:cs="Times New Roman"/>
                <w:noProof/>
                <w:sz w:val="24"/>
                <w:szCs w:val="24"/>
              </w:rPr>
              <w:tab/>
            </w:r>
            <w:r w:rsidR="00047E00" w:rsidRPr="00660909">
              <w:rPr>
                <w:rStyle w:val="Hyperlink"/>
                <w:rFonts w:ascii="Times New Roman" w:hAnsi="Times New Roman" w:cs="Times New Roman"/>
                <w:noProof/>
                <w:sz w:val="24"/>
                <w:szCs w:val="24"/>
              </w:rPr>
              <w:t>Comparison of full Stokes polarimetric imaging sensors</w:t>
            </w:r>
            <w:r w:rsidR="00047E00" w:rsidRPr="00660909">
              <w:rPr>
                <w:rFonts w:ascii="Times New Roman" w:hAnsi="Times New Roman" w:cs="Times New Roman"/>
                <w:noProof/>
                <w:webHidden/>
                <w:sz w:val="24"/>
                <w:szCs w:val="24"/>
              </w:rPr>
              <w:tab/>
            </w:r>
            <w:r w:rsidR="00047E00" w:rsidRPr="00660909">
              <w:rPr>
                <w:rFonts w:ascii="Times New Roman" w:hAnsi="Times New Roman" w:cs="Times New Roman"/>
                <w:noProof/>
                <w:webHidden/>
                <w:sz w:val="24"/>
                <w:szCs w:val="24"/>
              </w:rPr>
              <w:fldChar w:fldCharType="begin"/>
            </w:r>
            <w:r w:rsidR="00047E00" w:rsidRPr="00660909">
              <w:rPr>
                <w:rFonts w:ascii="Times New Roman" w:hAnsi="Times New Roman" w:cs="Times New Roman"/>
                <w:noProof/>
                <w:webHidden/>
                <w:sz w:val="24"/>
                <w:szCs w:val="24"/>
              </w:rPr>
              <w:instrText xml:space="preserve"> PAGEREF _Toc133323679 \h </w:instrText>
            </w:r>
            <w:r w:rsidR="00047E00" w:rsidRPr="00660909">
              <w:rPr>
                <w:rFonts w:ascii="Times New Roman" w:hAnsi="Times New Roman" w:cs="Times New Roman"/>
                <w:noProof/>
                <w:webHidden/>
                <w:sz w:val="24"/>
                <w:szCs w:val="24"/>
              </w:rPr>
            </w:r>
            <w:r w:rsidR="00047E00" w:rsidRPr="00660909">
              <w:rPr>
                <w:rFonts w:ascii="Times New Roman" w:hAnsi="Times New Roman" w:cs="Times New Roman"/>
                <w:noProof/>
                <w:webHidden/>
                <w:sz w:val="24"/>
                <w:szCs w:val="24"/>
              </w:rPr>
              <w:fldChar w:fldCharType="separate"/>
            </w:r>
            <w:r w:rsidR="00047E00" w:rsidRPr="00660909">
              <w:rPr>
                <w:rFonts w:ascii="Times New Roman" w:hAnsi="Times New Roman" w:cs="Times New Roman"/>
                <w:noProof/>
                <w:webHidden/>
                <w:sz w:val="24"/>
                <w:szCs w:val="24"/>
              </w:rPr>
              <w:t>2</w:t>
            </w:r>
            <w:r w:rsidR="00047E00" w:rsidRPr="00660909">
              <w:rPr>
                <w:rFonts w:ascii="Times New Roman" w:hAnsi="Times New Roman" w:cs="Times New Roman"/>
                <w:noProof/>
                <w:webHidden/>
                <w:sz w:val="24"/>
                <w:szCs w:val="24"/>
              </w:rPr>
              <w:fldChar w:fldCharType="end"/>
            </w:r>
          </w:hyperlink>
        </w:p>
        <w:p w14:paraId="77A027E9" w14:textId="10AD395C" w:rsidR="00047E00" w:rsidRPr="00660909" w:rsidRDefault="00047E00">
          <w:pPr>
            <w:pStyle w:val="TOC2"/>
            <w:rPr>
              <w:rFonts w:ascii="Times New Roman" w:hAnsi="Times New Roman" w:cs="Times New Roman"/>
              <w:noProof/>
              <w:sz w:val="24"/>
              <w:szCs w:val="24"/>
            </w:rPr>
          </w:pPr>
          <w:hyperlink w:anchor="_Toc133323688" w:history="1">
            <w:r w:rsidRPr="00660909">
              <w:rPr>
                <w:rStyle w:val="Hyperlink"/>
                <w:rFonts w:ascii="Times New Roman" w:hAnsi="Times New Roman" w:cs="Times New Roman"/>
                <w:noProof/>
                <w:sz w:val="24"/>
                <w:szCs w:val="24"/>
              </w:rPr>
              <w:t>2.</w:t>
            </w:r>
            <w:r w:rsidRPr="00660909">
              <w:rPr>
                <w:rFonts w:ascii="Times New Roman" w:hAnsi="Times New Roman" w:cs="Times New Roman"/>
                <w:noProof/>
                <w:sz w:val="24"/>
                <w:szCs w:val="24"/>
              </w:rPr>
              <w:tab/>
            </w:r>
            <w:r w:rsidRPr="00660909">
              <w:rPr>
                <w:rStyle w:val="Hyperlink"/>
                <w:rFonts w:ascii="Times New Roman" w:hAnsi="Times New Roman" w:cs="Times New Roman"/>
                <w:noProof/>
                <w:sz w:val="24"/>
                <w:szCs w:val="24"/>
              </w:rPr>
              <w:t>Design of VCDG and chiral metasurface structures</w:t>
            </w:r>
            <w:r w:rsidRPr="00660909">
              <w:rPr>
                <w:rFonts w:ascii="Times New Roman" w:hAnsi="Times New Roman" w:cs="Times New Roman"/>
                <w:noProof/>
                <w:webHidden/>
                <w:sz w:val="24"/>
                <w:szCs w:val="24"/>
              </w:rPr>
              <w:tab/>
            </w:r>
            <w:r w:rsidRPr="00660909">
              <w:rPr>
                <w:rFonts w:ascii="Times New Roman" w:hAnsi="Times New Roman" w:cs="Times New Roman"/>
                <w:noProof/>
                <w:webHidden/>
                <w:sz w:val="24"/>
                <w:szCs w:val="24"/>
              </w:rPr>
              <w:fldChar w:fldCharType="begin"/>
            </w:r>
            <w:r w:rsidRPr="00660909">
              <w:rPr>
                <w:rFonts w:ascii="Times New Roman" w:hAnsi="Times New Roman" w:cs="Times New Roman"/>
                <w:noProof/>
                <w:webHidden/>
                <w:sz w:val="24"/>
                <w:szCs w:val="24"/>
              </w:rPr>
              <w:instrText xml:space="preserve"> PAGEREF _Toc133323688 \h </w:instrText>
            </w:r>
            <w:r w:rsidRPr="00660909">
              <w:rPr>
                <w:rFonts w:ascii="Times New Roman" w:hAnsi="Times New Roman" w:cs="Times New Roman"/>
                <w:noProof/>
                <w:webHidden/>
                <w:sz w:val="24"/>
                <w:szCs w:val="24"/>
              </w:rPr>
            </w:r>
            <w:r w:rsidRPr="00660909">
              <w:rPr>
                <w:rFonts w:ascii="Times New Roman" w:hAnsi="Times New Roman" w:cs="Times New Roman"/>
                <w:noProof/>
                <w:webHidden/>
                <w:sz w:val="24"/>
                <w:szCs w:val="24"/>
              </w:rPr>
              <w:fldChar w:fldCharType="separate"/>
            </w:r>
            <w:r w:rsidRPr="00660909">
              <w:rPr>
                <w:rFonts w:ascii="Times New Roman" w:hAnsi="Times New Roman" w:cs="Times New Roman"/>
                <w:noProof/>
                <w:webHidden/>
                <w:sz w:val="24"/>
                <w:szCs w:val="24"/>
              </w:rPr>
              <w:t>5</w:t>
            </w:r>
            <w:r w:rsidRPr="00660909">
              <w:rPr>
                <w:rFonts w:ascii="Times New Roman" w:hAnsi="Times New Roman" w:cs="Times New Roman"/>
                <w:noProof/>
                <w:webHidden/>
                <w:sz w:val="24"/>
                <w:szCs w:val="24"/>
              </w:rPr>
              <w:fldChar w:fldCharType="end"/>
            </w:r>
          </w:hyperlink>
        </w:p>
        <w:p w14:paraId="5627FADF" w14:textId="023DE05A" w:rsidR="00047E00" w:rsidRPr="00660909" w:rsidRDefault="00047E00">
          <w:pPr>
            <w:pStyle w:val="TOC2"/>
            <w:rPr>
              <w:rFonts w:ascii="Times New Roman" w:hAnsi="Times New Roman" w:cs="Times New Roman"/>
              <w:noProof/>
              <w:sz w:val="24"/>
              <w:szCs w:val="24"/>
            </w:rPr>
          </w:pPr>
          <w:hyperlink w:anchor="_Toc133323689" w:history="1">
            <w:r w:rsidRPr="00660909">
              <w:rPr>
                <w:rStyle w:val="Hyperlink"/>
                <w:rFonts w:ascii="Times New Roman" w:hAnsi="Times New Roman" w:cs="Times New Roman"/>
                <w:noProof/>
                <w:sz w:val="24"/>
                <w:szCs w:val="24"/>
              </w:rPr>
              <w:t>3.</w:t>
            </w:r>
            <w:r w:rsidRPr="00660909">
              <w:rPr>
                <w:rFonts w:ascii="Times New Roman" w:hAnsi="Times New Roman" w:cs="Times New Roman"/>
                <w:noProof/>
                <w:sz w:val="24"/>
                <w:szCs w:val="24"/>
              </w:rPr>
              <w:tab/>
            </w:r>
            <w:r w:rsidRPr="00660909">
              <w:rPr>
                <w:rStyle w:val="Hyperlink"/>
                <w:rFonts w:ascii="Times New Roman" w:hAnsi="Times New Roman" w:cs="Times New Roman"/>
                <w:noProof/>
                <w:sz w:val="24"/>
                <w:szCs w:val="24"/>
              </w:rPr>
              <w:t>Fabrication and spectroscopic characterization of Chiral metasurface and VCDG</w:t>
            </w:r>
            <w:r w:rsidRPr="00660909">
              <w:rPr>
                <w:rFonts w:ascii="Times New Roman" w:hAnsi="Times New Roman" w:cs="Times New Roman"/>
                <w:noProof/>
                <w:webHidden/>
                <w:sz w:val="24"/>
                <w:szCs w:val="24"/>
              </w:rPr>
              <w:tab/>
            </w:r>
            <w:r w:rsidRPr="00660909">
              <w:rPr>
                <w:rFonts w:ascii="Times New Roman" w:hAnsi="Times New Roman" w:cs="Times New Roman"/>
                <w:noProof/>
                <w:webHidden/>
                <w:sz w:val="24"/>
                <w:szCs w:val="24"/>
              </w:rPr>
              <w:fldChar w:fldCharType="begin"/>
            </w:r>
            <w:r w:rsidRPr="00660909">
              <w:rPr>
                <w:rFonts w:ascii="Times New Roman" w:hAnsi="Times New Roman" w:cs="Times New Roman"/>
                <w:noProof/>
                <w:webHidden/>
                <w:sz w:val="24"/>
                <w:szCs w:val="24"/>
              </w:rPr>
              <w:instrText xml:space="preserve"> PAGEREF _Toc133323689 \h </w:instrText>
            </w:r>
            <w:r w:rsidRPr="00660909">
              <w:rPr>
                <w:rFonts w:ascii="Times New Roman" w:hAnsi="Times New Roman" w:cs="Times New Roman"/>
                <w:noProof/>
                <w:webHidden/>
                <w:sz w:val="24"/>
                <w:szCs w:val="24"/>
              </w:rPr>
            </w:r>
            <w:r w:rsidRPr="00660909">
              <w:rPr>
                <w:rFonts w:ascii="Times New Roman" w:hAnsi="Times New Roman" w:cs="Times New Roman"/>
                <w:noProof/>
                <w:webHidden/>
                <w:sz w:val="24"/>
                <w:szCs w:val="24"/>
              </w:rPr>
              <w:fldChar w:fldCharType="separate"/>
            </w:r>
            <w:r w:rsidRPr="00660909">
              <w:rPr>
                <w:rFonts w:ascii="Times New Roman" w:hAnsi="Times New Roman" w:cs="Times New Roman"/>
                <w:noProof/>
                <w:webHidden/>
                <w:sz w:val="24"/>
                <w:szCs w:val="24"/>
              </w:rPr>
              <w:t>11</w:t>
            </w:r>
            <w:r w:rsidRPr="00660909">
              <w:rPr>
                <w:rFonts w:ascii="Times New Roman" w:hAnsi="Times New Roman" w:cs="Times New Roman"/>
                <w:noProof/>
                <w:webHidden/>
                <w:sz w:val="24"/>
                <w:szCs w:val="24"/>
              </w:rPr>
              <w:fldChar w:fldCharType="end"/>
            </w:r>
          </w:hyperlink>
        </w:p>
        <w:p w14:paraId="56D02623" w14:textId="69010C8E" w:rsidR="00047E00" w:rsidRPr="00660909" w:rsidRDefault="00047E00">
          <w:pPr>
            <w:pStyle w:val="TOC2"/>
            <w:rPr>
              <w:rFonts w:ascii="Times New Roman" w:hAnsi="Times New Roman" w:cs="Times New Roman"/>
              <w:noProof/>
              <w:sz w:val="24"/>
              <w:szCs w:val="24"/>
            </w:rPr>
          </w:pPr>
          <w:hyperlink w:anchor="_Toc133323690" w:history="1">
            <w:r w:rsidRPr="00660909">
              <w:rPr>
                <w:rStyle w:val="Hyperlink"/>
                <w:rFonts w:ascii="Times New Roman" w:hAnsi="Times New Roman" w:cs="Times New Roman"/>
                <w:noProof/>
                <w:sz w:val="24"/>
                <w:szCs w:val="24"/>
              </w:rPr>
              <w:t>4.</w:t>
            </w:r>
            <w:r w:rsidRPr="00660909">
              <w:rPr>
                <w:rFonts w:ascii="Times New Roman" w:hAnsi="Times New Roman" w:cs="Times New Roman"/>
                <w:noProof/>
                <w:sz w:val="24"/>
                <w:szCs w:val="24"/>
              </w:rPr>
              <w:tab/>
            </w:r>
            <w:r w:rsidRPr="00660909">
              <w:rPr>
                <w:rStyle w:val="Hyperlink"/>
                <w:rFonts w:ascii="Times New Roman" w:hAnsi="Times New Roman" w:cs="Times New Roman"/>
                <w:noProof/>
                <w:sz w:val="24"/>
                <w:szCs w:val="24"/>
              </w:rPr>
              <w:t>Analysis of degradation of optical performances of Chiral metasurface and VCDG due to fabrication</w:t>
            </w:r>
            <w:r w:rsidRPr="00660909">
              <w:rPr>
                <w:rFonts w:ascii="Times New Roman" w:hAnsi="Times New Roman" w:cs="Times New Roman"/>
                <w:noProof/>
                <w:webHidden/>
                <w:sz w:val="24"/>
                <w:szCs w:val="24"/>
              </w:rPr>
              <w:tab/>
            </w:r>
            <w:r w:rsidRPr="00660909">
              <w:rPr>
                <w:rFonts w:ascii="Times New Roman" w:hAnsi="Times New Roman" w:cs="Times New Roman"/>
                <w:noProof/>
                <w:webHidden/>
                <w:sz w:val="24"/>
                <w:szCs w:val="24"/>
              </w:rPr>
              <w:fldChar w:fldCharType="begin"/>
            </w:r>
            <w:r w:rsidRPr="00660909">
              <w:rPr>
                <w:rFonts w:ascii="Times New Roman" w:hAnsi="Times New Roman" w:cs="Times New Roman"/>
                <w:noProof/>
                <w:webHidden/>
                <w:sz w:val="24"/>
                <w:szCs w:val="24"/>
              </w:rPr>
              <w:instrText xml:space="preserve"> PAGEREF _Toc133323690 \h </w:instrText>
            </w:r>
            <w:r w:rsidRPr="00660909">
              <w:rPr>
                <w:rFonts w:ascii="Times New Roman" w:hAnsi="Times New Roman" w:cs="Times New Roman"/>
                <w:noProof/>
                <w:webHidden/>
                <w:sz w:val="24"/>
                <w:szCs w:val="24"/>
              </w:rPr>
            </w:r>
            <w:r w:rsidRPr="00660909">
              <w:rPr>
                <w:rFonts w:ascii="Times New Roman" w:hAnsi="Times New Roman" w:cs="Times New Roman"/>
                <w:noProof/>
                <w:webHidden/>
                <w:sz w:val="24"/>
                <w:szCs w:val="24"/>
              </w:rPr>
              <w:fldChar w:fldCharType="separate"/>
            </w:r>
            <w:r w:rsidRPr="00660909">
              <w:rPr>
                <w:rFonts w:ascii="Times New Roman" w:hAnsi="Times New Roman" w:cs="Times New Roman"/>
                <w:noProof/>
                <w:webHidden/>
                <w:sz w:val="24"/>
                <w:szCs w:val="24"/>
              </w:rPr>
              <w:t>12</w:t>
            </w:r>
            <w:r w:rsidRPr="00660909">
              <w:rPr>
                <w:rFonts w:ascii="Times New Roman" w:hAnsi="Times New Roman" w:cs="Times New Roman"/>
                <w:noProof/>
                <w:webHidden/>
                <w:sz w:val="24"/>
                <w:szCs w:val="24"/>
              </w:rPr>
              <w:fldChar w:fldCharType="end"/>
            </w:r>
          </w:hyperlink>
        </w:p>
        <w:p w14:paraId="0A53E07D" w14:textId="7C563146" w:rsidR="00047E00" w:rsidRPr="00660909" w:rsidRDefault="00047E00">
          <w:pPr>
            <w:pStyle w:val="TOC2"/>
            <w:rPr>
              <w:rFonts w:ascii="Times New Roman" w:hAnsi="Times New Roman" w:cs="Times New Roman"/>
              <w:noProof/>
              <w:sz w:val="24"/>
              <w:szCs w:val="24"/>
            </w:rPr>
          </w:pPr>
          <w:hyperlink w:anchor="_Toc133323691" w:history="1">
            <w:r w:rsidRPr="00660909">
              <w:rPr>
                <w:rStyle w:val="Hyperlink"/>
                <w:rFonts w:ascii="Times New Roman" w:hAnsi="Times New Roman" w:cs="Times New Roman"/>
                <w:noProof/>
                <w:sz w:val="24"/>
                <w:szCs w:val="24"/>
              </w:rPr>
              <w:t>5.</w:t>
            </w:r>
            <w:r w:rsidRPr="00660909">
              <w:rPr>
                <w:rFonts w:ascii="Times New Roman" w:hAnsi="Times New Roman" w:cs="Times New Roman"/>
                <w:noProof/>
                <w:sz w:val="24"/>
                <w:szCs w:val="24"/>
              </w:rPr>
              <w:tab/>
            </w:r>
            <w:r w:rsidRPr="00660909">
              <w:rPr>
                <w:rStyle w:val="Hyperlink"/>
                <w:rFonts w:ascii="Times New Roman" w:hAnsi="Times New Roman" w:cs="Times New Roman"/>
                <w:iCs/>
                <w:noProof/>
                <w:sz w:val="24"/>
                <w:szCs w:val="24"/>
              </w:rPr>
              <w:t>Instrument</w:t>
            </w:r>
            <w:r w:rsidRPr="00660909">
              <w:rPr>
                <w:rStyle w:val="Hyperlink"/>
                <w:rFonts w:ascii="Times New Roman" w:hAnsi="Times New Roman" w:cs="Times New Roman"/>
                <w:noProof/>
                <w:sz w:val="24"/>
                <w:szCs w:val="24"/>
              </w:rPr>
              <w:t xml:space="preserve"> matrix calibration process</w:t>
            </w:r>
            <w:r w:rsidRPr="00660909">
              <w:rPr>
                <w:rFonts w:ascii="Times New Roman" w:hAnsi="Times New Roman" w:cs="Times New Roman"/>
                <w:noProof/>
                <w:webHidden/>
                <w:sz w:val="24"/>
                <w:szCs w:val="24"/>
              </w:rPr>
              <w:tab/>
            </w:r>
            <w:r w:rsidRPr="00660909">
              <w:rPr>
                <w:rFonts w:ascii="Times New Roman" w:hAnsi="Times New Roman" w:cs="Times New Roman"/>
                <w:noProof/>
                <w:webHidden/>
                <w:sz w:val="24"/>
                <w:szCs w:val="24"/>
              </w:rPr>
              <w:fldChar w:fldCharType="begin"/>
            </w:r>
            <w:r w:rsidRPr="00660909">
              <w:rPr>
                <w:rFonts w:ascii="Times New Roman" w:hAnsi="Times New Roman" w:cs="Times New Roman"/>
                <w:noProof/>
                <w:webHidden/>
                <w:sz w:val="24"/>
                <w:szCs w:val="24"/>
              </w:rPr>
              <w:instrText xml:space="preserve"> PAGEREF _Toc133323691 \h </w:instrText>
            </w:r>
            <w:r w:rsidRPr="00660909">
              <w:rPr>
                <w:rFonts w:ascii="Times New Roman" w:hAnsi="Times New Roman" w:cs="Times New Roman"/>
                <w:noProof/>
                <w:webHidden/>
                <w:sz w:val="24"/>
                <w:szCs w:val="24"/>
              </w:rPr>
            </w:r>
            <w:r w:rsidRPr="00660909">
              <w:rPr>
                <w:rFonts w:ascii="Times New Roman" w:hAnsi="Times New Roman" w:cs="Times New Roman"/>
                <w:noProof/>
                <w:webHidden/>
                <w:sz w:val="24"/>
                <w:szCs w:val="24"/>
              </w:rPr>
              <w:fldChar w:fldCharType="separate"/>
            </w:r>
            <w:r w:rsidRPr="00660909">
              <w:rPr>
                <w:rFonts w:ascii="Times New Roman" w:hAnsi="Times New Roman" w:cs="Times New Roman"/>
                <w:noProof/>
                <w:webHidden/>
                <w:sz w:val="24"/>
                <w:szCs w:val="24"/>
              </w:rPr>
              <w:t>16</w:t>
            </w:r>
            <w:r w:rsidRPr="00660909">
              <w:rPr>
                <w:rFonts w:ascii="Times New Roman" w:hAnsi="Times New Roman" w:cs="Times New Roman"/>
                <w:noProof/>
                <w:webHidden/>
                <w:sz w:val="24"/>
                <w:szCs w:val="24"/>
              </w:rPr>
              <w:fldChar w:fldCharType="end"/>
            </w:r>
          </w:hyperlink>
        </w:p>
        <w:p w14:paraId="4ED7D1BC" w14:textId="3D208715" w:rsidR="00047E00" w:rsidRPr="00660909" w:rsidRDefault="00047E00">
          <w:pPr>
            <w:pStyle w:val="TOC2"/>
            <w:rPr>
              <w:rFonts w:ascii="Times New Roman" w:hAnsi="Times New Roman" w:cs="Times New Roman"/>
              <w:noProof/>
              <w:sz w:val="24"/>
              <w:szCs w:val="24"/>
            </w:rPr>
          </w:pPr>
          <w:hyperlink w:anchor="_Toc133323692" w:history="1">
            <w:r w:rsidRPr="00660909">
              <w:rPr>
                <w:rStyle w:val="Hyperlink"/>
                <w:rFonts w:ascii="Times New Roman" w:hAnsi="Times New Roman" w:cs="Times New Roman"/>
                <w:noProof/>
                <w:sz w:val="24"/>
                <w:szCs w:val="24"/>
              </w:rPr>
              <w:t>6.</w:t>
            </w:r>
            <w:r w:rsidRPr="00660909">
              <w:rPr>
                <w:rFonts w:ascii="Times New Roman" w:hAnsi="Times New Roman" w:cs="Times New Roman"/>
                <w:noProof/>
                <w:sz w:val="24"/>
                <w:szCs w:val="24"/>
              </w:rPr>
              <w:tab/>
            </w:r>
            <w:r w:rsidRPr="00660909">
              <w:rPr>
                <w:rStyle w:val="Hyperlink"/>
                <w:rFonts w:ascii="Times New Roman" w:hAnsi="Times New Roman" w:cs="Times New Roman"/>
                <w:noProof/>
                <w:sz w:val="24"/>
                <w:szCs w:val="24"/>
              </w:rPr>
              <w:t>Full Stokes polarization measurement at different incidence angle</w:t>
            </w:r>
            <w:r w:rsidRPr="00660909">
              <w:rPr>
                <w:rFonts w:ascii="Times New Roman" w:hAnsi="Times New Roman" w:cs="Times New Roman"/>
                <w:noProof/>
                <w:webHidden/>
                <w:sz w:val="24"/>
                <w:szCs w:val="24"/>
              </w:rPr>
              <w:tab/>
            </w:r>
            <w:r w:rsidRPr="00660909">
              <w:rPr>
                <w:rFonts w:ascii="Times New Roman" w:hAnsi="Times New Roman" w:cs="Times New Roman"/>
                <w:noProof/>
                <w:webHidden/>
                <w:sz w:val="24"/>
                <w:szCs w:val="24"/>
              </w:rPr>
              <w:fldChar w:fldCharType="begin"/>
            </w:r>
            <w:r w:rsidRPr="00660909">
              <w:rPr>
                <w:rFonts w:ascii="Times New Roman" w:hAnsi="Times New Roman" w:cs="Times New Roman"/>
                <w:noProof/>
                <w:webHidden/>
                <w:sz w:val="24"/>
                <w:szCs w:val="24"/>
              </w:rPr>
              <w:instrText xml:space="preserve"> PAGEREF _Toc133323692 \h </w:instrText>
            </w:r>
            <w:r w:rsidRPr="00660909">
              <w:rPr>
                <w:rFonts w:ascii="Times New Roman" w:hAnsi="Times New Roman" w:cs="Times New Roman"/>
                <w:noProof/>
                <w:webHidden/>
                <w:sz w:val="24"/>
                <w:szCs w:val="24"/>
              </w:rPr>
            </w:r>
            <w:r w:rsidRPr="00660909">
              <w:rPr>
                <w:rFonts w:ascii="Times New Roman" w:hAnsi="Times New Roman" w:cs="Times New Roman"/>
                <w:noProof/>
                <w:webHidden/>
                <w:sz w:val="24"/>
                <w:szCs w:val="24"/>
              </w:rPr>
              <w:fldChar w:fldCharType="separate"/>
            </w:r>
            <w:r w:rsidRPr="00660909">
              <w:rPr>
                <w:rFonts w:ascii="Times New Roman" w:hAnsi="Times New Roman" w:cs="Times New Roman"/>
                <w:noProof/>
                <w:webHidden/>
                <w:sz w:val="24"/>
                <w:szCs w:val="24"/>
              </w:rPr>
              <w:t>18</w:t>
            </w:r>
            <w:r w:rsidRPr="00660909">
              <w:rPr>
                <w:rFonts w:ascii="Times New Roman" w:hAnsi="Times New Roman" w:cs="Times New Roman"/>
                <w:noProof/>
                <w:webHidden/>
                <w:sz w:val="24"/>
                <w:szCs w:val="24"/>
              </w:rPr>
              <w:fldChar w:fldCharType="end"/>
            </w:r>
          </w:hyperlink>
        </w:p>
        <w:p w14:paraId="4895E739" w14:textId="322BEB1E" w:rsidR="00047E00" w:rsidRPr="00660909" w:rsidRDefault="00047E00">
          <w:pPr>
            <w:pStyle w:val="TOC2"/>
            <w:rPr>
              <w:rFonts w:ascii="Times New Roman" w:hAnsi="Times New Roman" w:cs="Times New Roman"/>
              <w:noProof/>
              <w:sz w:val="24"/>
              <w:szCs w:val="24"/>
            </w:rPr>
          </w:pPr>
          <w:hyperlink w:anchor="_Toc133323693" w:history="1">
            <w:r w:rsidRPr="00660909">
              <w:rPr>
                <w:rStyle w:val="Hyperlink"/>
                <w:rFonts w:ascii="Times New Roman" w:hAnsi="Times New Roman" w:cs="Times New Roman"/>
                <w:noProof/>
                <w:sz w:val="24"/>
                <w:szCs w:val="24"/>
              </w:rPr>
              <w:t>7.</w:t>
            </w:r>
            <w:r w:rsidRPr="00660909">
              <w:rPr>
                <w:rFonts w:ascii="Times New Roman" w:hAnsi="Times New Roman" w:cs="Times New Roman"/>
                <w:noProof/>
                <w:sz w:val="24"/>
                <w:szCs w:val="24"/>
              </w:rPr>
              <w:tab/>
            </w:r>
            <w:r w:rsidRPr="00660909">
              <w:rPr>
                <w:rStyle w:val="Hyperlink"/>
                <w:rFonts w:ascii="Times New Roman" w:hAnsi="Times New Roman" w:cs="Times New Roman"/>
                <w:noProof/>
                <w:sz w:val="24"/>
                <w:szCs w:val="24"/>
              </w:rPr>
              <w:t>Full Stokes polarization imaging of ASU logo with polarization information</w:t>
            </w:r>
            <w:r w:rsidRPr="00660909">
              <w:rPr>
                <w:rFonts w:ascii="Times New Roman" w:hAnsi="Times New Roman" w:cs="Times New Roman"/>
                <w:noProof/>
                <w:webHidden/>
                <w:sz w:val="24"/>
                <w:szCs w:val="24"/>
              </w:rPr>
              <w:tab/>
            </w:r>
            <w:r w:rsidRPr="00660909">
              <w:rPr>
                <w:rFonts w:ascii="Times New Roman" w:hAnsi="Times New Roman" w:cs="Times New Roman"/>
                <w:noProof/>
                <w:webHidden/>
                <w:sz w:val="24"/>
                <w:szCs w:val="24"/>
              </w:rPr>
              <w:fldChar w:fldCharType="begin"/>
            </w:r>
            <w:r w:rsidRPr="00660909">
              <w:rPr>
                <w:rFonts w:ascii="Times New Roman" w:hAnsi="Times New Roman" w:cs="Times New Roman"/>
                <w:noProof/>
                <w:webHidden/>
                <w:sz w:val="24"/>
                <w:szCs w:val="24"/>
              </w:rPr>
              <w:instrText xml:space="preserve"> PAGEREF _Toc133323693 \h </w:instrText>
            </w:r>
            <w:r w:rsidRPr="00660909">
              <w:rPr>
                <w:rFonts w:ascii="Times New Roman" w:hAnsi="Times New Roman" w:cs="Times New Roman"/>
                <w:noProof/>
                <w:webHidden/>
                <w:sz w:val="24"/>
                <w:szCs w:val="24"/>
              </w:rPr>
            </w:r>
            <w:r w:rsidRPr="00660909">
              <w:rPr>
                <w:rFonts w:ascii="Times New Roman" w:hAnsi="Times New Roman" w:cs="Times New Roman"/>
                <w:noProof/>
                <w:webHidden/>
                <w:sz w:val="24"/>
                <w:szCs w:val="24"/>
              </w:rPr>
              <w:fldChar w:fldCharType="separate"/>
            </w:r>
            <w:r w:rsidRPr="00660909">
              <w:rPr>
                <w:rFonts w:ascii="Times New Roman" w:hAnsi="Times New Roman" w:cs="Times New Roman"/>
                <w:noProof/>
                <w:webHidden/>
                <w:sz w:val="24"/>
                <w:szCs w:val="24"/>
              </w:rPr>
              <w:t>39</w:t>
            </w:r>
            <w:r w:rsidRPr="00660909">
              <w:rPr>
                <w:rFonts w:ascii="Times New Roman" w:hAnsi="Times New Roman" w:cs="Times New Roman"/>
                <w:noProof/>
                <w:webHidden/>
                <w:sz w:val="24"/>
                <w:szCs w:val="24"/>
              </w:rPr>
              <w:fldChar w:fldCharType="end"/>
            </w:r>
          </w:hyperlink>
        </w:p>
        <w:p w14:paraId="1F574103" w14:textId="39D44BF3" w:rsidR="004A44FF" w:rsidRDefault="004A44FF" w:rsidP="00F40510">
          <w:pPr>
            <w:rPr>
              <w:noProof/>
            </w:rPr>
          </w:pPr>
          <w:r>
            <w:rPr>
              <w:b/>
              <w:bCs/>
              <w:noProof/>
            </w:rPr>
            <w:fldChar w:fldCharType="end"/>
          </w:r>
        </w:p>
      </w:sdtContent>
    </w:sdt>
    <w:p w14:paraId="7165C0CA" w14:textId="77777777" w:rsidR="004A44FF" w:rsidRDefault="004A44FF" w:rsidP="00F40510">
      <w:pPr>
        <w:rPr>
          <w:noProof/>
        </w:rPr>
      </w:pPr>
    </w:p>
    <w:p w14:paraId="67A20821" w14:textId="77777777" w:rsidR="004A44FF" w:rsidRDefault="004A44FF" w:rsidP="00F40510">
      <w:pPr>
        <w:pStyle w:val="Heading2"/>
        <w:rPr>
          <w:noProof/>
        </w:rPr>
      </w:pPr>
      <w:bookmarkStart w:id="0" w:name="_Toc133323679"/>
      <w:r>
        <w:lastRenderedPageBreak/>
        <w:t>Comparison</w:t>
      </w:r>
      <w:r>
        <w:rPr>
          <w:noProof/>
        </w:rPr>
        <w:t xml:space="preserve"> of full Stokes polarimetric imaging sensors</w:t>
      </w:r>
      <w:bookmarkEnd w:id="0"/>
      <w:r>
        <w:rPr>
          <w:noProof/>
        </w:rPr>
        <w:t xml:space="preserve"> </w:t>
      </w:r>
    </w:p>
    <w:p w14:paraId="4E1ED8D7" w14:textId="77777777" w:rsidR="004A44FF" w:rsidRDefault="004A44FF" w:rsidP="00F40510">
      <w:pPr>
        <w:pStyle w:val="MCReference"/>
        <w:spacing w:line="480" w:lineRule="auto"/>
        <w:jc w:val="center"/>
        <w:rPr>
          <w:sz w:val="24"/>
        </w:rPr>
      </w:pPr>
      <w:r>
        <w:rPr>
          <w:b/>
          <w:bCs/>
          <w:sz w:val="24"/>
          <w:szCs w:val="24"/>
        </w:rPr>
        <w:t>Table S</w:t>
      </w:r>
      <w:r w:rsidRPr="00C800A0">
        <w:rPr>
          <w:b/>
          <w:bCs/>
          <w:sz w:val="24"/>
        </w:rPr>
        <w:t>1</w:t>
      </w:r>
      <w:r>
        <w:rPr>
          <w:sz w:val="24"/>
        </w:rPr>
        <w:t xml:space="preserve">. Full Stokes polarimetric imagers based on </w:t>
      </w:r>
      <w:proofErr w:type="spellStart"/>
      <w:r>
        <w:rPr>
          <w:sz w:val="24"/>
        </w:rPr>
        <w:t>metasurface</w:t>
      </w:r>
      <w:proofErr w:type="spellEnd"/>
      <w:r>
        <w:rPr>
          <w:sz w:val="24"/>
        </w:rPr>
        <w:t xml:space="preserve"> structures. </w:t>
      </w:r>
    </w:p>
    <w:tbl>
      <w:tblPr>
        <w:tblW w:w="9180"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420" w:firstRow="1" w:lastRow="0" w:firstColumn="0" w:lastColumn="0" w:noHBand="0" w:noVBand="1"/>
      </w:tblPr>
      <w:tblGrid>
        <w:gridCol w:w="1530"/>
        <w:gridCol w:w="800"/>
        <w:gridCol w:w="1170"/>
        <w:gridCol w:w="2090"/>
        <w:gridCol w:w="1170"/>
        <w:gridCol w:w="1440"/>
        <w:gridCol w:w="980"/>
      </w:tblGrid>
      <w:tr w:rsidR="004A44FF" w:rsidRPr="000A18B3" w14:paraId="3850BB90" w14:textId="77777777" w:rsidTr="0056646E">
        <w:trPr>
          <w:trHeight w:val="19"/>
          <w:jc w:val="center"/>
        </w:trPr>
        <w:tc>
          <w:tcPr>
            <w:tcW w:w="1530" w:type="dxa"/>
            <w:tcMar>
              <w:top w:w="72" w:type="dxa"/>
              <w:left w:w="144" w:type="dxa"/>
              <w:bottom w:w="72" w:type="dxa"/>
              <w:right w:w="144" w:type="dxa"/>
            </w:tcMar>
            <w:vAlign w:val="center"/>
            <w:hideMark/>
          </w:tcPr>
          <w:p w14:paraId="10719DCE" w14:textId="77777777" w:rsidR="004A44FF" w:rsidRPr="000A18B3"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Full Stokes</w:t>
            </w:r>
            <w:r w:rsidRPr="000A18B3">
              <w:rPr>
                <w:rFonts w:ascii="Times New Roman" w:eastAsia="Times New Roman" w:hAnsi="Times New Roman" w:cs="Times New Roman"/>
                <w:sz w:val="18"/>
                <w:szCs w:val="18"/>
                <w:lang w:eastAsia="en-US"/>
              </w:rPr>
              <w:t xml:space="preserve"> </w:t>
            </w:r>
            <w:r>
              <w:rPr>
                <w:rFonts w:ascii="Times New Roman" w:eastAsia="Times New Roman" w:hAnsi="Times New Roman" w:cs="Times New Roman"/>
                <w:sz w:val="18"/>
                <w:szCs w:val="18"/>
                <w:lang w:eastAsia="en-US"/>
              </w:rPr>
              <w:t xml:space="preserve">polarimeters </w:t>
            </w:r>
          </w:p>
        </w:tc>
        <w:tc>
          <w:tcPr>
            <w:tcW w:w="800" w:type="dxa"/>
          </w:tcPr>
          <w:p w14:paraId="71BF9850"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materials</w:t>
            </w:r>
          </w:p>
        </w:tc>
        <w:tc>
          <w:tcPr>
            <w:tcW w:w="1170" w:type="dxa"/>
          </w:tcPr>
          <w:p w14:paraId="5E4322E8"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Chip integrated?</w:t>
            </w:r>
          </w:p>
        </w:tc>
        <w:tc>
          <w:tcPr>
            <w:tcW w:w="2090" w:type="dxa"/>
            <w:tcMar>
              <w:top w:w="72" w:type="dxa"/>
              <w:left w:w="144" w:type="dxa"/>
              <w:bottom w:w="72" w:type="dxa"/>
              <w:right w:w="144" w:type="dxa"/>
            </w:tcMar>
            <w:vAlign w:val="center"/>
            <w:hideMark/>
          </w:tcPr>
          <w:p w14:paraId="509F0335" w14:textId="77777777" w:rsidR="004A44FF" w:rsidRPr="000A18B3"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Detection error</w:t>
            </w:r>
          </w:p>
        </w:tc>
        <w:tc>
          <w:tcPr>
            <w:tcW w:w="1170" w:type="dxa"/>
          </w:tcPr>
          <w:p w14:paraId="7F4AFBCA"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FOV</w:t>
            </w:r>
          </w:p>
        </w:tc>
        <w:tc>
          <w:tcPr>
            <w:tcW w:w="1440" w:type="dxa"/>
            <w:vAlign w:val="center"/>
          </w:tcPr>
          <w:p w14:paraId="7AAA7807" w14:textId="77777777" w:rsidR="004A44FF" w:rsidRPr="000A18B3"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Bandwidth</w:t>
            </w:r>
          </w:p>
        </w:tc>
        <w:tc>
          <w:tcPr>
            <w:tcW w:w="980" w:type="dxa"/>
          </w:tcPr>
          <w:p w14:paraId="78CBAA49"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Pixel Number of polarization images</w:t>
            </w:r>
          </w:p>
        </w:tc>
      </w:tr>
      <w:tr w:rsidR="004A44FF" w:rsidRPr="000A18B3" w14:paraId="61C2DB2F" w14:textId="77777777" w:rsidTr="0056646E">
        <w:trPr>
          <w:trHeight w:val="19"/>
          <w:jc w:val="center"/>
        </w:trPr>
        <w:tc>
          <w:tcPr>
            <w:tcW w:w="1530" w:type="dxa"/>
            <w:tcMar>
              <w:top w:w="72" w:type="dxa"/>
              <w:left w:w="144" w:type="dxa"/>
              <w:bottom w:w="72" w:type="dxa"/>
              <w:right w:w="144" w:type="dxa"/>
            </w:tcMar>
            <w:vAlign w:val="center"/>
          </w:tcPr>
          <w:p w14:paraId="0C3865B2"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Our work</w:t>
            </w:r>
          </w:p>
        </w:tc>
        <w:tc>
          <w:tcPr>
            <w:tcW w:w="800" w:type="dxa"/>
          </w:tcPr>
          <w:p w14:paraId="6AA22418" w14:textId="77777777" w:rsidR="004A44FF" w:rsidRPr="000559A1"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Dielectric-metal hybrid</w:t>
            </w:r>
          </w:p>
        </w:tc>
        <w:tc>
          <w:tcPr>
            <w:tcW w:w="1170" w:type="dxa"/>
            <w:shd w:val="clear" w:color="auto" w:fill="FFFFFF" w:themeFill="background1"/>
          </w:tcPr>
          <w:p w14:paraId="694FA307"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Yes</w:t>
            </w:r>
          </w:p>
        </w:tc>
        <w:tc>
          <w:tcPr>
            <w:tcW w:w="2090" w:type="dxa"/>
            <w:shd w:val="clear" w:color="auto" w:fill="FFFFFF" w:themeFill="background1"/>
            <w:tcMar>
              <w:top w:w="72" w:type="dxa"/>
              <w:left w:w="144" w:type="dxa"/>
              <w:bottom w:w="72" w:type="dxa"/>
              <w:right w:w="144" w:type="dxa"/>
            </w:tcMar>
            <w:vAlign w:val="center"/>
          </w:tcPr>
          <w:p w14:paraId="2F2E3C7B"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&lt;2% (S</w:t>
            </w:r>
            <w:proofErr w:type="gramStart"/>
            <w:r w:rsidRPr="00853F71">
              <w:rPr>
                <w:rFonts w:ascii="Times New Roman" w:eastAsia="Times New Roman" w:hAnsi="Times New Roman" w:cs="Times New Roman"/>
                <w:sz w:val="18"/>
                <w:szCs w:val="18"/>
                <w:lang w:eastAsia="en-US"/>
              </w:rPr>
              <w:t>1,S</w:t>
            </w:r>
            <w:proofErr w:type="gramEnd"/>
            <w:r w:rsidRPr="00853F71">
              <w:rPr>
                <w:rFonts w:ascii="Times New Roman" w:eastAsia="Times New Roman" w:hAnsi="Times New Roman" w:cs="Times New Roman"/>
                <w:sz w:val="18"/>
                <w:szCs w:val="18"/>
                <w:lang w:eastAsia="en-US"/>
              </w:rPr>
              <w:t xml:space="preserve">2,S3) </w:t>
            </w:r>
          </w:p>
          <w:p w14:paraId="1BD2F49B" w14:textId="77777777" w:rsidR="004A44FF" w:rsidRPr="00853F71" w:rsidRDefault="004A44FF" w:rsidP="00A76DF0">
            <w:pPr>
              <w:spacing w:after="0" w:line="240" w:lineRule="auto"/>
              <w:jc w:val="both"/>
              <w:rPr>
                <w:rFonts w:ascii="Times New Roman" w:eastAsia="Times New Roman" w:hAnsi="Times New Roman" w:cs="Times New Roman"/>
                <w:sz w:val="16"/>
                <w:szCs w:val="16"/>
                <w:lang w:eastAsia="en-US"/>
              </w:rPr>
            </w:pPr>
          </w:p>
        </w:tc>
        <w:tc>
          <w:tcPr>
            <w:tcW w:w="1170" w:type="dxa"/>
            <w:shd w:val="clear" w:color="auto" w:fill="FFFFFF" w:themeFill="background1"/>
          </w:tcPr>
          <w:p w14:paraId="06FEA173"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 xml:space="preserve">Up to 40° </w:t>
            </w:r>
          </w:p>
        </w:tc>
        <w:tc>
          <w:tcPr>
            <w:tcW w:w="1440" w:type="dxa"/>
            <w:shd w:val="clear" w:color="auto" w:fill="FFFFFF" w:themeFill="background1"/>
            <w:vAlign w:val="center"/>
          </w:tcPr>
          <w:p w14:paraId="718462A9"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Dual color</w:t>
            </w:r>
          </w:p>
          <w:p w14:paraId="7EC9DBD6"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630-670nm(red)</w:t>
            </w:r>
          </w:p>
          <w:p w14:paraId="2103970E"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480-520nm(green)</w:t>
            </w:r>
          </w:p>
        </w:tc>
        <w:tc>
          <w:tcPr>
            <w:tcW w:w="980" w:type="dxa"/>
            <w:shd w:val="clear" w:color="auto" w:fill="FFFFFF" w:themeFill="background1"/>
          </w:tcPr>
          <w:p w14:paraId="21C6C6BC" w14:textId="77777777" w:rsidR="004A44FF" w:rsidRPr="00402B75"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335×224 </w:t>
            </w:r>
          </w:p>
        </w:tc>
      </w:tr>
      <w:tr w:rsidR="004A44FF" w:rsidRPr="000A18B3" w14:paraId="4FA47EC2" w14:textId="77777777" w:rsidTr="0056646E">
        <w:trPr>
          <w:trHeight w:val="19"/>
          <w:jc w:val="center"/>
        </w:trPr>
        <w:tc>
          <w:tcPr>
            <w:tcW w:w="1530" w:type="dxa"/>
            <w:tcMar>
              <w:top w:w="72" w:type="dxa"/>
              <w:left w:w="144" w:type="dxa"/>
              <w:bottom w:w="72" w:type="dxa"/>
              <w:right w:w="144" w:type="dxa"/>
            </w:tcMar>
            <w:vAlign w:val="center"/>
          </w:tcPr>
          <w:p w14:paraId="0B5F7F75"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Dielectric </w:t>
            </w:r>
            <w:proofErr w:type="spellStart"/>
            <w:r w:rsidRPr="003706D1">
              <w:rPr>
                <w:rFonts w:ascii="Times New Roman" w:eastAsia="Times New Roman" w:hAnsi="Times New Roman" w:cs="Times New Roman"/>
                <w:sz w:val="18"/>
                <w:szCs w:val="18"/>
                <w:lang w:eastAsia="en-US"/>
              </w:rPr>
              <w:t>metasurface</w:t>
            </w:r>
            <w:proofErr w:type="spellEnd"/>
            <w:r w:rsidRPr="003706D1">
              <w:rPr>
                <w:rFonts w:ascii="Times New Roman" w:eastAsia="Times New Roman" w:hAnsi="Times New Roman" w:cs="Times New Roman"/>
                <w:sz w:val="18"/>
                <w:szCs w:val="18"/>
                <w:lang w:eastAsia="en-US"/>
              </w:rPr>
              <w:t xml:space="preserve"> diffraction grating</w:t>
            </w:r>
          </w:p>
        </w:tc>
        <w:tc>
          <w:tcPr>
            <w:tcW w:w="800" w:type="dxa"/>
            <w:vMerge w:val="restart"/>
          </w:tcPr>
          <w:p w14:paraId="69A955C3" w14:textId="77777777" w:rsidR="004A44FF" w:rsidRPr="00773815"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Dielectric </w:t>
            </w:r>
          </w:p>
        </w:tc>
        <w:tc>
          <w:tcPr>
            <w:tcW w:w="1170" w:type="dxa"/>
            <w:shd w:val="clear" w:color="auto" w:fill="FFFFFF" w:themeFill="background1"/>
          </w:tcPr>
          <w:p w14:paraId="204C04C4"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No</w:t>
            </w:r>
          </w:p>
          <w:p w14:paraId="1F5F8E66"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w:t>
            </w:r>
            <w:proofErr w:type="gramStart"/>
            <w:r w:rsidRPr="00853F71">
              <w:rPr>
                <w:rFonts w:ascii="Times New Roman" w:eastAsia="Times New Roman" w:hAnsi="Times New Roman" w:cs="Times New Roman"/>
                <w:sz w:val="18"/>
                <w:szCs w:val="18"/>
                <w:lang w:eastAsia="en-US"/>
              </w:rPr>
              <w:t>requires</w:t>
            </w:r>
            <w:proofErr w:type="gramEnd"/>
            <w:r w:rsidRPr="00853F71">
              <w:rPr>
                <w:rFonts w:ascii="Times New Roman" w:eastAsia="Times New Roman" w:hAnsi="Times New Roman" w:cs="Times New Roman"/>
                <w:sz w:val="18"/>
                <w:szCs w:val="18"/>
                <w:lang w:eastAsia="en-US"/>
              </w:rPr>
              <w:t xml:space="preserve"> spacing to diffract incoming light)</w:t>
            </w:r>
          </w:p>
        </w:tc>
        <w:tc>
          <w:tcPr>
            <w:tcW w:w="2090" w:type="dxa"/>
            <w:shd w:val="clear" w:color="auto" w:fill="FFFFFF" w:themeFill="background1"/>
            <w:tcMar>
              <w:top w:w="72" w:type="dxa"/>
              <w:left w:w="144" w:type="dxa"/>
              <w:bottom w:w="72" w:type="dxa"/>
              <w:right w:w="144" w:type="dxa"/>
            </w:tcMar>
            <w:vAlign w:val="center"/>
          </w:tcPr>
          <w:p w14:paraId="2FE6A590"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Polarization contrast error &lt; 10</w:t>
            </w:r>
            <w:proofErr w:type="gramStart"/>
            <w:r w:rsidRPr="00853F71">
              <w:rPr>
                <w:rFonts w:ascii="Times New Roman" w:eastAsia="Times New Roman" w:hAnsi="Times New Roman" w:cs="Times New Roman"/>
                <w:sz w:val="18"/>
                <w:szCs w:val="18"/>
                <w:lang w:eastAsia="en-US"/>
              </w:rPr>
              <w:t>%[</w:t>
            </w:r>
            <w:proofErr w:type="gramEnd"/>
            <w:r w:rsidRPr="00853F71">
              <w:rPr>
                <w:rFonts w:ascii="Times New Roman" w:eastAsia="Times New Roman" w:hAnsi="Times New Roman" w:cs="Times New Roman"/>
                <w:sz w:val="18"/>
                <w:szCs w:val="18"/>
                <w:lang w:eastAsia="en-US"/>
              </w:rPr>
              <w:t>1]</w:t>
            </w:r>
          </w:p>
        </w:tc>
        <w:tc>
          <w:tcPr>
            <w:tcW w:w="1170" w:type="dxa"/>
            <w:shd w:val="clear" w:color="auto" w:fill="FFFFFF" w:themeFill="background1"/>
          </w:tcPr>
          <w:p w14:paraId="3E6A5C3B"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ins w:id="1" w:author="Yu Yao" w:date="2022-11-30T15:15:00Z">
              <w:r w:rsidRPr="00853F71">
                <w:rPr>
                  <w:rFonts w:ascii="Times New Roman" w:hAnsi="Times New Roman"/>
                  <w:sz w:val="18"/>
                  <w:szCs w:val="18"/>
                </w:rPr>
                <w:t>10</w:t>
              </w:r>
            </w:ins>
            <w:del w:id="2" w:author="Yu Yao" w:date="2022-11-30T15:15:00Z">
              <w:r w:rsidRPr="00853F71" w:rsidDel="00757CAF">
                <w:rPr>
                  <w:rFonts w:ascii="Times New Roman" w:hAnsi="Times New Roman" w:cs="Times New Roman"/>
                  <w:sz w:val="18"/>
                  <w:szCs w:val="18"/>
                </w:rPr>
                <w:delText>±</w:delText>
              </w:r>
              <w:r w:rsidRPr="00853F71" w:rsidDel="00757CAF">
                <w:rPr>
                  <w:rFonts w:ascii="Times New Roman" w:hAnsi="Times New Roman"/>
                  <w:sz w:val="18"/>
                  <w:szCs w:val="18"/>
                </w:rPr>
                <w:delText>5</w:delText>
              </w:r>
            </w:del>
            <w:proofErr w:type="gramStart"/>
            <w:r w:rsidRPr="00853F71">
              <w:rPr>
                <w:rFonts w:ascii="Times New Roman" w:hAnsi="Times New Roman" w:cs="Times New Roman"/>
                <w:sz w:val="18"/>
                <w:szCs w:val="18"/>
              </w:rPr>
              <w:t>°</w:t>
            </w:r>
            <w:r w:rsidRPr="00853F71">
              <w:rPr>
                <w:rFonts w:ascii="Times New Roman" w:eastAsia="Times New Roman" w:hAnsi="Times New Roman" w:cs="Times New Roman"/>
                <w:noProof/>
                <w:sz w:val="18"/>
                <w:szCs w:val="18"/>
                <w:lang w:eastAsia="en-US"/>
              </w:rPr>
              <w:t>[</w:t>
            </w:r>
            <w:proofErr w:type="gramEnd"/>
            <w:r w:rsidRPr="00853F71">
              <w:rPr>
                <w:rFonts w:ascii="Times New Roman" w:eastAsia="Times New Roman" w:hAnsi="Times New Roman" w:cs="Times New Roman"/>
                <w:noProof/>
                <w:sz w:val="18"/>
                <w:szCs w:val="18"/>
                <w:lang w:eastAsia="en-US"/>
              </w:rPr>
              <w:t>1]</w:t>
            </w:r>
          </w:p>
        </w:tc>
        <w:tc>
          <w:tcPr>
            <w:tcW w:w="1440" w:type="dxa"/>
            <w:shd w:val="clear" w:color="auto" w:fill="FFFFFF" w:themeFill="background1"/>
            <w:vAlign w:val="center"/>
          </w:tcPr>
          <w:p w14:paraId="116111E3" w14:textId="77777777" w:rsidR="004A44FF" w:rsidRPr="00853F71" w:rsidRDefault="004A44FF" w:rsidP="00A76DF0">
            <w:pPr>
              <w:spacing w:after="120" w:line="240" w:lineRule="auto"/>
              <w:jc w:val="center"/>
              <w:rPr>
                <w:rFonts w:ascii="Times New Roman" w:hAnsi="Times New Roman"/>
                <w:sz w:val="18"/>
                <w:szCs w:val="18"/>
              </w:rPr>
            </w:pPr>
            <w:r w:rsidRPr="00853F71">
              <w:rPr>
                <w:rFonts w:ascii="Times New Roman" w:hAnsi="Times New Roman"/>
                <w:sz w:val="18"/>
                <w:szCs w:val="18"/>
              </w:rPr>
              <w:t>Narrow band</w:t>
            </w:r>
          </w:p>
          <w:p w14:paraId="53F7EBC2" w14:textId="77777777" w:rsidR="004A44FF" w:rsidRPr="00853F71" w:rsidRDefault="004A44FF" w:rsidP="00A76DF0">
            <w:pPr>
              <w:spacing w:after="120" w:line="240" w:lineRule="auto"/>
              <w:jc w:val="center"/>
              <w:rPr>
                <w:rFonts w:ascii="Times New Roman" w:hAnsi="Times New Roman"/>
                <w:sz w:val="18"/>
                <w:szCs w:val="18"/>
              </w:rPr>
            </w:pPr>
            <w:del w:id="3" w:author="Jiawei Zuo (Student)" w:date="2022-12-09T22:02:00Z">
              <w:r w:rsidRPr="00853F71" w:rsidDel="002E0BD7">
                <w:rPr>
                  <w:rFonts w:ascii="Times New Roman" w:hAnsi="Times New Roman"/>
                  <w:sz w:val="18"/>
                  <w:szCs w:val="18"/>
                </w:rPr>
                <w:delText>532nm</w:delText>
              </w:r>
              <w:r w:rsidRPr="00853F71" w:rsidDel="002E0BD7">
                <w:rPr>
                  <w:rFonts w:ascii="Times New Roman" w:hAnsi="Times New Roman" w:cs="Times New Roman"/>
                  <w:sz w:val="18"/>
                  <w:szCs w:val="18"/>
                </w:rPr>
                <w:delText>±</w:delText>
              </w:r>
              <w:r w:rsidRPr="00853F71" w:rsidDel="002E0BD7">
                <w:rPr>
                  <w:rFonts w:ascii="Times New Roman" w:hAnsi="Times New Roman"/>
                  <w:sz w:val="18"/>
                  <w:szCs w:val="18"/>
                </w:rPr>
                <w:delText>5</w:delText>
              </w:r>
            </w:del>
            <w:ins w:id="4" w:author="Jiawei Zuo (Student)" w:date="2022-12-09T22:02:00Z">
              <w:r w:rsidRPr="00853F71">
                <w:rPr>
                  <w:rFonts w:ascii="Times New Roman" w:hAnsi="Times New Roman"/>
                  <w:sz w:val="18"/>
                  <w:szCs w:val="18"/>
                  <w:rPrChange w:id="5" w:author="Jiawei Zuo (Student)" w:date="2022-12-09T22:02:00Z">
                    <w:rPr>
                      <w:rFonts w:ascii="Times New Roman" w:hAnsi="Times New Roman"/>
                      <w:sz w:val="18"/>
                      <w:szCs w:val="18"/>
                      <w:highlight w:val="yellow"/>
                    </w:rPr>
                  </w:rPrChange>
                </w:rPr>
                <w:t>527</w:t>
              </w:r>
            </w:ins>
            <w:r w:rsidRPr="00853F71">
              <w:rPr>
                <w:rFonts w:ascii="Times New Roman" w:hAnsi="Times New Roman"/>
                <w:sz w:val="18"/>
                <w:szCs w:val="18"/>
              </w:rPr>
              <w:t xml:space="preserve"> to </w:t>
            </w:r>
            <w:ins w:id="6" w:author="Jiawei Zuo (Student)" w:date="2022-12-09T22:02:00Z">
              <w:r w:rsidRPr="00853F71">
                <w:rPr>
                  <w:rFonts w:ascii="Times New Roman" w:hAnsi="Times New Roman"/>
                  <w:sz w:val="18"/>
                  <w:szCs w:val="18"/>
                  <w:rPrChange w:id="7" w:author="Jiawei Zuo (Student)" w:date="2022-12-09T22:02:00Z">
                    <w:rPr>
                      <w:rFonts w:ascii="Times New Roman" w:hAnsi="Times New Roman"/>
                      <w:sz w:val="18"/>
                      <w:szCs w:val="18"/>
                      <w:highlight w:val="yellow"/>
                    </w:rPr>
                  </w:rPrChange>
                </w:rPr>
                <w:t>537</w:t>
              </w:r>
            </w:ins>
            <w:proofErr w:type="gramStart"/>
            <w:r w:rsidRPr="00853F71">
              <w:rPr>
                <w:rFonts w:ascii="Times New Roman" w:hAnsi="Times New Roman"/>
                <w:sz w:val="18"/>
                <w:szCs w:val="18"/>
              </w:rPr>
              <w:t>nm</w:t>
            </w:r>
            <w:r w:rsidRPr="00853F71">
              <w:rPr>
                <w:rFonts w:ascii="Times New Roman" w:eastAsia="Times New Roman" w:hAnsi="Times New Roman" w:cs="Times New Roman"/>
                <w:noProof/>
                <w:sz w:val="18"/>
                <w:szCs w:val="18"/>
                <w:lang w:eastAsia="en-US"/>
              </w:rPr>
              <w:t>[</w:t>
            </w:r>
            <w:proofErr w:type="gramEnd"/>
            <w:r w:rsidRPr="00853F71">
              <w:rPr>
                <w:rFonts w:ascii="Times New Roman" w:eastAsia="Times New Roman" w:hAnsi="Times New Roman" w:cs="Times New Roman"/>
                <w:noProof/>
                <w:sz w:val="18"/>
                <w:szCs w:val="18"/>
                <w:lang w:eastAsia="en-US"/>
              </w:rPr>
              <w:t>1]</w:t>
            </w:r>
          </w:p>
          <w:p w14:paraId="691C5774" w14:textId="77777777" w:rsidR="004A44FF" w:rsidRPr="00853F71" w:rsidRDefault="004A44FF" w:rsidP="00A76DF0">
            <w:pPr>
              <w:spacing w:after="120" w:line="240" w:lineRule="auto"/>
              <w:jc w:val="center"/>
              <w:rPr>
                <w:rFonts w:ascii="Times New Roman" w:hAnsi="Times New Roman"/>
                <w:sz w:val="18"/>
                <w:szCs w:val="18"/>
              </w:rPr>
            </w:pPr>
          </w:p>
        </w:tc>
        <w:tc>
          <w:tcPr>
            <w:tcW w:w="980" w:type="dxa"/>
            <w:shd w:val="clear" w:color="auto" w:fill="FFFFFF" w:themeFill="background1"/>
          </w:tcPr>
          <w:p w14:paraId="7F53DF25" w14:textId="77777777" w:rsidR="004A44FF" w:rsidRDefault="004A44FF" w:rsidP="00A76DF0">
            <w:pPr>
              <w:spacing w:after="120" w:line="240" w:lineRule="auto"/>
              <w:jc w:val="center"/>
              <w:rPr>
                <w:rFonts w:ascii="Times New Roman" w:hAnsi="Times New Roman"/>
                <w:sz w:val="18"/>
                <w:szCs w:val="18"/>
              </w:rPr>
            </w:pPr>
            <w:r>
              <w:rPr>
                <w:rFonts w:ascii="Times New Roman" w:hAnsi="Times New Roman"/>
                <w:sz w:val="18"/>
                <w:szCs w:val="18"/>
              </w:rPr>
              <w:t>3M</w:t>
            </w:r>
          </w:p>
        </w:tc>
      </w:tr>
      <w:tr w:rsidR="004A44FF" w:rsidRPr="000A18B3" w14:paraId="60BC8867" w14:textId="77777777" w:rsidTr="0056646E">
        <w:trPr>
          <w:trHeight w:val="19"/>
          <w:jc w:val="center"/>
        </w:trPr>
        <w:tc>
          <w:tcPr>
            <w:tcW w:w="1530" w:type="dxa"/>
            <w:tcMar>
              <w:top w:w="72" w:type="dxa"/>
              <w:left w:w="144" w:type="dxa"/>
              <w:bottom w:w="72" w:type="dxa"/>
              <w:right w:w="144" w:type="dxa"/>
            </w:tcMar>
            <w:vAlign w:val="center"/>
          </w:tcPr>
          <w:p w14:paraId="749FBD1A"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Microscale polarization </w:t>
            </w:r>
            <w:proofErr w:type="spellStart"/>
            <w:r>
              <w:rPr>
                <w:rFonts w:ascii="Times New Roman" w:eastAsia="Times New Roman" w:hAnsi="Times New Roman" w:cs="Times New Roman"/>
                <w:sz w:val="18"/>
                <w:szCs w:val="18"/>
                <w:lang w:eastAsia="en-US"/>
              </w:rPr>
              <w:t>metalens</w:t>
            </w:r>
            <w:proofErr w:type="spellEnd"/>
            <w:r>
              <w:rPr>
                <w:rFonts w:ascii="Times New Roman" w:eastAsia="Times New Roman" w:hAnsi="Times New Roman" w:cs="Times New Roman"/>
                <w:sz w:val="18"/>
                <w:szCs w:val="18"/>
                <w:lang w:eastAsia="en-US"/>
              </w:rPr>
              <w:t xml:space="preserve"> array</w:t>
            </w:r>
          </w:p>
        </w:tc>
        <w:tc>
          <w:tcPr>
            <w:tcW w:w="800" w:type="dxa"/>
            <w:vMerge/>
          </w:tcPr>
          <w:p w14:paraId="2F268C7A"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p>
        </w:tc>
        <w:tc>
          <w:tcPr>
            <w:tcW w:w="1170" w:type="dxa"/>
            <w:shd w:val="clear" w:color="auto" w:fill="FFFFFF" w:themeFill="background1"/>
          </w:tcPr>
          <w:p w14:paraId="74E7EBE0"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No</w:t>
            </w:r>
          </w:p>
          <w:p w14:paraId="0050DC20"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w:t>
            </w:r>
            <w:proofErr w:type="gramStart"/>
            <w:r w:rsidRPr="00853F71">
              <w:rPr>
                <w:rFonts w:ascii="Times New Roman" w:eastAsia="Times New Roman" w:hAnsi="Times New Roman" w:cs="Times New Roman"/>
                <w:sz w:val="18"/>
                <w:szCs w:val="18"/>
                <w:lang w:eastAsia="en-US"/>
              </w:rPr>
              <w:t>requires</w:t>
            </w:r>
            <w:proofErr w:type="gramEnd"/>
            <w:r w:rsidRPr="00853F71">
              <w:rPr>
                <w:rFonts w:ascii="Times New Roman" w:eastAsia="Times New Roman" w:hAnsi="Times New Roman" w:cs="Times New Roman"/>
                <w:sz w:val="18"/>
                <w:szCs w:val="18"/>
                <w:lang w:eastAsia="en-US"/>
              </w:rPr>
              <w:t xml:space="preserve"> spacing for focus)</w:t>
            </w:r>
          </w:p>
        </w:tc>
        <w:tc>
          <w:tcPr>
            <w:tcW w:w="2090" w:type="dxa"/>
            <w:shd w:val="clear" w:color="auto" w:fill="FFFFFF" w:themeFill="background1"/>
            <w:tcMar>
              <w:top w:w="72" w:type="dxa"/>
              <w:left w:w="144" w:type="dxa"/>
              <w:bottom w:w="72" w:type="dxa"/>
              <w:right w:w="144" w:type="dxa"/>
            </w:tcMar>
            <w:vAlign w:val="center"/>
          </w:tcPr>
          <w:p w14:paraId="391972E5"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 xml:space="preserve">averaged relative </w:t>
            </w:r>
            <w:proofErr w:type="gramStart"/>
            <w:r w:rsidRPr="00853F71">
              <w:rPr>
                <w:rFonts w:ascii="Times New Roman" w:eastAsia="Times New Roman" w:hAnsi="Times New Roman" w:cs="Times New Roman"/>
                <w:sz w:val="18"/>
                <w:szCs w:val="18"/>
                <w:lang w:eastAsia="en-US"/>
              </w:rPr>
              <w:t>error</w:t>
            </w:r>
            <w:proofErr w:type="gramEnd"/>
            <w:r w:rsidRPr="00853F71">
              <w:rPr>
                <w:rFonts w:ascii="Times New Roman" w:eastAsia="Times New Roman" w:hAnsi="Times New Roman" w:cs="Times New Roman"/>
                <w:sz w:val="18"/>
                <w:szCs w:val="18"/>
                <w:lang w:eastAsia="en-US"/>
              </w:rPr>
              <w:t xml:space="preserve"> </w:t>
            </w:r>
          </w:p>
          <w:p w14:paraId="205988AC" w14:textId="77777777" w:rsidR="004A44FF" w:rsidRPr="00853F71" w:rsidRDefault="004A44FF" w:rsidP="00A76DF0">
            <w:pPr>
              <w:spacing w:after="12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&lt;4.85% (S</w:t>
            </w:r>
            <w:proofErr w:type="gramStart"/>
            <w:r w:rsidRPr="00853F71">
              <w:rPr>
                <w:rFonts w:ascii="Times New Roman" w:eastAsia="Times New Roman" w:hAnsi="Times New Roman" w:cs="Times New Roman"/>
                <w:sz w:val="18"/>
                <w:szCs w:val="18"/>
                <w:lang w:eastAsia="en-US"/>
              </w:rPr>
              <w:t>1,S</w:t>
            </w:r>
            <w:proofErr w:type="gramEnd"/>
            <w:r w:rsidRPr="00853F71">
              <w:rPr>
                <w:rFonts w:ascii="Times New Roman" w:eastAsia="Times New Roman" w:hAnsi="Times New Roman" w:cs="Times New Roman"/>
                <w:sz w:val="18"/>
                <w:szCs w:val="18"/>
                <w:lang w:eastAsia="en-US"/>
              </w:rPr>
              <w:t>2,S3)</w:t>
            </w:r>
            <w:r w:rsidRPr="00853F71">
              <w:rPr>
                <w:rFonts w:ascii="Times New Roman" w:eastAsia="Times New Roman" w:hAnsi="Times New Roman" w:cs="Times New Roman"/>
                <w:noProof/>
                <w:sz w:val="18"/>
                <w:szCs w:val="18"/>
                <w:lang w:eastAsia="en-US"/>
              </w:rPr>
              <w:t>[2]</w:t>
            </w:r>
          </w:p>
          <w:p w14:paraId="25DCE94E" w14:textId="77777777" w:rsidR="004A44FF" w:rsidRPr="00853F71" w:rsidRDefault="004A44FF" w:rsidP="00A76DF0">
            <w:pPr>
              <w:spacing w:after="120" w:line="240" w:lineRule="auto"/>
              <w:jc w:val="both"/>
              <w:rPr>
                <w:rFonts w:ascii="Times New Roman" w:eastAsia="Times New Roman" w:hAnsi="Times New Roman" w:cs="Times New Roman"/>
                <w:sz w:val="18"/>
                <w:szCs w:val="18"/>
                <w:lang w:eastAsia="en-US"/>
              </w:rPr>
            </w:pPr>
          </w:p>
        </w:tc>
        <w:tc>
          <w:tcPr>
            <w:tcW w:w="1170" w:type="dxa"/>
            <w:shd w:val="clear" w:color="auto" w:fill="FFFFFF" w:themeFill="background1"/>
          </w:tcPr>
          <w:p w14:paraId="26EF1F5E" w14:textId="77777777" w:rsidR="004A44FF" w:rsidRPr="00853F71" w:rsidRDefault="004A44FF" w:rsidP="00A76DF0">
            <w:pPr>
              <w:spacing w:after="120" w:line="240" w:lineRule="auto"/>
              <w:jc w:val="center"/>
              <w:rPr>
                <w:rFonts w:ascii="Times New Roman" w:hAnsi="Times New Roman"/>
                <w:sz w:val="18"/>
                <w:szCs w:val="18"/>
              </w:rPr>
            </w:pPr>
            <w:r w:rsidRPr="00853F71">
              <w:rPr>
                <w:rFonts w:ascii="Times New Roman" w:eastAsia="Times New Roman" w:hAnsi="Times New Roman" w:cs="Times New Roman"/>
                <w:sz w:val="18"/>
                <w:szCs w:val="18"/>
                <w:lang w:eastAsia="en-US"/>
              </w:rPr>
              <w:t>normal incidence</w:t>
            </w:r>
          </w:p>
        </w:tc>
        <w:tc>
          <w:tcPr>
            <w:tcW w:w="1440" w:type="dxa"/>
            <w:shd w:val="clear" w:color="auto" w:fill="FFFFFF" w:themeFill="background1"/>
            <w:vAlign w:val="center"/>
          </w:tcPr>
          <w:p w14:paraId="3E931E4F"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Narrow band</w:t>
            </w:r>
          </w:p>
          <w:p w14:paraId="2CFE8947" w14:textId="77777777" w:rsidR="004A44FF" w:rsidRPr="00853F71" w:rsidDel="002E0BD7"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1550 </w:t>
            </w:r>
            <w:proofErr w:type="gramStart"/>
            <w:r w:rsidRPr="00853F71">
              <w:rPr>
                <w:rFonts w:ascii="Times New Roman" w:eastAsia="Times New Roman" w:hAnsi="Times New Roman" w:cs="Times New Roman"/>
                <w:sz w:val="18"/>
                <w:szCs w:val="18"/>
                <w:lang w:eastAsia="en-US"/>
              </w:rPr>
              <w:t>nm</w:t>
            </w:r>
            <w:r w:rsidRPr="00853F71">
              <w:rPr>
                <w:rFonts w:ascii="Times New Roman" w:eastAsia="Times New Roman" w:hAnsi="Times New Roman" w:cs="Times New Roman"/>
                <w:noProof/>
                <w:sz w:val="18"/>
                <w:szCs w:val="18"/>
                <w:lang w:eastAsia="en-US"/>
              </w:rPr>
              <w:t>[</w:t>
            </w:r>
            <w:proofErr w:type="gramEnd"/>
            <w:r w:rsidRPr="00853F71">
              <w:rPr>
                <w:rFonts w:ascii="Times New Roman" w:eastAsia="Times New Roman" w:hAnsi="Times New Roman" w:cs="Times New Roman"/>
                <w:noProof/>
                <w:sz w:val="18"/>
                <w:szCs w:val="18"/>
                <w:lang w:eastAsia="en-US"/>
              </w:rPr>
              <w:t>2]</w:t>
            </w:r>
          </w:p>
        </w:tc>
        <w:tc>
          <w:tcPr>
            <w:tcW w:w="980" w:type="dxa"/>
            <w:shd w:val="clear" w:color="auto" w:fill="FFFFFF" w:themeFill="background1"/>
          </w:tcPr>
          <w:p w14:paraId="3BE534B2"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5×10 </w:t>
            </w:r>
            <w:r>
              <w:rPr>
                <w:rFonts w:ascii="Times New Roman" w:eastAsia="Times New Roman" w:hAnsi="Times New Roman" w:cs="Times New Roman"/>
                <w:noProof/>
                <w:sz w:val="18"/>
                <w:szCs w:val="18"/>
                <w:lang w:eastAsia="en-US"/>
              </w:rPr>
              <w:t>[2]</w:t>
            </w:r>
          </w:p>
          <w:p w14:paraId="63236A94" w14:textId="77777777" w:rsidR="004A44FF" w:rsidRDefault="004A44FF" w:rsidP="00A76DF0">
            <w:pPr>
              <w:spacing w:after="120" w:line="240" w:lineRule="auto"/>
              <w:jc w:val="center"/>
              <w:rPr>
                <w:rFonts w:ascii="Times New Roman" w:hAnsi="Times New Roman"/>
                <w:sz w:val="18"/>
                <w:szCs w:val="18"/>
              </w:rPr>
            </w:pPr>
          </w:p>
        </w:tc>
      </w:tr>
      <w:tr w:rsidR="004A44FF" w:rsidRPr="000A18B3" w14:paraId="4D5C12B4" w14:textId="77777777" w:rsidTr="0056646E">
        <w:trPr>
          <w:trHeight w:val="19"/>
          <w:jc w:val="center"/>
        </w:trPr>
        <w:tc>
          <w:tcPr>
            <w:tcW w:w="1530" w:type="dxa"/>
            <w:tcMar>
              <w:top w:w="72" w:type="dxa"/>
              <w:left w:w="144" w:type="dxa"/>
              <w:bottom w:w="72" w:type="dxa"/>
              <w:right w:w="144" w:type="dxa"/>
            </w:tcMar>
            <w:vAlign w:val="center"/>
          </w:tcPr>
          <w:p w14:paraId="3BC9D30D"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Microscale polarization </w:t>
            </w:r>
            <w:proofErr w:type="spellStart"/>
            <w:r>
              <w:rPr>
                <w:rFonts w:ascii="Times New Roman" w:eastAsia="Times New Roman" w:hAnsi="Times New Roman" w:cs="Times New Roman"/>
                <w:sz w:val="18"/>
                <w:szCs w:val="18"/>
                <w:lang w:eastAsia="en-US"/>
              </w:rPr>
              <w:t>metalens</w:t>
            </w:r>
            <w:proofErr w:type="spellEnd"/>
            <w:r>
              <w:rPr>
                <w:rFonts w:ascii="Times New Roman" w:eastAsia="Times New Roman" w:hAnsi="Times New Roman" w:cs="Times New Roman"/>
                <w:sz w:val="18"/>
                <w:szCs w:val="18"/>
                <w:lang w:eastAsia="en-US"/>
              </w:rPr>
              <w:t xml:space="preserve"> splitter array</w:t>
            </w:r>
          </w:p>
        </w:tc>
        <w:tc>
          <w:tcPr>
            <w:tcW w:w="800" w:type="dxa"/>
            <w:vMerge/>
          </w:tcPr>
          <w:p w14:paraId="48B26852"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p>
        </w:tc>
        <w:tc>
          <w:tcPr>
            <w:tcW w:w="1170" w:type="dxa"/>
            <w:shd w:val="clear" w:color="auto" w:fill="FFFFFF" w:themeFill="background1"/>
          </w:tcPr>
          <w:p w14:paraId="7F590061"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No</w:t>
            </w:r>
          </w:p>
          <w:p w14:paraId="14708D57"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w:t>
            </w:r>
            <w:proofErr w:type="gramStart"/>
            <w:r w:rsidRPr="00853F71">
              <w:rPr>
                <w:rFonts w:ascii="Times New Roman" w:eastAsia="Times New Roman" w:hAnsi="Times New Roman" w:cs="Times New Roman"/>
                <w:sz w:val="18"/>
                <w:szCs w:val="18"/>
                <w:lang w:eastAsia="en-US"/>
              </w:rPr>
              <w:t>requires</w:t>
            </w:r>
            <w:proofErr w:type="gramEnd"/>
            <w:r w:rsidRPr="00853F71">
              <w:rPr>
                <w:rFonts w:ascii="Times New Roman" w:eastAsia="Times New Roman" w:hAnsi="Times New Roman" w:cs="Times New Roman"/>
                <w:sz w:val="18"/>
                <w:szCs w:val="18"/>
                <w:lang w:eastAsia="en-US"/>
              </w:rPr>
              <w:t xml:space="preserve"> spacing for focus)</w:t>
            </w:r>
          </w:p>
        </w:tc>
        <w:tc>
          <w:tcPr>
            <w:tcW w:w="2090" w:type="dxa"/>
            <w:shd w:val="clear" w:color="auto" w:fill="FFFFFF" w:themeFill="background1"/>
            <w:tcMar>
              <w:top w:w="72" w:type="dxa"/>
              <w:left w:w="144" w:type="dxa"/>
              <w:bottom w:w="72" w:type="dxa"/>
              <w:right w:w="144" w:type="dxa"/>
            </w:tcMar>
            <w:vAlign w:val="center"/>
          </w:tcPr>
          <w:p w14:paraId="3CEAFF13" w14:textId="77777777" w:rsidR="004A44FF" w:rsidRPr="00853F71" w:rsidRDefault="004A44FF" w:rsidP="00A76DF0">
            <w:pPr>
              <w:spacing w:after="12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7.5-15%(S</w:t>
            </w:r>
            <w:proofErr w:type="gramStart"/>
            <w:r w:rsidRPr="00853F71">
              <w:rPr>
                <w:rFonts w:ascii="Times New Roman" w:eastAsia="Times New Roman" w:hAnsi="Times New Roman" w:cs="Times New Roman"/>
                <w:sz w:val="18"/>
                <w:szCs w:val="18"/>
                <w:lang w:eastAsia="en-US"/>
              </w:rPr>
              <w:t>1,S</w:t>
            </w:r>
            <w:proofErr w:type="gramEnd"/>
            <w:r w:rsidRPr="00853F71">
              <w:rPr>
                <w:rFonts w:ascii="Times New Roman" w:eastAsia="Times New Roman" w:hAnsi="Times New Roman" w:cs="Times New Roman"/>
                <w:sz w:val="18"/>
                <w:szCs w:val="18"/>
                <w:lang w:eastAsia="en-US"/>
              </w:rPr>
              <w:t>2,S3)</w:t>
            </w:r>
            <w:r w:rsidRPr="00853F71">
              <w:rPr>
                <w:rFonts w:ascii="Times New Roman" w:eastAsia="Times New Roman" w:hAnsi="Times New Roman" w:cs="Times New Roman"/>
                <w:noProof/>
                <w:sz w:val="18"/>
                <w:szCs w:val="18"/>
                <w:lang w:eastAsia="en-US"/>
              </w:rPr>
              <w:t>[3]</w:t>
            </w:r>
          </w:p>
          <w:p w14:paraId="1E4845C9"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p>
        </w:tc>
        <w:tc>
          <w:tcPr>
            <w:tcW w:w="1170" w:type="dxa"/>
            <w:shd w:val="clear" w:color="auto" w:fill="FFFFFF" w:themeFill="background1"/>
          </w:tcPr>
          <w:p w14:paraId="55A9E73E"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normal incidence</w:t>
            </w:r>
          </w:p>
        </w:tc>
        <w:tc>
          <w:tcPr>
            <w:tcW w:w="1440" w:type="dxa"/>
            <w:shd w:val="clear" w:color="auto" w:fill="FFFFFF" w:themeFill="background1"/>
            <w:vAlign w:val="center"/>
          </w:tcPr>
          <w:p w14:paraId="72190A57"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Narrow band</w:t>
            </w:r>
          </w:p>
          <w:p w14:paraId="45AE9D1F"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del w:id="8" w:author="Jiawei Zuo (Student)" w:date="2022-12-09T22:02:00Z">
              <w:r w:rsidRPr="00853F71" w:rsidDel="000C060E">
                <w:rPr>
                  <w:rFonts w:ascii="Times New Roman" w:eastAsia="Times New Roman" w:hAnsi="Times New Roman" w:cs="Times New Roman"/>
                  <w:sz w:val="18"/>
                  <w:szCs w:val="18"/>
                  <w:lang w:eastAsia="en-US"/>
                </w:rPr>
                <w:delText>850</w:delText>
              </w:r>
            </w:del>
            <w:ins w:id="9" w:author="Jiawei Zuo (Student)" w:date="2022-12-09T22:02:00Z">
              <w:r w:rsidRPr="00853F71">
                <w:rPr>
                  <w:rFonts w:ascii="Times New Roman" w:eastAsia="Times New Roman" w:hAnsi="Times New Roman" w:cs="Times New Roman"/>
                  <w:sz w:val="18"/>
                  <w:szCs w:val="18"/>
                  <w:lang w:eastAsia="en-US"/>
                </w:rPr>
                <w:t>845-</w:t>
              </w:r>
            </w:ins>
            <w:del w:id="10" w:author="Jiawei Zuo (Student)" w:date="2022-12-09T22:02:00Z">
              <w:r w:rsidRPr="00853F71" w:rsidDel="000C060E">
                <w:rPr>
                  <w:rFonts w:ascii="Times New Roman" w:eastAsia="Times New Roman" w:hAnsi="Times New Roman" w:cs="Times New Roman"/>
                  <w:sz w:val="18"/>
                  <w:szCs w:val="18"/>
                  <w:lang w:eastAsia="en-US"/>
                </w:rPr>
                <w:delText>±</w:delText>
              </w:r>
            </w:del>
            <w:ins w:id="11" w:author="Jiawei Zuo (Student)" w:date="2022-12-09T22:02:00Z">
              <w:r w:rsidRPr="00853F71">
                <w:rPr>
                  <w:rFonts w:ascii="Times New Roman" w:eastAsia="Times New Roman" w:hAnsi="Times New Roman" w:cs="Times New Roman"/>
                  <w:sz w:val="18"/>
                  <w:szCs w:val="18"/>
                  <w:lang w:eastAsia="en-US"/>
                </w:rPr>
                <w:t>85</w:t>
              </w:r>
            </w:ins>
            <w:r w:rsidRPr="00853F71">
              <w:rPr>
                <w:rFonts w:ascii="Times New Roman" w:eastAsia="Times New Roman" w:hAnsi="Times New Roman" w:cs="Times New Roman"/>
                <w:sz w:val="18"/>
                <w:szCs w:val="18"/>
                <w:lang w:eastAsia="en-US"/>
              </w:rPr>
              <w:t>5</w:t>
            </w:r>
            <w:proofErr w:type="gramStart"/>
            <w:r w:rsidRPr="00853F71">
              <w:rPr>
                <w:rFonts w:ascii="Times New Roman" w:eastAsia="Times New Roman" w:hAnsi="Times New Roman" w:cs="Times New Roman"/>
                <w:sz w:val="18"/>
                <w:szCs w:val="18"/>
                <w:lang w:eastAsia="en-US"/>
              </w:rPr>
              <w:t>nm</w:t>
            </w:r>
            <w:r w:rsidRPr="00853F71">
              <w:rPr>
                <w:rFonts w:ascii="Times New Roman" w:eastAsia="Times New Roman" w:hAnsi="Times New Roman" w:cs="Times New Roman"/>
                <w:noProof/>
                <w:sz w:val="18"/>
                <w:szCs w:val="18"/>
                <w:lang w:eastAsia="en-US"/>
              </w:rPr>
              <w:t>[</w:t>
            </w:r>
            <w:proofErr w:type="gramEnd"/>
            <w:r w:rsidRPr="00853F71">
              <w:rPr>
                <w:rFonts w:ascii="Times New Roman" w:eastAsia="Times New Roman" w:hAnsi="Times New Roman" w:cs="Times New Roman"/>
                <w:noProof/>
                <w:sz w:val="18"/>
                <w:szCs w:val="18"/>
                <w:lang w:eastAsia="en-US"/>
              </w:rPr>
              <w:t>3]</w:t>
            </w:r>
          </w:p>
        </w:tc>
        <w:tc>
          <w:tcPr>
            <w:tcW w:w="980" w:type="dxa"/>
            <w:shd w:val="clear" w:color="auto" w:fill="FFFFFF" w:themeFill="background1"/>
          </w:tcPr>
          <w:p w14:paraId="56CE8F4B"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70×46 </w:t>
            </w:r>
            <w:r>
              <w:rPr>
                <w:rFonts w:ascii="Times New Roman" w:eastAsia="Times New Roman" w:hAnsi="Times New Roman" w:cs="Times New Roman"/>
                <w:noProof/>
                <w:sz w:val="18"/>
                <w:szCs w:val="18"/>
                <w:lang w:eastAsia="en-US"/>
              </w:rPr>
              <w:t>[3]</w:t>
            </w:r>
          </w:p>
        </w:tc>
      </w:tr>
      <w:tr w:rsidR="004A44FF" w:rsidRPr="000A18B3" w14:paraId="5CA8CDB3" w14:textId="77777777" w:rsidTr="0056646E">
        <w:trPr>
          <w:trHeight w:val="19"/>
          <w:jc w:val="center"/>
        </w:trPr>
        <w:tc>
          <w:tcPr>
            <w:tcW w:w="1530" w:type="dxa"/>
            <w:tcMar>
              <w:top w:w="72" w:type="dxa"/>
              <w:left w:w="144" w:type="dxa"/>
              <w:bottom w:w="72" w:type="dxa"/>
              <w:right w:w="144" w:type="dxa"/>
            </w:tcMar>
            <w:vAlign w:val="center"/>
          </w:tcPr>
          <w:p w14:paraId="604650CA"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Plasmonic </w:t>
            </w:r>
            <w:proofErr w:type="spellStart"/>
            <w:r>
              <w:rPr>
                <w:rFonts w:ascii="Times New Roman" w:eastAsia="Times New Roman" w:hAnsi="Times New Roman" w:cs="Times New Roman"/>
                <w:sz w:val="18"/>
                <w:szCs w:val="18"/>
                <w:lang w:eastAsia="en-US"/>
              </w:rPr>
              <w:t>metasurface</w:t>
            </w:r>
            <w:proofErr w:type="spellEnd"/>
            <w:r>
              <w:rPr>
                <w:rFonts w:ascii="Times New Roman" w:eastAsia="Times New Roman" w:hAnsi="Times New Roman" w:cs="Times New Roman"/>
                <w:sz w:val="18"/>
                <w:szCs w:val="18"/>
                <w:lang w:eastAsia="en-US"/>
              </w:rPr>
              <w:t xml:space="preserve"> microscale polarization filter array </w:t>
            </w:r>
          </w:p>
        </w:tc>
        <w:tc>
          <w:tcPr>
            <w:tcW w:w="800" w:type="dxa"/>
          </w:tcPr>
          <w:p w14:paraId="04964794"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Plasmonic </w:t>
            </w:r>
          </w:p>
        </w:tc>
        <w:tc>
          <w:tcPr>
            <w:tcW w:w="1170" w:type="dxa"/>
            <w:shd w:val="clear" w:color="auto" w:fill="FFFFFF" w:themeFill="background1"/>
          </w:tcPr>
          <w:p w14:paraId="1444A55A"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No</w:t>
            </w:r>
          </w:p>
          <w:p w14:paraId="28882418" w14:textId="77777777" w:rsidR="004A44FF" w:rsidRPr="00853F71" w:rsidRDefault="004A44FF" w:rsidP="00A76DF0">
            <w:pPr>
              <w:spacing w:after="0" w:line="240"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w:t>
            </w:r>
            <w:proofErr w:type="gramStart"/>
            <w:r w:rsidRPr="00853F71">
              <w:rPr>
                <w:rFonts w:ascii="Times New Roman" w:eastAsia="Times New Roman" w:hAnsi="Times New Roman" w:cs="Times New Roman"/>
                <w:sz w:val="18"/>
                <w:szCs w:val="18"/>
                <w:lang w:eastAsia="en-US"/>
              </w:rPr>
              <w:t>requires</w:t>
            </w:r>
            <w:proofErr w:type="gramEnd"/>
            <w:r w:rsidRPr="00853F71">
              <w:rPr>
                <w:rFonts w:ascii="Times New Roman" w:eastAsia="Times New Roman" w:hAnsi="Times New Roman" w:cs="Times New Roman"/>
                <w:sz w:val="18"/>
                <w:szCs w:val="18"/>
                <w:lang w:eastAsia="en-US"/>
              </w:rPr>
              <w:t xml:space="preserve"> relay lens)</w:t>
            </w:r>
          </w:p>
        </w:tc>
        <w:tc>
          <w:tcPr>
            <w:tcW w:w="2090" w:type="dxa"/>
            <w:shd w:val="clear" w:color="auto" w:fill="FFFFFF" w:themeFill="background1"/>
            <w:tcMar>
              <w:top w:w="72" w:type="dxa"/>
              <w:left w:w="144" w:type="dxa"/>
              <w:bottom w:w="72" w:type="dxa"/>
              <w:right w:w="144" w:type="dxa"/>
            </w:tcMar>
            <w:vAlign w:val="center"/>
          </w:tcPr>
          <w:p w14:paraId="09DD819E" w14:textId="77777777" w:rsidR="004A44FF" w:rsidRPr="00853F71" w:rsidRDefault="004A44FF" w:rsidP="00A76DF0">
            <w:pPr>
              <w:spacing w:after="0" w:line="276"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 xml:space="preserve">&lt;6%(S1), </w:t>
            </w:r>
          </w:p>
          <w:p w14:paraId="11C23629" w14:textId="77777777" w:rsidR="004A44FF" w:rsidRPr="00853F71" w:rsidRDefault="004A44FF" w:rsidP="00A76DF0">
            <w:pPr>
              <w:spacing w:after="0" w:line="276"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&lt;8% (S2),</w:t>
            </w:r>
          </w:p>
          <w:p w14:paraId="62A4795E" w14:textId="77777777" w:rsidR="004A44FF" w:rsidRPr="00853F71" w:rsidRDefault="004A44FF" w:rsidP="00A76DF0">
            <w:pPr>
              <w:spacing w:after="0" w:line="276" w:lineRule="auto"/>
              <w:jc w:val="both"/>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&lt; 7%(S</w:t>
            </w:r>
            <w:proofErr w:type="gramStart"/>
            <w:r w:rsidRPr="00853F71">
              <w:rPr>
                <w:rFonts w:ascii="Times New Roman" w:eastAsia="Times New Roman" w:hAnsi="Times New Roman" w:cs="Times New Roman"/>
                <w:sz w:val="18"/>
                <w:szCs w:val="18"/>
                <w:lang w:eastAsia="en-US"/>
              </w:rPr>
              <w:t>3)[</w:t>
            </w:r>
            <w:proofErr w:type="gramEnd"/>
            <w:r w:rsidRPr="00853F71">
              <w:rPr>
                <w:rFonts w:ascii="Times New Roman" w:eastAsia="Times New Roman" w:hAnsi="Times New Roman" w:cs="Times New Roman"/>
                <w:sz w:val="18"/>
                <w:szCs w:val="18"/>
                <w:lang w:eastAsia="en-US"/>
              </w:rPr>
              <w:t xml:space="preserve">4] </w:t>
            </w:r>
          </w:p>
          <w:p w14:paraId="5AD0E702" w14:textId="77777777" w:rsidR="004A44FF" w:rsidRPr="00853F71" w:rsidRDefault="004A44FF" w:rsidP="00A76DF0">
            <w:pPr>
              <w:spacing w:after="120" w:line="240" w:lineRule="auto"/>
              <w:jc w:val="both"/>
              <w:rPr>
                <w:rFonts w:ascii="Times New Roman" w:eastAsia="Times New Roman" w:hAnsi="Times New Roman" w:cs="Times New Roman"/>
                <w:sz w:val="18"/>
                <w:szCs w:val="18"/>
                <w:lang w:eastAsia="en-US"/>
              </w:rPr>
            </w:pPr>
          </w:p>
        </w:tc>
        <w:tc>
          <w:tcPr>
            <w:tcW w:w="1170" w:type="dxa"/>
            <w:shd w:val="clear" w:color="auto" w:fill="FFFFFF" w:themeFill="background1"/>
          </w:tcPr>
          <w:p w14:paraId="1B3B2C18"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normal incidence</w:t>
            </w:r>
          </w:p>
        </w:tc>
        <w:tc>
          <w:tcPr>
            <w:tcW w:w="1440" w:type="dxa"/>
            <w:shd w:val="clear" w:color="auto" w:fill="FFFFFF" w:themeFill="background1"/>
            <w:vAlign w:val="center"/>
          </w:tcPr>
          <w:p w14:paraId="48174B91" w14:textId="77777777" w:rsidR="004A44FF" w:rsidRPr="00853F71"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Broadband</w:t>
            </w:r>
          </w:p>
          <w:p w14:paraId="40BAD204" w14:textId="77777777" w:rsidR="004A44FF" w:rsidRPr="00853F71" w:rsidDel="000C060E" w:rsidRDefault="004A44FF" w:rsidP="00A76DF0">
            <w:pPr>
              <w:spacing w:after="120" w:line="240" w:lineRule="auto"/>
              <w:jc w:val="center"/>
              <w:rPr>
                <w:rFonts w:ascii="Times New Roman" w:eastAsia="Times New Roman" w:hAnsi="Times New Roman" w:cs="Times New Roman"/>
                <w:sz w:val="18"/>
                <w:szCs w:val="18"/>
                <w:lang w:eastAsia="en-US"/>
              </w:rPr>
            </w:pPr>
            <w:r w:rsidRPr="00853F71">
              <w:rPr>
                <w:rFonts w:ascii="Times New Roman" w:eastAsia="Times New Roman" w:hAnsi="Times New Roman" w:cs="Times New Roman"/>
                <w:sz w:val="18"/>
                <w:szCs w:val="18"/>
                <w:lang w:eastAsia="en-US"/>
              </w:rPr>
              <w:t xml:space="preserve">4~9 </w:t>
            </w:r>
            <w:proofErr w:type="spellStart"/>
            <w:r w:rsidRPr="00853F71">
              <w:rPr>
                <w:rFonts w:ascii="Times New Roman" w:eastAsia="Times New Roman" w:hAnsi="Times New Roman" w:cs="Times New Roman"/>
                <w:sz w:val="18"/>
                <w:szCs w:val="18"/>
                <w:lang w:eastAsia="en-US"/>
              </w:rPr>
              <w:t>μ</w:t>
            </w:r>
            <w:proofErr w:type="gramStart"/>
            <w:r w:rsidRPr="00853F71">
              <w:rPr>
                <w:rFonts w:ascii="Times New Roman" w:eastAsia="Times New Roman" w:hAnsi="Times New Roman" w:cs="Times New Roman"/>
                <w:sz w:val="18"/>
                <w:szCs w:val="18"/>
                <w:lang w:eastAsia="en-US"/>
              </w:rPr>
              <w:t>m</w:t>
            </w:r>
            <w:proofErr w:type="spellEnd"/>
            <w:r w:rsidRPr="00853F71">
              <w:rPr>
                <w:rFonts w:ascii="Times New Roman" w:eastAsia="Times New Roman" w:hAnsi="Times New Roman" w:cs="Times New Roman"/>
                <w:noProof/>
                <w:sz w:val="18"/>
                <w:szCs w:val="18"/>
                <w:lang w:eastAsia="en-US"/>
              </w:rPr>
              <w:t>[</w:t>
            </w:r>
            <w:proofErr w:type="gramEnd"/>
            <w:r w:rsidRPr="00853F71">
              <w:rPr>
                <w:rFonts w:ascii="Times New Roman" w:eastAsia="Times New Roman" w:hAnsi="Times New Roman" w:cs="Times New Roman"/>
                <w:noProof/>
                <w:sz w:val="18"/>
                <w:szCs w:val="18"/>
                <w:lang w:eastAsia="en-US"/>
              </w:rPr>
              <w:t>4]</w:t>
            </w:r>
          </w:p>
        </w:tc>
        <w:tc>
          <w:tcPr>
            <w:tcW w:w="980" w:type="dxa"/>
            <w:shd w:val="clear" w:color="auto" w:fill="FFFFFF" w:themeFill="background1"/>
          </w:tcPr>
          <w:p w14:paraId="5A17C336"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30×25 </w:t>
            </w:r>
          </w:p>
        </w:tc>
      </w:tr>
    </w:tbl>
    <w:p w14:paraId="52E8391F" w14:textId="77777777" w:rsidR="004A44FF" w:rsidRDefault="004A44FF" w:rsidP="00F40510">
      <w:pPr>
        <w:rPr>
          <w:lang w:eastAsia="en-US"/>
        </w:rPr>
      </w:pPr>
    </w:p>
    <w:p w14:paraId="31E44616" w14:textId="77777777" w:rsidR="004A44FF" w:rsidRDefault="004A44FF" w:rsidP="00F40510">
      <w:pPr>
        <w:rPr>
          <w:lang w:eastAsia="en-US"/>
        </w:rPr>
      </w:pPr>
    </w:p>
    <w:p w14:paraId="1D617C15" w14:textId="77777777" w:rsidR="004A44FF" w:rsidRDefault="004A44FF" w:rsidP="00F40510">
      <w:pPr>
        <w:rPr>
          <w:lang w:eastAsia="en-US"/>
        </w:rPr>
      </w:pPr>
    </w:p>
    <w:p w14:paraId="3FE1ED0C" w14:textId="77777777" w:rsidR="004A44FF" w:rsidRDefault="004A44FF" w:rsidP="00F40510">
      <w:pPr>
        <w:rPr>
          <w:lang w:eastAsia="en-US"/>
        </w:rPr>
      </w:pPr>
    </w:p>
    <w:p w14:paraId="594FC0C5" w14:textId="77777777" w:rsidR="004A44FF" w:rsidRDefault="004A44FF" w:rsidP="00F40510">
      <w:pPr>
        <w:rPr>
          <w:lang w:eastAsia="en-US"/>
        </w:rPr>
      </w:pPr>
    </w:p>
    <w:p w14:paraId="63A3367B" w14:textId="77777777" w:rsidR="004A44FF" w:rsidRDefault="004A44FF" w:rsidP="00F40510">
      <w:pPr>
        <w:rPr>
          <w:lang w:eastAsia="en-US"/>
        </w:rPr>
      </w:pPr>
    </w:p>
    <w:p w14:paraId="076E02A0" w14:textId="77777777" w:rsidR="004A44FF" w:rsidRDefault="004A44FF" w:rsidP="00F40510">
      <w:pPr>
        <w:rPr>
          <w:lang w:eastAsia="en-US"/>
        </w:rPr>
      </w:pPr>
    </w:p>
    <w:p w14:paraId="226763DB" w14:textId="77777777" w:rsidR="004A44FF" w:rsidRDefault="004A44FF" w:rsidP="00F40510">
      <w:pPr>
        <w:rPr>
          <w:lang w:eastAsia="en-US"/>
        </w:rPr>
      </w:pPr>
    </w:p>
    <w:p w14:paraId="736E9715" w14:textId="77777777" w:rsidR="004A44FF" w:rsidRDefault="004A44FF" w:rsidP="00F40510">
      <w:pPr>
        <w:rPr>
          <w:lang w:eastAsia="en-US"/>
        </w:rPr>
      </w:pPr>
    </w:p>
    <w:p w14:paraId="74A6E840" w14:textId="77777777" w:rsidR="004A44FF" w:rsidRDefault="004A44FF" w:rsidP="00F40510">
      <w:pPr>
        <w:rPr>
          <w:lang w:eastAsia="en-US"/>
        </w:rPr>
      </w:pPr>
    </w:p>
    <w:p w14:paraId="4228E78B" w14:textId="77777777" w:rsidR="004A44FF" w:rsidRDefault="004A44FF" w:rsidP="00F40510">
      <w:pPr>
        <w:rPr>
          <w:lang w:eastAsia="en-US"/>
        </w:rPr>
      </w:pPr>
    </w:p>
    <w:p w14:paraId="3647A8EC" w14:textId="77777777" w:rsidR="004A44FF" w:rsidRDefault="004A44FF" w:rsidP="00826689">
      <w:pPr>
        <w:pStyle w:val="MCReference"/>
        <w:spacing w:line="480" w:lineRule="auto"/>
        <w:jc w:val="both"/>
        <w:rPr>
          <w:sz w:val="24"/>
        </w:rPr>
      </w:pPr>
      <w:r>
        <w:rPr>
          <w:b/>
          <w:bCs/>
          <w:sz w:val="24"/>
          <w:szCs w:val="24"/>
        </w:rPr>
        <w:lastRenderedPageBreak/>
        <w:t>Table S</w:t>
      </w:r>
      <w:r>
        <w:rPr>
          <w:b/>
          <w:bCs/>
          <w:sz w:val="24"/>
        </w:rPr>
        <w:t>2</w:t>
      </w:r>
      <w:r>
        <w:rPr>
          <w:sz w:val="24"/>
        </w:rPr>
        <w:t xml:space="preserve">. State of the Art </w:t>
      </w:r>
      <w:del w:id="12" w:author="Jiawei Zuo (Student)" w:date="2022-12-10T00:02:00Z">
        <w:r w:rsidDel="009A2CF1">
          <w:rPr>
            <w:sz w:val="24"/>
          </w:rPr>
          <w:delText>Full Stokes p</w:delText>
        </w:r>
      </w:del>
      <w:r>
        <w:rPr>
          <w:sz w:val="24"/>
        </w:rPr>
        <w:t xml:space="preserve">polarimetric </w:t>
      </w:r>
      <w:r w:rsidRPr="000432AB">
        <w:rPr>
          <w:sz w:val="24"/>
        </w:rPr>
        <w:t>imag</w:t>
      </w:r>
      <w:r>
        <w:rPr>
          <w:sz w:val="24"/>
        </w:rPr>
        <w:t>ing systems</w:t>
      </w:r>
      <w:r w:rsidRPr="000432AB">
        <w:rPr>
          <w:sz w:val="24"/>
        </w:rPr>
        <w:t xml:space="preserve"> based on </w:t>
      </w:r>
      <w:r>
        <w:rPr>
          <w:sz w:val="24"/>
        </w:rPr>
        <w:t>different types of</w:t>
      </w:r>
      <w:r w:rsidRPr="000432AB">
        <w:rPr>
          <w:sz w:val="24"/>
        </w:rPr>
        <w:t xml:space="preserve"> technologies.</w:t>
      </w:r>
    </w:p>
    <w:tbl>
      <w:tblPr>
        <w:tblpPr w:leftFromText="180" w:rightFromText="180" w:vertAnchor="text" w:tblpXSpec="center" w:tblpY="1"/>
        <w:tblOverlap w:val="never"/>
        <w:tblW w:w="927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420" w:firstRow="1" w:lastRow="0" w:firstColumn="0" w:lastColumn="0" w:noHBand="0" w:noVBand="1"/>
      </w:tblPr>
      <w:tblGrid>
        <w:gridCol w:w="2090"/>
        <w:gridCol w:w="970"/>
        <w:gridCol w:w="1260"/>
        <w:gridCol w:w="3440"/>
        <w:gridCol w:w="1510"/>
      </w:tblGrid>
      <w:tr w:rsidR="004A44FF" w:rsidRPr="000A18B3" w14:paraId="49869BBC" w14:textId="77777777" w:rsidTr="0056646E">
        <w:trPr>
          <w:trHeight w:val="19"/>
        </w:trPr>
        <w:tc>
          <w:tcPr>
            <w:tcW w:w="2090" w:type="dxa"/>
            <w:tcMar>
              <w:top w:w="72" w:type="dxa"/>
              <w:left w:w="144" w:type="dxa"/>
              <w:bottom w:w="72" w:type="dxa"/>
              <w:right w:w="144" w:type="dxa"/>
            </w:tcMar>
            <w:vAlign w:val="center"/>
            <w:hideMark/>
          </w:tcPr>
          <w:p w14:paraId="76282F03" w14:textId="77777777" w:rsidR="004A44FF" w:rsidRPr="000A18B3"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Full Stokes</w:t>
            </w:r>
            <w:r w:rsidRPr="000A18B3">
              <w:rPr>
                <w:rFonts w:ascii="Times New Roman" w:eastAsia="Times New Roman" w:hAnsi="Times New Roman" w:cs="Times New Roman"/>
                <w:sz w:val="18"/>
                <w:szCs w:val="18"/>
                <w:lang w:eastAsia="en-US"/>
              </w:rPr>
              <w:t xml:space="preserve"> </w:t>
            </w:r>
            <w:r>
              <w:rPr>
                <w:rFonts w:ascii="Times New Roman" w:eastAsia="Times New Roman" w:hAnsi="Times New Roman" w:cs="Times New Roman"/>
                <w:sz w:val="18"/>
                <w:szCs w:val="18"/>
                <w:lang w:eastAsia="en-US"/>
              </w:rPr>
              <w:t xml:space="preserve">polarimetric imagers </w:t>
            </w:r>
          </w:p>
        </w:tc>
        <w:tc>
          <w:tcPr>
            <w:tcW w:w="970" w:type="dxa"/>
          </w:tcPr>
          <w:p w14:paraId="7EA078A7"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Chip integrated?</w:t>
            </w:r>
          </w:p>
        </w:tc>
        <w:tc>
          <w:tcPr>
            <w:tcW w:w="1260" w:type="dxa"/>
            <w:vAlign w:val="center"/>
          </w:tcPr>
          <w:p w14:paraId="6D419487"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Compactness of polarization filter/micro filter array (thickness)</w:t>
            </w:r>
          </w:p>
        </w:tc>
        <w:tc>
          <w:tcPr>
            <w:tcW w:w="3440" w:type="dxa"/>
            <w:tcMar>
              <w:top w:w="72" w:type="dxa"/>
              <w:left w:w="144" w:type="dxa"/>
              <w:bottom w:w="72" w:type="dxa"/>
              <w:right w:w="144" w:type="dxa"/>
            </w:tcMar>
            <w:vAlign w:val="center"/>
            <w:hideMark/>
          </w:tcPr>
          <w:p w14:paraId="07EBF49C" w14:textId="77777777" w:rsidR="004A44FF" w:rsidRPr="000A18B3"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Detection error</w:t>
            </w:r>
          </w:p>
        </w:tc>
        <w:tc>
          <w:tcPr>
            <w:tcW w:w="1510" w:type="dxa"/>
          </w:tcPr>
          <w:p w14:paraId="0213B800"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Full Stokes Parameter imaging /detection</w:t>
            </w:r>
          </w:p>
        </w:tc>
      </w:tr>
      <w:tr w:rsidR="004A44FF" w:rsidRPr="000A18B3" w14:paraId="12E8504B" w14:textId="77777777" w:rsidTr="0056646E">
        <w:trPr>
          <w:trHeight w:val="19"/>
        </w:trPr>
        <w:tc>
          <w:tcPr>
            <w:tcW w:w="2090" w:type="dxa"/>
            <w:tcMar>
              <w:top w:w="72" w:type="dxa"/>
              <w:left w:w="144" w:type="dxa"/>
              <w:bottom w:w="72" w:type="dxa"/>
              <w:right w:w="144" w:type="dxa"/>
            </w:tcMar>
            <w:vAlign w:val="center"/>
          </w:tcPr>
          <w:p w14:paraId="4C115CEE"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Our Work </w:t>
            </w:r>
          </w:p>
          <w:p w14:paraId="5126FAF0"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w:t>
            </w:r>
            <w:proofErr w:type="spellStart"/>
            <w:proofErr w:type="gramStart"/>
            <w:r>
              <w:rPr>
                <w:rFonts w:ascii="Times New Roman" w:eastAsia="Times New Roman" w:hAnsi="Times New Roman" w:cs="Times New Roman"/>
                <w:sz w:val="18"/>
                <w:szCs w:val="18"/>
                <w:lang w:eastAsia="en-US"/>
              </w:rPr>
              <w:t>metasurface</w:t>
            </w:r>
            <w:proofErr w:type="spellEnd"/>
            <w:proofErr w:type="gramEnd"/>
            <w:r>
              <w:rPr>
                <w:rFonts w:ascii="Times New Roman" w:eastAsia="Times New Roman" w:hAnsi="Times New Roman" w:cs="Times New Roman"/>
                <w:sz w:val="18"/>
                <w:szCs w:val="18"/>
                <w:lang w:eastAsia="en-US"/>
              </w:rPr>
              <w:t>-based)</w:t>
            </w:r>
          </w:p>
        </w:tc>
        <w:tc>
          <w:tcPr>
            <w:tcW w:w="970" w:type="dxa"/>
            <w:shd w:val="clear" w:color="auto" w:fill="FFFFFF" w:themeFill="background1"/>
          </w:tcPr>
          <w:p w14:paraId="5F75B947" w14:textId="77777777" w:rsidR="004A44FF" w:rsidRPr="000559A1"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Yes</w:t>
            </w:r>
          </w:p>
        </w:tc>
        <w:tc>
          <w:tcPr>
            <w:tcW w:w="1260" w:type="dxa"/>
            <w:shd w:val="clear" w:color="auto" w:fill="FFFFFF" w:themeFill="background1"/>
            <w:vAlign w:val="center"/>
          </w:tcPr>
          <w:p w14:paraId="4251CECE"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~600nm </w:t>
            </w:r>
          </w:p>
          <w:p w14:paraId="577791E5" w14:textId="77777777" w:rsidR="004A44FF" w:rsidRPr="000559A1" w:rsidRDefault="004A44FF" w:rsidP="00A76DF0">
            <w:pPr>
              <w:spacing w:after="0" w:line="240" w:lineRule="auto"/>
              <w:jc w:val="both"/>
              <w:rPr>
                <w:rFonts w:ascii="Times New Roman" w:eastAsia="Times New Roman" w:hAnsi="Times New Roman" w:cs="Times New Roman"/>
                <w:sz w:val="18"/>
                <w:szCs w:val="18"/>
                <w:lang w:eastAsia="en-US"/>
              </w:rPr>
            </w:pPr>
          </w:p>
        </w:tc>
        <w:tc>
          <w:tcPr>
            <w:tcW w:w="3440" w:type="dxa"/>
            <w:shd w:val="clear" w:color="auto" w:fill="FFFFFF" w:themeFill="background1"/>
            <w:tcMar>
              <w:top w:w="72" w:type="dxa"/>
              <w:left w:w="144" w:type="dxa"/>
              <w:bottom w:w="72" w:type="dxa"/>
              <w:right w:w="144" w:type="dxa"/>
            </w:tcMar>
            <w:vAlign w:val="center"/>
          </w:tcPr>
          <w:p w14:paraId="2124EEF6"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sidRPr="000559A1">
              <w:rPr>
                <w:rFonts w:ascii="Times New Roman" w:eastAsia="Times New Roman" w:hAnsi="Times New Roman" w:cs="Times New Roman"/>
                <w:sz w:val="18"/>
                <w:szCs w:val="18"/>
                <w:lang w:eastAsia="en-US"/>
              </w:rPr>
              <w:t>&lt;2%(S</w:t>
            </w:r>
            <w:proofErr w:type="gramStart"/>
            <w:r w:rsidRPr="000559A1">
              <w:rPr>
                <w:rFonts w:ascii="Times New Roman" w:eastAsia="Times New Roman" w:hAnsi="Times New Roman" w:cs="Times New Roman"/>
                <w:sz w:val="18"/>
                <w:szCs w:val="18"/>
                <w:lang w:eastAsia="en-US"/>
              </w:rPr>
              <w:t>1,S</w:t>
            </w:r>
            <w:proofErr w:type="gramEnd"/>
            <w:r w:rsidRPr="000559A1">
              <w:rPr>
                <w:rFonts w:ascii="Times New Roman" w:eastAsia="Times New Roman" w:hAnsi="Times New Roman" w:cs="Times New Roman"/>
                <w:sz w:val="18"/>
                <w:szCs w:val="18"/>
                <w:lang w:eastAsia="en-US"/>
              </w:rPr>
              <w:t>2,S3)</w:t>
            </w:r>
            <w:r>
              <w:rPr>
                <w:rFonts w:ascii="SimSun" w:eastAsia="SimSun" w:hAnsi="SimSun" w:cs="SimSun" w:hint="eastAsia"/>
                <w:sz w:val="18"/>
                <w:szCs w:val="18"/>
              </w:rPr>
              <w:t>,</w:t>
            </w:r>
            <w:r>
              <w:rPr>
                <w:rFonts w:ascii="SimSun" w:eastAsia="SimSun" w:hAnsi="SimSun" w:cs="SimSun"/>
                <w:sz w:val="18"/>
                <w:szCs w:val="18"/>
              </w:rPr>
              <w:t xml:space="preserve"> </w:t>
            </w:r>
            <w:r w:rsidRPr="000C5292">
              <w:rPr>
                <w:rFonts w:ascii="Times New Roman" w:eastAsia="SimSun" w:hAnsi="Times New Roman" w:cs="Times New Roman"/>
                <w:sz w:val="18"/>
                <w:szCs w:val="18"/>
              </w:rPr>
              <w:t>DOLP&lt;</w:t>
            </w:r>
            <w:r>
              <w:rPr>
                <w:rFonts w:ascii="Times New Roman" w:eastAsia="Times New Roman" w:hAnsi="Times New Roman" w:cs="Times New Roman"/>
                <w:sz w:val="18"/>
                <w:szCs w:val="18"/>
                <w:lang w:eastAsia="en-US"/>
              </w:rPr>
              <w:t>1.5%, DOCP&lt;2% AOP&lt;0.8°</w:t>
            </w:r>
            <w:r w:rsidRPr="000559A1">
              <w:rPr>
                <w:rFonts w:ascii="Times New Roman" w:eastAsia="Times New Roman" w:hAnsi="Times New Roman" w:cs="Times New Roman"/>
                <w:sz w:val="18"/>
                <w:szCs w:val="18"/>
                <w:lang w:eastAsia="en-US"/>
              </w:rPr>
              <w:t xml:space="preserve"> at normal incidence </w:t>
            </w:r>
          </w:p>
          <w:p w14:paraId="20F01502"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p>
          <w:p w14:paraId="3562A5B3"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sidRPr="000559A1">
              <w:rPr>
                <w:rFonts w:ascii="Times New Roman" w:eastAsia="Times New Roman" w:hAnsi="Times New Roman" w:cs="Times New Roman"/>
                <w:sz w:val="18"/>
                <w:szCs w:val="18"/>
                <w:lang w:eastAsia="en-US"/>
              </w:rPr>
              <w:t>&lt;4%(S</w:t>
            </w:r>
            <w:proofErr w:type="gramStart"/>
            <w:r w:rsidRPr="000559A1">
              <w:rPr>
                <w:rFonts w:ascii="Times New Roman" w:eastAsia="Times New Roman" w:hAnsi="Times New Roman" w:cs="Times New Roman"/>
                <w:sz w:val="18"/>
                <w:szCs w:val="18"/>
                <w:lang w:eastAsia="en-US"/>
              </w:rPr>
              <w:t>1,S</w:t>
            </w:r>
            <w:proofErr w:type="gramEnd"/>
            <w:r w:rsidRPr="000559A1">
              <w:rPr>
                <w:rFonts w:ascii="Times New Roman" w:eastAsia="Times New Roman" w:hAnsi="Times New Roman" w:cs="Times New Roman"/>
                <w:sz w:val="18"/>
                <w:szCs w:val="18"/>
                <w:lang w:eastAsia="en-US"/>
              </w:rPr>
              <w:t xml:space="preserve">2,S3) </w:t>
            </w:r>
            <w:r>
              <w:rPr>
                <w:rFonts w:ascii="Times New Roman" w:eastAsia="Times New Roman" w:hAnsi="Times New Roman" w:cs="Times New Roman"/>
                <w:sz w:val="18"/>
                <w:szCs w:val="18"/>
                <w:lang w:eastAsia="en-US"/>
              </w:rPr>
              <w:t>DOLP&lt;2.28%</w:t>
            </w:r>
          </w:p>
          <w:p w14:paraId="247B91CE"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sidRPr="000C5292">
              <w:rPr>
                <w:rFonts w:ascii="Times New Roman" w:eastAsia="SimSun" w:hAnsi="Times New Roman" w:cs="Times New Roman"/>
                <w:sz w:val="18"/>
                <w:szCs w:val="18"/>
              </w:rPr>
              <w:t>DO</w:t>
            </w:r>
            <w:r>
              <w:rPr>
                <w:rFonts w:ascii="Times New Roman" w:eastAsia="SimSun" w:hAnsi="Times New Roman" w:cs="Times New Roman"/>
                <w:sz w:val="18"/>
                <w:szCs w:val="18"/>
              </w:rPr>
              <w:t>C</w:t>
            </w:r>
            <w:r w:rsidRPr="000C5292">
              <w:rPr>
                <w:rFonts w:ascii="Times New Roman" w:eastAsia="SimSun" w:hAnsi="Times New Roman" w:cs="Times New Roman"/>
                <w:sz w:val="18"/>
                <w:szCs w:val="18"/>
              </w:rPr>
              <w:t>P&lt;</w:t>
            </w:r>
            <w:r>
              <w:rPr>
                <w:rFonts w:ascii="Times New Roman" w:eastAsia="Times New Roman" w:hAnsi="Times New Roman" w:cs="Times New Roman"/>
                <w:sz w:val="18"/>
                <w:szCs w:val="18"/>
                <w:lang w:eastAsia="en-US"/>
              </w:rPr>
              <w:t>4%,</w:t>
            </w:r>
          </w:p>
          <w:p w14:paraId="33955425" w14:textId="77777777" w:rsidR="004A44FF" w:rsidRDefault="004A44FF" w:rsidP="00A76DF0">
            <w:pPr>
              <w:spacing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AOP&lt;0.9°</w:t>
            </w:r>
            <w:r w:rsidRPr="000559A1">
              <w:rPr>
                <w:rFonts w:ascii="Times New Roman" w:eastAsia="Times New Roman" w:hAnsi="Times New Roman" w:cs="Times New Roman"/>
                <w:sz w:val="18"/>
                <w:szCs w:val="18"/>
                <w:lang w:eastAsia="en-US"/>
              </w:rPr>
              <w:t xml:space="preserve"> at ±20° incidence </w:t>
            </w:r>
            <w:r>
              <w:rPr>
                <w:rFonts w:ascii="Times New Roman" w:eastAsia="Times New Roman" w:hAnsi="Times New Roman" w:cs="Times New Roman"/>
                <w:sz w:val="18"/>
                <w:szCs w:val="18"/>
                <w:lang w:eastAsia="en-US"/>
              </w:rPr>
              <w:t>(</w:t>
            </w:r>
            <w:r w:rsidRPr="000559A1">
              <w:rPr>
                <w:rFonts w:ascii="Times New Roman" w:eastAsia="Times New Roman" w:hAnsi="Times New Roman" w:cs="Times New Roman"/>
                <w:sz w:val="18"/>
                <w:szCs w:val="18"/>
                <w:lang w:eastAsia="en-US"/>
              </w:rPr>
              <w:t>red color</w:t>
            </w:r>
            <w:r>
              <w:rPr>
                <w:rFonts w:ascii="Times New Roman" w:eastAsia="Times New Roman" w:hAnsi="Times New Roman" w:cs="Times New Roman"/>
                <w:sz w:val="18"/>
                <w:szCs w:val="18"/>
                <w:lang w:eastAsia="en-US"/>
              </w:rPr>
              <w:t>)</w:t>
            </w:r>
          </w:p>
        </w:tc>
        <w:tc>
          <w:tcPr>
            <w:tcW w:w="1510" w:type="dxa"/>
            <w:shd w:val="clear" w:color="auto" w:fill="FFFFFF" w:themeFill="background1"/>
          </w:tcPr>
          <w:p w14:paraId="02C9CDC9"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Yes</w:t>
            </w:r>
          </w:p>
        </w:tc>
      </w:tr>
      <w:tr w:rsidR="004A44FF" w:rsidRPr="000A18B3" w14:paraId="66E6E7D0" w14:textId="77777777" w:rsidTr="0056646E">
        <w:trPr>
          <w:trHeight w:val="19"/>
        </w:trPr>
        <w:tc>
          <w:tcPr>
            <w:tcW w:w="2090" w:type="dxa"/>
            <w:tcMar>
              <w:top w:w="72" w:type="dxa"/>
              <w:left w:w="144" w:type="dxa"/>
              <w:bottom w:w="72" w:type="dxa"/>
              <w:right w:w="144" w:type="dxa"/>
            </w:tcMar>
            <w:vAlign w:val="center"/>
          </w:tcPr>
          <w:p w14:paraId="755D1088"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R</w:t>
            </w:r>
            <w:r>
              <w:rPr>
                <w:rFonts w:asciiTheme="minorEastAsia" w:hAnsiTheme="minorEastAsia" w:cs="Times New Roman" w:hint="eastAsia"/>
                <w:sz w:val="18"/>
                <w:szCs w:val="18"/>
              </w:rPr>
              <w:t>ota</w:t>
            </w:r>
            <w:r>
              <w:rPr>
                <w:rFonts w:ascii="Times New Roman" w:eastAsia="Times New Roman" w:hAnsi="Times New Roman" w:cs="Times New Roman"/>
                <w:sz w:val="18"/>
                <w:szCs w:val="18"/>
                <w:lang w:eastAsia="en-US"/>
              </w:rPr>
              <w:t>ting QWP and linear polarizer</w:t>
            </w:r>
          </w:p>
        </w:tc>
        <w:tc>
          <w:tcPr>
            <w:tcW w:w="970" w:type="dxa"/>
            <w:shd w:val="clear" w:color="auto" w:fill="FFFFFF" w:themeFill="background1"/>
          </w:tcPr>
          <w:p w14:paraId="0E502699"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hAnsi="Times New Roman"/>
                <w:sz w:val="18"/>
                <w:szCs w:val="18"/>
              </w:rPr>
              <w:t>No</w:t>
            </w:r>
          </w:p>
        </w:tc>
        <w:tc>
          <w:tcPr>
            <w:tcW w:w="1260" w:type="dxa"/>
            <w:shd w:val="clear" w:color="auto" w:fill="FFFFFF" w:themeFill="background1"/>
            <w:vAlign w:val="center"/>
          </w:tcPr>
          <w:p w14:paraId="33E5725B"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cm scale</w:t>
            </w:r>
          </w:p>
        </w:tc>
        <w:tc>
          <w:tcPr>
            <w:tcW w:w="3440" w:type="dxa"/>
            <w:shd w:val="clear" w:color="auto" w:fill="FFFFFF" w:themeFill="background1"/>
            <w:tcMar>
              <w:top w:w="72" w:type="dxa"/>
              <w:left w:w="144" w:type="dxa"/>
              <w:bottom w:w="72" w:type="dxa"/>
              <w:right w:w="144" w:type="dxa"/>
            </w:tcMar>
            <w:vAlign w:val="center"/>
          </w:tcPr>
          <w:p w14:paraId="0460DE6F" w14:textId="77777777" w:rsidR="004A44FF" w:rsidRPr="000559A1"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DOP error &lt;1% </w:t>
            </w:r>
            <w:r>
              <w:rPr>
                <w:rFonts w:ascii="Times New Roman" w:eastAsia="Times New Roman" w:hAnsi="Times New Roman" w:cs="Times New Roman"/>
                <w:noProof/>
                <w:sz w:val="18"/>
                <w:szCs w:val="18"/>
                <w:lang w:eastAsia="en-US"/>
              </w:rPr>
              <w:t>[5]</w:t>
            </w:r>
          </w:p>
        </w:tc>
        <w:tc>
          <w:tcPr>
            <w:tcW w:w="1510" w:type="dxa"/>
            <w:shd w:val="clear" w:color="auto" w:fill="FFFFFF" w:themeFill="background1"/>
          </w:tcPr>
          <w:p w14:paraId="134205D8"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Yes</w:t>
            </w:r>
          </w:p>
        </w:tc>
      </w:tr>
      <w:tr w:rsidR="004A44FF" w:rsidRPr="000A18B3" w14:paraId="5874077A" w14:textId="77777777" w:rsidTr="0056646E">
        <w:trPr>
          <w:trHeight w:val="19"/>
        </w:trPr>
        <w:tc>
          <w:tcPr>
            <w:tcW w:w="2090" w:type="dxa"/>
            <w:tcMar>
              <w:top w:w="72" w:type="dxa"/>
              <w:left w:w="144" w:type="dxa"/>
              <w:bottom w:w="72" w:type="dxa"/>
              <w:right w:w="144" w:type="dxa"/>
            </w:tcMar>
            <w:vAlign w:val="center"/>
          </w:tcPr>
          <w:p w14:paraId="4358072E"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Rotational Liquid Crystal and a fixed linear polarizer</w:t>
            </w:r>
          </w:p>
        </w:tc>
        <w:tc>
          <w:tcPr>
            <w:tcW w:w="970" w:type="dxa"/>
            <w:shd w:val="clear" w:color="auto" w:fill="FFFFFF" w:themeFill="background1"/>
          </w:tcPr>
          <w:p w14:paraId="231849C7"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No</w:t>
            </w:r>
          </w:p>
        </w:tc>
        <w:tc>
          <w:tcPr>
            <w:tcW w:w="1260" w:type="dxa"/>
            <w:shd w:val="clear" w:color="auto" w:fill="FFFFFF" w:themeFill="background1"/>
            <w:vAlign w:val="center"/>
          </w:tcPr>
          <w:p w14:paraId="75D31781" w14:textId="77777777" w:rsidR="004A44FF" w:rsidRDefault="004A44FF" w:rsidP="00A76DF0">
            <w:pPr>
              <w:spacing w:after="120" w:line="240" w:lineRule="auto"/>
              <w:rPr>
                <w:rFonts w:ascii="Times New Roman" w:eastAsia="Times New Roman" w:hAnsi="Times New Roman" w:cs="Times New Roman"/>
                <w:sz w:val="18"/>
                <w:szCs w:val="18"/>
                <w:lang w:eastAsia="en-US"/>
              </w:rPr>
            </w:pPr>
            <w:proofErr w:type="spellStart"/>
            <w:r>
              <w:rPr>
                <w:rFonts w:ascii="Times New Roman" w:eastAsia="Times New Roman" w:hAnsi="Times New Roman" w:cs="Times New Roman"/>
                <w:sz w:val="18"/>
                <w:szCs w:val="18"/>
                <w:lang w:eastAsia="en-US"/>
              </w:rPr>
              <w:t>mm~cm</w:t>
            </w:r>
            <w:proofErr w:type="spellEnd"/>
            <w:r>
              <w:rPr>
                <w:rFonts w:ascii="Times New Roman" w:eastAsia="Times New Roman" w:hAnsi="Times New Roman" w:cs="Times New Roman"/>
                <w:sz w:val="18"/>
                <w:szCs w:val="18"/>
                <w:lang w:eastAsia="en-US"/>
              </w:rPr>
              <w:t xml:space="preserve"> scale</w:t>
            </w:r>
            <w:r w:rsidRPr="00E9271D">
              <w:rPr>
                <w:rFonts w:ascii="Times New Roman" w:eastAsia="Times New Roman" w:hAnsi="Times New Roman" w:cs="Times New Roman"/>
                <w:sz w:val="18"/>
                <w:szCs w:val="18"/>
                <w:lang w:eastAsia="en-US"/>
              </w:rPr>
              <w:t xml:space="preserve"> </w:t>
            </w:r>
            <w:r>
              <w:rPr>
                <w:rFonts w:ascii="Times New Roman" w:eastAsia="Times New Roman" w:hAnsi="Times New Roman" w:cs="Times New Roman"/>
                <w:noProof/>
                <w:sz w:val="18"/>
                <w:szCs w:val="18"/>
                <w:lang w:eastAsia="en-US"/>
              </w:rPr>
              <w:t>[6]</w:t>
            </w:r>
          </w:p>
        </w:tc>
        <w:tc>
          <w:tcPr>
            <w:tcW w:w="3440" w:type="dxa"/>
            <w:shd w:val="clear" w:color="auto" w:fill="FFFFFF" w:themeFill="background1"/>
            <w:tcMar>
              <w:top w:w="72" w:type="dxa"/>
              <w:left w:w="144" w:type="dxa"/>
              <w:bottom w:w="72" w:type="dxa"/>
              <w:right w:w="144" w:type="dxa"/>
            </w:tcMar>
            <w:vAlign w:val="center"/>
          </w:tcPr>
          <w:p w14:paraId="3E39A341" w14:textId="77777777" w:rsidR="004A44FF" w:rsidRDefault="004A44FF" w:rsidP="00A76DF0">
            <w:pPr>
              <w:spacing w:after="120" w:line="240" w:lineRule="auto"/>
              <w:rPr>
                <w:ins w:id="13" w:author="Jiawei Zuo (Student)" w:date="2022-12-10T00:18:00Z"/>
                <w:rFonts w:ascii="Times New Roman" w:eastAsia="Times New Roman" w:hAnsi="Times New Roman" w:cs="Times New Roman"/>
                <w:sz w:val="18"/>
                <w:szCs w:val="18"/>
                <w:lang w:eastAsia="en-US"/>
              </w:rPr>
            </w:pPr>
            <w:ins w:id="14" w:author="Jiawei Zuo (Student)" w:date="2022-12-10T00:18:00Z">
              <w:r>
                <w:rPr>
                  <w:rFonts w:ascii="Times New Roman" w:eastAsia="Times New Roman" w:hAnsi="Times New Roman" w:cs="Times New Roman"/>
                  <w:sz w:val="18"/>
                  <w:szCs w:val="18"/>
                  <w:lang w:eastAsia="en-US"/>
                </w:rPr>
                <w:t>Elliptical polarization:</w:t>
              </w:r>
            </w:ins>
          </w:p>
          <w:p w14:paraId="4438C3F6" w14:textId="77777777" w:rsidR="004A44FF" w:rsidRDefault="004A44FF" w:rsidP="00A76DF0">
            <w:pPr>
              <w:spacing w:after="120" w:line="240" w:lineRule="auto"/>
              <w:rPr>
                <w:ins w:id="15" w:author="Jiawei Zuo (Student)" w:date="2022-12-10T00:18:00Z"/>
                <w:rFonts w:ascii="Times New Roman" w:eastAsia="Times New Roman" w:hAnsi="Times New Roman" w:cs="Times New Roman"/>
                <w:sz w:val="18"/>
                <w:szCs w:val="18"/>
                <w:lang w:eastAsia="en-US"/>
              </w:rPr>
            </w:pPr>
            <w:ins w:id="16" w:author="Jiawei Zuo (Student)" w:date="2022-12-10T00:17:00Z">
              <w:r>
                <w:rPr>
                  <w:rFonts w:ascii="Times New Roman" w:eastAsia="Times New Roman" w:hAnsi="Times New Roman" w:cs="Times New Roman"/>
                  <w:sz w:val="18"/>
                  <w:szCs w:val="18"/>
                  <w:lang w:eastAsia="en-US"/>
                </w:rPr>
                <w:t>DOCP</w:t>
              </w:r>
            </w:ins>
            <w:ins w:id="17" w:author="Jiawei Zuo (Student)" w:date="2022-12-10T00:18:00Z">
              <w:r>
                <w:rPr>
                  <w:rFonts w:ascii="Times New Roman" w:eastAsia="Times New Roman" w:hAnsi="Times New Roman" w:cs="Times New Roman"/>
                  <w:sz w:val="18"/>
                  <w:szCs w:val="18"/>
                  <w:lang w:eastAsia="en-US"/>
                </w:rPr>
                <w:t xml:space="preserve"> error&lt; 2%</w:t>
              </w:r>
            </w:ins>
          </w:p>
          <w:p w14:paraId="50C29BEB" w14:textId="77777777" w:rsidR="004A44FF" w:rsidRPr="000559A1" w:rsidRDefault="004A44FF" w:rsidP="00A76DF0">
            <w:pPr>
              <w:spacing w:after="0" w:line="240" w:lineRule="auto"/>
              <w:jc w:val="both"/>
              <w:rPr>
                <w:rFonts w:ascii="Times New Roman" w:eastAsia="Times New Roman" w:hAnsi="Times New Roman" w:cs="Times New Roman"/>
                <w:sz w:val="18"/>
                <w:szCs w:val="18"/>
                <w:lang w:eastAsia="en-US"/>
              </w:rPr>
            </w:pPr>
            <w:ins w:id="18" w:author="Jiawei Zuo (Student)" w:date="2022-12-10T00:18:00Z">
              <w:r>
                <w:rPr>
                  <w:rFonts w:ascii="Times New Roman" w:eastAsia="Times New Roman" w:hAnsi="Times New Roman" w:cs="Times New Roman"/>
                  <w:sz w:val="18"/>
                  <w:szCs w:val="18"/>
                  <w:lang w:eastAsia="en-US"/>
                </w:rPr>
                <w:t>DOLP error&lt;3</w:t>
              </w:r>
              <w:proofErr w:type="gramStart"/>
              <w:r>
                <w:rPr>
                  <w:rFonts w:ascii="Times New Roman" w:eastAsia="Times New Roman" w:hAnsi="Times New Roman" w:cs="Times New Roman"/>
                  <w:sz w:val="18"/>
                  <w:szCs w:val="18"/>
                  <w:lang w:eastAsia="en-US"/>
                </w:rPr>
                <w:t>%</w:t>
              </w:r>
            </w:ins>
            <w:r>
              <w:rPr>
                <w:rFonts w:ascii="Times New Roman" w:eastAsia="Times New Roman" w:hAnsi="Times New Roman" w:cs="Times New Roman"/>
                <w:noProof/>
                <w:sz w:val="18"/>
                <w:szCs w:val="18"/>
                <w:lang w:eastAsia="en-US"/>
              </w:rPr>
              <w:t>[</w:t>
            </w:r>
            <w:proofErr w:type="gramEnd"/>
            <w:r>
              <w:rPr>
                <w:rFonts w:ascii="Times New Roman" w:eastAsia="Times New Roman" w:hAnsi="Times New Roman" w:cs="Times New Roman"/>
                <w:noProof/>
                <w:sz w:val="18"/>
                <w:szCs w:val="18"/>
                <w:lang w:eastAsia="en-US"/>
              </w:rPr>
              <w:t>6]</w:t>
            </w:r>
          </w:p>
        </w:tc>
        <w:tc>
          <w:tcPr>
            <w:tcW w:w="1510" w:type="dxa"/>
            <w:shd w:val="clear" w:color="auto" w:fill="FFFFFF" w:themeFill="background1"/>
          </w:tcPr>
          <w:p w14:paraId="54E46142"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Yes</w:t>
            </w:r>
          </w:p>
        </w:tc>
      </w:tr>
      <w:tr w:rsidR="004A44FF" w:rsidRPr="000A18B3" w14:paraId="1905EAE2" w14:textId="77777777" w:rsidTr="0056646E">
        <w:trPr>
          <w:trHeight w:val="19"/>
        </w:trPr>
        <w:tc>
          <w:tcPr>
            <w:tcW w:w="2090" w:type="dxa"/>
            <w:tcMar>
              <w:top w:w="72" w:type="dxa"/>
              <w:left w:w="144" w:type="dxa"/>
              <w:bottom w:w="72" w:type="dxa"/>
              <w:right w:w="144" w:type="dxa"/>
            </w:tcMar>
            <w:vAlign w:val="center"/>
          </w:tcPr>
          <w:p w14:paraId="764FBFBD"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Metallic wire-grid LP filters</w:t>
            </w:r>
          </w:p>
        </w:tc>
        <w:tc>
          <w:tcPr>
            <w:tcW w:w="970" w:type="dxa"/>
            <w:shd w:val="clear" w:color="auto" w:fill="FFFFFF" w:themeFill="background1"/>
          </w:tcPr>
          <w:p w14:paraId="6C7BAF7E"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Yes</w:t>
            </w:r>
          </w:p>
        </w:tc>
        <w:tc>
          <w:tcPr>
            <w:tcW w:w="1260" w:type="dxa"/>
            <w:shd w:val="clear" w:color="auto" w:fill="FFFFFF" w:themeFill="background1"/>
            <w:vAlign w:val="center"/>
          </w:tcPr>
          <w:p w14:paraId="60085C19"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300nm </w:t>
            </w:r>
            <w:r>
              <w:rPr>
                <w:rFonts w:ascii="Times New Roman" w:eastAsia="Times New Roman" w:hAnsi="Times New Roman" w:cs="Times New Roman"/>
                <w:noProof/>
                <w:sz w:val="18"/>
                <w:szCs w:val="18"/>
                <w:lang w:eastAsia="en-US"/>
              </w:rPr>
              <w:t>[7]</w:t>
            </w:r>
          </w:p>
        </w:tc>
        <w:tc>
          <w:tcPr>
            <w:tcW w:w="3440" w:type="dxa"/>
            <w:shd w:val="clear" w:color="auto" w:fill="FFFFFF" w:themeFill="background1"/>
            <w:tcMar>
              <w:top w:w="72" w:type="dxa"/>
              <w:left w:w="144" w:type="dxa"/>
              <w:bottom w:w="72" w:type="dxa"/>
              <w:right w:w="144" w:type="dxa"/>
            </w:tcMar>
            <w:vAlign w:val="center"/>
          </w:tcPr>
          <w:p w14:paraId="3BC21781"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LPER = 80~450</w:t>
            </w:r>
            <w:r>
              <w:rPr>
                <w:rFonts w:ascii="Times New Roman" w:eastAsia="Times New Roman" w:hAnsi="Times New Roman" w:cs="Times New Roman"/>
                <w:noProof/>
                <w:sz w:val="18"/>
                <w:szCs w:val="18"/>
                <w:lang w:eastAsia="en-US"/>
              </w:rPr>
              <w:t>[7]</w:t>
            </w:r>
          </w:p>
          <w:p w14:paraId="200C8356"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DOLP error &lt; 2% characterized in lab</w:t>
            </w:r>
          </w:p>
        </w:tc>
        <w:tc>
          <w:tcPr>
            <w:tcW w:w="1510" w:type="dxa"/>
            <w:shd w:val="clear" w:color="auto" w:fill="FFFFFF" w:themeFill="background1"/>
          </w:tcPr>
          <w:p w14:paraId="1B173B0F"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No</w:t>
            </w:r>
          </w:p>
          <w:p w14:paraId="6541667E"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(Cannot measure S3)</w:t>
            </w:r>
          </w:p>
        </w:tc>
      </w:tr>
      <w:tr w:rsidR="004A44FF" w:rsidRPr="000A18B3" w14:paraId="0BF0F995" w14:textId="77777777" w:rsidTr="0056646E">
        <w:trPr>
          <w:trHeight w:val="19"/>
        </w:trPr>
        <w:tc>
          <w:tcPr>
            <w:tcW w:w="2090" w:type="dxa"/>
            <w:tcMar>
              <w:top w:w="72" w:type="dxa"/>
              <w:left w:w="144" w:type="dxa"/>
              <w:bottom w:w="72" w:type="dxa"/>
              <w:right w:w="144" w:type="dxa"/>
            </w:tcMar>
            <w:vAlign w:val="center"/>
          </w:tcPr>
          <w:p w14:paraId="1310A44A"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Birefringent polymer integrated on micro</w:t>
            </w:r>
            <w:r w:rsidRPr="4CE4EC4E">
              <w:rPr>
                <w:rFonts w:ascii="Times New Roman" w:eastAsia="Times New Roman" w:hAnsi="Times New Roman" w:cs="Times New Roman"/>
                <w:sz w:val="18"/>
                <w:szCs w:val="18"/>
                <w:lang w:eastAsia="en-US"/>
              </w:rPr>
              <w:t>-</w:t>
            </w:r>
            <w:r>
              <w:rPr>
                <w:rFonts w:ascii="Times New Roman" w:eastAsia="Times New Roman" w:hAnsi="Times New Roman" w:cs="Times New Roman"/>
                <w:sz w:val="18"/>
                <w:szCs w:val="18"/>
                <w:lang w:eastAsia="en-US"/>
              </w:rPr>
              <w:t>LP filters array</w:t>
            </w:r>
          </w:p>
        </w:tc>
        <w:tc>
          <w:tcPr>
            <w:tcW w:w="970" w:type="dxa"/>
            <w:shd w:val="clear" w:color="auto" w:fill="FFFFFF" w:themeFill="background1"/>
          </w:tcPr>
          <w:p w14:paraId="007B699A"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hAnsi="Times New Roman"/>
                <w:sz w:val="18"/>
                <w:szCs w:val="18"/>
              </w:rPr>
              <w:t>Yes</w:t>
            </w:r>
          </w:p>
        </w:tc>
        <w:tc>
          <w:tcPr>
            <w:tcW w:w="1260" w:type="dxa"/>
            <w:shd w:val="clear" w:color="auto" w:fill="FFFFFF" w:themeFill="background1"/>
            <w:vAlign w:val="center"/>
          </w:tcPr>
          <w:p w14:paraId="198EEDB3"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hAnsi="Times New Roman"/>
                <w:sz w:val="18"/>
                <w:szCs w:val="18"/>
              </w:rPr>
              <w:t>2</w:t>
            </w:r>
            <w:r>
              <w:rPr>
                <w:rFonts w:ascii="Times New Roman" w:eastAsia="Times New Roman" w:hAnsi="Times New Roman" w:cs="Times New Roman"/>
                <w:sz w:val="18"/>
                <w:szCs w:val="18"/>
                <w:lang w:eastAsia="en-US"/>
              </w:rPr>
              <w:t xml:space="preserve"> </w:t>
            </w:r>
            <w:proofErr w:type="spellStart"/>
            <w:r>
              <w:rPr>
                <w:rFonts w:ascii="Times New Roman" w:eastAsia="Times New Roman" w:hAnsi="Times New Roman" w:cs="Times New Roman"/>
                <w:sz w:val="18"/>
                <w:szCs w:val="18"/>
                <w:lang w:eastAsia="en-US"/>
              </w:rPr>
              <w:t>μm</w:t>
            </w:r>
            <w:proofErr w:type="spellEnd"/>
            <w:r>
              <w:rPr>
                <w:rFonts w:ascii="Times New Roman" w:eastAsia="Times New Roman" w:hAnsi="Times New Roman" w:cs="Times New Roman"/>
                <w:sz w:val="18"/>
                <w:szCs w:val="18"/>
                <w:lang w:eastAsia="en-US"/>
              </w:rPr>
              <w:t xml:space="preserve"> </w:t>
            </w:r>
            <w:r>
              <w:rPr>
                <w:rFonts w:ascii="Times New Roman" w:eastAsia="Times New Roman" w:hAnsi="Times New Roman" w:cs="Times New Roman"/>
                <w:noProof/>
                <w:sz w:val="18"/>
                <w:szCs w:val="18"/>
                <w:lang w:eastAsia="en-US"/>
              </w:rPr>
              <w:t>[8]</w:t>
            </w:r>
          </w:p>
        </w:tc>
        <w:tc>
          <w:tcPr>
            <w:tcW w:w="3440" w:type="dxa"/>
            <w:shd w:val="clear" w:color="auto" w:fill="FFFFFF" w:themeFill="background1"/>
            <w:tcMar>
              <w:top w:w="72" w:type="dxa"/>
              <w:left w:w="144" w:type="dxa"/>
              <w:bottom w:w="72" w:type="dxa"/>
              <w:right w:w="144" w:type="dxa"/>
            </w:tcMar>
            <w:vAlign w:val="center"/>
          </w:tcPr>
          <w:p w14:paraId="1B419AB6"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full Stokes image of LCD screen:</w:t>
            </w:r>
          </w:p>
          <w:p w14:paraId="3ED8FD50"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DOCP error &lt;6.7% </w:t>
            </w:r>
          </w:p>
          <w:p w14:paraId="257AC94F"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DOLP error &lt; 3.35%</w:t>
            </w:r>
          </w:p>
          <w:p w14:paraId="72899265" w14:textId="77777777" w:rsidR="004A44FF" w:rsidRPr="000559A1"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AOP error &lt; 1.90</w:t>
            </w:r>
            <w:proofErr w:type="gramStart"/>
            <w:r>
              <w:rPr>
                <w:rFonts w:ascii="Times New Roman" w:eastAsia="Times New Roman" w:hAnsi="Times New Roman" w:cs="Times New Roman"/>
                <w:sz w:val="18"/>
                <w:szCs w:val="18"/>
                <w:lang w:eastAsia="en-US"/>
              </w:rPr>
              <w:t>°</w:t>
            </w:r>
            <w:r>
              <w:rPr>
                <w:rFonts w:ascii="Times New Roman" w:eastAsia="Times New Roman" w:hAnsi="Times New Roman" w:cs="Times New Roman"/>
                <w:noProof/>
                <w:sz w:val="18"/>
                <w:szCs w:val="18"/>
                <w:lang w:eastAsia="en-US"/>
              </w:rPr>
              <w:t>[</w:t>
            </w:r>
            <w:proofErr w:type="gramEnd"/>
            <w:r>
              <w:rPr>
                <w:rFonts w:ascii="Times New Roman" w:eastAsia="Times New Roman" w:hAnsi="Times New Roman" w:cs="Times New Roman"/>
                <w:noProof/>
                <w:sz w:val="18"/>
                <w:szCs w:val="18"/>
                <w:lang w:eastAsia="en-US"/>
              </w:rPr>
              <w:t>8]</w:t>
            </w:r>
          </w:p>
        </w:tc>
        <w:tc>
          <w:tcPr>
            <w:tcW w:w="1510" w:type="dxa"/>
            <w:shd w:val="clear" w:color="auto" w:fill="FFFFFF" w:themeFill="background1"/>
          </w:tcPr>
          <w:p w14:paraId="22C21D76"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rPr>
              <w:t>Yes</w:t>
            </w:r>
          </w:p>
        </w:tc>
      </w:tr>
      <w:tr w:rsidR="004A44FF" w:rsidRPr="000A18B3" w14:paraId="45AB945B" w14:textId="77777777" w:rsidTr="0056646E">
        <w:trPr>
          <w:trHeight w:val="754"/>
          <w:ins w:id="19" w:author="Jiawei Zuo (Student)" w:date="2022-12-09T23:49:00Z"/>
        </w:trPr>
        <w:tc>
          <w:tcPr>
            <w:tcW w:w="2090" w:type="dxa"/>
            <w:tcMar>
              <w:top w:w="72" w:type="dxa"/>
              <w:left w:w="144" w:type="dxa"/>
              <w:bottom w:w="72" w:type="dxa"/>
              <w:right w:w="144" w:type="dxa"/>
            </w:tcMar>
            <w:vAlign w:val="center"/>
          </w:tcPr>
          <w:p w14:paraId="36A38812" w14:textId="77777777" w:rsidR="004A44FF" w:rsidRDefault="004A44FF" w:rsidP="00A76DF0">
            <w:pPr>
              <w:spacing w:after="120" w:line="240" w:lineRule="auto"/>
              <w:jc w:val="center"/>
              <w:rPr>
                <w:ins w:id="20" w:author="Jiawei Zuo (Student)" w:date="2022-12-09T23:49:00Z"/>
                <w:rFonts w:ascii="Times New Roman" w:eastAsia="Times New Roman" w:hAnsi="Times New Roman" w:cs="Times New Roman"/>
                <w:sz w:val="18"/>
                <w:szCs w:val="18"/>
                <w:lang w:eastAsia="en-US"/>
              </w:rPr>
            </w:pPr>
            <w:ins w:id="21" w:author="Jiawei Zuo (Student)" w:date="2022-12-09T23:49:00Z">
              <w:r w:rsidRPr="002737DE">
                <w:rPr>
                  <w:rFonts w:ascii="Times New Roman" w:eastAsia="Times New Roman" w:hAnsi="Times New Roman" w:cs="Times New Roman"/>
                  <w:sz w:val="18"/>
                  <w:szCs w:val="18"/>
                  <w:lang w:eastAsia="en-US"/>
                </w:rPr>
                <w:t xml:space="preserve">Liquid crystal polymer </w:t>
              </w:r>
              <w:r>
                <w:rPr>
                  <w:rFonts w:ascii="Times New Roman" w:eastAsia="Times New Roman" w:hAnsi="Times New Roman" w:cs="Times New Roman"/>
                  <w:sz w:val="18"/>
                  <w:szCs w:val="18"/>
                  <w:lang w:eastAsia="en-US"/>
                </w:rPr>
                <w:t xml:space="preserve">based </w:t>
              </w:r>
              <w:proofErr w:type="spellStart"/>
              <w:r>
                <w:rPr>
                  <w:rFonts w:ascii="Times New Roman" w:eastAsia="Times New Roman" w:hAnsi="Times New Roman" w:cs="Times New Roman"/>
                  <w:sz w:val="18"/>
                  <w:szCs w:val="18"/>
                  <w:lang w:eastAsia="en-US"/>
                </w:rPr>
                <w:t>DoFP</w:t>
              </w:r>
              <w:proofErr w:type="spellEnd"/>
              <w:r>
                <w:rPr>
                  <w:rFonts w:ascii="Times New Roman" w:eastAsia="Times New Roman" w:hAnsi="Times New Roman" w:cs="Times New Roman"/>
                  <w:sz w:val="18"/>
                  <w:szCs w:val="18"/>
                  <w:lang w:eastAsia="en-US"/>
                </w:rPr>
                <w:t xml:space="preserve"> </w:t>
              </w:r>
            </w:ins>
            <w:ins w:id="22" w:author="Jiawei Zuo (Student)" w:date="2022-12-09T23:50:00Z">
              <w:r>
                <w:rPr>
                  <w:rFonts w:ascii="Times New Roman" w:eastAsia="Times New Roman" w:hAnsi="Times New Roman" w:cs="Times New Roman"/>
                  <w:sz w:val="18"/>
                  <w:szCs w:val="18"/>
                  <w:lang w:eastAsia="en-US"/>
                </w:rPr>
                <w:t>polarimeter</w:t>
              </w:r>
            </w:ins>
          </w:p>
        </w:tc>
        <w:tc>
          <w:tcPr>
            <w:tcW w:w="970" w:type="dxa"/>
            <w:shd w:val="clear" w:color="auto" w:fill="FFFFFF" w:themeFill="background1"/>
          </w:tcPr>
          <w:p w14:paraId="3AA7E432"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hAnsi="Times New Roman"/>
                <w:sz w:val="18"/>
                <w:szCs w:val="18"/>
              </w:rPr>
              <w:t>Yes</w:t>
            </w:r>
          </w:p>
        </w:tc>
        <w:tc>
          <w:tcPr>
            <w:tcW w:w="1260" w:type="dxa"/>
            <w:shd w:val="clear" w:color="auto" w:fill="FFFFFF" w:themeFill="background1"/>
            <w:vAlign w:val="center"/>
          </w:tcPr>
          <w:p w14:paraId="55EA1AD8"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hAnsi="Times New Roman"/>
                <w:sz w:val="18"/>
                <w:szCs w:val="18"/>
              </w:rPr>
              <w:t>1</w:t>
            </w:r>
            <w:r>
              <w:rPr>
                <w:rFonts w:ascii="Times New Roman" w:eastAsia="Times New Roman" w:hAnsi="Times New Roman" w:cs="Times New Roman"/>
                <w:sz w:val="18"/>
                <w:szCs w:val="18"/>
                <w:lang w:eastAsia="en-US"/>
              </w:rPr>
              <w:t xml:space="preserve"> </w:t>
            </w:r>
            <w:proofErr w:type="spellStart"/>
            <w:r>
              <w:rPr>
                <w:rFonts w:ascii="Times New Roman" w:eastAsia="Times New Roman" w:hAnsi="Times New Roman" w:cs="Times New Roman"/>
                <w:sz w:val="18"/>
                <w:szCs w:val="18"/>
                <w:lang w:eastAsia="en-US"/>
              </w:rPr>
              <w:t>μ</w:t>
            </w:r>
            <w:proofErr w:type="gramStart"/>
            <w:r>
              <w:rPr>
                <w:rFonts w:ascii="Times New Roman" w:eastAsia="Times New Roman" w:hAnsi="Times New Roman" w:cs="Times New Roman"/>
                <w:sz w:val="18"/>
                <w:szCs w:val="18"/>
                <w:lang w:eastAsia="en-US"/>
              </w:rPr>
              <w:t>m</w:t>
            </w:r>
            <w:proofErr w:type="spellEnd"/>
            <w:r>
              <w:rPr>
                <w:rFonts w:ascii="Times New Roman" w:eastAsia="Times New Roman" w:hAnsi="Times New Roman" w:cs="Times New Roman"/>
                <w:noProof/>
                <w:sz w:val="18"/>
                <w:szCs w:val="18"/>
                <w:lang w:eastAsia="en-US"/>
              </w:rPr>
              <w:t>[</w:t>
            </w:r>
            <w:proofErr w:type="gramEnd"/>
            <w:r>
              <w:rPr>
                <w:rFonts w:ascii="Times New Roman" w:eastAsia="Times New Roman" w:hAnsi="Times New Roman" w:cs="Times New Roman"/>
                <w:noProof/>
                <w:sz w:val="18"/>
                <w:szCs w:val="18"/>
                <w:lang w:eastAsia="en-US"/>
              </w:rPr>
              <w:t>9]</w:t>
            </w:r>
          </w:p>
          <w:p w14:paraId="1114B1A7" w14:textId="77777777" w:rsidR="004A44FF" w:rsidRDefault="004A44FF" w:rsidP="00A76DF0">
            <w:pPr>
              <w:spacing w:after="120" w:line="240" w:lineRule="auto"/>
              <w:rPr>
                <w:rFonts w:ascii="Times New Roman" w:eastAsia="Times New Roman" w:hAnsi="Times New Roman" w:cs="Times New Roman"/>
                <w:sz w:val="18"/>
                <w:szCs w:val="18"/>
                <w:lang w:eastAsia="en-US"/>
              </w:rPr>
            </w:pPr>
          </w:p>
        </w:tc>
        <w:tc>
          <w:tcPr>
            <w:tcW w:w="3440" w:type="dxa"/>
            <w:shd w:val="clear" w:color="auto" w:fill="FFFFFF" w:themeFill="background1"/>
            <w:tcMar>
              <w:top w:w="72" w:type="dxa"/>
              <w:left w:w="144" w:type="dxa"/>
              <w:bottom w:w="72" w:type="dxa"/>
              <w:right w:w="144" w:type="dxa"/>
            </w:tcMar>
            <w:vAlign w:val="center"/>
          </w:tcPr>
          <w:p w14:paraId="61F01DB2" w14:textId="77777777" w:rsidR="004A44FF" w:rsidRDefault="004A44FF" w:rsidP="00A76DF0">
            <w:pPr>
              <w:spacing w:after="120" w:line="240" w:lineRule="auto"/>
              <w:rPr>
                <w:ins w:id="23" w:author="Jiawei Zuo (Student)" w:date="2022-12-10T00:06:00Z"/>
                <w:rFonts w:ascii="Times New Roman" w:eastAsia="Times New Roman" w:hAnsi="Times New Roman" w:cs="Times New Roman"/>
                <w:sz w:val="18"/>
                <w:szCs w:val="18"/>
                <w:lang w:eastAsia="en-US"/>
              </w:rPr>
            </w:pPr>
            <w:ins w:id="24" w:author="Jiawei Zuo (Student)" w:date="2022-12-10T00:06:00Z">
              <w:r>
                <w:rPr>
                  <w:rFonts w:ascii="Times New Roman" w:eastAsia="Times New Roman" w:hAnsi="Times New Roman" w:cs="Times New Roman"/>
                  <w:sz w:val="18"/>
                  <w:szCs w:val="18"/>
                  <w:lang w:eastAsia="en-US"/>
                </w:rPr>
                <w:t>DOCP error</w:t>
              </w:r>
            </w:ins>
            <w:ins w:id="25" w:author="Jiawei Zuo (Student)" w:date="2022-12-10T00:07:00Z">
              <w:r>
                <w:rPr>
                  <w:rFonts w:ascii="Times New Roman" w:eastAsia="Times New Roman" w:hAnsi="Times New Roman" w:cs="Times New Roman"/>
                  <w:sz w:val="18"/>
                  <w:szCs w:val="18"/>
                  <w:lang w:eastAsia="en-US"/>
                </w:rPr>
                <w:t xml:space="preserve">: </w:t>
              </w:r>
            </w:ins>
            <w:r>
              <w:rPr>
                <w:rFonts w:ascii="Times New Roman" w:eastAsia="Times New Roman" w:hAnsi="Times New Roman" w:cs="Times New Roman"/>
                <w:sz w:val="18"/>
                <w:szCs w:val="18"/>
                <w:lang w:eastAsia="en-US"/>
              </w:rPr>
              <w:t>&lt;</w:t>
            </w:r>
            <w:ins w:id="26" w:author="Jiawei Zuo (Student)" w:date="2022-12-10T00:06:00Z">
              <w:r>
                <w:rPr>
                  <w:rFonts w:ascii="Times New Roman" w:eastAsia="Times New Roman" w:hAnsi="Times New Roman" w:cs="Times New Roman"/>
                  <w:sz w:val="18"/>
                  <w:szCs w:val="18"/>
                  <w:lang w:eastAsia="en-US"/>
                </w:rPr>
                <w:t xml:space="preserve"> 25%</w:t>
              </w:r>
            </w:ins>
          </w:p>
          <w:p w14:paraId="53B0212F" w14:textId="77777777" w:rsidR="004A44FF" w:rsidRDefault="004A44FF" w:rsidP="00A76DF0">
            <w:pPr>
              <w:spacing w:after="120" w:line="240" w:lineRule="auto"/>
              <w:rPr>
                <w:ins w:id="27" w:author="Jiawei Zuo (Student)" w:date="2022-12-09T23:49:00Z"/>
                <w:rFonts w:ascii="Times New Roman" w:eastAsia="Times New Roman" w:hAnsi="Times New Roman" w:cs="Times New Roman"/>
                <w:sz w:val="18"/>
                <w:szCs w:val="18"/>
                <w:lang w:eastAsia="en-US"/>
              </w:rPr>
            </w:pPr>
            <w:ins w:id="28" w:author="Jiawei Zuo (Student)" w:date="2022-12-10T00:06:00Z">
              <w:r>
                <w:rPr>
                  <w:rFonts w:ascii="Times New Roman" w:eastAsia="Times New Roman" w:hAnsi="Times New Roman" w:cs="Times New Roman"/>
                  <w:sz w:val="18"/>
                  <w:szCs w:val="18"/>
                  <w:lang w:eastAsia="en-US"/>
                </w:rPr>
                <w:t>DOLP error</w:t>
              </w:r>
            </w:ins>
            <w:ins w:id="29" w:author="Jiawei Zuo (Student)" w:date="2022-12-10T00:08:00Z">
              <w:r>
                <w:rPr>
                  <w:rFonts w:ascii="Times New Roman" w:eastAsia="Times New Roman" w:hAnsi="Times New Roman" w:cs="Times New Roman"/>
                  <w:sz w:val="18"/>
                  <w:szCs w:val="18"/>
                  <w:lang w:eastAsia="en-US"/>
                </w:rPr>
                <w:t>:</w:t>
              </w:r>
            </w:ins>
            <w:r>
              <w:rPr>
                <w:rFonts w:ascii="Times New Roman" w:eastAsia="Times New Roman" w:hAnsi="Times New Roman" w:cs="Times New Roman"/>
                <w:sz w:val="18"/>
                <w:szCs w:val="18"/>
                <w:lang w:eastAsia="en-US"/>
              </w:rPr>
              <w:t>&lt;</w:t>
            </w:r>
            <w:ins w:id="30" w:author="Jiawei Zuo (Student)" w:date="2022-12-10T00:07:00Z">
              <w:r>
                <w:rPr>
                  <w:rFonts w:ascii="Times New Roman" w:eastAsia="Times New Roman" w:hAnsi="Times New Roman" w:cs="Times New Roman"/>
                  <w:sz w:val="18"/>
                  <w:szCs w:val="18"/>
                  <w:lang w:eastAsia="en-US"/>
                </w:rPr>
                <w:t>18%</w:t>
              </w:r>
            </w:ins>
            <w:ins w:id="31" w:author="Jiawei Zuo (Student)" w:date="2022-12-10T00:04:00Z">
              <w:r>
                <w:rPr>
                  <w:rFonts w:ascii="Times New Roman" w:eastAsia="Times New Roman" w:hAnsi="Times New Roman" w:cs="Times New Roman"/>
                  <w:sz w:val="18"/>
                  <w:szCs w:val="18"/>
                  <w:lang w:eastAsia="en-US"/>
                </w:rPr>
                <w:t xml:space="preserve"> </w:t>
              </w:r>
            </w:ins>
            <w:r>
              <w:rPr>
                <w:rFonts w:ascii="Times New Roman" w:eastAsia="Times New Roman" w:hAnsi="Times New Roman" w:cs="Times New Roman"/>
                <w:noProof/>
                <w:sz w:val="18"/>
                <w:szCs w:val="18"/>
                <w:lang w:eastAsia="en-US"/>
              </w:rPr>
              <w:t>[9]</w:t>
            </w:r>
          </w:p>
        </w:tc>
        <w:tc>
          <w:tcPr>
            <w:tcW w:w="1510" w:type="dxa"/>
            <w:shd w:val="clear" w:color="auto" w:fill="FFFFFF" w:themeFill="background1"/>
          </w:tcPr>
          <w:p w14:paraId="26F5FB04"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rPr>
              <w:t>Yes</w:t>
            </w:r>
          </w:p>
        </w:tc>
      </w:tr>
    </w:tbl>
    <w:p w14:paraId="626740F9" w14:textId="77777777" w:rsidR="004A44FF" w:rsidRDefault="004A44FF" w:rsidP="00F40510"/>
    <w:p w14:paraId="2E346919" w14:textId="77777777" w:rsidR="004A44FF" w:rsidRDefault="004A44FF" w:rsidP="00F40510"/>
    <w:p w14:paraId="2BB0B95A" w14:textId="77777777" w:rsidR="004A44FF" w:rsidRDefault="004A44FF" w:rsidP="00F40510"/>
    <w:p w14:paraId="35C3804C" w14:textId="77777777" w:rsidR="004A44FF" w:rsidRDefault="004A44FF" w:rsidP="00F40510"/>
    <w:p w14:paraId="281DABD8" w14:textId="77777777" w:rsidR="004A44FF" w:rsidRDefault="004A44FF" w:rsidP="00F40510"/>
    <w:p w14:paraId="155634D8" w14:textId="77777777" w:rsidR="004A44FF" w:rsidRDefault="004A44FF" w:rsidP="00F40510"/>
    <w:p w14:paraId="2735FEDD" w14:textId="77777777" w:rsidR="004A44FF" w:rsidRDefault="004A44FF" w:rsidP="00F40510"/>
    <w:p w14:paraId="5D7F2732" w14:textId="77777777" w:rsidR="004A44FF" w:rsidRDefault="004A44FF" w:rsidP="00F40510"/>
    <w:p w14:paraId="720F8ADE" w14:textId="77777777" w:rsidR="004A44FF" w:rsidRDefault="004A44FF" w:rsidP="00F40510"/>
    <w:p w14:paraId="594F6174" w14:textId="77777777" w:rsidR="004A44FF" w:rsidRDefault="004A44FF" w:rsidP="00F40510"/>
    <w:p w14:paraId="555A9441" w14:textId="77777777" w:rsidR="004A44FF" w:rsidRDefault="004A44FF" w:rsidP="00F40510"/>
    <w:p w14:paraId="0EF657C9" w14:textId="77777777" w:rsidR="004A44FF" w:rsidRPr="001D2050" w:rsidRDefault="004A44FF" w:rsidP="00F40510">
      <w:pPr>
        <w:pStyle w:val="MCReference"/>
        <w:spacing w:line="480" w:lineRule="auto"/>
        <w:jc w:val="both"/>
        <w:rPr>
          <w:rFonts w:ascii="SimSun" w:eastAsia="SimSun" w:hAnsi="SimSun" w:cs="SimSun"/>
          <w:sz w:val="24"/>
          <w:lang w:eastAsia="zh-CN"/>
        </w:rPr>
      </w:pPr>
      <w:r>
        <w:rPr>
          <w:b/>
          <w:bCs/>
          <w:sz w:val="24"/>
          <w:szCs w:val="24"/>
        </w:rPr>
        <w:lastRenderedPageBreak/>
        <w:t>Table S</w:t>
      </w:r>
      <w:r>
        <w:rPr>
          <w:b/>
          <w:bCs/>
          <w:sz w:val="24"/>
        </w:rPr>
        <w:t>2</w:t>
      </w:r>
      <w:r>
        <w:rPr>
          <w:sz w:val="24"/>
        </w:rPr>
        <w:t xml:space="preserve">. State of the Art </w:t>
      </w:r>
      <w:del w:id="32" w:author="Jiawei Zuo (Student)" w:date="2022-12-10T00:02:00Z">
        <w:r w:rsidDel="009A2CF1">
          <w:rPr>
            <w:sz w:val="24"/>
          </w:rPr>
          <w:delText>Full Stokes p</w:delText>
        </w:r>
      </w:del>
      <w:r>
        <w:rPr>
          <w:sz w:val="24"/>
        </w:rPr>
        <w:t xml:space="preserve">polarimetric </w:t>
      </w:r>
      <w:r w:rsidRPr="000432AB">
        <w:rPr>
          <w:sz w:val="24"/>
        </w:rPr>
        <w:t>imag</w:t>
      </w:r>
      <w:r>
        <w:rPr>
          <w:sz w:val="24"/>
        </w:rPr>
        <w:t>ing systems</w:t>
      </w:r>
      <w:r w:rsidRPr="000432AB">
        <w:rPr>
          <w:sz w:val="24"/>
        </w:rPr>
        <w:t xml:space="preserve"> based on </w:t>
      </w:r>
      <w:r>
        <w:rPr>
          <w:sz w:val="24"/>
        </w:rPr>
        <w:t>different</w:t>
      </w:r>
      <w:r w:rsidRPr="000432AB">
        <w:rPr>
          <w:sz w:val="24"/>
        </w:rPr>
        <w:t xml:space="preserve"> technologies </w:t>
      </w:r>
      <w:r w:rsidRPr="000432AB">
        <w:rPr>
          <w:rFonts w:eastAsia="SimSun"/>
          <w:sz w:val="24"/>
          <w:lang w:eastAsia="zh-CN"/>
        </w:rPr>
        <w:t>(continued)</w:t>
      </w:r>
    </w:p>
    <w:tbl>
      <w:tblPr>
        <w:tblpPr w:leftFromText="180" w:rightFromText="180" w:vertAnchor="text" w:tblpXSpec="center" w:tblpY="1"/>
        <w:tblOverlap w:val="never"/>
        <w:tblW w:w="77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20" w:firstRow="1" w:lastRow="0" w:firstColumn="0" w:lastColumn="0" w:noHBand="0" w:noVBand="1"/>
      </w:tblPr>
      <w:tblGrid>
        <w:gridCol w:w="1520"/>
        <w:gridCol w:w="1440"/>
        <w:gridCol w:w="1440"/>
        <w:gridCol w:w="830"/>
        <w:gridCol w:w="1410"/>
        <w:gridCol w:w="1070"/>
      </w:tblGrid>
      <w:tr w:rsidR="004A44FF" w:rsidRPr="000A18B3" w14:paraId="61B02C48" w14:textId="77777777" w:rsidTr="0056646E">
        <w:trPr>
          <w:trHeight w:val="19"/>
        </w:trPr>
        <w:tc>
          <w:tcPr>
            <w:tcW w:w="1520" w:type="dxa"/>
            <w:tcMar>
              <w:top w:w="72" w:type="dxa"/>
              <w:left w:w="144" w:type="dxa"/>
              <w:bottom w:w="72" w:type="dxa"/>
              <w:right w:w="144" w:type="dxa"/>
            </w:tcMar>
            <w:vAlign w:val="center"/>
            <w:hideMark/>
          </w:tcPr>
          <w:p w14:paraId="1B926927" w14:textId="77777777" w:rsidR="004A44FF" w:rsidRPr="000A18B3"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Polarimetric imagers </w:t>
            </w:r>
          </w:p>
        </w:tc>
        <w:tc>
          <w:tcPr>
            <w:tcW w:w="1440" w:type="dxa"/>
          </w:tcPr>
          <w:p w14:paraId="5AD8BA4F" w14:textId="77777777" w:rsidR="004A44FF" w:rsidRDefault="004A44FF" w:rsidP="00A76DF0">
            <w:pPr>
              <w:spacing w:before="24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  FOV demonstrated.</w:t>
            </w:r>
          </w:p>
          <w:p w14:paraId="47704AEE" w14:textId="77777777" w:rsidR="004A44FF" w:rsidRDefault="004A44FF" w:rsidP="00A76DF0">
            <w:pPr>
              <w:spacing w:line="240" w:lineRule="auto"/>
              <w:jc w:val="center"/>
              <w:rPr>
                <w:rFonts w:ascii="Times New Roman" w:eastAsia="Times New Roman" w:hAnsi="Times New Roman" w:cs="Times New Roman"/>
                <w:sz w:val="18"/>
                <w:szCs w:val="18"/>
                <w:lang w:eastAsia="en-US"/>
              </w:rPr>
            </w:pPr>
            <w:del w:id="33" w:author="Jiawei Zuo (Student)" w:date="2022-12-09T23:44:00Z">
              <w:r w:rsidDel="00C71E05">
                <w:rPr>
                  <w:rFonts w:ascii="Times New Roman" w:eastAsia="Times New Roman" w:hAnsi="Times New Roman" w:cs="Times New Roman"/>
                  <w:sz w:val="18"/>
                  <w:szCs w:val="18"/>
                  <w:lang w:eastAsia="en-US"/>
                </w:rPr>
                <w:delText>(</w:delText>
              </w:r>
            </w:del>
            <w:del w:id="34" w:author="Jiawei Zuo (Student)" w:date="2022-12-09T23:36:00Z">
              <w:r w:rsidDel="00B61420">
                <w:rPr>
                  <w:rFonts w:ascii="Times New Roman" w:eastAsia="Times New Roman" w:hAnsi="Times New Roman" w:cs="Times New Roman"/>
                  <w:sz w:val="18"/>
                  <w:szCs w:val="18"/>
                  <w:lang w:eastAsia="en-US"/>
                </w:rPr>
                <w:delText>F</w:delText>
              </w:r>
            </w:del>
            <w:del w:id="35" w:author="Jiawei Zuo (Student)" w:date="2022-12-09T23:44:00Z">
              <w:r w:rsidDel="00C71E05">
                <w:rPr>
                  <w:rFonts w:ascii="Times New Roman" w:eastAsia="Times New Roman" w:hAnsi="Times New Roman" w:cs="Times New Roman"/>
                  <w:sz w:val="18"/>
                  <w:szCs w:val="18"/>
                  <w:lang w:eastAsia="en-US"/>
                </w:rPr>
                <w:delText>OV)</w:delText>
              </w:r>
            </w:del>
          </w:p>
        </w:tc>
        <w:tc>
          <w:tcPr>
            <w:tcW w:w="1440" w:type="dxa"/>
            <w:vAlign w:val="center"/>
          </w:tcPr>
          <w:p w14:paraId="39F76B52"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Operational wavelength</w:t>
            </w:r>
          </w:p>
        </w:tc>
        <w:tc>
          <w:tcPr>
            <w:tcW w:w="830" w:type="dxa"/>
          </w:tcPr>
          <w:p w14:paraId="63DD00FA" w14:textId="77777777" w:rsidR="004A44FF" w:rsidRDefault="004A44FF" w:rsidP="00A76DF0">
            <w:pPr>
              <w:spacing w:before="24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Pixel size</w:t>
            </w:r>
          </w:p>
        </w:tc>
        <w:tc>
          <w:tcPr>
            <w:tcW w:w="1410" w:type="dxa"/>
            <w:vAlign w:val="center"/>
          </w:tcPr>
          <w:p w14:paraId="307B6F02" w14:textId="77777777" w:rsidR="004A44FF" w:rsidRPr="000A18B3"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Detection Speed</w:t>
            </w:r>
          </w:p>
        </w:tc>
        <w:tc>
          <w:tcPr>
            <w:tcW w:w="1070" w:type="dxa"/>
          </w:tcPr>
          <w:p w14:paraId="0A5E60B1"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Single shot?</w:t>
            </w:r>
          </w:p>
        </w:tc>
      </w:tr>
      <w:tr w:rsidR="004A44FF" w:rsidRPr="000A18B3" w14:paraId="6DCE883F" w14:textId="77777777" w:rsidTr="0056646E">
        <w:trPr>
          <w:trHeight w:val="19"/>
        </w:trPr>
        <w:tc>
          <w:tcPr>
            <w:tcW w:w="1520" w:type="dxa"/>
            <w:tcMar>
              <w:top w:w="72" w:type="dxa"/>
              <w:left w:w="144" w:type="dxa"/>
              <w:bottom w:w="72" w:type="dxa"/>
              <w:right w:w="144" w:type="dxa"/>
            </w:tcMar>
            <w:vAlign w:val="center"/>
          </w:tcPr>
          <w:p w14:paraId="3E9FB906"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Our Work</w:t>
            </w:r>
          </w:p>
        </w:tc>
        <w:tc>
          <w:tcPr>
            <w:tcW w:w="1440" w:type="dxa"/>
            <w:shd w:val="clear" w:color="auto" w:fill="FFFFFF" w:themeFill="background1"/>
            <w:vAlign w:val="center"/>
          </w:tcPr>
          <w:p w14:paraId="1089E01E"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40° for Red</w:t>
            </w:r>
          </w:p>
          <w:p w14:paraId="14679693"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10° for Green</w:t>
            </w:r>
          </w:p>
        </w:tc>
        <w:tc>
          <w:tcPr>
            <w:tcW w:w="1440" w:type="dxa"/>
            <w:shd w:val="clear" w:color="auto" w:fill="FFFFFF" w:themeFill="background1"/>
            <w:vAlign w:val="center"/>
          </w:tcPr>
          <w:p w14:paraId="6508374D" w14:textId="77777777" w:rsidR="004A44FF" w:rsidRPr="00C7406B" w:rsidRDefault="004A44FF" w:rsidP="00A76DF0">
            <w:pPr>
              <w:spacing w:after="120" w:line="240" w:lineRule="auto"/>
              <w:jc w:val="center"/>
              <w:rPr>
                <w:rFonts w:ascii="Times New Roman" w:eastAsia="Times New Roman" w:hAnsi="Times New Roman" w:cs="Times New Roman"/>
                <w:sz w:val="18"/>
                <w:szCs w:val="18"/>
                <w:lang w:eastAsia="en-US"/>
              </w:rPr>
            </w:pPr>
            <w:r w:rsidRPr="00C7406B">
              <w:rPr>
                <w:rFonts w:ascii="Times New Roman" w:eastAsia="Times New Roman" w:hAnsi="Times New Roman" w:cs="Times New Roman"/>
                <w:sz w:val="18"/>
                <w:szCs w:val="18"/>
                <w:lang w:eastAsia="en-US"/>
              </w:rPr>
              <w:t>630-670nm(red)</w:t>
            </w:r>
          </w:p>
          <w:p w14:paraId="073E8421"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sidRPr="00046ABC">
              <w:rPr>
                <w:rFonts w:ascii="Times New Roman" w:eastAsia="Times New Roman" w:hAnsi="Times New Roman" w:cs="Times New Roman"/>
                <w:sz w:val="18"/>
                <w:szCs w:val="18"/>
                <w:lang w:eastAsia="en-US"/>
              </w:rPr>
              <w:t>480-520</w:t>
            </w:r>
            <w:r w:rsidRPr="00C7406B">
              <w:rPr>
                <w:rFonts w:ascii="Times New Roman" w:eastAsia="Times New Roman" w:hAnsi="Times New Roman" w:cs="Times New Roman"/>
                <w:sz w:val="18"/>
                <w:szCs w:val="18"/>
                <w:lang w:eastAsia="en-US"/>
              </w:rPr>
              <w:t>nm(</w:t>
            </w:r>
            <w:r>
              <w:rPr>
                <w:rFonts w:ascii="Times New Roman" w:eastAsia="Times New Roman" w:hAnsi="Times New Roman" w:cs="Times New Roman"/>
                <w:sz w:val="18"/>
                <w:szCs w:val="18"/>
                <w:lang w:eastAsia="en-US"/>
              </w:rPr>
              <w:t>green</w:t>
            </w:r>
            <w:r w:rsidRPr="00C7406B">
              <w:rPr>
                <w:rFonts w:ascii="Times New Roman" w:eastAsia="Times New Roman" w:hAnsi="Times New Roman" w:cs="Times New Roman"/>
                <w:sz w:val="18"/>
                <w:szCs w:val="18"/>
                <w:lang w:eastAsia="en-US"/>
              </w:rPr>
              <w:t>)</w:t>
            </w:r>
          </w:p>
        </w:tc>
        <w:tc>
          <w:tcPr>
            <w:tcW w:w="830" w:type="dxa"/>
            <w:shd w:val="clear" w:color="auto" w:fill="FFFFFF" w:themeFill="background1"/>
          </w:tcPr>
          <w:p w14:paraId="045FA2D6"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6.2μm</w:t>
            </w:r>
          </w:p>
          <w:p w14:paraId="63F68BBC" w14:textId="77777777" w:rsidR="004A44FF" w:rsidRDefault="004A44FF" w:rsidP="00A76DF0">
            <w:pPr>
              <w:spacing w:line="240" w:lineRule="auto"/>
              <w:jc w:val="center"/>
              <w:rPr>
                <w:rFonts w:ascii="Times New Roman" w:eastAsia="Times New Roman" w:hAnsi="Times New Roman" w:cs="Times New Roman"/>
                <w:sz w:val="18"/>
                <w:szCs w:val="18"/>
                <w:lang w:eastAsia="en-US"/>
              </w:rPr>
            </w:pPr>
          </w:p>
        </w:tc>
        <w:tc>
          <w:tcPr>
            <w:tcW w:w="1410" w:type="dxa"/>
            <w:shd w:val="clear" w:color="auto" w:fill="FFFFFF" w:themeFill="background1"/>
            <w:vAlign w:val="center"/>
          </w:tcPr>
          <w:p w14:paraId="045B9AA5"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15fps to 30 fps</w:t>
            </w:r>
          </w:p>
          <w:p w14:paraId="49485C45"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 </w:t>
            </w:r>
          </w:p>
        </w:tc>
        <w:tc>
          <w:tcPr>
            <w:tcW w:w="1070" w:type="dxa"/>
            <w:shd w:val="clear" w:color="auto" w:fill="FFFFFF" w:themeFill="background1"/>
          </w:tcPr>
          <w:p w14:paraId="7808A2F9"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Yes *</w:t>
            </w:r>
          </w:p>
          <w:p w14:paraId="7E611779" w14:textId="77777777" w:rsidR="004A44FF" w:rsidRDefault="004A44FF" w:rsidP="00A76DF0">
            <w:pPr>
              <w:spacing w:line="240" w:lineRule="auto"/>
              <w:jc w:val="center"/>
              <w:rPr>
                <w:rFonts w:ascii="Times New Roman" w:eastAsia="Times New Roman" w:hAnsi="Times New Roman" w:cs="Times New Roman"/>
                <w:sz w:val="18"/>
                <w:szCs w:val="18"/>
                <w:lang w:eastAsia="en-US"/>
              </w:rPr>
            </w:pPr>
          </w:p>
        </w:tc>
      </w:tr>
      <w:tr w:rsidR="004A44FF" w:rsidRPr="000A18B3" w14:paraId="6923B4DA" w14:textId="77777777" w:rsidTr="0056646E">
        <w:trPr>
          <w:trHeight w:val="19"/>
        </w:trPr>
        <w:tc>
          <w:tcPr>
            <w:tcW w:w="1520" w:type="dxa"/>
            <w:tcMar>
              <w:top w:w="72" w:type="dxa"/>
              <w:left w:w="144" w:type="dxa"/>
              <w:bottom w:w="72" w:type="dxa"/>
              <w:right w:w="144" w:type="dxa"/>
            </w:tcMar>
            <w:vAlign w:val="center"/>
          </w:tcPr>
          <w:p w14:paraId="274DCC81" w14:textId="77777777" w:rsidR="004A44FF" w:rsidRPr="00025026" w:rsidRDefault="004A44FF" w:rsidP="00A76DF0">
            <w:pPr>
              <w:spacing w:line="240" w:lineRule="auto"/>
              <w:jc w:val="center"/>
              <w:rPr>
                <w:rFonts w:ascii="Times New Roman" w:eastAsia="Times New Roman" w:hAnsi="Times New Roman" w:cs="Times New Roman"/>
                <w:sz w:val="18"/>
                <w:szCs w:val="18"/>
                <w:lang w:eastAsia="en-US"/>
              </w:rPr>
            </w:pPr>
            <w:r w:rsidRPr="00025026">
              <w:rPr>
                <w:rFonts w:ascii="Times New Roman" w:eastAsia="Times New Roman" w:hAnsi="Times New Roman" w:cs="Times New Roman"/>
                <w:sz w:val="18"/>
                <w:szCs w:val="18"/>
                <w:lang w:eastAsia="en-US"/>
              </w:rPr>
              <w:t>R</w:t>
            </w:r>
            <w:r w:rsidRPr="00025026">
              <w:rPr>
                <w:rFonts w:ascii="Times New Roman" w:hAnsi="Times New Roman" w:cs="Times New Roman"/>
                <w:sz w:val="18"/>
                <w:szCs w:val="18"/>
              </w:rPr>
              <w:t>ota</w:t>
            </w:r>
            <w:r w:rsidRPr="00025026">
              <w:rPr>
                <w:rFonts w:ascii="Times New Roman" w:eastAsia="Times New Roman" w:hAnsi="Times New Roman" w:cs="Times New Roman"/>
                <w:sz w:val="18"/>
                <w:szCs w:val="18"/>
                <w:lang w:eastAsia="en-US"/>
              </w:rPr>
              <w:t>ting QWP and linear polarizer</w:t>
            </w:r>
          </w:p>
        </w:tc>
        <w:tc>
          <w:tcPr>
            <w:tcW w:w="1440" w:type="dxa"/>
            <w:shd w:val="clear" w:color="auto" w:fill="FFFFFF" w:themeFill="background1"/>
          </w:tcPr>
          <w:p w14:paraId="6EAB2ED4"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hAnsi="Times New Roman"/>
                <w:sz w:val="18"/>
                <w:szCs w:val="18"/>
              </w:rPr>
              <w:t>&lt;2</w:t>
            </w:r>
            <w:proofErr w:type="gramStart"/>
            <w:r>
              <w:rPr>
                <w:rFonts w:ascii="Times New Roman" w:hAnsi="Times New Roman" w:cs="Times New Roman"/>
                <w:sz w:val="18"/>
                <w:szCs w:val="18"/>
              </w:rPr>
              <w:t>°</w:t>
            </w:r>
            <w:r>
              <w:rPr>
                <w:rFonts w:ascii="Times New Roman" w:hAnsi="Times New Roman" w:cs="Times New Roman"/>
                <w:noProof/>
                <w:sz w:val="18"/>
                <w:szCs w:val="18"/>
              </w:rPr>
              <w:t>[</w:t>
            </w:r>
            <w:proofErr w:type="gramEnd"/>
            <w:r>
              <w:rPr>
                <w:rFonts w:ascii="Times New Roman" w:hAnsi="Times New Roman" w:cs="Times New Roman"/>
                <w:noProof/>
                <w:sz w:val="18"/>
                <w:szCs w:val="18"/>
              </w:rPr>
              <w:t>5]</w:t>
            </w:r>
          </w:p>
        </w:tc>
        <w:tc>
          <w:tcPr>
            <w:tcW w:w="1440" w:type="dxa"/>
            <w:shd w:val="clear" w:color="auto" w:fill="FFFFFF" w:themeFill="background1"/>
            <w:vAlign w:val="center"/>
          </w:tcPr>
          <w:p w14:paraId="38305D2C" w14:textId="77777777" w:rsidR="004A44FF" w:rsidRPr="00C7406B"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hAnsi="Times New Roman"/>
                <w:sz w:val="18"/>
                <w:szCs w:val="18"/>
              </w:rPr>
              <w:t>400 to 700</w:t>
            </w:r>
            <w:proofErr w:type="gramStart"/>
            <w:r>
              <w:rPr>
                <w:rFonts w:ascii="Times New Roman" w:hAnsi="Times New Roman"/>
                <w:sz w:val="18"/>
                <w:szCs w:val="18"/>
              </w:rPr>
              <w:t>nm</w:t>
            </w:r>
            <w:r>
              <w:rPr>
                <w:rFonts w:ascii="Times New Roman" w:hAnsi="Times New Roman" w:cs="Times New Roman"/>
                <w:noProof/>
                <w:sz w:val="18"/>
                <w:szCs w:val="18"/>
              </w:rPr>
              <w:t>[</w:t>
            </w:r>
            <w:proofErr w:type="gramEnd"/>
            <w:r>
              <w:rPr>
                <w:rFonts w:ascii="Times New Roman" w:hAnsi="Times New Roman" w:cs="Times New Roman"/>
                <w:noProof/>
                <w:sz w:val="18"/>
                <w:szCs w:val="18"/>
              </w:rPr>
              <w:t>5]</w:t>
            </w:r>
          </w:p>
        </w:tc>
        <w:tc>
          <w:tcPr>
            <w:tcW w:w="830" w:type="dxa"/>
            <w:shd w:val="clear" w:color="auto" w:fill="FFFFFF" w:themeFill="background1"/>
          </w:tcPr>
          <w:p w14:paraId="32733907"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hAnsi="Times New Roman"/>
                <w:sz w:val="18"/>
                <w:szCs w:val="18"/>
              </w:rPr>
              <w:t>NA</w:t>
            </w:r>
          </w:p>
        </w:tc>
        <w:tc>
          <w:tcPr>
            <w:tcW w:w="1410" w:type="dxa"/>
            <w:shd w:val="clear" w:color="auto" w:fill="FFFFFF" w:themeFill="background1"/>
            <w:vAlign w:val="center"/>
          </w:tcPr>
          <w:p w14:paraId="095F856F" w14:textId="77777777" w:rsidR="004A44FF" w:rsidRDefault="004A44FF" w:rsidP="00A76DF0">
            <w:pPr>
              <w:spacing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30 sample/s to 400 sample /</w:t>
            </w:r>
            <w:proofErr w:type="gramStart"/>
            <w:r>
              <w:rPr>
                <w:rFonts w:ascii="Times New Roman" w:eastAsia="Times New Roman" w:hAnsi="Times New Roman" w:cs="Times New Roman"/>
                <w:sz w:val="18"/>
                <w:szCs w:val="18"/>
                <w:lang w:eastAsia="en-US"/>
              </w:rPr>
              <w:t>s</w:t>
            </w:r>
            <w:r>
              <w:rPr>
                <w:rFonts w:ascii="Times New Roman" w:hAnsi="Times New Roman" w:cs="Times New Roman"/>
                <w:noProof/>
                <w:sz w:val="18"/>
                <w:szCs w:val="18"/>
              </w:rPr>
              <w:t>[</w:t>
            </w:r>
            <w:proofErr w:type="gramEnd"/>
            <w:r>
              <w:rPr>
                <w:rFonts w:ascii="Times New Roman" w:hAnsi="Times New Roman" w:cs="Times New Roman"/>
                <w:noProof/>
                <w:sz w:val="18"/>
                <w:szCs w:val="18"/>
              </w:rPr>
              <w:t>5]</w:t>
            </w:r>
          </w:p>
        </w:tc>
        <w:tc>
          <w:tcPr>
            <w:tcW w:w="1070" w:type="dxa"/>
            <w:shd w:val="clear" w:color="auto" w:fill="FFFFFF" w:themeFill="background1"/>
          </w:tcPr>
          <w:p w14:paraId="308E962B" w14:textId="77777777" w:rsidR="004A44FF" w:rsidRPr="00551024" w:rsidRDefault="004A44FF" w:rsidP="00A76DF0">
            <w:pPr>
              <w:spacing w:line="240" w:lineRule="auto"/>
              <w:jc w:val="center"/>
              <w:rPr>
                <w:rFonts w:ascii="Times New Roman" w:eastAsia="Times New Roman" w:hAnsi="Times New Roman" w:cs="Times New Roman"/>
                <w:color w:val="FF0000"/>
                <w:sz w:val="18"/>
                <w:szCs w:val="18"/>
                <w:lang w:eastAsia="en-US"/>
              </w:rPr>
            </w:pPr>
            <w:r>
              <w:rPr>
                <w:rFonts w:ascii="Times New Roman" w:eastAsia="Times New Roman" w:hAnsi="Times New Roman" w:cs="Times New Roman"/>
                <w:sz w:val="18"/>
                <w:szCs w:val="18"/>
                <w:lang w:eastAsia="en-US"/>
              </w:rPr>
              <w:t>No</w:t>
            </w:r>
          </w:p>
        </w:tc>
      </w:tr>
      <w:tr w:rsidR="004A44FF" w:rsidRPr="000A18B3" w14:paraId="0780AC70" w14:textId="77777777" w:rsidTr="0056646E">
        <w:trPr>
          <w:trHeight w:val="19"/>
        </w:trPr>
        <w:tc>
          <w:tcPr>
            <w:tcW w:w="1520" w:type="dxa"/>
            <w:tcMar>
              <w:top w:w="72" w:type="dxa"/>
              <w:left w:w="144" w:type="dxa"/>
              <w:bottom w:w="72" w:type="dxa"/>
              <w:right w:w="144" w:type="dxa"/>
            </w:tcMar>
            <w:vAlign w:val="center"/>
          </w:tcPr>
          <w:p w14:paraId="19DE091B"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Rotational Liquid Crystal and a fixed linear polarizer</w:t>
            </w:r>
          </w:p>
        </w:tc>
        <w:tc>
          <w:tcPr>
            <w:tcW w:w="1440" w:type="dxa"/>
            <w:shd w:val="clear" w:color="auto" w:fill="FFFFFF" w:themeFill="background1"/>
          </w:tcPr>
          <w:p w14:paraId="76101896"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NA</w:t>
            </w:r>
          </w:p>
        </w:tc>
        <w:tc>
          <w:tcPr>
            <w:tcW w:w="1440" w:type="dxa"/>
            <w:shd w:val="clear" w:color="auto" w:fill="FFFFFF" w:themeFill="background1"/>
            <w:vAlign w:val="center"/>
          </w:tcPr>
          <w:p w14:paraId="628C3324" w14:textId="77777777" w:rsidR="004A44FF" w:rsidRDefault="004A44FF" w:rsidP="00A76DF0">
            <w:pPr>
              <w:spacing w:after="0" w:line="240" w:lineRule="auto"/>
              <w:jc w:val="both"/>
              <w:rPr>
                <w:rFonts w:ascii="Times New Roman" w:eastAsia="Times New Roman" w:hAnsi="Times New Roman" w:cs="Times New Roman"/>
                <w:sz w:val="18"/>
                <w:szCs w:val="18"/>
                <w:lang w:eastAsia="en-US"/>
              </w:rPr>
            </w:pPr>
            <w:ins w:id="36" w:author="Jiawei Zuo (Student)" w:date="2022-12-10T00:15:00Z">
              <w:r>
                <w:rPr>
                  <w:rFonts w:ascii="Times New Roman" w:eastAsia="Times New Roman" w:hAnsi="Times New Roman" w:cs="Times New Roman"/>
                  <w:sz w:val="18"/>
                  <w:szCs w:val="18"/>
                  <w:lang w:eastAsia="en-US"/>
                </w:rPr>
                <w:t>520-550nm</w:t>
              </w:r>
            </w:ins>
          </w:p>
        </w:tc>
        <w:tc>
          <w:tcPr>
            <w:tcW w:w="830" w:type="dxa"/>
            <w:shd w:val="clear" w:color="auto" w:fill="FFFFFF" w:themeFill="background1"/>
          </w:tcPr>
          <w:p w14:paraId="3792E7A3" w14:textId="77777777" w:rsidR="004A44FF" w:rsidRDefault="004A44FF" w:rsidP="00A76DF0">
            <w:pPr>
              <w:spacing w:before="240"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NA</w:t>
            </w:r>
          </w:p>
        </w:tc>
        <w:tc>
          <w:tcPr>
            <w:tcW w:w="1410" w:type="dxa"/>
            <w:shd w:val="clear" w:color="auto" w:fill="FFFFFF" w:themeFill="background1"/>
            <w:vAlign w:val="center"/>
          </w:tcPr>
          <w:p w14:paraId="19CD1FD9" w14:textId="77777777" w:rsidR="004A44FF" w:rsidRPr="00C7406B"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15- 20 fps </w:t>
            </w:r>
          </w:p>
        </w:tc>
        <w:tc>
          <w:tcPr>
            <w:tcW w:w="1070" w:type="dxa"/>
            <w:shd w:val="clear" w:color="auto" w:fill="FFFFFF" w:themeFill="background1"/>
          </w:tcPr>
          <w:p w14:paraId="6D4B942E"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No</w:t>
            </w:r>
          </w:p>
        </w:tc>
      </w:tr>
      <w:tr w:rsidR="004A44FF" w:rsidRPr="000A18B3" w14:paraId="63CE7FBE" w14:textId="77777777" w:rsidTr="0056646E">
        <w:trPr>
          <w:trHeight w:val="19"/>
        </w:trPr>
        <w:tc>
          <w:tcPr>
            <w:tcW w:w="1520" w:type="dxa"/>
            <w:tcMar>
              <w:top w:w="72" w:type="dxa"/>
              <w:left w:w="144" w:type="dxa"/>
              <w:bottom w:w="72" w:type="dxa"/>
              <w:right w:w="144" w:type="dxa"/>
            </w:tcMar>
            <w:vAlign w:val="center"/>
          </w:tcPr>
          <w:p w14:paraId="6E6404C0"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Metallic wire-grid LP filters</w:t>
            </w:r>
          </w:p>
        </w:tc>
        <w:tc>
          <w:tcPr>
            <w:tcW w:w="1440" w:type="dxa"/>
            <w:shd w:val="clear" w:color="auto" w:fill="FFFFFF" w:themeFill="background1"/>
          </w:tcPr>
          <w:p w14:paraId="0E171F35"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45°</w:t>
            </w:r>
          </w:p>
        </w:tc>
        <w:tc>
          <w:tcPr>
            <w:tcW w:w="1440" w:type="dxa"/>
            <w:shd w:val="clear" w:color="auto" w:fill="FFFFFF" w:themeFill="background1"/>
            <w:vAlign w:val="center"/>
          </w:tcPr>
          <w:p w14:paraId="2814E5A2" w14:textId="77777777" w:rsidR="004A44FF" w:rsidRDefault="004A44FF" w:rsidP="00A76DF0">
            <w:pPr>
              <w:spacing w:after="120" w:line="240" w:lineRule="auto"/>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400-900nm</w:t>
            </w:r>
          </w:p>
        </w:tc>
        <w:tc>
          <w:tcPr>
            <w:tcW w:w="830" w:type="dxa"/>
            <w:shd w:val="clear" w:color="auto" w:fill="FFFFFF" w:themeFill="background1"/>
          </w:tcPr>
          <w:p w14:paraId="44BA463A"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3.45 </w:t>
            </w:r>
            <w:proofErr w:type="spellStart"/>
            <w:r>
              <w:rPr>
                <w:rFonts w:ascii="Times New Roman" w:eastAsia="Times New Roman" w:hAnsi="Times New Roman" w:cs="Times New Roman"/>
                <w:sz w:val="18"/>
                <w:szCs w:val="18"/>
                <w:lang w:eastAsia="en-US"/>
              </w:rPr>
              <w:t>μm</w:t>
            </w:r>
            <w:proofErr w:type="spellEnd"/>
          </w:p>
        </w:tc>
        <w:tc>
          <w:tcPr>
            <w:tcW w:w="1410" w:type="dxa"/>
            <w:shd w:val="clear" w:color="auto" w:fill="FFFFFF" w:themeFill="background1"/>
            <w:vAlign w:val="center"/>
          </w:tcPr>
          <w:p w14:paraId="3924F8C3"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22 fps</w:t>
            </w:r>
          </w:p>
          <w:p w14:paraId="5A681493"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p>
        </w:tc>
        <w:tc>
          <w:tcPr>
            <w:tcW w:w="1070" w:type="dxa"/>
            <w:shd w:val="clear" w:color="auto" w:fill="FFFFFF" w:themeFill="background1"/>
          </w:tcPr>
          <w:p w14:paraId="65EA2D08"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Yes </w:t>
            </w:r>
          </w:p>
        </w:tc>
      </w:tr>
      <w:tr w:rsidR="004A44FF" w:rsidRPr="000A18B3" w14:paraId="4F565079" w14:textId="77777777" w:rsidTr="0056646E">
        <w:trPr>
          <w:trHeight w:val="19"/>
        </w:trPr>
        <w:tc>
          <w:tcPr>
            <w:tcW w:w="1520" w:type="dxa"/>
            <w:tcMar>
              <w:top w:w="72" w:type="dxa"/>
              <w:left w:w="144" w:type="dxa"/>
              <w:bottom w:w="72" w:type="dxa"/>
              <w:right w:w="144" w:type="dxa"/>
            </w:tcMar>
            <w:vAlign w:val="center"/>
          </w:tcPr>
          <w:p w14:paraId="04079530"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Birefringent polymer integrated on micro</w:t>
            </w:r>
            <w:r w:rsidRPr="4CE4EC4E">
              <w:rPr>
                <w:rFonts w:ascii="Times New Roman" w:eastAsia="Times New Roman" w:hAnsi="Times New Roman" w:cs="Times New Roman"/>
                <w:sz w:val="18"/>
                <w:szCs w:val="18"/>
                <w:lang w:eastAsia="en-US"/>
              </w:rPr>
              <w:t>-</w:t>
            </w:r>
            <w:r>
              <w:rPr>
                <w:rFonts w:ascii="Times New Roman" w:eastAsia="Times New Roman" w:hAnsi="Times New Roman" w:cs="Times New Roman"/>
                <w:sz w:val="18"/>
                <w:szCs w:val="18"/>
                <w:lang w:eastAsia="en-US"/>
              </w:rPr>
              <w:t>LP filters array</w:t>
            </w:r>
          </w:p>
        </w:tc>
        <w:tc>
          <w:tcPr>
            <w:tcW w:w="1440" w:type="dxa"/>
            <w:shd w:val="clear" w:color="auto" w:fill="FFFFFF" w:themeFill="background1"/>
          </w:tcPr>
          <w:p w14:paraId="31F2FAE6" w14:textId="77777777" w:rsidR="004A44FF" w:rsidRDefault="004A44FF" w:rsidP="00A76DF0">
            <w:pPr>
              <w:spacing w:after="0" w:line="240" w:lineRule="auto"/>
              <w:jc w:val="both"/>
              <w:rPr>
                <w:rFonts w:ascii="Times New Roman" w:hAnsi="Times New Roman"/>
                <w:sz w:val="18"/>
                <w:szCs w:val="18"/>
              </w:rPr>
            </w:pPr>
            <w:r>
              <w:rPr>
                <w:rFonts w:ascii="Times New Roman" w:hAnsi="Times New Roman"/>
                <w:sz w:val="18"/>
                <w:szCs w:val="18"/>
              </w:rPr>
              <w:t>NA</w:t>
            </w:r>
          </w:p>
        </w:tc>
        <w:tc>
          <w:tcPr>
            <w:tcW w:w="1440" w:type="dxa"/>
            <w:shd w:val="clear" w:color="auto" w:fill="FFFFFF" w:themeFill="background1"/>
            <w:vAlign w:val="center"/>
          </w:tcPr>
          <w:p w14:paraId="519026B1" w14:textId="77777777" w:rsidR="004A44FF" w:rsidRPr="00402B75" w:rsidRDefault="004A44FF" w:rsidP="00A76DF0">
            <w:pPr>
              <w:spacing w:after="120" w:line="240" w:lineRule="auto"/>
              <w:jc w:val="center"/>
              <w:rPr>
                <w:rFonts w:ascii="Times New Roman" w:eastAsia="Times New Roman" w:hAnsi="Times New Roman" w:cs="Times New Roman"/>
                <w:sz w:val="18"/>
                <w:szCs w:val="18"/>
                <w:lang w:eastAsia="en-US"/>
              </w:rPr>
            </w:pPr>
          </w:p>
          <w:p w14:paraId="222925AD" w14:textId="77777777" w:rsidR="004A44FF" w:rsidRDefault="004A44FF" w:rsidP="00A76DF0">
            <w:pPr>
              <w:spacing w:after="0" w:line="240" w:lineRule="auto"/>
              <w:jc w:val="both"/>
              <w:rPr>
                <w:rFonts w:ascii="Times New Roman" w:hAnsi="Times New Roman"/>
                <w:sz w:val="18"/>
                <w:szCs w:val="18"/>
              </w:rPr>
            </w:pPr>
            <w:r>
              <w:rPr>
                <w:rFonts w:ascii="Times New Roman" w:hAnsi="Times New Roman"/>
                <w:sz w:val="18"/>
                <w:szCs w:val="18"/>
              </w:rPr>
              <w:t>400-700</w:t>
            </w:r>
            <w:proofErr w:type="gramStart"/>
            <w:r>
              <w:rPr>
                <w:rFonts w:ascii="Times New Roman" w:hAnsi="Times New Roman"/>
                <w:sz w:val="18"/>
                <w:szCs w:val="18"/>
              </w:rPr>
              <w:t>nm</w:t>
            </w:r>
            <w:r>
              <w:rPr>
                <w:rFonts w:ascii="Times New Roman" w:eastAsia="Times New Roman" w:hAnsi="Times New Roman" w:cs="Times New Roman"/>
                <w:noProof/>
                <w:sz w:val="18"/>
                <w:szCs w:val="18"/>
                <w:lang w:eastAsia="en-US"/>
              </w:rPr>
              <w:t>[</w:t>
            </w:r>
            <w:proofErr w:type="gramEnd"/>
            <w:r>
              <w:rPr>
                <w:rFonts w:ascii="Times New Roman" w:eastAsia="Times New Roman" w:hAnsi="Times New Roman" w:cs="Times New Roman"/>
                <w:noProof/>
                <w:sz w:val="18"/>
                <w:szCs w:val="18"/>
                <w:lang w:eastAsia="en-US"/>
              </w:rPr>
              <w:t>8]</w:t>
            </w:r>
          </w:p>
        </w:tc>
        <w:tc>
          <w:tcPr>
            <w:tcW w:w="830" w:type="dxa"/>
            <w:shd w:val="clear" w:color="auto" w:fill="FFFFFF" w:themeFill="background1"/>
          </w:tcPr>
          <w:p w14:paraId="1F971B5E" w14:textId="77777777" w:rsidR="004A44FF" w:rsidRPr="00BB2551" w:rsidRDefault="004A44FF" w:rsidP="00A76DF0">
            <w:pPr>
              <w:spacing w:after="120" w:line="240" w:lineRule="auto"/>
              <w:jc w:val="center"/>
              <w:rPr>
                <w:rFonts w:ascii="Times New Roman" w:hAnsi="Times New Roman"/>
                <w:sz w:val="18"/>
                <w:szCs w:val="18"/>
              </w:rPr>
            </w:pPr>
            <w:r>
              <w:rPr>
                <w:rFonts w:ascii="Times New Roman" w:hAnsi="Times New Roman"/>
                <w:sz w:val="18"/>
                <w:szCs w:val="18"/>
              </w:rPr>
              <w:t>6.9</w:t>
            </w:r>
            <w:r>
              <w:rPr>
                <w:rFonts w:ascii="Times New Roman" w:eastAsia="Times New Roman" w:hAnsi="Times New Roman" w:cs="Times New Roman"/>
                <w:sz w:val="18"/>
                <w:szCs w:val="18"/>
                <w:lang w:eastAsia="en-US"/>
              </w:rPr>
              <w:t xml:space="preserve"> </w:t>
            </w:r>
            <w:proofErr w:type="spellStart"/>
            <w:r>
              <w:rPr>
                <w:rFonts w:ascii="Times New Roman" w:eastAsia="Times New Roman" w:hAnsi="Times New Roman" w:cs="Times New Roman"/>
                <w:sz w:val="18"/>
                <w:szCs w:val="18"/>
                <w:lang w:eastAsia="en-US"/>
              </w:rPr>
              <w:t>μ</w:t>
            </w:r>
            <w:proofErr w:type="gramStart"/>
            <w:r>
              <w:rPr>
                <w:rFonts w:ascii="Times New Roman" w:eastAsia="Times New Roman" w:hAnsi="Times New Roman" w:cs="Times New Roman"/>
                <w:sz w:val="18"/>
                <w:szCs w:val="18"/>
                <w:lang w:eastAsia="en-US"/>
              </w:rPr>
              <w:t>m</w:t>
            </w:r>
            <w:proofErr w:type="spellEnd"/>
            <w:r>
              <w:rPr>
                <w:rFonts w:ascii="Times New Roman" w:eastAsia="Times New Roman" w:hAnsi="Times New Roman" w:cs="Times New Roman"/>
                <w:noProof/>
                <w:sz w:val="18"/>
                <w:szCs w:val="18"/>
                <w:lang w:eastAsia="en-US"/>
              </w:rPr>
              <w:t>[</w:t>
            </w:r>
            <w:proofErr w:type="gramEnd"/>
            <w:r>
              <w:rPr>
                <w:rFonts w:ascii="Times New Roman" w:eastAsia="Times New Roman" w:hAnsi="Times New Roman" w:cs="Times New Roman"/>
                <w:noProof/>
                <w:sz w:val="18"/>
                <w:szCs w:val="18"/>
                <w:lang w:eastAsia="en-US"/>
              </w:rPr>
              <w:t>8]</w:t>
            </w:r>
          </w:p>
        </w:tc>
        <w:tc>
          <w:tcPr>
            <w:tcW w:w="1410" w:type="dxa"/>
            <w:shd w:val="clear" w:color="auto" w:fill="FFFFFF" w:themeFill="background1"/>
            <w:vAlign w:val="center"/>
          </w:tcPr>
          <w:p w14:paraId="03019D80" w14:textId="77777777" w:rsidR="004A44FF" w:rsidRPr="00402B75" w:rsidRDefault="004A44FF" w:rsidP="00A76DF0">
            <w:pPr>
              <w:spacing w:after="120" w:line="240" w:lineRule="auto"/>
              <w:jc w:val="center"/>
              <w:rPr>
                <w:rFonts w:ascii="Times New Roman" w:eastAsia="Times New Roman" w:hAnsi="Times New Roman" w:cs="Times New Roman"/>
                <w:sz w:val="18"/>
                <w:szCs w:val="18"/>
                <w:lang w:eastAsia="en-US"/>
              </w:rPr>
            </w:pPr>
          </w:p>
          <w:p w14:paraId="7003DB63" w14:textId="77777777" w:rsidR="004A44FF" w:rsidRDefault="004A44FF" w:rsidP="00A76DF0">
            <w:pPr>
              <w:spacing w:after="120" w:line="240" w:lineRule="auto"/>
              <w:jc w:val="center"/>
              <w:rPr>
                <w:rFonts w:ascii="Times New Roman" w:hAnsi="Times New Roman"/>
                <w:sz w:val="18"/>
                <w:szCs w:val="18"/>
              </w:rPr>
            </w:pPr>
            <w:r>
              <w:rPr>
                <w:rFonts w:ascii="Times New Roman" w:hAnsi="Times New Roman"/>
                <w:sz w:val="18"/>
                <w:szCs w:val="18"/>
              </w:rPr>
              <w:t xml:space="preserve">22 fps </w:t>
            </w:r>
          </w:p>
          <w:p w14:paraId="5F046565" w14:textId="77777777" w:rsidR="004A44FF" w:rsidRPr="00C7406B" w:rsidRDefault="004A44FF" w:rsidP="00A76DF0">
            <w:pPr>
              <w:spacing w:after="120" w:line="240" w:lineRule="auto"/>
              <w:jc w:val="center"/>
              <w:rPr>
                <w:rFonts w:ascii="Times New Roman" w:eastAsia="Times New Roman" w:hAnsi="Times New Roman" w:cs="Times New Roman"/>
                <w:sz w:val="18"/>
                <w:szCs w:val="18"/>
                <w:lang w:eastAsia="en-US"/>
              </w:rPr>
            </w:pPr>
          </w:p>
        </w:tc>
        <w:tc>
          <w:tcPr>
            <w:tcW w:w="1070" w:type="dxa"/>
            <w:shd w:val="clear" w:color="auto" w:fill="FFFFFF" w:themeFill="background1"/>
          </w:tcPr>
          <w:p w14:paraId="46B2AAFC" w14:textId="77777777" w:rsidR="004A44FF" w:rsidRPr="00402B75"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Yes</w:t>
            </w:r>
          </w:p>
        </w:tc>
      </w:tr>
      <w:tr w:rsidR="004A44FF" w:rsidRPr="000A18B3" w14:paraId="5F1F9130" w14:textId="77777777" w:rsidTr="0056646E">
        <w:trPr>
          <w:trHeight w:val="754"/>
        </w:trPr>
        <w:tc>
          <w:tcPr>
            <w:tcW w:w="1520" w:type="dxa"/>
            <w:tcMar>
              <w:top w:w="72" w:type="dxa"/>
              <w:left w:w="144" w:type="dxa"/>
              <w:bottom w:w="72" w:type="dxa"/>
              <w:right w:w="144" w:type="dxa"/>
            </w:tcMar>
            <w:vAlign w:val="center"/>
          </w:tcPr>
          <w:p w14:paraId="3D5A245F"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sidRPr="002737DE">
              <w:rPr>
                <w:rFonts w:ascii="Times New Roman" w:eastAsia="Times New Roman" w:hAnsi="Times New Roman" w:cs="Times New Roman"/>
                <w:sz w:val="18"/>
                <w:szCs w:val="18"/>
                <w:lang w:eastAsia="en-US"/>
              </w:rPr>
              <w:t xml:space="preserve">Liquid crystal polymer </w:t>
            </w:r>
            <w:r>
              <w:rPr>
                <w:rFonts w:ascii="Times New Roman" w:eastAsia="Times New Roman" w:hAnsi="Times New Roman" w:cs="Times New Roman"/>
                <w:sz w:val="18"/>
                <w:szCs w:val="18"/>
                <w:lang w:eastAsia="en-US"/>
              </w:rPr>
              <w:t xml:space="preserve">based </w:t>
            </w:r>
            <w:proofErr w:type="spellStart"/>
            <w:r>
              <w:rPr>
                <w:rFonts w:ascii="Times New Roman" w:eastAsia="Times New Roman" w:hAnsi="Times New Roman" w:cs="Times New Roman"/>
                <w:sz w:val="18"/>
                <w:szCs w:val="18"/>
                <w:lang w:eastAsia="en-US"/>
              </w:rPr>
              <w:t>DoFP</w:t>
            </w:r>
            <w:proofErr w:type="spellEnd"/>
            <w:r>
              <w:rPr>
                <w:rFonts w:ascii="Times New Roman" w:eastAsia="Times New Roman" w:hAnsi="Times New Roman" w:cs="Times New Roman"/>
                <w:sz w:val="18"/>
                <w:szCs w:val="18"/>
                <w:lang w:eastAsia="en-US"/>
              </w:rPr>
              <w:t xml:space="preserve"> polarimeter</w:t>
            </w:r>
          </w:p>
        </w:tc>
        <w:tc>
          <w:tcPr>
            <w:tcW w:w="1440" w:type="dxa"/>
            <w:shd w:val="clear" w:color="auto" w:fill="FFFFFF" w:themeFill="background1"/>
          </w:tcPr>
          <w:p w14:paraId="4632385D" w14:textId="77777777" w:rsidR="004A44FF" w:rsidRDefault="004A44FF" w:rsidP="00A76DF0">
            <w:pPr>
              <w:spacing w:after="120" w:line="240" w:lineRule="auto"/>
              <w:rPr>
                <w:rFonts w:ascii="Times New Roman" w:hAnsi="Times New Roman"/>
                <w:sz w:val="18"/>
                <w:szCs w:val="18"/>
              </w:rPr>
            </w:pPr>
            <w:r>
              <w:rPr>
                <w:rFonts w:ascii="Times New Roman" w:hAnsi="Times New Roman"/>
                <w:sz w:val="18"/>
                <w:szCs w:val="18"/>
              </w:rPr>
              <w:t>NA</w:t>
            </w:r>
          </w:p>
        </w:tc>
        <w:tc>
          <w:tcPr>
            <w:tcW w:w="1440" w:type="dxa"/>
            <w:shd w:val="clear" w:color="auto" w:fill="FFFFFF" w:themeFill="background1"/>
            <w:vAlign w:val="center"/>
          </w:tcPr>
          <w:p w14:paraId="0FA91830" w14:textId="77777777" w:rsidR="004A44FF" w:rsidRDefault="004A44FF" w:rsidP="00A76DF0">
            <w:pPr>
              <w:spacing w:after="120" w:line="240" w:lineRule="auto"/>
              <w:rPr>
                <w:rFonts w:ascii="Times New Roman" w:hAnsi="Times New Roman"/>
                <w:sz w:val="18"/>
                <w:szCs w:val="18"/>
              </w:rPr>
            </w:pPr>
            <w:r w:rsidRPr="00425901">
              <w:rPr>
                <w:rFonts w:ascii="Times New Roman" w:eastAsia="Times New Roman" w:hAnsi="Times New Roman" w:cs="Times New Roman"/>
                <w:sz w:val="18"/>
                <w:szCs w:val="18"/>
                <w:lang w:eastAsia="en-US"/>
              </w:rPr>
              <w:t>577.5-582.5nm</w:t>
            </w:r>
          </w:p>
        </w:tc>
        <w:tc>
          <w:tcPr>
            <w:tcW w:w="830" w:type="dxa"/>
            <w:shd w:val="clear" w:color="auto" w:fill="FFFFFF" w:themeFill="background1"/>
          </w:tcPr>
          <w:p w14:paraId="65119917" w14:textId="77777777" w:rsidR="004A44FF" w:rsidRPr="00EE56A4" w:rsidRDefault="004A44FF" w:rsidP="00A76DF0">
            <w:pPr>
              <w:spacing w:after="120" w:line="240" w:lineRule="auto"/>
              <w:jc w:val="center"/>
              <w:rPr>
                <w:rFonts w:ascii="Times New Roman" w:hAnsi="Times New Roman"/>
                <w:sz w:val="18"/>
                <w:szCs w:val="18"/>
                <w:highlight w:val="yellow"/>
              </w:rPr>
            </w:pPr>
            <w:r w:rsidRPr="000D5028">
              <w:rPr>
                <w:rFonts w:ascii="Times New Roman" w:hAnsi="Times New Roman"/>
                <w:sz w:val="18"/>
                <w:szCs w:val="18"/>
              </w:rPr>
              <w:t>7.4</w:t>
            </w:r>
            <w:r>
              <w:rPr>
                <w:rFonts w:ascii="Times New Roman" w:eastAsia="Times New Roman" w:hAnsi="Times New Roman" w:cs="Times New Roman"/>
                <w:sz w:val="18"/>
                <w:szCs w:val="18"/>
                <w:lang w:eastAsia="en-US"/>
              </w:rPr>
              <w:t xml:space="preserve"> </w:t>
            </w:r>
            <w:proofErr w:type="spellStart"/>
            <w:r>
              <w:rPr>
                <w:rFonts w:ascii="Times New Roman" w:eastAsia="Times New Roman" w:hAnsi="Times New Roman" w:cs="Times New Roman"/>
                <w:sz w:val="18"/>
                <w:szCs w:val="18"/>
                <w:lang w:eastAsia="en-US"/>
              </w:rPr>
              <w:t>μm</w:t>
            </w:r>
            <w:proofErr w:type="spellEnd"/>
          </w:p>
        </w:tc>
        <w:tc>
          <w:tcPr>
            <w:tcW w:w="1410" w:type="dxa"/>
            <w:shd w:val="clear" w:color="auto" w:fill="FFFFFF" w:themeFill="background1"/>
            <w:vAlign w:val="center"/>
          </w:tcPr>
          <w:p w14:paraId="6F2AF546"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&lt;1 fps</w:t>
            </w:r>
          </w:p>
          <w:p w14:paraId="5E106A2D"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sidRPr="008468A7">
              <w:rPr>
                <w:rFonts w:ascii="Times New Roman" w:eastAsia="Times New Roman" w:hAnsi="Times New Roman" w:cs="Times New Roman"/>
                <w:sz w:val="18"/>
                <w:szCs w:val="18"/>
                <w:lang w:eastAsia="en-US"/>
              </w:rPr>
              <w:t>4.5S per frame</w:t>
            </w:r>
          </w:p>
          <w:p w14:paraId="36C621FB" w14:textId="77777777" w:rsidR="004A44FF" w:rsidRPr="00046ABC" w:rsidRDefault="004A44FF" w:rsidP="00A76DF0">
            <w:pPr>
              <w:spacing w:after="120" w:line="240" w:lineRule="auto"/>
              <w:jc w:val="center"/>
              <w:rPr>
                <w:rFonts w:ascii="Times New Roman" w:eastAsia="Times New Roman" w:hAnsi="Times New Roman" w:cs="Times New Roman"/>
                <w:sz w:val="18"/>
                <w:szCs w:val="18"/>
                <w:highlight w:val="yellow"/>
                <w:lang w:eastAsia="en-US"/>
              </w:rPr>
            </w:pPr>
          </w:p>
        </w:tc>
        <w:tc>
          <w:tcPr>
            <w:tcW w:w="1070" w:type="dxa"/>
            <w:shd w:val="clear" w:color="auto" w:fill="FFFFFF" w:themeFill="background1"/>
          </w:tcPr>
          <w:p w14:paraId="6A1267A8" w14:textId="77777777" w:rsidR="004A44FF" w:rsidRDefault="004A44FF" w:rsidP="00A76DF0">
            <w:pPr>
              <w:spacing w:after="120" w:line="240" w:lineRule="auto"/>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 xml:space="preserve">Yes </w:t>
            </w:r>
          </w:p>
        </w:tc>
      </w:tr>
    </w:tbl>
    <w:p w14:paraId="5911D3A0" w14:textId="77777777" w:rsidR="004A44FF" w:rsidRDefault="004A44FF" w:rsidP="00F40510"/>
    <w:p w14:paraId="1BF07E43" w14:textId="77777777" w:rsidR="004A44FF" w:rsidRDefault="004A44FF" w:rsidP="00F40510"/>
    <w:p w14:paraId="7428A1B6" w14:textId="77777777" w:rsidR="004A44FF" w:rsidRDefault="004A44FF" w:rsidP="00F40510">
      <w:pPr>
        <w:rPr>
          <w:ins w:id="37" w:author="Jiawei Zuo (Student)" w:date="2022-12-09T23:59:00Z"/>
        </w:rPr>
      </w:pPr>
    </w:p>
    <w:p w14:paraId="55D0A6FF" w14:textId="77777777" w:rsidR="004A44FF" w:rsidRDefault="004A44FF" w:rsidP="00F40510"/>
    <w:p w14:paraId="40A3636C" w14:textId="77777777" w:rsidR="004A44FF" w:rsidRDefault="004A44FF" w:rsidP="00F40510"/>
    <w:p w14:paraId="5729F775" w14:textId="77777777" w:rsidR="004A44FF" w:rsidRDefault="004A44FF" w:rsidP="00F40510"/>
    <w:p w14:paraId="00071973" w14:textId="77777777" w:rsidR="004A44FF" w:rsidRDefault="004A44FF" w:rsidP="00F40510"/>
    <w:p w14:paraId="2B68115E" w14:textId="77777777" w:rsidR="004A44FF" w:rsidRDefault="004A44FF" w:rsidP="00F40510"/>
    <w:p w14:paraId="526F0CA7" w14:textId="77777777" w:rsidR="004A44FF" w:rsidRDefault="004A44FF" w:rsidP="00F40510"/>
    <w:p w14:paraId="0945516A" w14:textId="77777777" w:rsidR="004A44FF" w:rsidRDefault="004A44FF" w:rsidP="00F40510"/>
    <w:p w14:paraId="435114D1" w14:textId="77777777" w:rsidR="004A44FF" w:rsidRDefault="004A44FF" w:rsidP="00F40510"/>
    <w:p w14:paraId="18987071" w14:textId="77777777" w:rsidR="004A44FF" w:rsidRDefault="004A44FF" w:rsidP="00F40510"/>
    <w:p w14:paraId="2B1E62B6" w14:textId="77777777" w:rsidR="004A44FF" w:rsidRDefault="004A44FF" w:rsidP="00F40510"/>
    <w:p w14:paraId="47BDBAC8" w14:textId="77777777" w:rsidR="004A44FF" w:rsidRDefault="004A44FF" w:rsidP="00F40510"/>
    <w:p w14:paraId="54B35C41" w14:textId="77777777" w:rsidR="004A44FF" w:rsidRDefault="004A44FF" w:rsidP="00F40510"/>
    <w:p w14:paraId="7FE6FC08" w14:textId="77777777" w:rsidR="004A44FF" w:rsidRDefault="004A44FF" w:rsidP="00F40510"/>
    <w:p w14:paraId="5B5FB79D" w14:textId="77777777" w:rsidR="004A44FF" w:rsidRDefault="004A44FF" w:rsidP="00F40510"/>
    <w:p w14:paraId="0213F3DB" w14:textId="77777777" w:rsidR="004A44FF" w:rsidRDefault="004A44FF" w:rsidP="00F40510">
      <w:pPr>
        <w:rPr>
          <w:rFonts w:ascii="Times New Roman" w:hAnsi="Times New Roman" w:cs="Times New Roman"/>
          <w:sz w:val="18"/>
          <w:szCs w:val="18"/>
        </w:rPr>
      </w:pPr>
    </w:p>
    <w:p w14:paraId="527EC8A9" w14:textId="77777777" w:rsidR="004A44FF" w:rsidRPr="000062BE" w:rsidRDefault="004A44FF" w:rsidP="00F40510">
      <w:pPr>
        <w:rPr>
          <w:rFonts w:ascii="Times New Roman" w:hAnsi="Times New Roman" w:cs="Times New Roman"/>
          <w:sz w:val="18"/>
          <w:szCs w:val="18"/>
        </w:rPr>
      </w:pPr>
      <w:r w:rsidRPr="000062BE">
        <w:rPr>
          <w:rFonts w:ascii="Times New Roman" w:hAnsi="Times New Roman" w:cs="Times New Roman"/>
          <w:sz w:val="18"/>
          <w:szCs w:val="18"/>
        </w:rPr>
        <w:t>(* Full Stokes polarization image</w:t>
      </w:r>
      <w:r>
        <w:rPr>
          <w:rFonts w:ascii="Times New Roman" w:hAnsi="Times New Roman" w:cs="Times New Roman"/>
          <w:sz w:val="18"/>
          <w:szCs w:val="18"/>
        </w:rPr>
        <w:t>s</w:t>
      </w:r>
      <w:r w:rsidRPr="000062BE">
        <w:rPr>
          <w:rFonts w:ascii="Times New Roman" w:hAnsi="Times New Roman" w:cs="Times New Roman"/>
          <w:sz w:val="18"/>
          <w:szCs w:val="18"/>
        </w:rPr>
        <w:t xml:space="preserve"> can be obtained with a single snapshot)</w:t>
      </w:r>
    </w:p>
    <w:p w14:paraId="64E4ECC3" w14:textId="77777777" w:rsidR="004A44FF" w:rsidRDefault="004A44FF" w:rsidP="00F40510"/>
    <w:p w14:paraId="3D5BDEDD" w14:textId="77777777" w:rsidR="004A44FF" w:rsidRDefault="004A44FF" w:rsidP="00F40510"/>
    <w:p w14:paraId="08819EF4" w14:textId="77777777" w:rsidR="004A44FF" w:rsidRDefault="004A44FF" w:rsidP="00F40510"/>
    <w:p w14:paraId="6FBBA1DF" w14:textId="77777777" w:rsidR="004A44FF" w:rsidRDefault="004A44FF" w:rsidP="00F40510"/>
    <w:p w14:paraId="0C3DE0CD" w14:textId="77777777" w:rsidR="004A44FF" w:rsidRDefault="004A44FF" w:rsidP="00F40510"/>
    <w:p w14:paraId="3CE5C475" w14:textId="77777777" w:rsidR="004A44FF" w:rsidRDefault="004A44FF" w:rsidP="00F40510"/>
    <w:p w14:paraId="55AE87E1" w14:textId="77777777" w:rsidR="004A44FF" w:rsidRDefault="004A44FF" w:rsidP="00F40510"/>
    <w:p w14:paraId="239FB89A" w14:textId="77777777" w:rsidR="004A44FF" w:rsidRDefault="004A44FF" w:rsidP="00F40510"/>
    <w:p w14:paraId="4179BB12" w14:textId="77777777" w:rsidR="004A44FF" w:rsidRDefault="004A44FF" w:rsidP="00F40510">
      <w:pPr>
        <w:rPr>
          <w:del w:id="38" w:author="Jiawei Zuo (Student)" w:date="2022-12-09T23:28:00Z"/>
        </w:rPr>
      </w:pPr>
      <w:bookmarkStart w:id="39" w:name="_Toc133323680"/>
      <w:bookmarkEnd w:id="39"/>
    </w:p>
    <w:p w14:paraId="760A742F" w14:textId="77777777" w:rsidR="004A44FF" w:rsidRDefault="004A44FF" w:rsidP="00F40510">
      <w:pPr>
        <w:rPr>
          <w:del w:id="40" w:author="Jiawei Zuo (Student)" w:date="2022-12-09T23:28:00Z"/>
        </w:rPr>
      </w:pPr>
      <w:bookmarkStart w:id="41" w:name="_Toc133323681"/>
      <w:bookmarkEnd w:id="41"/>
    </w:p>
    <w:p w14:paraId="0A181654" w14:textId="77777777" w:rsidR="004A44FF" w:rsidRDefault="004A44FF" w:rsidP="00F40510">
      <w:pPr>
        <w:rPr>
          <w:del w:id="42" w:author="Jiawei Zuo (Student)" w:date="2022-12-09T23:28:00Z"/>
        </w:rPr>
      </w:pPr>
      <w:bookmarkStart w:id="43" w:name="_Toc133323682"/>
      <w:bookmarkEnd w:id="43"/>
    </w:p>
    <w:p w14:paraId="591D53AE" w14:textId="77777777" w:rsidR="004A44FF" w:rsidRDefault="004A44FF" w:rsidP="00F40510">
      <w:pPr>
        <w:rPr>
          <w:del w:id="44" w:author="Jiawei Zuo (Student)" w:date="2022-12-09T23:28:00Z"/>
        </w:rPr>
      </w:pPr>
      <w:bookmarkStart w:id="45" w:name="_Toc133323683"/>
      <w:bookmarkEnd w:id="45"/>
    </w:p>
    <w:p w14:paraId="552018C5" w14:textId="77777777" w:rsidR="004A44FF" w:rsidRDefault="004A44FF" w:rsidP="00F40510">
      <w:pPr>
        <w:rPr>
          <w:del w:id="46" w:author="Jiawei Zuo (Student)" w:date="2022-12-09T23:28:00Z"/>
        </w:rPr>
      </w:pPr>
      <w:bookmarkStart w:id="47" w:name="_Toc133323684"/>
      <w:bookmarkEnd w:id="47"/>
    </w:p>
    <w:p w14:paraId="4B63203F" w14:textId="77777777" w:rsidR="004A44FF" w:rsidRDefault="004A44FF" w:rsidP="00F40510">
      <w:pPr>
        <w:rPr>
          <w:del w:id="48" w:author="Jiawei Zuo (Student)" w:date="2022-12-09T23:28:00Z"/>
        </w:rPr>
      </w:pPr>
      <w:bookmarkStart w:id="49" w:name="_Toc133323685"/>
      <w:bookmarkEnd w:id="49"/>
    </w:p>
    <w:p w14:paraId="34D8F332" w14:textId="77777777" w:rsidR="004A44FF" w:rsidRDefault="004A44FF" w:rsidP="00F40510">
      <w:pPr>
        <w:rPr>
          <w:del w:id="50" w:author="Jiawei Zuo (Student)" w:date="2022-12-09T23:28:00Z"/>
        </w:rPr>
      </w:pPr>
      <w:bookmarkStart w:id="51" w:name="_Toc133323686"/>
      <w:bookmarkEnd w:id="51"/>
    </w:p>
    <w:p w14:paraId="01F684A2" w14:textId="77777777" w:rsidR="004A44FF" w:rsidRDefault="004A44FF" w:rsidP="00F40510">
      <w:pPr>
        <w:rPr>
          <w:del w:id="52" w:author="Jiawei Zuo (Student)" w:date="2022-12-09T23:28:00Z"/>
        </w:rPr>
      </w:pPr>
      <w:bookmarkStart w:id="53" w:name="_Toc133323687"/>
      <w:bookmarkEnd w:id="53"/>
    </w:p>
    <w:p w14:paraId="694AE88E" w14:textId="77777777" w:rsidR="004A44FF" w:rsidRDefault="004A44FF" w:rsidP="00F40510">
      <w:pPr>
        <w:pStyle w:val="Heading2"/>
      </w:pPr>
      <w:bookmarkStart w:id="54" w:name="_Toc133323688"/>
      <w:r w:rsidRPr="008740E3">
        <w:t>Design</w:t>
      </w:r>
      <w:r>
        <w:t xml:space="preserve"> of VCDG and chiral </w:t>
      </w:r>
      <w:proofErr w:type="spellStart"/>
      <w:r>
        <w:t>metasurface</w:t>
      </w:r>
      <w:proofErr w:type="spellEnd"/>
      <w:r>
        <w:t xml:space="preserve"> structures</w:t>
      </w:r>
      <w:bookmarkEnd w:id="54"/>
      <w:r>
        <w:t xml:space="preserve"> </w:t>
      </w:r>
    </w:p>
    <w:p w14:paraId="79C88825" w14:textId="77777777" w:rsidR="004A44FF" w:rsidRDefault="004A44FF" w:rsidP="00F40510">
      <w:pPr>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7F1FEC4" wp14:editId="69C74F76">
            <wp:extent cx="5943600" cy="4378173"/>
            <wp:effectExtent l="0" t="0" r="0" b="0"/>
            <wp:docPr id="48" name="Picture 4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websit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378173"/>
                    </a:xfrm>
                    <a:prstGeom prst="rect">
                      <a:avLst/>
                    </a:prstGeom>
                    <a:noFill/>
                  </pic:spPr>
                </pic:pic>
              </a:graphicData>
            </a:graphic>
          </wp:inline>
        </w:drawing>
      </w:r>
    </w:p>
    <w:p w14:paraId="1D1BEE40" w14:textId="77777777" w:rsidR="004A44FF" w:rsidRPr="00010F4E" w:rsidRDefault="004A44FF" w:rsidP="00F40510">
      <w:pPr>
        <w:spacing w:line="480" w:lineRule="auto"/>
        <w:jc w:val="both"/>
        <w:rPr>
          <w:rFonts w:ascii="Times New Roman" w:hAnsi="Times New Roman" w:cs="Times New Roman"/>
          <w:sz w:val="24"/>
        </w:rPr>
      </w:pPr>
      <w:r>
        <w:rPr>
          <w:rFonts w:ascii="Times New Roman" w:hAnsi="Times New Roman" w:cs="Times New Roman"/>
          <w:b/>
          <w:bCs/>
          <w:sz w:val="24"/>
        </w:rPr>
        <w:t>Figure S</w:t>
      </w:r>
      <w:r w:rsidRPr="00010F4E">
        <w:rPr>
          <w:rFonts w:ascii="Times New Roman" w:hAnsi="Times New Roman" w:cs="Times New Roman"/>
          <w:b/>
          <w:bCs/>
          <w:sz w:val="24"/>
        </w:rPr>
        <w:t xml:space="preserve">1. Parameter scan of VCDG’s duty cycle d, period P, Aluminum thickness t and vertical gap g. </w:t>
      </w:r>
      <w:r w:rsidRPr="00010F4E">
        <w:rPr>
          <w:rFonts w:ascii="Times New Roman" w:hAnsi="Times New Roman" w:cs="Times New Roman"/>
          <w:bCs/>
          <w:sz w:val="24"/>
        </w:rPr>
        <w:t>(a)</w:t>
      </w:r>
      <w:r w:rsidRPr="00010F4E">
        <w:rPr>
          <w:rFonts w:ascii="Times New Roman" w:hAnsi="Times New Roman" w:cs="Times New Roman"/>
          <w:b/>
          <w:bCs/>
          <w:sz w:val="24"/>
        </w:rPr>
        <w:t xml:space="preserve"> </w:t>
      </w:r>
      <w:r w:rsidRPr="00010F4E">
        <w:rPr>
          <w:rFonts w:ascii="Times New Roman" w:hAnsi="Times New Roman" w:cs="Times New Roman"/>
          <w:bCs/>
          <w:sz w:val="24"/>
        </w:rPr>
        <w:t xml:space="preserve">Simulated transmission and LPER as a function of duty cycle written as d, here d is defined as ratio between the width of elevated Al grating </w:t>
      </w:r>
      <w:r w:rsidRPr="00010F4E">
        <w:rPr>
          <w:rFonts w:ascii="Times New Roman" w:hAnsi="Times New Roman" w:cs="Times New Roman"/>
          <w:sz w:val="24"/>
        </w:rPr>
        <w:t xml:space="preserve">and VCDG period. Al thickness, vertical gap and period is fixed to be 80nm, 30nm, 190nm respectively. </w:t>
      </w:r>
      <w:r w:rsidRPr="00010F4E">
        <w:rPr>
          <w:rFonts w:ascii="Times New Roman" w:hAnsi="Times New Roman" w:cs="Times New Roman"/>
          <w:bCs/>
          <w:sz w:val="24"/>
        </w:rPr>
        <w:t xml:space="preserve">(b) Simulated transmission and LPER as a function of VCDG period written as P. </w:t>
      </w:r>
      <w:r w:rsidRPr="00010F4E">
        <w:rPr>
          <w:rFonts w:ascii="Times New Roman" w:hAnsi="Times New Roman" w:cs="Times New Roman"/>
          <w:sz w:val="24"/>
        </w:rPr>
        <w:t>Al thickness, vertical gap and duty cycle is fixed to be 80nm, 30nm, 0.5 respectively.</w:t>
      </w:r>
      <w:r w:rsidRPr="00010F4E">
        <w:rPr>
          <w:rFonts w:ascii="Times New Roman" w:hAnsi="Times New Roman" w:cs="Times New Roman"/>
          <w:bCs/>
          <w:sz w:val="24"/>
        </w:rPr>
        <w:t xml:space="preserve"> (c) Simulated transmission and LPER as a function of Aluminum thickness written as t. </w:t>
      </w:r>
      <w:r w:rsidRPr="00010F4E">
        <w:rPr>
          <w:rFonts w:ascii="Times New Roman" w:hAnsi="Times New Roman" w:cs="Times New Roman"/>
          <w:sz w:val="24"/>
        </w:rPr>
        <w:t>period, vertical gap and duty cycle is fixed to be 190nm, 30nm, 0.5 respectively.</w:t>
      </w:r>
      <w:r w:rsidRPr="00010F4E">
        <w:rPr>
          <w:rFonts w:ascii="Times New Roman" w:hAnsi="Times New Roman" w:cs="Times New Roman"/>
          <w:bCs/>
          <w:sz w:val="24"/>
        </w:rPr>
        <w:t xml:space="preserve"> (d) Simulated transmission and LPER as a function of vertical gap written as g. </w:t>
      </w:r>
      <w:r w:rsidRPr="00010F4E">
        <w:rPr>
          <w:rFonts w:ascii="Times New Roman" w:hAnsi="Times New Roman" w:cs="Times New Roman"/>
          <w:sz w:val="24"/>
        </w:rPr>
        <w:t>period, Aluminum thickness and duty cycle are fixed to be 190nm, 80nm, 0.5 respectively.</w:t>
      </w:r>
    </w:p>
    <w:p w14:paraId="538FDC00" w14:textId="77777777" w:rsidR="004A44FF" w:rsidRPr="009244E3" w:rsidRDefault="004A44FF" w:rsidP="00F40510">
      <w:pPr>
        <w:jc w:val="center"/>
        <w:rPr>
          <w:lang w:eastAsia="en-US"/>
        </w:rPr>
      </w:pPr>
      <w:r>
        <w:rPr>
          <w:noProof/>
          <w:lang w:eastAsia="en-US"/>
        </w:rPr>
        <w:lastRenderedPageBreak/>
        <w:drawing>
          <wp:inline distT="0" distB="0" distL="0" distR="0" wp14:anchorId="1E404CCB" wp14:editId="23CEC2F1">
            <wp:extent cx="5943600" cy="2339688"/>
            <wp:effectExtent l="0" t="0" r="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339688"/>
                    </a:xfrm>
                    <a:prstGeom prst="rect">
                      <a:avLst/>
                    </a:prstGeom>
                    <a:noFill/>
                  </pic:spPr>
                </pic:pic>
              </a:graphicData>
            </a:graphic>
          </wp:inline>
        </w:drawing>
      </w:r>
    </w:p>
    <w:p w14:paraId="50F7C22B" w14:textId="77777777" w:rsidR="004A44FF" w:rsidRDefault="004A44FF" w:rsidP="00F40510">
      <w:pPr>
        <w:spacing w:line="480" w:lineRule="auto"/>
        <w:jc w:val="both"/>
        <w:rPr>
          <w:rFonts w:ascii="Times New Roman" w:hAnsi="Times New Roman" w:cs="Times New Roman"/>
          <w:sz w:val="24"/>
        </w:rPr>
      </w:pPr>
      <w:r>
        <w:rPr>
          <w:rFonts w:ascii="Times New Roman" w:hAnsi="Times New Roman" w:cs="Times New Roman"/>
          <w:b/>
          <w:bCs/>
          <w:sz w:val="24"/>
        </w:rPr>
        <w:t>Figure S</w:t>
      </w:r>
      <w:r w:rsidRPr="00010F4E">
        <w:rPr>
          <w:rFonts w:ascii="Times New Roman" w:hAnsi="Times New Roman" w:cs="Times New Roman"/>
          <w:b/>
          <w:bCs/>
          <w:sz w:val="24"/>
        </w:rPr>
        <w:t>2. LPER and efficiency of single layered gratings with different thickness</w:t>
      </w:r>
      <w:r w:rsidRPr="00010F4E">
        <w:rPr>
          <w:rFonts w:ascii="Times New Roman" w:hAnsi="Times New Roman" w:cs="Times New Roman"/>
          <w:sz w:val="24"/>
        </w:rPr>
        <w:t xml:space="preserve">. (a) Transmission efficiency and LPER of single layered grating with Al deposition thickness of 80nm, which is the same as VCDG design. The period, duty cycle of Al grating </w:t>
      </w:r>
      <w:proofErr w:type="gramStart"/>
      <w:r w:rsidRPr="00010F4E">
        <w:rPr>
          <w:rFonts w:ascii="Times New Roman" w:hAnsi="Times New Roman" w:cs="Times New Roman"/>
          <w:sz w:val="24"/>
        </w:rPr>
        <w:t>are</w:t>
      </w:r>
      <w:proofErr w:type="gramEnd"/>
      <w:r w:rsidRPr="00010F4E">
        <w:rPr>
          <w:rFonts w:ascii="Times New Roman" w:hAnsi="Times New Roman" w:cs="Times New Roman"/>
          <w:sz w:val="24"/>
        </w:rPr>
        <w:t xml:space="preserve"> 190nm and 0.5. (b) Transmission efficiency and LPER of single layered grating with Al thickness of 180nm, the period, duty cycle of Al gratings </w:t>
      </w:r>
      <w:proofErr w:type="gramStart"/>
      <w:r w:rsidRPr="00010F4E">
        <w:rPr>
          <w:rFonts w:ascii="Times New Roman" w:hAnsi="Times New Roman" w:cs="Times New Roman"/>
          <w:sz w:val="24"/>
        </w:rPr>
        <w:t>are</w:t>
      </w:r>
      <w:proofErr w:type="gramEnd"/>
      <w:r w:rsidRPr="00010F4E">
        <w:rPr>
          <w:rFonts w:ascii="Times New Roman" w:hAnsi="Times New Roman" w:cs="Times New Roman"/>
          <w:sz w:val="24"/>
        </w:rPr>
        <w:t xml:space="preserve"> 190nm and 0.5.</w:t>
      </w:r>
    </w:p>
    <w:p w14:paraId="4BE0C11D" w14:textId="77777777" w:rsidR="004A44FF" w:rsidRPr="00010F4E" w:rsidRDefault="004A44FF" w:rsidP="00F40510">
      <w:pPr>
        <w:spacing w:line="480" w:lineRule="auto"/>
        <w:jc w:val="both"/>
        <w:rPr>
          <w:rFonts w:ascii="Times New Roman" w:hAnsi="Times New Roman" w:cs="Times New Roman"/>
          <w:sz w:val="24"/>
        </w:rPr>
      </w:pPr>
    </w:p>
    <w:p w14:paraId="085D590B" w14:textId="77777777" w:rsidR="004A44FF" w:rsidRPr="00D70076" w:rsidRDefault="004A44FF" w:rsidP="00F40510">
      <w:pPr>
        <w:spacing w:line="480" w:lineRule="auto"/>
        <w:jc w:val="both"/>
        <w:rPr>
          <w:rFonts w:ascii="Times New Roman" w:hAnsi="Times New Roman" w:cs="Times New Roman"/>
          <w:i/>
          <w:iCs/>
          <w:sz w:val="24"/>
        </w:rPr>
      </w:pPr>
      <w:r>
        <w:rPr>
          <w:rFonts w:ascii="Times New Roman" w:hAnsi="Times New Roman" w:cs="Times New Roman"/>
          <w:sz w:val="24"/>
          <w:szCs w:val="24"/>
        </w:rPr>
        <w:t>Figure S2</w:t>
      </w:r>
      <w:r w:rsidRPr="00D70076">
        <w:rPr>
          <w:rFonts w:ascii="Times New Roman" w:hAnsi="Times New Roman" w:cs="Times New Roman"/>
          <w:sz w:val="24"/>
          <w:szCs w:val="24"/>
        </w:rPr>
        <w:t xml:space="preserve"> shows the LPER and efficiency of single layered gratings with different Al deposition thickness. At same thickness(80nm), VCDG has 3 orders higher LPER than single layered gratings, we contribute such high LPER of VCDG </w:t>
      </w:r>
      <w:bookmarkStart w:id="55" w:name="_Hlk120092433"/>
      <w:r w:rsidRPr="00D70076">
        <w:rPr>
          <w:rFonts w:ascii="Times New Roman" w:hAnsi="Times New Roman" w:cs="Times New Roman"/>
          <w:sz w:val="24"/>
          <w:szCs w:val="24"/>
        </w:rPr>
        <w:t>to its bi-layer nature</w:t>
      </w:r>
      <w:bookmarkEnd w:id="55"/>
      <w:r w:rsidRPr="00D70076">
        <w:rPr>
          <w:rFonts w:ascii="Times New Roman" w:hAnsi="Times New Roman" w:cs="Times New Roman"/>
          <w:sz w:val="24"/>
          <w:szCs w:val="24"/>
        </w:rPr>
        <w:t>, which allows transmitted electric field from top Al nanowire to be further damped out by the lower grating. Further, we increased single grating thickness to 180nm to catch up the LPER difference (</w:t>
      </w:r>
      <w:r>
        <w:rPr>
          <w:rFonts w:ascii="Times New Roman" w:hAnsi="Times New Roman" w:cs="Times New Roman"/>
          <w:sz w:val="24"/>
          <w:szCs w:val="24"/>
        </w:rPr>
        <w:t xml:space="preserve">Supplementary Figure </w:t>
      </w:r>
      <w:r w:rsidRPr="00D70076">
        <w:rPr>
          <w:rFonts w:ascii="Times New Roman" w:hAnsi="Times New Roman" w:cs="Times New Roman"/>
          <w:sz w:val="24"/>
          <w:szCs w:val="24"/>
        </w:rPr>
        <w:t>1</w:t>
      </w:r>
      <w:r>
        <w:rPr>
          <w:rFonts w:ascii="Times New Roman" w:hAnsi="Times New Roman" w:cs="Times New Roman"/>
          <w:sz w:val="24"/>
          <w:szCs w:val="24"/>
        </w:rPr>
        <w:t>b</w:t>
      </w:r>
      <w:r w:rsidRPr="00D70076">
        <w:rPr>
          <w:rFonts w:ascii="Times New Roman" w:hAnsi="Times New Roman" w:cs="Times New Roman"/>
          <w:sz w:val="24"/>
          <w:szCs w:val="24"/>
        </w:rPr>
        <w:t>). However, such thick Al requires Al etching in fabrication, which is a challenging task because both etching uniformity and etching reproducibility needs to be optimized for millimeter-scale fabrication. On the contrary, the fabrication of VCDG does not require the etching of Al but Al deposition, which is much simpler and robust.</w:t>
      </w:r>
    </w:p>
    <w:p w14:paraId="002DB6DE" w14:textId="77777777" w:rsidR="004A44FF" w:rsidRDefault="004A44FF" w:rsidP="00F40510">
      <w:pPr>
        <w:spacing w:after="0" w:line="480" w:lineRule="auto"/>
        <w:rPr>
          <w:rFonts w:ascii="Times New Roman" w:hAnsi="Times New Roman" w:cs="Times New Roman"/>
          <w:i/>
          <w:iCs/>
          <w:sz w:val="24"/>
        </w:rPr>
      </w:pPr>
    </w:p>
    <w:p w14:paraId="74CD1B24" w14:textId="77777777" w:rsidR="004A44FF" w:rsidRPr="00941F43" w:rsidRDefault="004A44FF" w:rsidP="00F40510">
      <w:pPr>
        <w:spacing w:after="0" w:line="480" w:lineRule="auto"/>
        <w:jc w:val="center"/>
        <w:rPr>
          <w:rFonts w:ascii="Times New Roman" w:hAnsi="Times New Roman" w:cs="Times New Roman"/>
          <w:i/>
          <w:iCs/>
          <w:color w:val="FF0000"/>
          <w:sz w:val="24"/>
        </w:rPr>
      </w:pPr>
      <w:r>
        <w:rPr>
          <w:rFonts w:ascii="Times New Roman" w:hAnsi="Times New Roman" w:cs="Times New Roman"/>
          <w:i/>
          <w:iCs/>
          <w:noProof/>
          <w:color w:val="FF0000"/>
          <w:sz w:val="24"/>
        </w:rPr>
        <w:lastRenderedPageBreak/>
        <w:drawing>
          <wp:inline distT="0" distB="0" distL="0" distR="0" wp14:anchorId="4E195E0F" wp14:editId="3E3A3C5E">
            <wp:extent cx="3169920" cy="2529840"/>
            <wp:effectExtent l="0" t="0" r="0" b="3810"/>
            <wp:docPr id="27" name="Picture 27"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9920" cy="2529840"/>
                    </a:xfrm>
                    <a:prstGeom prst="rect">
                      <a:avLst/>
                    </a:prstGeom>
                    <a:noFill/>
                  </pic:spPr>
                </pic:pic>
              </a:graphicData>
            </a:graphic>
          </wp:inline>
        </w:drawing>
      </w:r>
    </w:p>
    <w:p w14:paraId="7B9732A1" w14:textId="77777777" w:rsidR="004A44FF" w:rsidRPr="00010F4E" w:rsidRDefault="004A44FF" w:rsidP="00F40510">
      <w:pPr>
        <w:spacing w:after="0" w:line="480" w:lineRule="auto"/>
        <w:jc w:val="both"/>
        <w:rPr>
          <w:rFonts w:ascii="Times New Roman" w:hAnsi="Times New Roman" w:cs="Times New Roman"/>
          <w:b/>
          <w:bCs/>
          <w:sz w:val="24"/>
        </w:rPr>
      </w:pPr>
      <w:r>
        <w:rPr>
          <w:rFonts w:ascii="Times New Roman" w:hAnsi="Times New Roman" w:cs="Times New Roman"/>
          <w:b/>
          <w:bCs/>
          <w:sz w:val="24"/>
        </w:rPr>
        <w:t>Figure S</w:t>
      </w:r>
      <w:r w:rsidRPr="00010F4E">
        <w:rPr>
          <w:rFonts w:ascii="Times New Roman" w:hAnsi="Times New Roman" w:cs="Times New Roman"/>
          <w:b/>
          <w:bCs/>
          <w:sz w:val="24"/>
        </w:rPr>
        <w:t>3. Tuning phase difference between U, V axes at 630nm by changing Si grating height and grating width.  Si grating period is fixed at 297nm in FDTD simulation.</w:t>
      </w:r>
    </w:p>
    <w:p w14:paraId="727E5122" w14:textId="77777777" w:rsidR="004A44FF" w:rsidRDefault="004A44FF" w:rsidP="00F40510">
      <w:pPr>
        <w:spacing w:line="480" w:lineRule="auto"/>
        <w:rPr>
          <w:rFonts w:ascii="Times New Roman" w:hAnsi="Times New Roman" w:cs="Times New Roman"/>
          <w:i/>
          <w:iCs/>
          <w:sz w:val="24"/>
        </w:rPr>
      </w:pPr>
    </w:p>
    <w:p w14:paraId="72FB6EEC" w14:textId="77777777" w:rsidR="004A44FF" w:rsidRDefault="004A44FF" w:rsidP="00F40510">
      <w:pPr>
        <w:spacing w:line="480" w:lineRule="auto"/>
        <w:rPr>
          <w:rFonts w:ascii="Times New Roman" w:hAnsi="Times New Roman" w:cs="Times New Roman"/>
          <w:i/>
          <w:iCs/>
          <w:sz w:val="24"/>
        </w:rPr>
      </w:pPr>
    </w:p>
    <w:p w14:paraId="32DB5164" w14:textId="77777777" w:rsidR="004A44FF" w:rsidRDefault="004A44FF" w:rsidP="00F40510">
      <w:pPr>
        <w:spacing w:line="480" w:lineRule="auto"/>
        <w:rPr>
          <w:rFonts w:ascii="Times New Roman" w:hAnsi="Times New Roman" w:cs="Times New Roman"/>
          <w:i/>
          <w:iCs/>
          <w:sz w:val="24"/>
        </w:rPr>
      </w:pPr>
    </w:p>
    <w:p w14:paraId="22CE3455" w14:textId="77777777" w:rsidR="004A44FF" w:rsidRDefault="004A44FF" w:rsidP="00F40510">
      <w:pPr>
        <w:spacing w:line="480" w:lineRule="auto"/>
        <w:rPr>
          <w:rFonts w:ascii="Times New Roman" w:hAnsi="Times New Roman" w:cs="Times New Roman"/>
          <w:i/>
          <w:iCs/>
          <w:sz w:val="24"/>
        </w:rPr>
      </w:pPr>
    </w:p>
    <w:p w14:paraId="5BBA73E6" w14:textId="77777777" w:rsidR="004A44FF" w:rsidRDefault="004A44FF" w:rsidP="00F40510">
      <w:pPr>
        <w:spacing w:after="0" w:line="480" w:lineRule="auto"/>
        <w:jc w:val="both"/>
        <w:rPr>
          <w:rFonts w:ascii="Times New Roman" w:hAnsi="Times New Roman" w:cs="Times New Roman"/>
          <w:b/>
          <w:bCs/>
          <w:i/>
          <w:iCs/>
          <w:sz w:val="24"/>
        </w:rPr>
      </w:pPr>
      <w:r>
        <w:rPr>
          <w:rFonts w:ascii="Times New Roman" w:hAnsi="Times New Roman" w:cs="Times New Roman"/>
          <w:b/>
          <w:bCs/>
          <w:i/>
          <w:iCs/>
          <w:noProof/>
          <w:sz w:val="24"/>
        </w:rPr>
        <w:lastRenderedPageBreak/>
        <w:drawing>
          <wp:inline distT="0" distB="0" distL="0" distR="0" wp14:anchorId="5B2AB099" wp14:editId="0FC5BE3E">
            <wp:extent cx="5943600" cy="3094825"/>
            <wp:effectExtent l="0" t="0" r="0" b="0"/>
            <wp:docPr id="3" name="Picture 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094825"/>
                    </a:xfrm>
                    <a:prstGeom prst="rect">
                      <a:avLst/>
                    </a:prstGeom>
                    <a:noFill/>
                  </pic:spPr>
                </pic:pic>
              </a:graphicData>
            </a:graphic>
          </wp:inline>
        </w:drawing>
      </w:r>
    </w:p>
    <w:p w14:paraId="1AFD2249" w14:textId="77777777" w:rsidR="004A44FF" w:rsidRDefault="004A44FF" w:rsidP="00F40510">
      <w:pPr>
        <w:spacing w:line="480" w:lineRule="auto"/>
        <w:jc w:val="both"/>
        <w:rPr>
          <w:rFonts w:ascii="Times New Roman" w:hAnsi="Times New Roman" w:cs="Times New Roman"/>
          <w:sz w:val="24"/>
          <w:szCs w:val="24"/>
        </w:rPr>
      </w:pPr>
      <w:r>
        <w:rPr>
          <w:rFonts w:ascii="Times New Roman" w:hAnsi="Times New Roman" w:cs="Times New Roman"/>
          <w:b/>
          <w:bCs/>
          <w:sz w:val="24"/>
        </w:rPr>
        <w:t>Figure S</w:t>
      </w:r>
      <w:r w:rsidRPr="008A4455">
        <w:rPr>
          <w:rFonts w:ascii="Times New Roman" w:hAnsi="Times New Roman" w:cs="Times New Roman"/>
          <w:b/>
          <w:bCs/>
          <w:sz w:val="24"/>
        </w:rPr>
        <w:t>4. Optimized Si Bar nanopillars working as QWP at 645nm</w:t>
      </w:r>
      <w:r w:rsidRPr="008A4455">
        <w:rPr>
          <w:rFonts w:ascii="Times New Roman" w:hAnsi="Times New Roman" w:cs="Times New Roman"/>
          <w:sz w:val="24"/>
          <w:szCs w:val="24"/>
        </w:rPr>
        <w:t xml:space="preserve">. (a) 2D illustration of Si </w:t>
      </w:r>
      <w:proofErr w:type="spellStart"/>
      <w:r w:rsidRPr="008A4455">
        <w:rPr>
          <w:rFonts w:ascii="Times New Roman" w:hAnsi="Times New Roman" w:cs="Times New Roman"/>
          <w:sz w:val="24"/>
          <w:szCs w:val="24"/>
        </w:rPr>
        <w:t>nanobar</w:t>
      </w:r>
      <w:proofErr w:type="spellEnd"/>
      <w:r w:rsidRPr="008A4455">
        <w:rPr>
          <w:rFonts w:ascii="Times New Roman" w:hAnsi="Times New Roman" w:cs="Times New Roman"/>
          <w:sz w:val="24"/>
          <w:szCs w:val="24"/>
        </w:rPr>
        <w:t xml:space="preserve"> array and 3D illustration of Si nanobarn unit cell. Si nanopillar is immersed in </w:t>
      </w:r>
      <w:proofErr w:type="spellStart"/>
      <w:r w:rsidRPr="008A4455">
        <w:rPr>
          <w:rFonts w:ascii="Times New Roman" w:hAnsi="Times New Roman" w:cs="Times New Roman"/>
          <w:sz w:val="24"/>
          <w:szCs w:val="24"/>
        </w:rPr>
        <w:t>SiOx</w:t>
      </w:r>
      <w:proofErr w:type="spellEnd"/>
      <w:r w:rsidRPr="008A4455">
        <w:rPr>
          <w:rFonts w:ascii="Times New Roman" w:hAnsi="Times New Roman" w:cs="Times New Roman"/>
          <w:sz w:val="24"/>
          <w:szCs w:val="24"/>
        </w:rPr>
        <w:t xml:space="preserve"> for on chip integration. The width w, length L and height h and period along x axis and y axis of Si nanopillar are w=60nm, L=250nm, h=260nm, </w:t>
      </w:r>
      <w:proofErr w:type="spellStart"/>
      <w:r w:rsidRPr="008A4455">
        <w:rPr>
          <w:rFonts w:ascii="Times New Roman" w:hAnsi="Times New Roman" w:cs="Times New Roman"/>
          <w:sz w:val="24"/>
          <w:szCs w:val="24"/>
        </w:rPr>
        <w:t>Px</w:t>
      </w:r>
      <w:proofErr w:type="spellEnd"/>
      <w:r w:rsidRPr="008A4455">
        <w:rPr>
          <w:rFonts w:ascii="Times New Roman" w:hAnsi="Times New Roman" w:cs="Times New Roman"/>
          <w:sz w:val="24"/>
          <w:szCs w:val="24"/>
        </w:rPr>
        <w:t>=</w:t>
      </w:r>
      <w:proofErr w:type="spellStart"/>
      <w:r w:rsidRPr="008A4455">
        <w:rPr>
          <w:rFonts w:ascii="Times New Roman" w:hAnsi="Times New Roman" w:cs="Times New Roman"/>
          <w:sz w:val="24"/>
          <w:szCs w:val="24"/>
        </w:rPr>
        <w:t>Py</w:t>
      </w:r>
      <w:proofErr w:type="spellEnd"/>
      <w:r w:rsidRPr="008A4455">
        <w:rPr>
          <w:rFonts w:ascii="Times New Roman" w:hAnsi="Times New Roman" w:cs="Times New Roman"/>
          <w:sz w:val="24"/>
          <w:szCs w:val="24"/>
        </w:rPr>
        <w:t xml:space="preserve">=190nm respectively. (b) Phase difference between fast </w:t>
      </w:r>
      <w:proofErr w:type="gramStart"/>
      <w:r w:rsidRPr="008A4455">
        <w:rPr>
          <w:rFonts w:ascii="Times New Roman" w:hAnsi="Times New Roman" w:cs="Times New Roman"/>
          <w:sz w:val="24"/>
          <w:szCs w:val="24"/>
        </w:rPr>
        <w:t>axis(</w:t>
      </w:r>
      <w:proofErr w:type="gramEnd"/>
      <w:r w:rsidRPr="008A4455">
        <w:rPr>
          <w:rFonts w:ascii="Times New Roman" w:hAnsi="Times New Roman" w:cs="Times New Roman"/>
          <w:sz w:val="24"/>
          <w:szCs w:val="24"/>
        </w:rPr>
        <w:t xml:space="preserve">U axis) and slow axis (V axis), left axis, and correspondent transmission along U axis(red) and V axis(green) and total transmission (black) (right axis).  </w:t>
      </w:r>
    </w:p>
    <w:p w14:paraId="7C191B4A" w14:textId="77777777" w:rsidR="004A44FF" w:rsidRPr="008A4455" w:rsidRDefault="004A44FF" w:rsidP="00F40510">
      <w:pPr>
        <w:spacing w:line="480" w:lineRule="auto"/>
        <w:jc w:val="both"/>
        <w:rPr>
          <w:rFonts w:ascii="Times New Roman" w:hAnsi="Times New Roman" w:cs="Times New Roman"/>
          <w:sz w:val="24"/>
          <w:szCs w:val="24"/>
        </w:rPr>
      </w:pPr>
    </w:p>
    <w:p w14:paraId="6A38DEBD" w14:textId="77777777" w:rsidR="004A44FF" w:rsidRDefault="004A44FF" w:rsidP="00F40510">
      <w:pPr>
        <w:spacing w:after="0" w:line="480" w:lineRule="auto"/>
        <w:jc w:val="both"/>
        <w:rPr>
          <w:rFonts w:ascii="Times New Roman" w:hAnsi="Times New Roman" w:cs="Times New Roman"/>
          <w:b/>
          <w:bCs/>
          <w:i/>
          <w:iCs/>
          <w:sz w:val="24"/>
        </w:rPr>
      </w:pPr>
    </w:p>
    <w:p w14:paraId="22C5F86A" w14:textId="77777777" w:rsidR="004A44FF" w:rsidRDefault="004A44FF" w:rsidP="00F40510">
      <w:pPr>
        <w:spacing w:after="0"/>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0201024" wp14:editId="5917F0B8">
            <wp:extent cx="4572000" cy="2036586"/>
            <wp:effectExtent l="0" t="0" r="0" b="0"/>
            <wp:docPr id="31" name="Picture 3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036586"/>
                    </a:xfrm>
                    <a:prstGeom prst="rect">
                      <a:avLst/>
                    </a:prstGeom>
                    <a:noFill/>
                  </pic:spPr>
                </pic:pic>
              </a:graphicData>
            </a:graphic>
          </wp:inline>
        </w:drawing>
      </w:r>
    </w:p>
    <w:p w14:paraId="1FD7C8BC" w14:textId="77777777" w:rsidR="004A44FF" w:rsidRPr="004258D2" w:rsidRDefault="004A44FF" w:rsidP="00F40510">
      <w:pPr>
        <w:spacing w:after="0" w:line="480" w:lineRule="auto"/>
        <w:jc w:val="both"/>
        <w:rPr>
          <w:rFonts w:ascii="Times New Roman" w:hAnsi="Times New Roman" w:cs="Times New Roman"/>
          <w:sz w:val="24"/>
        </w:rPr>
      </w:pPr>
      <w:r>
        <w:rPr>
          <w:rFonts w:ascii="Times New Roman" w:hAnsi="Times New Roman" w:cs="Times New Roman"/>
          <w:b/>
          <w:bCs/>
          <w:sz w:val="24"/>
        </w:rPr>
        <w:t>Figure S</w:t>
      </w:r>
      <w:r w:rsidRPr="004258D2">
        <w:rPr>
          <w:rFonts w:ascii="Times New Roman" w:hAnsi="Times New Roman" w:cs="Times New Roman"/>
          <w:b/>
          <w:bCs/>
          <w:sz w:val="24"/>
        </w:rPr>
        <w:t xml:space="preserve">5. Cross-sectional near field distribution of Si gratings for input LP along grating </w:t>
      </w:r>
      <w:proofErr w:type="gramStart"/>
      <w:r w:rsidRPr="004258D2">
        <w:rPr>
          <w:rFonts w:ascii="Times New Roman" w:hAnsi="Times New Roman" w:cs="Times New Roman"/>
          <w:b/>
          <w:bCs/>
          <w:sz w:val="24"/>
        </w:rPr>
        <w:t>U,V</w:t>
      </w:r>
      <w:proofErr w:type="gramEnd"/>
      <w:r w:rsidRPr="004258D2">
        <w:rPr>
          <w:rFonts w:ascii="Times New Roman" w:hAnsi="Times New Roman" w:cs="Times New Roman"/>
          <w:b/>
          <w:bCs/>
          <w:sz w:val="24"/>
        </w:rPr>
        <w:t xml:space="preserve"> axes, respectively.</w:t>
      </w:r>
      <w:r w:rsidRPr="004258D2">
        <w:rPr>
          <w:rFonts w:ascii="Times New Roman" w:hAnsi="Times New Roman" w:cs="Times New Roman"/>
          <w:sz w:val="24"/>
        </w:rPr>
        <w:t xml:space="preserve"> </w:t>
      </w:r>
    </w:p>
    <w:p w14:paraId="343CA00D" w14:textId="77777777" w:rsidR="004A44FF" w:rsidRDefault="004A44FF" w:rsidP="00F40510">
      <w:pPr>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67AB32A" wp14:editId="2C381073">
            <wp:extent cx="3108960" cy="2462036"/>
            <wp:effectExtent l="0" t="0" r="0" b="0"/>
            <wp:docPr id="56" name="Picture 5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8960" cy="2462036"/>
                    </a:xfrm>
                    <a:prstGeom prst="rect">
                      <a:avLst/>
                    </a:prstGeom>
                    <a:noFill/>
                  </pic:spPr>
                </pic:pic>
              </a:graphicData>
            </a:graphic>
          </wp:inline>
        </w:drawing>
      </w:r>
    </w:p>
    <w:p w14:paraId="14D4DEB4" w14:textId="77777777" w:rsidR="004A44FF" w:rsidRDefault="004A44FF" w:rsidP="0025635E">
      <w:pPr>
        <w:spacing w:line="480" w:lineRule="auto"/>
        <w:jc w:val="center"/>
        <w:rPr>
          <w:rFonts w:ascii="Times New Roman" w:hAnsi="Times New Roman" w:cs="Times New Roman"/>
          <w:b/>
          <w:bCs/>
          <w:sz w:val="24"/>
        </w:rPr>
      </w:pPr>
      <w:r>
        <w:rPr>
          <w:rFonts w:ascii="Times New Roman" w:hAnsi="Times New Roman" w:cs="Times New Roman"/>
          <w:b/>
          <w:bCs/>
          <w:sz w:val="24"/>
        </w:rPr>
        <w:t>Figure S</w:t>
      </w:r>
      <w:r w:rsidRPr="004258D2">
        <w:rPr>
          <w:rFonts w:ascii="Times New Roman" w:hAnsi="Times New Roman" w:cs="Times New Roman"/>
          <w:b/>
          <w:bCs/>
          <w:sz w:val="24"/>
        </w:rPr>
        <w:t>6. Phase difference between E</w:t>
      </w:r>
      <w:r w:rsidRPr="004258D2">
        <w:rPr>
          <w:rFonts w:ascii="Times New Roman" w:hAnsi="Times New Roman" w:cs="Times New Roman"/>
          <w:b/>
          <w:bCs/>
          <w:sz w:val="24"/>
          <w:vertAlign w:val="subscript"/>
        </w:rPr>
        <w:t>U</w:t>
      </w:r>
      <w:r w:rsidRPr="004258D2">
        <w:rPr>
          <w:rFonts w:ascii="Times New Roman" w:hAnsi="Times New Roman" w:cs="Times New Roman"/>
          <w:b/>
          <w:bCs/>
          <w:sz w:val="24"/>
        </w:rPr>
        <w:t xml:space="preserve"> and E</w:t>
      </w:r>
      <w:r w:rsidRPr="004258D2">
        <w:rPr>
          <w:rFonts w:ascii="Times New Roman" w:hAnsi="Times New Roman" w:cs="Times New Roman"/>
          <w:b/>
          <w:bCs/>
          <w:sz w:val="24"/>
          <w:vertAlign w:val="subscript"/>
        </w:rPr>
        <w:t>V</w:t>
      </w:r>
      <w:r w:rsidRPr="004258D2">
        <w:rPr>
          <w:rFonts w:ascii="Times New Roman" w:hAnsi="Times New Roman" w:cs="Times New Roman"/>
          <w:b/>
          <w:bCs/>
          <w:sz w:val="24"/>
        </w:rPr>
        <w:t xml:space="preserve"> calculated by FDTD simulation.</w:t>
      </w:r>
    </w:p>
    <w:p w14:paraId="457059E9" w14:textId="77777777" w:rsidR="004A44FF" w:rsidRPr="004258D2" w:rsidRDefault="004A44FF" w:rsidP="0025635E">
      <w:pPr>
        <w:spacing w:line="480" w:lineRule="auto"/>
        <w:jc w:val="center"/>
        <w:rPr>
          <w:rFonts w:ascii="Times New Roman" w:hAnsi="Times New Roman" w:cs="Times New Roman"/>
          <w:b/>
          <w:bCs/>
          <w:sz w:val="24"/>
        </w:rPr>
      </w:pPr>
    </w:p>
    <w:p w14:paraId="0236142B" w14:textId="77777777" w:rsidR="004A44FF" w:rsidRDefault="004A44FF" w:rsidP="00F40510">
      <w:pPr>
        <w:jc w:val="center"/>
        <w:rPr>
          <w:rFonts w:ascii="Times New Roman" w:hAnsi="Times New Roman" w:cs="Times New Roman"/>
          <w:b/>
          <w:bCs/>
          <w:i/>
          <w:iCs/>
          <w:sz w:val="24"/>
        </w:rPr>
      </w:pPr>
      <w:r>
        <w:rPr>
          <w:rFonts w:ascii="Times New Roman" w:hAnsi="Times New Roman" w:cs="Times New Roman"/>
          <w:b/>
          <w:bCs/>
          <w:i/>
          <w:iCs/>
          <w:noProof/>
          <w:sz w:val="24"/>
        </w:rPr>
        <w:lastRenderedPageBreak/>
        <w:drawing>
          <wp:inline distT="0" distB="0" distL="0" distR="0" wp14:anchorId="7DDBDC79" wp14:editId="76A5FFD8">
            <wp:extent cx="5486400" cy="222868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228686"/>
                    </a:xfrm>
                    <a:prstGeom prst="rect">
                      <a:avLst/>
                    </a:prstGeom>
                    <a:noFill/>
                  </pic:spPr>
                </pic:pic>
              </a:graphicData>
            </a:graphic>
          </wp:inline>
        </w:drawing>
      </w:r>
    </w:p>
    <w:p w14:paraId="6FB064E6" w14:textId="77777777" w:rsidR="004A44FF" w:rsidRPr="004258D2" w:rsidRDefault="004A44FF" w:rsidP="00F40510">
      <w:pPr>
        <w:jc w:val="center"/>
        <w:rPr>
          <w:rFonts w:ascii="Times New Roman" w:hAnsi="Times New Roman" w:cs="Times New Roman"/>
          <w:b/>
          <w:bCs/>
          <w:sz w:val="24"/>
        </w:rPr>
      </w:pPr>
      <w:r>
        <w:rPr>
          <w:rFonts w:ascii="Times New Roman" w:hAnsi="Times New Roman" w:cs="Times New Roman"/>
          <w:b/>
          <w:bCs/>
          <w:sz w:val="24"/>
        </w:rPr>
        <w:t>Figure S</w:t>
      </w:r>
      <w:r w:rsidRPr="004258D2">
        <w:rPr>
          <w:rFonts w:ascii="Times New Roman" w:hAnsi="Times New Roman" w:cs="Times New Roman"/>
          <w:b/>
          <w:bCs/>
          <w:sz w:val="24"/>
        </w:rPr>
        <w:t>7. Cross-sectional near field distribution of Si grating at 500nm.</w:t>
      </w:r>
    </w:p>
    <w:p w14:paraId="5D1BBCFF" w14:textId="77777777" w:rsidR="004A44FF" w:rsidRDefault="004A44FF" w:rsidP="00F40510">
      <w:pPr>
        <w:jc w:val="center"/>
        <w:rPr>
          <w:rFonts w:ascii="Times New Roman" w:hAnsi="Times New Roman" w:cs="Times New Roman"/>
          <w:b/>
          <w:bCs/>
          <w:i/>
          <w:iCs/>
          <w:sz w:val="24"/>
        </w:rPr>
      </w:pPr>
    </w:p>
    <w:p w14:paraId="0C2E73B5" w14:textId="77777777" w:rsidR="004A44FF" w:rsidRDefault="004A44FF" w:rsidP="00F40510">
      <w:pPr>
        <w:jc w:val="center"/>
        <w:rPr>
          <w:rFonts w:ascii="Times New Roman" w:hAnsi="Times New Roman" w:cs="Times New Roman"/>
          <w:b/>
          <w:bCs/>
          <w:i/>
          <w:iCs/>
          <w:sz w:val="24"/>
        </w:rPr>
      </w:pPr>
    </w:p>
    <w:p w14:paraId="6D199DE6" w14:textId="77777777" w:rsidR="004A44FF" w:rsidRDefault="004A44FF" w:rsidP="00F40510">
      <w:pPr>
        <w:jc w:val="center"/>
        <w:rPr>
          <w:rFonts w:ascii="Times New Roman" w:hAnsi="Times New Roman" w:cs="Times New Roman"/>
          <w:b/>
          <w:bCs/>
          <w:i/>
          <w:iCs/>
          <w:sz w:val="24"/>
        </w:rPr>
      </w:pPr>
    </w:p>
    <w:p w14:paraId="0ACB74C6" w14:textId="77777777" w:rsidR="004A44FF" w:rsidRDefault="004A44FF" w:rsidP="00F40510">
      <w:pPr>
        <w:jc w:val="center"/>
        <w:rPr>
          <w:rFonts w:ascii="Times New Roman" w:hAnsi="Times New Roman" w:cs="Times New Roman"/>
          <w:b/>
          <w:bCs/>
          <w:i/>
          <w:iCs/>
          <w:sz w:val="24"/>
        </w:rPr>
      </w:pPr>
    </w:p>
    <w:p w14:paraId="3A4B78EB" w14:textId="77777777" w:rsidR="004A44FF" w:rsidRDefault="004A44FF" w:rsidP="00F40510">
      <w:pPr>
        <w:jc w:val="center"/>
        <w:rPr>
          <w:rFonts w:ascii="Times New Roman" w:hAnsi="Times New Roman" w:cs="Times New Roman"/>
          <w:b/>
          <w:bCs/>
          <w:i/>
          <w:iCs/>
          <w:sz w:val="24"/>
        </w:rPr>
      </w:pPr>
    </w:p>
    <w:p w14:paraId="7C6A908E" w14:textId="77777777" w:rsidR="004A44FF" w:rsidRDefault="004A44FF" w:rsidP="00F40510">
      <w:pPr>
        <w:jc w:val="center"/>
        <w:rPr>
          <w:rFonts w:ascii="Times New Roman" w:hAnsi="Times New Roman" w:cs="Times New Roman"/>
          <w:b/>
          <w:bCs/>
          <w:i/>
          <w:iCs/>
          <w:sz w:val="24"/>
        </w:rPr>
      </w:pPr>
    </w:p>
    <w:p w14:paraId="1F3898D7" w14:textId="77777777" w:rsidR="004A44FF" w:rsidRDefault="004A44FF" w:rsidP="00F40510">
      <w:pPr>
        <w:jc w:val="center"/>
        <w:rPr>
          <w:rFonts w:ascii="Times New Roman" w:hAnsi="Times New Roman" w:cs="Times New Roman"/>
          <w:b/>
          <w:bCs/>
          <w:i/>
          <w:iCs/>
          <w:sz w:val="24"/>
        </w:rPr>
      </w:pPr>
    </w:p>
    <w:p w14:paraId="594C3051" w14:textId="77777777" w:rsidR="004A44FF" w:rsidRDefault="004A44FF" w:rsidP="00F40510">
      <w:pPr>
        <w:jc w:val="center"/>
        <w:rPr>
          <w:rFonts w:ascii="Times New Roman" w:hAnsi="Times New Roman" w:cs="Times New Roman"/>
          <w:b/>
          <w:bCs/>
          <w:i/>
          <w:iCs/>
          <w:sz w:val="24"/>
        </w:rPr>
      </w:pPr>
    </w:p>
    <w:p w14:paraId="5AE686D0" w14:textId="77777777" w:rsidR="004A44FF" w:rsidRDefault="004A44FF" w:rsidP="00F40510">
      <w:pPr>
        <w:jc w:val="center"/>
        <w:rPr>
          <w:rFonts w:ascii="Times New Roman" w:hAnsi="Times New Roman" w:cs="Times New Roman"/>
          <w:b/>
          <w:bCs/>
          <w:i/>
          <w:iCs/>
          <w:sz w:val="24"/>
        </w:rPr>
      </w:pPr>
    </w:p>
    <w:p w14:paraId="58CECF46" w14:textId="77777777" w:rsidR="004A44FF" w:rsidRDefault="004A44FF" w:rsidP="00F40510">
      <w:pPr>
        <w:jc w:val="center"/>
        <w:rPr>
          <w:rFonts w:ascii="Times New Roman" w:hAnsi="Times New Roman" w:cs="Times New Roman"/>
          <w:b/>
          <w:bCs/>
          <w:i/>
          <w:iCs/>
          <w:sz w:val="24"/>
        </w:rPr>
      </w:pPr>
    </w:p>
    <w:p w14:paraId="10F297FC" w14:textId="77777777" w:rsidR="004A44FF" w:rsidRDefault="004A44FF" w:rsidP="00F40510">
      <w:pPr>
        <w:jc w:val="both"/>
        <w:rPr>
          <w:rFonts w:ascii="Times New Roman" w:hAnsi="Times New Roman" w:cs="Times New Roman"/>
          <w:b/>
          <w:bCs/>
          <w:i/>
          <w:iCs/>
          <w:sz w:val="24"/>
        </w:rPr>
      </w:pPr>
    </w:p>
    <w:p w14:paraId="45BD5312" w14:textId="77777777" w:rsidR="004A44FF" w:rsidRPr="00E579EC" w:rsidRDefault="004A44FF" w:rsidP="00F40510">
      <w:pPr>
        <w:spacing w:line="480" w:lineRule="auto"/>
        <w:jc w:val="center"/>
        <w:rPr>
          <w:rFonts w:ascii="Times New Roman" w:hAnsi="Times New Roman" w:cs="Times New Roman"/>
          <w:i/>
          <w:iCs/>
          <w:sz w:val="24"/>
        </w:rPr>
      </w:pPr>
    </w:p>
    <w:p w14:paraId="0B28C00B" w14:textId="77777777" w:rsidR="004A44FF" w:rsidRDefault="004A44FF" w:rsidP="00F40510">
      <w:pPr>
        <w:pStyle w:val="Heading2"/>
      </w:pPr>
      <w:bookmarkStart w:id="56" w:name="_Toc133323689"/>
      <w:r>
        <w:lastRenderedPageBreak/>
        <w:t xml:space="preserve">Fabrication and spectroscopic characterization of Chiral </w:t>
      </w:r>
      <w:proofErr w:type="spellStart"/>
      <w:r>
        <w:t>metasurface</w:t>
      </w:r>
      <w:proofErr w:type="spellEnd"/>
      <w:r>
        <w:t xml:space="preserve"> and VCDG</w:t>
      </w:r>
      <w:bookmarkEnd w:id="56"/>
      <w:r>
        <w:t xml:space="preserve"> </w:t>
      </w:r>
    </w:p>
    <w:p w14:paraId="355C2C0E" w14:textId="77777777" w:rsidR="004A44FF" w:rsidRDefault="004A44FF" w:rsidP="00F40510">
      <w:pPr>
        <w:spacing w:after="0"/>
        <w:jc w:val="center"/>
        <w:rPr>
          <w:rFonts w:ascii="Times New Roman" w:hAnsi="Times New Roman" w:cs="Times New Roman"/>
          <w:sz w:val="24"/>
        </w:rPr>
      </w:pPr>
      <w:r>
        <w:rPr>
          <w:rFonts w:ascii="Times New Roman" w:hAnsi="Times New Roman" w:cs="Times New Roman"/>
          <w:noProof/>
          <w:sz w:val="24"/>
        </w:rPr>
        <w:drawing>
          <wp:inline distT="0" distB="0" distL="0" distR="0" wp14:anchorId="59550544" wp14:editId="2DB7EF06">
            <wp:extent cx="4572000" cy="147355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1473556"/>
                    </a:xfrm>
                    <a:prstGeom prst="rect">
                      <a:avLst/>
                    </a:prstGeom>
                    <a:noFill/>
                  </pic:spPr>
                </pic:pic>
              </a:graphicData>
            </a:graphic>
          </wp:inline>
        </w:drawing>
      </w:r>
    </w:p>
    <w:p w14:paraId="2C12E88F" w14:textId="77777777" w:rsidR="004A44FF" w:rsidRPr="004D3B93" w:rsidRDefault="004A44FF" w:rsidP="00F40510">
      <w:pPr>
        <w:spacing w:after="0" w:line="480" w:lineRule="auto"/>
        <w:jc w:val="both"/>
        <w:rPr>
          <w:rFonts w:ascii="Times New Roman" w:hAnsi="Times New Roman" w:cs="Times New Roman"/>
          <w:b/>
          <w:bCs/>
          <w:sz w:val="24"/>
        </w:rPr>
      </w:pPr>
      <w:r>
        <w:rPr>
          <w:rFonts w:ascii="Times New Roman" w:hAnsi="Times New Roman" w:cs="Times New Roman"/>
          <w:b/>
          <w:bCs/>
          <w:sz w:val="24"/>
        </w:rPr>
        <w:t>Figure S</w:t>
      </w:r>
      <w:r w:rsidRPr="004D3B93">
        <w:rPr>
          <w:rFonts w:ascii="Times New Roman" w:hAnsi="Times New Roman" w:cs="Times New Roman"/>
          <w:b/>
          <w:bCs/>
          <w:sz w:val="24"/>
        </w:rPr>
        <w:t xml:space="preserve">8. Top view and Cross-section SEM image of the dry etched Si gratings. (a) Top view SEM, scale bar: 500nm. (b) Cross-section SEM, scale bar: 500nm. </w:t>
      </w:r>
    </w:p>
    <w:p w14:paraId="6C7076C3" w14:textId="77777777" w:rsidR="004A44FF" w:rsidRPr="00DD4304" w:rsidRDefault="004A44FF" w:rsidP="00F40510">
      <w:pPr>
        <w:rPr>
          <w:lang w:eastAsia="en-US"/>
        </w:rPr>
      </w:pPr>
    </w:p>
    <w:p w14:paraId="3188F540" w14:textId="77777777" w:rsidR="004A44FF" w:rsidRDefault="004A44FF" w:rsidP="00F40510">
      <w:pPr>
        <w:pStyle w:val="ListParagraph"/>
        <w:spacing w:after="0" w:line="480" w:lineRule="auto"/>
        <w:ind w:left="0"/>
        <w:jc w:val="center"/>
        <w:rPr>
          <w:rFonts w:ascii="Times New Roman" w:hAnsi="Times New Roman" w:cs="Times New Roman"/>
          <w:sz w:val="20"/>
          <w:szCs w:val="20"/>
        </w:rPr>
      </w:pPr>
      <w:r>
        <w:rPr>
          <w:rFonts w:ascii="Times New Roman" w:hAnsi="Times New Roman" w:cs="Times New Roman"/>
          <w:noProof/>
          <w:sz w:val="20"/>
          <w:szCs w:val="20"/>
          <w:lang w:eastAsia="zh-CN"/>
        </w:rPr>
        <w:drawing>
          <wp:inline distT="0" distB="0" distL="0" distR="0" wp14:anchorId="0459938C" wp14:editId="7B7E1794">
            <wp:extent cx="3840480" cy="3214103"/>
            <wp:effectExtent l="0" t="0" r="7620" b="0"/>
            <wp:docPr id="4" name="Picture 4"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40480" cy="3214103"/>
                    </a:xfrm>
                    <a:prstGeom prst="rect">
                      <a:avLst/>
                    </a:prstGeom>
                    <a:noFill/>
                  </pic:spPr>
                </pic:pic>
              </a:graphicData>
            </a:graphic>
          </wp:inline>
        </w:drawing>
      </w:r>
    </w:p>
    <w:p w14:paraId="6E356CFE" w14:textId="77777777" w:rsidR="004A44FF" w:rsidRPr="003E4B42" w:rsidRDefault="004A44FF" w:rsidP="00F40510">
      <w:pPr>
        <w:pStyle w:val="ListParagraph"/>
        <w:spacing w:after="0" w:line="480" w:lineRule="auto"/>
        <w:ind w:left="0"/>
        <w:jc w:val="both"/>
        <w:rPr>
          <w:rFonts w:ascii="Times New Roman" w:hAnsi="Times New Roman" w:cs="Times New Roman"/>
          <w:sz w:val="24"/>
          <w:szCs w:val="24"/>
          <w:lang w:eastAsia="zh-CN"/>
        </w:rPr>
      </w:pPr>
      <w:r>
        <w:rPr>
          <w:rFonts w:ascii="Times New Roman" w:hAnsi="Times New Roman" w:cs="Times New Roman"/>
          <w:b/>
          <w:bCs/>
          <w:sz w:val="24"/>
          <w:szCs w:val="24"/>
          <w:lang w:eastAsia="zh-CN"/>
        </w:rPr>
        <w:t>Figure S</w:t>
      </w:r>
      <w:r w:rsidRPr="003E4B42">
        <w:rPr>
          <w:rFonts w:ascii="Times New Roman" w:hAnsi="Times New Roman" w:cs="Times New Roman"/>
          <w:b/>
          <w:bCs/>
          <w:sz w:val="24"/>
          <w:szCs w:val="24"/>
          <w:lang w:eastAsia="zh-CN"/>
        </w:rPr>
        <w:t xml:space="preserve">9. Homemade CMOS bonding setup. </w:t>
      </w:r>
      <w:r w:rsidRPr="003E4B42">
        <w:rPr>
          <w:rFonts w:ascii="Times New Roman" w:hAnsi="Times New Roman" w:cs="Times New Roman"/>
          <w:sz w:val="24"/>
          <w:szCs w:val="24"/>
          <w:lang w:eastAsia="zh-CN"/>
        </w:rPr>
        <w:t>T</w:t>
      </w:r>
      <w:r w:rsidRPr="003E4B42">
        <w:rPr>
          <w:rFonts w:ascii="Times New Roman" w:hAnsi="Times New Roman" w:cs="Times New Roman" w:hint="eastAsia"/>
          <w:sz w:val="24"/>
          <w:szCs w:val="24"/>
          <w:lang w:eastAsia="zh-CN"/>
        </w:rPr>
        <w:t>h</w:t>
      </w:r>
      <w:r w:rsidRPr="003E4B42">
        <w:rPr>
          <w:rFonts w:ascii="Times New Roman" w:hAnsi="Times New Roman" w:cs="Times New Roman"/>
          <w:sz w:val="24"/>
          <w:szCs w:val="24"/>
          <w:lang w:eastAsia="zh-CN"/>
        </w:rPr>
        <w:t xml:space="preserve">e device is taped onto a glass slide and then mounted on a 3D translation stage. Meanwhile, the CMOS imaging sensor is spin coated with UV resist and mounted onto the rotational stage. Then the device is visually aligned to the CMOS imaging sensor using pre-designed alignment marker. After alignment, the device is bonded on the CMOS imaging sensor via UV bonding. </w:t>
      </w:r>
    </w:p>
    <w:p w14:paraId="12A336D3" w14:textId="77777777" w:rsidR="004A44FF" w:rsidRDefault="004A44FF" w:rsidP="00F40510">
      <w:pPr>
        <w:spacing w:after="0" w:line="480" w:lineRule="auto"/>
        <w:jc w:val="center"/>
        <w:rPr>
          <w:rFonts w:ascii="Times New Roman" w:hAnsi="Times New Roman" w:cs="Times New Roman"/>
          <w:i/>
          <w:iCs/>
          <w:sz w:val="24"/>
        </w:rPr>
      </w:pPr>
      <w:r>
        <w:rPr>
          <w:rFonts w:ascii="Times New Roman" w:hAnsi="Times New Roman" w:cs="Times New Roman"/>
          <w:i/>
          <w:iCs/>
          <w:noProof/>
          <w:sz w:val="24"/>
        </w:rPr>
        <w:lastRenderedPageBreak/>
        <w:drawing>
          <wp:inline distT="0" distB="0" distL="0" distR="0" wp14:anchorId="2F5B9209" wp14:editId="66FE341D">
            <wp:extent cx="2103120" cy="2208564"/>
            <wp:effectExtent l="0" t="0" r="0" b="0"/>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3120" cy="2208564"/>
                    </a:xfrm>
                    <a:prstGeom prst="rect">
                      <a:avLst/>
                    </a:prstGeom>
                    <a:noFill/>
                  </pic:spPr>
                </pic:pic>
              </a:graphicData>
            </a:graphic>
          </wp:inline>
        </w:drawing>
      </w:r>
    </w:p>
    <w:p w14:paraId="1A7AFB85" w14:textId="77777777" w:rsidR="004A44FF" w:rsidRPr="00E35FF3" w:rsidRDefault="004A44FF" w:rsidP="00F40510">
      <w:pPr>
        <w:spacing w:line="480" w:lineRule="auto"/>
        <w:jc w:val="both"/>
        <w:rPr>
          <w:rFonts w:ascii="Times New Roman" w:hAnsi="Times New Roman" w:cs="Times New Roman"/>
          <w:b/>
          <w:bCs/>
          <w:sz w:val="24"/>
          <w:szCs w:val="24"/>
        </w:rPr>
      </w:pPr>
      <w:r>
        <w:rPr>
          <w:rFonts w:ascii="Times New Roman" w:hAnsi="Times New Roman" w:cs="Times New Roman"/>
          <w:b/>
          <w:bCs/>
          <w:sz w:val="24"/>
        </w:rPr>
        <w:t>Figure S</w:t>
      </w:r>
      <w:r w:rsidRPr="00E35FF3">
        <w:rPr>
          <w:rFonts w:ascii="Times New Roman" w:hAnsi="Times New Roman" w:cs="Times New Roman"/>
          <w:b/>
          <w:bCs/>
          <w:sz w:val="24"/>
        </w:rPr>
        <w:t xml:space="preserve">10. </w:t>
      </w:r>
      <w:r w:rsidRPr="00E35FF3">
        <w:rPr>
          <w:rFonts w:ascii="Times New Roman" w:hAnsi="Times New Roman" w:cs="Times New Roman"/>
          <w:b/>
          <w:bCs/>
          <w:sz w:val="24"/>
          <w:szCs w:val="24"/>
        </w:rPr>
        <w:t xml:space="preserve">Schematic of the spectroscopy setup for chiral </w:t>
      </w:r>
      <w:proofErr w:type="spellStart"/>
      <w:r w:rsidRPr="00E35FF3">
        <w:rPr>
          <w:rFonts w:ascii="Times New Roman" w:hAnsi="Times New Roman" w:cs="Times New Roman"/>
          <w:b/>
          <w:bCs/>
          <w:sz w:val="24"/>
          <w:szCs w:val="24"/>
        </w:rPr>
        <w:t>metasurface</w:t>
      </w:r>
      <w:proofErr w:type="spellEnd"/>
      <w:r w:rsidRPr="00E35FF3">
        <w:rPr>
          <w:rFonts w:ascii="Times New Roman" w:hAnsi="Times New Roman" w:cs="Times New Roman"/>
          <w:b/>
          <w:bCs/>
          <w:sz w:val="24"/>
          <w:szCs w:val="24"/>
        </w:rPr>
        <w:t xml:space="preserve"> and VCDG characterization.</w:t>
      </w:r>
    </w:p>
    <w:p w14:paraId="7B0FE000" w14:textId="77777777" w:rsidR="004A44FF" w:rsidRDefault="004A44FF" w:rsidP="00F40510">
      <w:pPr>
        <w:pStyle w:val="Heading2"/>
      </w:pPr>
      <w:bookmarkStart w:id="57" w:name="_Toc133323690"/>
      <w:r>
        <w:t xml:space="preserve">Analysis of degradation of optical performances of Chiral </w:t>
      </w:r>
      <w:proofErr w:type="spellStart"/>
      <w:r>
        <w:t>metasurface</w:t>
      </w:r>
      <w:proofErr w:type="spellEnd"/>
      <w:r>
        <w:t xml:space="preserve"> and VCDG due to fabrication</w:t>
      </w:r>
      <w:bookmarkEnd w:id="57"/>
      <w:r>
        <w:t xml:space="preserve"> </w:t>
      </w:r>
    </w:p>
    <w:p w14:paraId="2B11532B" w14:textId="77777777" w:rsidR="004A44FF" w:rsidRDefault="004A44FF" w:rsidP="00F40510">
      <w:pPr>
        <w:jc w:val="center"/>
        <w:rPr>
          <w:lang w:eastAsia="en-US"/>
        </w:rPr>
      </w:pPr>
      <w:r>
        <w:rPr>
          <w:noProof/>
          <w:lang w:eastAsia="en-US"/>
        </w:rPr>
        <w:drawing>
          <wp:inline distT="0" distB="0" distL="0" distR="0" wp14:anchorId="41223C5D" wp14:editId="597290FA">
            <wp:extent cx="3657600" cy="2020792"/>
            <wp:effectExtent l="0" t="0" r="0" b="0"/>
            <wp:docPr id="40" name="Pictur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57600" cy="2020792"/>
                    </a:xfrm>
                    <a:prstGeom prst="rect">
                      <a:avLst/>
                    </a:prstGeom>
                    <a:noFill/>
                  </pic:spPr>
                </pic:pic>
              </a:graphicData>
            </a:graphic>
          </wp:inline>
        </w:drawing>
      </w:r>
    </w:p>
    <w:p w14:paraId="52B05324" w14:textId="77777777" w:rsidR="004A44FF" w:rsidRPr="00443405" w:rsidRDefault="004A44FF" w:rsidP="00F40510">
      <w:pPr>
        <w:spacing w:line="480" w:lineRule="auto"/>
        <w:jc w:val="both"/>
        <w:rPr>
          <w:rFonts w:ascii="Times New Roman" w:hAnsi="Times New Roman" w:cs="Times New Roman"/>
          <w:b/>
          <w:bCs/>
          <w:sz w:val="24"/>
        </w:rPr>
      </w:pPr>
      <w:r>
        <w:rPr>
          <w:rFonts w:ascii="Times New Roman" w:hAnsi="Times New Roman" w:cs="Times New Roman"/>
          <w:b/>
          <w:bCs/>
          <w:sz w:val="24"/>
        </w:rPr>
        <w:t>Figure S</w:t>
      </w:r>
      <w:r w:rsidRPr="00443405">
        <w:rPr>
          <w:rFonts w:ascii="Times New Roman" w:hAnsi="Times New Roman" w:cs="Times New Roman"/>
          <w:b/>
          <w:bCs/>
          <w:sz w:val="24"/>
        </w:rPr>
        <w:t xml:space="preserve">11. AFM image of VCDG before Al deposition. Surface roughness Ra=8.43nm at blank regions. </w:t>
      </w:r>
    </w:p>
    <w:p w14:paraId="51726099" w14:textId="77777777" w:rsidR="004A44FF" w:rsidRPr="005905B8" w:rsidRDefault="004A44FF" w:rsidP="00F40510">
      <w:pPr>
        <w:rPr>
          <w:lang w:eastAsia="en-US"/>
        </w:rPr>
      </w:pPr>
    </w:p>
    <w:p w14:paraId="2BF0A33A" w14:textId="77777777" w:rsidR="004A44FF" w:rsidRDefault="004A44FF" w:rsidP="00F40510">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B30B4D1" wp14:editId="36958247">
            <wp:extent cx="5943600" cy="4853447"/>
            <wp:effectExtent l="0" t="0" r="0"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853447"/>
                    </a:xfrm>
                    <a:prstGeom prst="rect">
                      <a:avLst/>
                    </a:prstGeom>
                    <a:noFill/>
                  </pic:spPr>
                </pic:pic>
              </a:graphicData>
            </a:graphic>
          </wp:inline>
        </w:drawing>
      </w:r>
    </w:p>
    <w:p w14:paraId="49B2B326" w14:textId="77777777" w:rsidR="004A44FF" w:rsidRPr="00443405" w:rsidRDefault="004A44FF" w:rsidP="00F40510">
      <w:pPr>
        <w:spacing w:line="480" w:lineRule="auto"/>
        <w:jc w:val="both"/>
        <w:rPr>
          <w:rFonts w:ascii="Times New Roman" w:hAnsi="Times New Roman" w:cs="Times New Roman"/>
          <w:sz w:val="24"/>
        </w:rPr>
      </w:pPr>
      <w:r>
        <w:rPr>
          <w:rFonts w:ascii="Times New Roman" w:hAnsi="Times New Roman" w:cs="Times New Roman"/>
          <w:b/>
          <w:bCs/>
          <w:sz w:val="24"/>
        </w:rPr>
        <w:t>Figure S</w:t>
      </w:r>
      <w:r w:rsidRPr="00443405">
        <w:rPr>
          <w:rFonts w:ascii="Times New Roman" w:hAnsi="Times New Roman" w:cs="Times New Roman"/>
          <w:b/>
          <w:bCs/>
          <w:sz w:val="24"/>
        </w:rPr>
        <w:t xml:space="preserve">12. SEM image and characterization of VCDG fabricated by EBL patterning on fused silica wafer. </w:t>
      </w:r>
      <w:r w:rsidRPr="00443405">
        <w:rPr>
          <w:rFonts w:ascii="Times New Roman" w:hAnsi="Times New Roman" w:cs="Times New Roman"/>
          <w:sz w:val="24"/>
        </w:rPr>
        <w:t xml:space="preserve">(a) SEM image of VCDG, after taking SEM images, 200nm </w:t>
      </w:r>
      <w:proofErr w:type="spellStart"/>
      <w:r w:rsidRPr="00443405">
        <w:rPr>
          <w:rFonts w:ascii="Times New Roman" w:hAnsi="Times New Roman" w:cs="Times New Roman"/>
          <w:sz w:val="24"/>
        </w:rPr>
        <w:t>SiOx</w:t>
      </w:r>
      <w:proofErr w:type="spellEnd"/>
      <w:r w:rsidRPr="00443405">
        <w:rPr>
          <w:rFonts w:ascii="Times New Roman" w:hAnsi="Times New Roman" w:cs="Times New Roman"/>
          <w:sz w:val="24"/>
        </w:rPr>
        <w:t xml:space="preserve"> is sputtered as encapsulation layer on device. (b)2D cross sectional illustration of VCDG fabricated, the period, thickness of Al, vertical gap size and grating width are P=180nm, t=60nm, g=20nm and w=88nm respectively. (c) Simulated transmission and LPER of VCDG. (d) Measured transmission and LPER of VCDG.</w:t>
      </w:r>
      <w:r w:rsidRPr="00443405">
        <w:rPr>
          <w:rFonts w:ascii="Times New Roman" w:hAnsi="Times New Roman" w:cs="Times New Roman"/>
          <w:b/>
          <w:bCs/>
          <w:sz w:val="24"/>
        </w:rPr>
        <w:t xml:space="preserve"> </w:t>
      </w:r>
    </w:p>
    <w:p w14:paraId="678F92CB" w14:textId="77777777" w:rsidR="004A44FF" w:rsidRPr="00CC4774" w:rsidRDefault="004A44FF" w:rsidP="00F40510">
      <w:pPr>
        <w:rPr>
          <w:lang w:eastAsia="en-US"/>
        </w:rPr>
      </w:pPr>
    </w:p>
    <w:p w14:paraId="09FF555C" w14:textId="77777777" w:rsidR="004A44FF" w:rsidRDefault="004A44FF" w:rsidP="00F40510">
      <w:pPr>
        <w:rPr>
          <w:lang w:eastAsia="en-US"/>
        </w:rPr>
      </w:pPr>
    </w:p>
    <w:p w14:paraId="237A5535" w14:textId="77777777" w:rsidR="004A44FF" w:rsidRPr="009B1C20" w:rsidRDefault="004A44FF" w:rsidP="00F40510">
      <w:pPr>
        <w:rPr>
          <w:lang w:eastAsia="en-US"/>
        </w:rPr>
      </w:pPr>
      <w:r>
        <w:rPr>
          <w:noProof/>
          <w:lang w:eastAsia="en-US"/>
        </w:rPr>
        <w:lastRenderedPageBreak/>
        <w:drawing>
          <wp:inline distT="0" distB="0" distL="0" distR="0" wp14:anchorId="20B3BB28" wp14:editId="2A1FAD72">
            <wp:extent cx="5943600" cy="2118236"/>
            <wp:effectExtent l="0" t="0" r="0" b="0"/>
            <wp:docPr id="1" name="Picture 1"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urface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118236"/>
                    </a:xfrm>
                    <a:prstGeom prst="rect">
                      <a:avLst/>
                    </a:prstGeom>
                    <a:noFill/>
                  </pic:spPr>
                </pic:pic>
              </a:graphicData>
            </a:graphic>
          </wp:inline>
        </w:drawing>
      </w:r>
    </w:p>
    <w:p w14:paraId="2723A13B" w14:textId="77777777" w:rsidR="004A44FF" w:rsidRPr="00CC5753" w:rsidRDefault="004A44FF" w:rsidP="00F40510">
      <w:pPr>
        <w:spacing w:line="480" w:lineRule="auto"/>
        <w:jc w:val="both"/>
        <w:rPr>
          <w:rFonts w:ascii="Times New Roman" w:hAnsi="Times New Roman" w:cs="Times New Roman"/>
          <w:bCs/>
          <w:sz w:val="24"/>
          <w:szCs w:val="24"/>
        </w:rPr>
      </w:pPr>
      <w:r>
        <w:rPr>
          <w:rFonts w:ascii="Times New Roman" w:hAnsi="Times New Roman" w:cs="Times New Roman"/>
          <w:b/>
          <w:sz w:val="24"/>
          <w:szCs w:val="24"/>
        </w:rPr>
        <w:t>Figure S</w:t>
      </w:r>
      <w:r w:rsidRPr="00CC5753">
        <w:rPr>
          <w:rFonts w:ascii="Times New Roman" w:hAnsi="Times New Roman" w:cs="Times New Roman"/>
          <w:b/>
          <w:sz w:val="24"/>
          <w:szCs w:val="24"/>
        </w:rPr>
        <w:t xml:space="preserve">13.  Fabrication of chiral </w:t>
      </w:r>
      <w:proofErr w:type="spellStart"/>
      <w:r w:rsidRPr="00CC5753">
        <w:rPr>
          <w:rFonts w:ascii="Times New Roman" w:hAnsi="Times New Roman" w:cs="Times New Roman"/>
          <w:b/>
          <w:sz w:val="24"/>
          <w:szCs w:val="24"/>
        </w:rPr>
        <w:t>metasurface</w:t>
      </w:r>
      <w:proofErr w:type="spellEnd"/>
      <w:r w:rsidRPr="00CC5753">
        <w:rPr>
          <w:rFonts w:ascii="Times New Roman" w:hAnsi="Times New Roman" w:cs="Times New Roman"/>
          <w:b/>
          <w:sz w:val="24"/>
          <w:szCs w:val="24"/>
        </w:rPr>
        <w:t xml:space="preserve">. </w:t>
      </w:r>
      <w:r w:rsidRPr="00CC5753">
        <w:rPr>
          <w:rFonts w:ascii="Times New Roman" w:hAnsi="Times New Roman" w:cs="Times New Roman"/>
          <w:bCs/>
          <w:sz w:val="24"/>
          <w:szCs w:val="24"/>
        </w:rPr>
        <w:t xml:space="preserve">(a). Atomic Force Microscope (AFM) 3D </w:t>
      </w:r>
      <w:r w:rsidRPr="00CC5753">
        <w:rPr>
          <w:rFonts w:ascii="Times New Roman" w:hAnsi="Times New Roman" w:cs="Times New Roman" w:hint="eastAsia"/>
          <w:bCs/>
          <w:sz w:val="24"/>
          <w:szCs w:val="24"/>
        </w:rPr>
        <w:t>image</w:t>
      </w:r>
      <w:r w:rsidRPr="00CC5753">
        <w:rPr>
          <w:rFonts w:ascii="Times New Roman" w:hAnsi="Times New Roman" w:cs="Times New Roman"/>
          <w:bCs/>
          <w:sz w:val="24"/>
          <w:szCs w:val="24"/>
        </w:rPr>
        <w:t xml:space="preserve"> of </w:t>
      </w:r>
      <w:proofErr w:type="spellStart"/>
      <w:r w:rsidRPr="00CC5753">
        <w:rPr>
          <w:rFonts w:ascii="Times New Roman" w:hAnsi="Times New Roman" w:cs="Times New Roman"/>
          <w:bCs/>
          <w:sz w:val="24"/>
          <w:szCs w:val="24"/>
        </w:rPr>
        <w:t>SiOx</w:t>
      </w:r>
      <w:proofErr w:type="spellEnd"/>
      <w:r w:rsidRPr="00CC5753">
        <w:rPr>
          <w:rFonts w:ascii="Times New Roman" w:hAnsi="Times New Roman" w:cs="Times New Roman"/>
          <w:bCs/>
          <w:sz w:val="24"/>
          <w:szCs w:val="24"/>
        </w:rPr>
        <w:t xml:space="preserve"> spacer layer and </w:t>
      </w:r>
      <w:proofErr w:type="spellStart"/>
      <w:r w:rsidRPr="00CC5753">
        <w:rPr>
          <w:rFonts w:ascii="Times New Roman" w:hAnsi="Times New Roman" w:cs="Times New Roman"/>
          <w:bCs/>
          <w:sz w:val="24"/>
          <w:szCs w:val="24"/>
        </w:rPr>
        <w:t>SiOx</w:t>
      </w:r>
      <w:proofErr w:type="spellEnd"/>
      <w:r w:rsidRPr="00CC5753">
        <w:rPr>
          <w:rFonts w:ascii="Times New Roman" w:hAnsi="Times New Roman" w:cs="Times New Roman"/>
          <w:bCs/>
          <w:sz w:val="24"/>
          <w:szCs w:val="24"/>
        </w:rPr>
        <w:t xml:space="preserve"> grating after 2</w:t>
      </w:r>
      <w:r w:rsidRPr="00CC5753">
        <w:rPr>
          <w:rFonts w:ascii="Times New Roman" w:hAnsi="Times New Roman" w:cs="Times New Roman"/>
          <w:bCs/>
          <w:sz w:val="24"/>
          <w:szCs w:val="24"/>
          <w:vertAlign w:val="superscript"/>
        </w:rPr>
        <w:t>nd</w:t>
      </w:r>
      <w:r w:rsidRPr="00CC5753">
        <w:rPr>
          <w:rFonts w:ascii="Times New Roman" w:hAnsi="Times New Roman" w:cs="Times New Roman"/>
          <w:bCs/>
          <w:sz w:val="24"/>
          <w:szCs w:val="24"/>
        </w:rPr>
        <w:t xml:space="preserve"> EBL patterning followed by dry etching of 100nm </w:t>
      </w:r>
      <w:proofErr w:type="spellStart"/>
      <w:r w:rsidRPr="00CC5753">
        <w:rPr>
          <w:rFonts w:ascii="Times New Roman" w:hAnsi="Times New Roman" w:cs="Times New Roman"/>
          <w:bCs/>
          <w:sz w:val="24"/>
          <w:szCs w:val="24"/>
        </w:rPr>
        <w:t>SiOx</w:t>
      </w:r>
      <w:proofErr w:type="spellEnd"/>
      <w:r w:rsidRPr="00CC5753">
        <w:rPr>
          <w:rFonts w:ascii="Times New Roman" w:hAnsi="Times New Roman" w:cs="Times New Roman"/>
          <w:bCs/>
          <w:sz w:val="24"/>
          <w:szCs w:val="24"/>
        </w:rPr>
        <w:t xml:space="preserve"> to form </w:t>
      </w:r>
      <w:proofErr w:type="spellStart"/>
      <w:r w:rsidRPr="00CC5753">
        <w:rPr>
          <w:rFonts w:ascii="Times New Roman" w:hAnsi="Times New Roman" w:cs="Times New Roman"/>
          <w:bCs/>
          <w:sz w:val="24"/>
          <w:szCs w:val="24"/>
        </w:rPr>
        <w:t>SiOx</w:t>
      </w:r>
      <w:proofErr w:type="spellEnd"/>
      <w:r w:rsidRPr="00CC5753">
        <w:rPr>
          <w:rFonts w:ascii="Times New Roman" w:hAnsi="Times New Roman" w:cs="Times New Roman"/>
          <w:bCs/>
          <w:sz w:val="24"/>
          <w:szCs w:val="24"/>
        </w:rPr>
        <w:t xml:space="preserve"> grating. (b) Height variation of </w:t>
      </w:r>
      <w:proofErr w:type="spellStart"/>
      <w:r w:rsidRPr="00CC5753">
        <w:rPr>
          <w:rFonts w:ascii="Times New Roman" w:hAnsi="Times New Roman" w:cs="Times New Roman"/>
          <w:bCs/>
          <w:sz w:val="24"/>
          <w:szCs w:val="24"/>
        </w:rPr>
        <w:t>SiOx</w:t>
      </w:r>
      <w:proofErr w:type="spellEnd"/>
      <w:r w:rsidRPr="00CC5753">
        <w:rPr>
          <w:rFonts w:ascii="Times New Roman" w:hAnsi="Times New Roman" w:cs="Times New Roman"/>
          <w:bCs/>
          <w:sz w:val="24"/>
          <w:szCs w:val="24"/>
        </w:rPr>
        <w:t xml:space="preserve"> spacer layer after </w:t>
      </w:r>
      <w:proofErr w:type="spellStart"/>
      <w:r w:rsidRPr="00CC5753">
        <w:rPr>
          <w:rFonts w:ascii="Times New Roman" w:hAnsi="Times New Roman" w:cs="Times New Roman"/>
          <w:bCs/>
          <w:sz w:val="24"/>
          <w:szCs w:val="24"/>
        </w:rPr>
        <w:t>SiOx</w:t>
      </w:r>
      <w:proofErr w:type="spellEnd"/>
      <w:r w:rsidRPr="00CC5753">
        <w:rPr>
          <w:rFonts w:ascii="Times New Roman" w:hAnsi="Times New Roman" w:cs="Times New Roman"/>
          <w:bCs/>
          <w:sz w:val="24"/>
          <w:szCs w:val="24"/>
        </w:rPr>
        <w:t xml:space="preserve"> etching, indicating surface roughness of </w:t>
      </w:r>
      <w:proofErr w:type="spellStart"/>
      <w:r w:rsidRPr="00CC5753">
        <w:rPr>
          <w:rFonts w:ascii="Times New Roman" w:hAnsi="Times New Roman" w:cs="Times New Roman"/>
          <w:bCs/>
          <w:sz w:val="24"/>
          <w:szCs w:val="24"/>
        </w:rPr>
        <w:t>SiOx</w:t>
      </w:r>
      <w:proofErr w:type="spellEnd"/>
      <w:r w:rsidRPr="00CC5753">
        <w:rPr>
          <w:rFonts w:ascii="Times New Roman" w:hAnsi="Times New Roman" w:cs="Times New Roman"/>
          <w:bCs/>
          <w:sz w:val="24"/>
          <w:szCs w:val="24"/>
        </w:rPr>
        <w:t xml:space="preserve"> spacer layer (Ra= 27.8nm).</w:t>
      </w:r>
    </w:p>
    <w:p w14:paraId="1CED1925" w14:textId="77777777" w:rsidR="004A44FF" w:rsidRDefault="004A44FF" w:rsidP="00F40510">
      <w:pPr>
        <w:spacing w:line="480" w:lineRule="auto"/>
        <w:jc w:val="both"/>
        <w:rPr>
          <w:rFonts w:ascii="Times New Roman" w:hAnsi="Times New Roman" w:cs="Times New Roman"/>
          <w:b/>
          <w:bCs/>
          <w:sz w:val="24"/>
          <w:szCs w:val="24"/>
        </w:rPr>
      </w:pPr>
    </w:p>
    <w:p w14:paraId="4EEA6992" w14:textId="77777777" w:rsidR="004A44FF" w:rsidRDefault="004A44FF" w:rsidP="00F40510">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C4DC5EF" wp14:editId="6EAF1B4B">
            <wp:extent cx="2160000" cy="1502432"/>
            <wp:effectExtent l="0" t="0" r="0" b="2540"/>
            <wp:docPr id="45" name="Picture 45" descr="A picture containing outdoor, smoke, group, coelente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outdoor, smoke, group, coelenterat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0000" cy="1502432"/>
                    </a:xfrm>
                    <a:prstGeom prst="rect">
                      <a:avLst/>
                    </a:prstGeom>
                    <a:noFill/>
                  </pic:spPr>
                </pic:pic>
              </a:graphicData>
            </a:graphic>
          </wp:inline>
        </w:drawing>
      </w:r>
    </w:p>
    <w:p w14:paraId="11E0EAAC" w14:textId="77777777" w:rsidR="004A44FF" w:rsidRPr="001352B7" w:rsidRDefault="004A44FF" w:rsidP="00F40510">
      <w:pPr>
        <w:spacing w:line="480" w:lineRule="auto"/>
        <w:jc w:val="both"/>
        <w:rPr>
          <w:rFonts w:ascii="Times New Roman" w:hAnsi="Times New Roman" w:cs="Times New Roman"/>
          <w:sz w:val="24"/>
          <w:szCs w:val="24"/>
        </w:rPr>
      </w:pPr>
      <w:r>
        <w:rPr>
          <w:rFonts w:ascii="Times New Roman" w:hAnsi="Times New Roman" w:cs="Times New Roman"/>
          <w:b/>
          <w:sz w:val="24"/>
          <w:szCs w:val="24"/>
        </w:rPr>
        <w:t>Figure S</w:t>
      </w:r>
      <w:r w:rsidRPr="007A6A72">
        <w:rPr>
          <w:rFonts w:ascii="Times New Roman" w:hAnsi="Times New Roman" w:cs="Times New Roman"/>
          <w:b/>
          <w:sz w:val="24"/>
          <w:szCs w:val="24"/>
        </w:rPr>
        <w:t xml:space="preserve">14.  SEM of another chiral </w:t>
      </w:r>
      <w:proofErr w:type="spellStart"/>
      <w:r w:rsidRPr="007A6A72">
        <w:rPr>
          <w:rFonts w:ascii="Times New Roman" w:hAnsi="Times New Roman" w:cs="Times New Roman"/>
          <w:b/>
          <w:sz w:val="24"/>
          <w:szCs w:val="24"/>
        </w:rPr>
        <w:t>metasurface</w:t>
      </w:r>
      <w:proofErr w:type="spellEnd"/>
      <w:r w:rsidRPr="007A6A72">
        <w:rPr>
          <w:rFonts w:ascii="Times New Roman" w:hAnsi="Times New Roman" w:cs="Times New Roman"/>
          <w:b/>
          <w:sz w:val="24"/>
          <w:szCs w:val="24"/>
        </w:rPr>
        <w:t xml:space="preserve"> (Device B) fabricated by same fabrication procedures</w:t>
      </w:r>
      <w:r>
        <w:rPr>
          <w:rFonts w:ascii="Times New Roman" w:hAnsi="Times New Roman" w:cs="Times New Roman"/>
          <w:b/>
          <w:sz w:val="24"/>
          <w:szCs w:val="24"/>
        </w:rPr>
        <w:t>, s</w:t>
      </w:r>
      <w:r w:rsidRPr="007A6A72">
        <w:rPr>
          <w:rFonts w:ascii="Times New Roman" w:hAnsi="Times New Roman" w:cs="Times New Roman"/>
          <w:b/>
          <w:sz w:val="24"/>
          <w:szCs w:val="24"/>
        </w:rPr>
        <w:t xml:space="preserve">cale bar: 500nm. </w:t>
      </w:r>
      <w:r w:rsidRPr="001352B7">
        <w:rPr>
          <w:rFonts w:ascii="Times New Roman" w:hAnsi="Times New Roman" w:cs="Times New Roman"/>
          <w:sz w:val="24"/>
          <w:szCs w:val="24"/>
        </w:rPr>
        <w:t xml:space="preserve">The thickness, period, width, and tilted angle of Si nanograting are </w:t>
      </w:r>
      <w:proofErr w:type="spellStart"/>
      <w:r w:rsidRPr="001352B7">
        <w:rPr>
          <w:rFonts w:ascii="Times New Roman" w:hAnsi="Times New Roman" w:cs="Times New Roman"/>
          <w:sz w:val="24"/>
          <w:szCs w:val="24"/>
        </w:rPr>
        <w:t>t</w:t>
      </w:r>
      <w:r w:rsidRPr="001352B7">
        <w:rPr>
          <w:rFonts w:ascii="Times New Roman" w:hAnsi="Times New Roman" w:cs="Times New Roman"/>
          <w:sz w:val="24"/>
          <w:szCs w:val="24"/>
          <w:vertAlign w:val="subscript"/>
        </w:rPr>
        <w:t>si</w:t>
      </w:r>
      <w:proofErr w:type="spellEnd"/>
      <w:r w:rsidRPr="001352B7">
        <w:rPr>
          <w:rFonts w:ascii="Times New Roman" w:hAnsi="Times New Roman" w:cs="Times New Roman"/>
          <w:sz w:val="24"/>
          <w:szCs w:val="24"/>
        </w:rPr>
        <w:t>=130nm, p</w:t>
      </w:r>
      <w:r w:rsidRPr="001352B7">
        <w:rPr>
          <w:rFonts w:ascii="Times New Roman" w:hAnsi="Times New Roman" w:cs="Times New Roman"/>
          <w:sz w:val="24"/>
          <w:szCs w:val="24"/>
          <w:vertAlign w:val="subscript"/>
        </w:rPr>
        <w:t>1</w:t>
      </w:r>
      <w:r w:rsidRPr="001352B7">
        <w:rPr>
          <w:rFonts w:ascii="Times New Roman" w:hAnsi="Times New Roman" w:cs="Times New Roman"/>
          <w:sz w:val="24"/>
          <w:szCs w:val="24"/>
        </w:rPr>
        <w:t xml:space="preserve">=268nm, w=100nm. The thickness of Aluminum (Al), period, and vertical gap of bottom layer VCDG are </w:t>
      </w:r>
      <w:proofErr w:type="spellStart"/>
      <w:r w:rsidRPr="001352B7">
        <w:rPr>
          <w:rFonts w:ascii="Times New Roman" w:hAnsi="Times New Roman" w:cs="Times New Roman"/>
          <w:sz w:val="24"/>
          <w:szCs w:val="24"/>
        </w:rPr>
        <w:t>t</w:t>
      </w:r>
      <w:r w:rsidRPr="001352B7">
        <w:rPr>
          <w:rFonts w:ascii="Times New Roman" w:hAnsi="Times New Roman" w:cs="Times New Roman"/>
          <w:sz w:val="24"/>
          <w:szCs w:val="24"/>
          <w:vertAlign w:val="subscript"/>
        </w:rPr>
        <w:t>Al</w:t>
      </w:r>
      <w:proofErr w:type="spellEnd"/>
      <w:r w:rsidRPr="001352B7">
        <w:rPr>
          <w:rFonts w:ascii="Times New Roman" w:hAnsi="Times New Roman" w:cs="Times New Roman"/>
          <w:sz w:val="24"/>
          <w:szCs w:val="24"/>
        </w:rPr>
        <w:t>= 60nm, p</w:t>
      </w:r>
      <w:r w:rsidRPr="001352B7">
        <w:rPr>
          <w:rFonts w:ascii="Times New Roman" w:hAnsi="Times New Roman" w:cs="Times New Roman"/>
          <w:sz w:val="24"/>
          <w:szCs w:val="24"/>
          <w:vertAlign w:val="subscript"/>
        </w:rPr>
        <w:t>2</w:t>
      </w:r>
      <w:r w:rsidRPr="001352B7">
        <w:rPr>
          <w:rFonts w:ascii="Times New Roman" w:hAnsi="Times New Roman" w:cs="Times New Roman"/>
          <w:sz w:val="24"/>
          <w:szCs w:val="24"/>
        </w:rPr>
        <w:t xml:space="preserve">= 190nm, and g=20nm, respectively. The thickness of the </w:t>
      </w:r>
      <w:proofErr w:type="spellStart"/>
      <w:r w:rsidRPr="001352B7">
        <w:rPr>
          <w:rFonts w:ascii="Times New Roman" w:hAnsi="Times New Roman" w:cs="Times New Roman"/>
          <w:sz w:val="24"/>
          <w:szCs w:val="24"/>
        </w:rPr>
        <w:t>SiO</w:t>
      </w:r>
      <w:r w:rsidRPr="001352B7">
        <w:rPr>
          <w:rFonts w:ascii="Times New Roman" w:hAnsi="Times New Roman" w:cs="Times New Roman"/>
          <w:sz w:val="24"/>
          <w:szCs w:val="24"/>
          <w:vertAlign w:val="subscript"/>
        </w:rPr>
        <w:t>x</w:t>
      </w:r>
      <w:proofErr w:type="spellEnd"/>
      <w:r w:rsidRPr="001352B7">
        <w:rPr>
          <w:rFonts w:ascii="Times New Roman" w:hAnsi="Times New Roman" w:cs="Times New Roman"/>
          <w:sz w:val="24"/>
          <w:szCs w:val="24"/>
        </w:rPr>
        <w:t xml:space="preserve"> spacer layer is t=335nm measured by Atomic Force Microscope (AFM).</w:t>
      </w:r>
    </w:p>
    <w:p w14:paraId="7C9779C9" w14:textId="77777777" w:rsidR="004A44FF" w:rsidRDefault="004A44FF" w:rsidP="00F40510">
      <w:pPr>
        <w:spacing w:line="480" w:lineRule="auto"/>
        <w:jc w:val="center"/>
        <w:rPr>
          <w:rFonts w:ascii="Times New Roman" w:hAnsi="Times New Roman" w:cs="Times New Roman"/>
          <w:b/>
          <w:sz w:val="24"/>
          <w:szCs w:val="24"/>
        </w:rPr>
      </w:pPr>
    </w:p>
    <w:p w14:paraId="5A2801CA" w14:textId="77777777" w:rsidR="004A44FF" w:rsidRDefault="004A44FF" w:rsidP="00F40510">
      <w:pPr>
        <w:spacing w:line="480" w:lineRule="auto"/>
        <w:jc w:val="both"/>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4EB6F24C" wp14:editId="5B7A36BB">
            <wp:extent cx="5943600" cy="1852669"/>
            <wp:effectExtent l="0" t="0" r="0" b="0"/>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1852669"/>
                    </a:xfrm>
                    <a:prstGeom prst="rect">
                      <a:avLst/>
                    </a:prstGeom>
                    <a:noFill/>
                  </pic:spPr>
                </pic:pic>
              </a:graphicData>
            </a:graphic>
          </wp:inline>
        </w:drawing>
      </w:r>
    </w:p>
    <w:p w14:paraId="4BD98044" w14:textId="77777777" w:rsidR="004A44FF" w:rsidRPr="007A6A72" w:rsidRDefault="004A44FF" w:rsidP="00F40510">
      <w:pPr>
        <w:spacing w:line="480" w:lineRule="auto"/>
        <w:jc w:val="both"/>
        <w:rPr>
          <w:rFonts w:ascii="Times New Roman" w:hAnsi="Times New Roman" w:cs="Times New Roman"/>
          <w:b/>
          <w:bCs/>
          <w:sz w:val="24"/>
          <w:szCs w:val="24"/>
        </w:rPr>
      </w:pPr>
      <w:r>
        <w:rPr>
          <w:rFonts w:ascii="Times New Roman" w:hAnsi="Times New Roman" w:cs="Times New Roman"/>
          <w:b/>
          <w:bCs/>
          <w:sz w:val="24"/>
        </w:rPr>
        <w:t>Figure S</w:t>
      </w:r>
      <w:r w:rsidRPr="007A6A72">
        <w:rPr>
          <w:rFonts w:ascii="Times New Roman" w:hAnsi="Times New Roman" w:cs="Times New Roman"/>
          <w:b/>
          <w:bCs/>
          <w:sz w:val="24"/>
        </w:rPr>
        <w:t xml:space="preserve">15. FDTD simulated and measured transmission/ CPER of chiral </w:t>
      </w:r>
      <w:proofErr w:type="spellStart"/>
      <w:r w:rsidRPr="007A6A72">
        <w:rPr>
          <w:rFonts w:ascii="Times New Roman" w:hAnsi="Times New Roman" w:cs="Times New Roman"/>
          <w:b/>
          <w:bCs/>
          <w:sz w:val="24"/>
        </w:rPr>
        <w:t>metasurface</w:t>
      </w:r>
      <w:proofErr w:type="spellEnd"/>
      <w:r w:rsidRPr="007A6A72">
        <w:rPr>
          <w:rFonts w:ascii="Times New Roman" w:hAnsi="Times New Roman" w:cs="Times New Roman"/>
          <w:b/>
          <w:bCs/>
          <w:sz w:val="24"/>
        </w:rPr>
        <w:t xml:space="preserve"> (device B) with CP light input from Si grating side of chiral </w:t>
      </w:r>
      <w:proofErr w:type="spellStart"/>
      <w:r w:rsidRPr="007A6A72">
        <w:rPr>
          <w:rFonts w:ascii="Times New Roman" w:hAnsi="Times New Roman" w:cs="Times New Roman"/>
          <w:b/>
          <w:bCs/>
          <w:sz w:val="24"/>
        </w:rPr>
        <w:t>metasurface</w:t>
      </w:r>
      <w:proofErr w:type="spellEnd"/>
      <w:r w:rsidRPr="007A6A72">
        <w:rPr>
          <w:rFonts w:ascii="Times New Roman" w:hAnsi="Times New Roman" w:cs="Times New Roman"/>
          <w:b/>
          <w:bCs/>
          <w:sz w:val="24"/>
        </w:rPr>
        <w:t xml:space="preserve">.  </w:t>
      </w:r>
      <w:r w:rsidRPr="007A6A72">
        <w:rPr>
          <w:rFonts w:ascii="Times New Roman" w:hAnsi="Times New Roman" w:cs="Times New Roman"/>
          <w:sz w:val="24"/>
        </w:rPr>
        <w:t xml:space="preserve">(a). 3D schematic to show CP input from the Si grating side of the chiral </w:t>
      </w:r>
      <w:proofErr w:type="spellStart"/>
      <w:r w:rsidRPr="007A6A72">
        <w:rPr>
          <w:rFonts w:ascii="Times New Roman" w:hAnsi="Times New Roman" w:cs="Times New Roman"/>
          <w:sz w:val="24"/>
        </w:rPr>
        <w:t>metasurface</w:t>
      </w:r>
      <w:proofErr w:type="spellEnd"/>
      <w:r w:rsidRPr="007A6A72">
        <w:rPr>
          <w:rFonts w:ascii="Times New Roman" w:hAnsi="Times New Roman" w:cs="Times New Roman"/>
          <w:sz w:val="24"/>
        </w:rPr>
        <w:t xml:space="preserve">. (b). FDTD simulated CPER and efficiency of chiral </w:t>
      </w:r>
      <w:proofErr w:type="spellStart"/>
      <w:r w:rsidRPr="007A6A72">
        <w:rPr>
          <w:rFonts w:ascii="Times New Roman" w:hAnsi="Times New Roman" w:cs="Times New Roman"/>
          <w:sz w:val="24"/>
        </w:rPr>
        <w:t>metasurface</w:t>
      </w:r>
      <w:proofErr w:type="spellEnd"/>
      <w:r w:rsidRPr="007A6A72">
        <w:rPr>
          <w:rFonts w:ascii="Times New Roman" w:hAnsi="Times New Roman" w:cs="Times New Roman"/>
          <w:sz w:val="24"/>
        </w:rPr>
        <w:t xml:space="preserve">. (c). Measured CPER and efficiency of chiral </w:t>
      </w:r>
      <w:proofErr w:type="spellStart"/>
      <w:r w:rsidRPr="007A6A72">
        <w:rPr>
          <w:rFonts w:ascii="Times New Roman" w:hAnsi="Times New Roman" w:cs="Times New Roman"/>
          <w:sz w:val="24"/>
        </w:rPr>
        <w:t>metasurface</w:t>
      </w:r>
      <w:proofErr w:type="spellEnd"/>
      <w:r w:rsidRPr="007A6A72">
        <w:rPr>
          <w:rFonts w:ascii="Times New Roman" w:hAnsi="Times New Roman" w:cs="Times New Roman"/>
          <w:sz w:val="24"/>
        </w:rPr>
        <w:t xml:space="preserve"> (device B). </w:t>
      </w:r>
    </w:p>
    <w:p w14:paraId="721AA164" w14:textId="77777777" w:rsidR="004A44FF" w:rsidRDefault="004A44FF" w:rsidP="00F40510">
      <w:pPr>
        <w:spacing w:after="0" w:line="48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7A929E10" wp14:editId="65C6CEDC">
            <wp:extent cx="5943600" cy="2089338"/>
            <wp:effectExtent l="0" t="0" r="0" b="0"/>
            <wp:docPr id="12" name="Picture 1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applicati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089338"/>
                    </a:xfrm>
                    <a:prstGeom prst="rect">
                      <a:avLst/>
                    </a:prstGeom>
                    <a:noFill/>
                  </pic:spPr>
                </pic:pic>
              </a:graphicData>
            </a:graphic>
          </wp:inline>
        </w:drawing>
      </w:r>
    </w:p>
    <w:p w14:paraId="02AE80BA" w14:textId="77777777" w:rsidR="004A44FF" w:rsidRPr="007A6A72" w:rsidRDefault="004A44FF" w:rsidP="00F40510">
      <w:pPr>
        <w:spacing w:line="480" w:lineRule="auto"/>
        <w:jc w:val="both"/>
        <w:rPr>
          <w:rFonts w:ascii="Times New Roman" w:hAnsi="Times New Roman" w:cs="Times New Roman"/>
          <w:sz w:val="24"/>
        </w:rPr>
      </w:pPr>
      <w:r>
        <w:rPr>
          <w:rFonts w:ascii="Times New Roman" w:hAnsi="Times New Roman" w:cs="Times New Roman"/>
          <w:b/>
          <w:bCs/>
          <w:sz w:val="24"/>
        </w:rPr>
        <w:t>Figure S</w:t>
      </w:r>
      <w:r w:rsidRPr="007A6A72">
        <w:rPr>
          <w:rFonts w:ascii="Times New Roman" w:hAnsi="Times New Roman" w:cs="Times New Roman"/>
          <w:b/>
          <w:bCs/>
          <w:sz w:val="24"/>
        </w:rPr>
        <w:t xml:space="preserve">16. FDTD simulated and measured transmission/ LPER of VCDG with LP light incident from VCDG side of chiral </w:t>
      </w:r>
      <w:proofErr w:type="spellStart"/>
      <w:r w:rsidRPr="007A6A72">
        <w:rPr>
          <w:rFonts w:ascii="Times New Roman" w:hAnsi="Times New Roman" w:cs="Times New Roman"/>
          <w:b/>
          <w:bCs/>
          <w:sz w:val="24"/>
        </w:rPr>
        <w:t>metasurface</w:t>
      </w:r>
      <w:proofErr w:type="spellEnd"/>
      <w:r w:rsidRPr="007A6A72">
        <w:rPr>
          <w:rFonts w:ascii="Times New Roman" w:hAnsi="Times New Roman" w:cs="Times New Roman"/>
          <w:b/>
          <w:bCs/>
          <w:sz w:val="24"/>
        </w:rPr>
        <w:t xml:space="preserve"> (device B).  </w:t>
      </w:r>
      <w:r w:rsidRPr="007A6A72">
        <w:rPr>
          <w:rFonts w:ascii="Times New Roman" w:hAnsi="Times New Roman" w:cs="Times New Roman"/>
          <w:sz w:val="24"/>
        </w:rPr>
        <w:t xml:space="preserve">(a). 3D schematic to show LP input from the VCDG side of the chiral </w:t>
      </w:r>
      <w:proofErr w:type="spellStart"/>
      <w:r w:rsidRPr="007A6A72">
        <w:rPr>
          <w:rFonts w:ascii="Times New Roman" w:hAnsi="Times New Roman" w:cs="Times New Roman"/>
          <w:sz w:val="24"/>
        </w:rPr>
        <w:t>metasurface</w:t>
      </w:r>
      <w:proofErr w:type="spellEnd"/>
      <w:r w:rsidRPr="007A6A72">
        <w:rPr>
          <w:rFonts w:ascii="Times New Roman" w:hAnsi="Times New Roman" w:cs="Times New Roman"/>
          <w:sz w:val="24"/>
        </w:rPr>
        <w:t xml:space="preserve">. (b). FDTD simulated LPER and efficiency of chiral </w:t>
      </w:r>
      <w:proofErr w:type="spellStart"/>
      <w:r w:rsidRPr="007A6A72">
        <w:rPr>
          <w:rFonts w:ascii="Times New Roman" w:hAnsi="Times New Roman" w:cs="Times New Roman"/>
          <w:sz w:val="24"/>
        </w:rPr>
        <w:t>metasurface</w:t>
      </w:r>
      <w:proofErr w:type="spellEnd"/>
      <w:r w:rsidRPr="007A6A72">
        <w:rPr>
          <w:rFonts w:ascii="Times New Roman" w:hAnsi="Times New Roman" w:cs="Times New Roman"/>
          <w:sz w:val="24"/>
        </w:rPr>
        <w:t xml:space="preserve"> with LP input from VCDG side of chiral </w:t>
      </w:r>
      <w:proofErr w:type="spellStart"/>
      <w:r w:rsidRPr="007A6A72">
        <w:rPr>
          <w:rFonts w:ascii="Times New Roman" w:hAnsi="Times New Roman" w:cs="Times New Roman"/>
          <w:sz w:val="24"/>
        </w:rPr>
        <w:t>metasurface</w:t>
      </w:r>
      <w:proofErr w:type="spellEnd"/>
      <w:r w:rsidRPr="007A6A72">
        <w:rPr>
          <w:rFonts w:ascii="Times New Roman" w:hAnsi="Times New Roman" w:cs="Times New Roman"/>
          <w:sz w:val="24"/>
        </w:rPr>
        <w:t xml:space="preserve">. (c). Measured LPER and efficiency of chiral </w:t>
      </w:r>
      <w:proofErr w:type="spellStart"/>
      <w:r w:rsidRPr="007A6A72">
        <w:rPr>
          <w:rFonts w:ascii="Times New Roman" w:hAnsi="Times New Roman" w:cs="Times New Roman"/>
          <w:sz w:val="24"/>
        </w:rPr>
        <w:t>metasurface</w:t>
      </w:r>
      <w:proofErr w:type="spellEnd"/>
      <w:r w:rsidRPr="007A6A72">
        <w:rPr>
          <w:rFonts w:ascii="Times New Roman" w:hAnsi="Times New Roman" w:cs="Times New Roman"/>
          <w:sz w:val="24"/>
        </w:rPr>
        <w:t xml:space="preserve"> with LP input from VCDG side of chiral </w:t>
      </w:r>
      <w:proofErr w:type="spellStart"/>
      <w:r w:rsidRPr="007A6A72">
        <w:rPr>
          <w:rFonts w:ascii="Times New Roman" w:hAnsi="Times New Roman" w:cs="Times New Roman"/>
          <w:sz w:val="24"/>
        </w:rPr>
        <w:t>metasurface</w:t>
      </w:r>
      <w:proofErr w:type="spellEnd"/>
      <w:r w:rsidRPr="007A6A72">
        <w:rPr>
          <w:rFonts w:ascii="Times New Roman" w:hAnsi="Times New Roman" w:cs="Times New Roman"/>
          <w:sz w:val="24"/>
        </w:rPr>
        <w:t xml:space="preserve">. </w:t>
      </w:r>
    </w:p>
    <w:p w14:paraId="7B8D1BBC" w14:textId="77777777" w:rsidR="004A44FF" w:rsidRPr="0081560D" w:rsidRDefault="004A44FF" w:rsidP="00F40510">
      <w:pPr>
        <w:pStyle w:val="Heading2"/>
      </w:pPr>
      <w:bookmarkStart w:id="58" w:name="_Toc133323691"/>
      <w:r w:rsidRPr="00D7556B">
        <w:rPr>
          <w:iCs/>
        </w:rPr>
        <w:lastRenderedPageBreak/>
        <w:t>Instrument</w:t>
      </w:r>
      <w:r w:rsidRPr="0081560D">
        <w:t xml:space="preserve"> matrix </w:t>
      </w:r>
      <w:r>
        <w:t>calibration process</w:t>
      </w:r>
      <w:bookmarkEnd w:id="58"/>
    </w:p>
    <w:p w14:paraId="6F6DF607" w14:textId="77777777" w:rsidR="004A44FF" w:rsidRDefault="004A44FF" w:rsidP="00F4051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transmitted intensity of a linear grating which transmits LP light oriented in a horizontal direction, can be described by the input polarization state </w:t>
      </w:r>
      <m:oMath>
        <m:acc>
          <m:accPr>
            <m:chr m:val="⃗"/>
            <m:ctrlPr>
              <w:rPr>
                <w:rFonts w:ascii="Cambria Math" w:hAnsi="Cambria Math" w:cs="Times New Roman"/>
                <w:i/>
                <w:sz w:val="24"/>
                <w:szCs w:val="24"/>
              </w:rPr>
            </m:ctrlPr>
          </m:accPr>
          <m:e>
            <m:r>
              <w:rPr>
                <w:rFonts w:ascii="Cambria Math" w:hAnsi="Cambria Math" w:cs="Times New Roman"/>
                <w:sz w:val="24"/>
                <w:szCs w:val="24"/>
              </w:rPr>
              <m:t>s</m:t>
            </m:r>
          </m:e>
        </m:acc>
      </m:oMath>
      <w:r>
        <w:rPr>
          <w:rFonts w:ascii="Times New Roman" w:hAnsi="Times New Roman" w:cs="Times New Roman"/>
          <w:sz w:val="24"/>
          <w:szCs w:val="24"/>
        </w:rPr>
        <w:t xml:space="preserve"> And the first row of its Mueller matrix: </w:t>
      </w:r>
    </w:p>
    <w:p w14:paraId="68846FB0" w14:textId="77777777" w:rsidR="004A44FF" w:rsidRDefault="004A44FF" w:rsidP="00F40510">
      <w:pPr>
        <w:spacing w:line="480" w:lineRule="auto"/>
        <w:jc w:val="right"/>
        <w:rPr>
          <w:rFonts w:ascii="Times New Roman" w:hAnsi="Times New Roman" w:cs="Times New Roman"/>
          <w:iCs/>
          <w:sz w:val="24"/>
          <w:szCs w:val="24"/>
        </w:rPr>
      </w:pPr>
      <m:oMath>
        <m:sSubSup>
          <m:sSubSupPr>
            <m:ctrlPr>
              <w:rPr>
                <w:rFonts w:ascii="Cambria Math" w:hAnsi="Cambria Math" w:cs="Times New Roman"/>
                <w:i/>
                <w:iCs/>
                <w:sz w:val="24"/>
                <w:szCs w:val="24"/>
              </w:rPr>
            </m:ctrlPr>
          </m:sSubSupPr>
          <m:e>
            <m:r>
              <w:rPr>
                <w:rFonts w:ascii="Cambria Math" w:hAnsi="Cambria Math" w:cs="Times New Roman"/>
                <w:sz w:val="24"/>
                <w:szCs w:val="24"/>
              </w:rPr>
              <m:t>s</m:t>
            </m:r>
          </m:e>
          <m:sub>
            <m:r>
              <w:rPr>
                <w:rFonts w:ascii="Cambria Math" w:hAnsi="Cambria Math" w:cs="Times New Roman"/>
                <w:sz w:val="24"/>
                <w:szCs w:val="24"/>
              </w:rPr>
              <m:t>0</m:t>
            </m:r>
          </m:sub>
          <m:sup>
            <m:r>
              <w:rPr>
                <w:rFonts w:ascii="Cambria Math" w:hAnsi="Cambria Math" w:cs="Times New Roman"/>
                <w:sz w:val="24"/>
                <w:szCs w:val="24"/>
              </w:rPr>
              <m:t>HG_out</m:t>
            </m:r>
          </m:sup>
        </m:sSubSup>
        <m:r>
          <w:rPr>
            <w:rFonts w:ascii="Cambria Math" w:hAnsi="Cambria Math" w:cs="Times New Roman"/>
            <w:sz w:val="24"/>
            <w:szCs w:val="24"/>
          </w:rPr>
          <m:t> </m:t>
        </m:r>
      </m:oMath>
      <w:r w:rsidRPr="002A6A29">
        <w:rPr>
          <w:rFonts w:ascii="Times New Roman" w:hAnsi="Times New Roman" w:cs="Times New Roman"/>
          <w:sz w:val="24"/>
          <w:szCs w:val="24"/>
        </w:rPr>
        <w:t>=</w:t>
      </w:r>
      <m:oMath>
        <m:d>
          <m:dPr>
            <m:begChr m:val="["/>
            <m:endChr m:val="]"/>
            <m:ctrlPr>
              <w:rPr>
                <w:rFonts w:ascii="Cambria Math" w:hAnsi="Cambria Math" w:cs="Times New Roman"/>
                <w:i/>
                <w:iCs/>
                <w:sz w:val="24"/>
                <w:szCs w:val="24"/>
              </w:rPr>
            </m:ctrlPr>
          </m:dPr>
          <m:e>
            <m:m>
              <m:mPr>
                <m:mcs>
                  <m:mc>
                    <m:mcPr>
                      <m:count m:val="2"/>
                      <m:mcJc m:val="center"/>
                    </m:mcPr>
                  </m:mc>
                </m:mcs>
                <m:ctrlPr>
                  <w:rPr>
                    <w:rFonts w:ascii="Cambria Math" w:hAnsi="Cambria Math" w:cs="Times New Roman"/>
                    <w:i/>
                    <w:iCs/>
                    <w:sz w:val="24"/>
                    <w:szCs w:val="24"/>
                  </w:rPr>
                </m:ctrlPr>
              </m:mPr>
              <m:mr>
                <m:e>
                  <m:m>
                    <m:mPr>
                      <m:mcs>
                        <m:mc>
                          <m:mcPr>
                            <m:count m:val="2"/>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m</m:t>
                            </m:r>
                          </m:e>
                          <m:sub>
                            <m:r>
                              <w:rPr>
                                <w:rFonts w:ascii="Cambria Math" w:hAnsi="Cambria Math" w:cs="Times New Roman"/>
                                <w:sz w:val="24"/>
                                <w:szCs w:val="24"/>
                              </w:rPr>
                              <m:t>11</m:t>
                            </m:r>
                          </m:sub>
                          <m:sup>
                            <m:r>
                              <w:rPr>
                                <w:rFonts w:ascii="Cambria Math" w:hAnsi="Cambria Math" w:cs="Times New Roman"/>
                                <w:sz w:val="24"/>
                                <w:szCs w:val="24"/>
                              </w:rPr>
                              <m:t>HG</m:t>
                            </m:r>
                          </m:sup>
                        </m:sSubSup>
                      </m:e>
                      <m:e>
                        <m:sSubSup>
                          <m:sSubSupPr>
                            <m:ctrlPr>
                              <w:rPr>
                                <w:rFonts w:ascii="Cambria Math" w:hAnsi="Cambria Math" w:cs="Times New Roman"/>
                                <w:i/>
                                <w:iCs/>
                                <w:sz w:val="24"/>
                                <w:szCs w:val="24"/>
                              </w:rPr>
                            </m:ctrlPr>
                          </m:sSubSupPr>
                          <m:e>
                            <m:r>
                              <w:rPr>
                                <w:rFonts w:ascii="Cambria Math" w:hAnsi="Cambria Math" w:cs="Times New Roman"/>
                                <w:sz w:val="24"/>
                                <w:szCs w:val="24"/>
                              </w:rPr>
                              <m:t>m</m:t>
                            </m:r>
                          </m:e>
                          <m:sub>
                            <m:r>
                              <w:rPr>
                                <w:rFonts w:ascii="Cambria Math" w:hAnsi="Cambria Math" w:cs="Times New Roman"/>
                                <w:sz w:val="24"/>
                                <w:szCs w:val="24"/>
                              </w:rPr>
                              <m:t>12</m:t>
                            </m:r>
                          </m:sub>
                          <m:sup>
                            <m:r>
                              <w:rPr>
                                <w:rFonts w:ascii="Cambria Math" w:hAnsi="Cambria Math" w:cs="Times New Roman"/>
                                <w:sz w:val="24"/>
                                <w:szCs w:val="24"/>
                              </w:rPr>
                              <m:t>HG</m:t>
                            </m:r>
                          </m:sup>
                        </m:sSubSup>
                      </m:e>
                    </m:mr>
                  </m:m>
                </m:e>
                <m:e>
                  <m:m>
                    <m:mPr>
                      <m:mcs>
                        <m:mc>
                          <m:mcPr>
                            <m:count m:val="2"/>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m</m:t>
                            </m:r>
                          </m:e>
                          <m:sub>
                            <m:r>
                              <w:rPr>
                                <w:rFonts w:ascii="Cambria Math" w:hAnsi="Cambria Math" w:cs="Times New Roman"/>
                                <w:sz w:val="24"/>
                                <w:szCs w:val="24"/>
                              </w:rPr>
                              <m:t>13</m:t>
                            </m:r>
                          </m:sub>
                          <m:sup>
                            <m:r>
                              <w:rPr>
                                <w:rFonts w:ascii="Cambria Math" w:hAnsi="Cambria Math" w:cs="Times New Roman"/>
                                <w:sz w:val="24"/>
                                <w:szCs w:val="24"/>
                              </w:rPr>
                              <m:t>HG</m:t>
                            </m:r>
                          </m:sup>
                        </m:sSubSup>
                      </m:e>
                      <m:e>
                        <m:sSubSup>
                          <m:sSubSupPr>
                            <m:ctrlPr>
                              <w:rPr>
                                <w:rFonts w:ascii="Cambria Math" w:hAnsi="Cambria Math" w:cs="Times New Roman"/>
                                <w:i/>
                                <w:iCs/>
                                <w:sz w:val="24"/>
                                <w:szCs w:val="24"/>
                              </w:rPr>
                            </m:ctrlPr>
                          </m:sSubSupPr>
                          <m:e>
                            <m:r>
                              <w:rPr>
                                <w:rFonts w:ascii="Cambria Math" w:hAnsi="Cambria Math" w:cs="Times New Roman"/>
                                <w:sz w:val="24"/>
                                <w:szCs w:val="24"/>
                              </w:rPr>
                              <m:t>m</m:t>
                            </m:r>
                          </m:e>
                          <m:sub>
                            <m:r>
                              <w:rPr>
                                <w:rFonts w:ascii="Cambria Math" w:hAnsi="Cambria Math" w:cs="Times New Roman"/>
                                <w:sz w:val="24"/>
                                <w:szCs w:val="24"/>
                              </w:rPr>
                              <m:t>14</m:t>
                            </m:r>
                          </m:sub>
                          <m:sup>
                            <m:r>
                              <w:rPr>
                                <w:rFonts w:ascii="Cambria Math" w:hAnsi="Cambria Math" w:cs="Times New Roman"/>
                                <w:sz w:val="24"/>
                                <w:szCs w:val="24"/>
                              </w:rPr>
                              <m:t>HG</m:t>
                            </m:r>
                          </m:sup>
                        </m:sSubSup>
                      </m:e>
                    </m:mr>
                  </m:m>
                </m:e>
              </m:mr>
            </m:m>
          </m:e>
        </m:d>
      </m:oMath>
      <w:r w:rsidRPr="002A6A29">
        <w:rPr>
          <w:rFonts w:ascii="Times New Roman" w:hAnsi="Times New Roman" w:cs="Times New Roman"/>
          <w:sz w:val="24"/>
          <w:szCs w:val="24"/>
        </w:rPr>
        <w:t>×</w:t>
      </w:r>
      <m:oMath>
        <m:d>
          <m:dPr>
            <m:begChr m:val="["/>
            <m:endChr m:val="]"/>
            <m:ctrlPr>
              <w:rPr>
                <w:rFonts w:ascii="Cambria Math" w:hAnsi="Cambria Math" w:cs="Times New Roman"/>
                <w:i/>
                <w:iCs/>
                <w:sz w:val="24"/>
                <w:szCs w:val="24"/>
              </w:rPr>
            </m:ctrlPr>
          </m:dPr>
          <m:e>
            <m:m>
              <m:mPr>
                <m:mcs>
                  <m:mc>
                    <m:mcPr>
                      <m:count m:val="1"/>
                      <m:mcJc m:val="center"/>
                    </m:mcPr>
                  </m:mc>
                </m:mcs>
                <m:ctrlPr>
                  <w:rPr>
                    <w:rFonts w:ascii="Cambria Math" w:hAnsi="Cambria Math" w:cs="Times New Roman"/>
                    <w:i/>
                    <w:iCs/>
                    <w:sz w:val="24"/>
                    <w:szCs w:val="24"/>
                  </w:rPr>
                </m:ctrlPr>
              </m:mPr>
              <m:mr>
                <m:e>
                  <m:m>
                    <m:mPr>
                      <m:mcs>
                        <m:mc>
                          <m:mcPr>
                            <m:count m:val="1"/>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s</m:t>
                            </m:r>
                          </m:e>
                          <m:sub>
                            <m:r>
                              <w:rPr>
                                <w:rFonts w:ascii="Cambria Math" w:hAnsi="Cambria Math" w:cs="Times New Roman"/>
                                <w:sz w:val="24"/>
                                <w:szCs w:val="24"/>
                              </w:rPr>
                              <m:t>0</m:t>
                            </m:r>
                          </m:sub>
                          <m:sup>
                            <m:r>
                              <w:rPr>
                                <w:rFonts w:ascii="Cambria Math" w:hAnsi="Cambria Math" w:cs="Times New Roman"/>
                                <w:sz w:val="24"/>
                                <w:szCs w:val="24"/>
                              </w:rPr>
                              <m:t>in</m:t>
                            </m:r>
                          </m:sup>
                        </m:sSubSup>
                      </m:e>
                    </m:mr>
                    <m:mr>
                      <m:e>
                        <m:sSubSup>
                          <m:sSubSupPr>
                            <m:ctrlPr>
                              <w:rPr>
                                <w:rFonts w:ascii="Cambria Math" w:hAnsi="Cambria Math" w:cs="Times New Roman"/>
                                <w:i/>
                                <w:iCs/>
                                <w:sz w:val="24"/>
                                <w:szCs w:val="24"/>
                              </w:rPr>
                            </m:ctrlPr>
                          </m:sSubSupPr>
                          <m:e>
                            <m:r>
                              <w:rPr>
                                <w:rFonts w:ascii="Cambria Math" w:hAnsi="Cambria Math" w:cs="Times New Roman"/>
                                <w:sz w:val="24"/>
                                <w:szCs w:val="24"/>
                              </w:rPr>
                              <m:t>s</m:t>
                            </m:r>
                          </m:e>
                          <m:sub>
                            <m:r>
                              <w:rPr>
                                <w:rFonts w:ascii="Cambria Math" w:hAnsi="Cambria Math" w:cs="Times New Roman"/>
                                <w:sz w:val="24"/>
                                <w:szCs w:val="24"/>
                              </w:rPr>
                              <m:t>1</m:t>
                            </m:r>
                          </m:sub>
                          <m:sup>
                            <m:r>
                              <w:rPr>
                                <w:rFonts w:ascii="Cambria Math" w:hAnsi="Cambria Math" w:cs="Times New Roman"/>
                                <w:sz w:val="24"/>
                                <w:szCs w:val="24"/>
                              </w:rPr>
                              <m:t>in</m:t>
                            </m:r>
                          </m:sup>
                        </m:sSubSup>
                      </m:e>
                    </m:mr>
                  </m:m>
                </m:e>
              </m:mr>
              <m:mr>
                <m:e>
                  <m:m>
                    <m:mPr>
                      <m:mcs>
                        <m:mc>
                          <m:mcPr>
                            <m:count m:val="1"/>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s</m:t>
                            </m:r>
                          </m:e>
                          <m:sub>
                            <m:r>
                              <w:rPr>
                                <w:rFonts w:ascii="Cambria Math" w:hAnsi="Cambria Math" w:cs="Times New Roman"/>
                                <w:sz w:val="24"/>
                                <w:szCs w:val="24"/>
                              </w:rPr>
                              <m:t>2</m:t>
                            </m:r>
                          </m:sub>
                          <m:sup>
                            <m:r>
                              <w:rPr>
                                <w:rFonts w:ascii="Cambria Math" w:hAnsi="Cambria Math" w:cs="Times New Roman"/>
                                <w:sz w:val="24"/>
                                <w:szCs w:val="24"/>
                              </w:rPr>
                              <m:t>in</m:t>
                            </m:r>
                          </m:sup>
                        </m:sSubSup>
                      </m:e>
                    </m:mr>
                    <m:mr>
                      <m:e>
                        <m:sSubSup>
                          <m:sSubSupPr>
                            <m:ctrlPr>
                              <w:rPr>
                                <w:rFonts w:ascii="Cambria Math" w:hAnsi="Cambria Math" w:cs="Times New Roman"/>
                                <w:i/>
                                <w:iCs/>
                                <w:sz w:val="24"/>
                                <w:szCs w:val="24"/>
                              </w:rPr>
                            </m:ctrlPr>
                          </m:sSubSupPr>
                          <m:e>
                            <m:r>
                              <w:rPr>
                                <w:rFonts w:ascii="Cambria Math" w:hAnsi="Cambria Math" w:cs="Times New Roman"/>
                                <w:sz w:val="24"/>
                                <w:szCs w:val="24"/>
                              </w:rPr>
                              <m:t>s</m:t>
                            </m:r>
                          </m:e>
                          <m:sub>
                            <m:r>
                              <w:rPr>
                                <w:rFonts w:ascii="Cambria Math" w:hAnsi="Cambria Math" w:cs="Times New Roman"/>
                                <w:sz w:val="24"/>
                                <w:szCs w:val="24"/>
                              </w:rPr>
                              <m:t>3</m:t>
                            </m:r>
                          </m:sub>
                          <m:sup>
                            <m:r>
                              <w:rPr>
                                <w:rFonts w:ascii="Cambria Math" w:hAnsi="Cambria Math" w:cs="Times New Roman"/>
                                <w:sz w:val="24"/>
                                <w:szCs w:val="24"/>
                              </w:rPr>
                              <m:t>in</m:t>
                            </m:r>
                          </m:sup>
                        </m:sSubSup>
                      </m:e>
                    </m:mr>
                  </m:m>
                </m:e>
              </m:mr>
            </m:m>
          </m:e>
        </m:d>
      </m:oMath>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 xml:space="preserve">   (</w:t>
      </w:r>
      <w:proofErr w:type="gramEnd"/>
      <w:r>
        <w:rPr>
          <w:rFonts w:ascii="Times New Roman" w:hAnsi="Times New Roman" w:cs="Times New Roman"/>
          <w:iCs/>
          <w:sz w:val="24"/>
          <w:szCs w:val="24"/>
        </w:rPr>
        <w:t>1)</w:t>
      </w:r>
    </w:p>
    <w:p w14:paraId="3BBDAA99" w14:textId="77777777" w:rsidR="004A44FF" w:rsidRPr="00270532" w:rsidRDefault="004A44FF" w:rsidP="00F40510">
      <w:pPr>
        <w:spacing w:line="480" w:lineRule="auto"/>
        <w:rPr>
          <w:rFonts w:ascii="Times New Roman" w:hAnsi="Times New Roman" w:cs="Times New Roman"/>
          <w:iCs/>
          <w:sz w:val="24"/>
          <w:szCs w:val="24"/>
        </w:rPr>
      </w:pPr>
      <w:r>
        <w:rPr>
          <w:rFonts w:ascii="Times New Roman" w:hAnsi="Times New Roman" w:cs="Times New Roman"/>
          <w:sz w:val="24"/>
          <w:szCs w:val="24"/>
        </w:rPr>
        <w:t xml:space="preserve">Likewise, the output intensity of linear gratings responsible for detection of 90°, 45°, 135° LP light, and </w:t>
      </w:r>
      <w:proofErr w:type="spellStart"/>
      <w:r>
        <w:rPr>
          <w:rFonts w:ascii="Times New Roman" w:hAnsi="Times New Roman" w:cs="Times New Roman"/>
          <w:sz w:val="24"/>
          <w:szCs w:val="24"/>
        </w:rPr>
        <w:t>chrial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metasurface</w:t>
      </w:r>
      <w:proofErr w:type="spellEnd"/>
      <w:r>
        <w:rPr>
          <w:rFonts w:ascii="Times New Roman" w:hAnsi="Times New Roman" w:cs="Times New Roman"/>
          <w:sz w:val="24"/>
          <w:szCs w:val="24"/>
        </w:rPr>
        <w:t xml:space="preserve"> responsible for detection of LCP and RCP light can also be described by the input polarization state and their first row of </w:t>
      </w:r>
      <w:proofErr w:type="spellStart"/>
      <w:r>
        <w:rPr>
          <w:rFonts w:ascii="Times New Roman" w:hAnsi="Times New Roman" w:cs="Times New Roman"/>
          <w:sz w:val="24"/>
          <w:szCs w:val="24"/>
        </w:rPr>
        <w:t>mueller</w:t>
      </w:r>
      <w:proofErr w:type="spellEnd"/>
      <w:r>
        <w:rPr>
          <w:rFonts w:ascii="Times New Roman" w:hAnsi="Times New Roman" w:cs="Times New Roman"/>
          <w:sz w:val="24"/>
          <w:szCs w:val="24"/>
        </w:rPr>
        <w:t xml:space="preserve"> matrix:   </w:t>
      </w:r>
    </w:p>
    <w:p w14:paraId="76468C7D" w14:textId="77777777" w:rsidR="004A44FF" w:rsidRDefault="004A44FF" w:rsidP="00F40510">
      <w:pPr>
        <w:spacing w:line="480" w:lineRule="auto"/>
        <w:jc w:val="right"/>
        <w:rPr>
          <w:rFonts w:ascii="Times New Roman" w:hAnsi="Times New Roman" w:cs="Times New Roman"/>
          <w:sz w:val="24"/>
          <w:szCs w:val="24"/>
        </w:rPr>
      </w:pPr>
      <w:r>
        <w:rPr>
          <w:noProof/>
        </w:rPr>
        <mc:AlternateContent>
          <mc:Choice Requires="wps">
            <w:drawing>
              <wp:inline distT="0" distB="0" distL="0" distR="0" wp14:anchorId="16FAC24A" wp14:editId="2CFC47BB">
                <wp:extent cx="4848225" cy="1447800"/>
                <wp:effectExtent l="0" t="0" r="0" b="0"/>
                <wp:docPr id="20" name="Text Box 20">
                  <a:extLst xmlns:a="http://schemas.openxmlformats.org/drawingml/2006/main">
                    <a:ext uri="{FF2B5EF4-FFF2-40B4-BE49-F238E27FC236}">
                      <a16:creationId xmlns:a16="http://schemas.microsoft.com/office/drawing/2014/main" id="{05AA97F8-87DD-4702-92BD-E504D26B69EC}"/>
                    </a:ext>
                  </a:extLst>
                </wp:docPr>
                <wp:cNvGraphicFramePr/>
                <a:graphic xmlns:a="http://schemas.openxmlformats.org/drawingml/2006/main">
                  <a:graphicData uri="http://schemas.microsoft.com/office/word/2010/wordprocessingShape">
                    <wps:wsp>
                      <wps:cNvSpPr txBox="1"/>
                      <wps:spPr>
                        <a:xfrm>
                          <a:off x="0" y="0"/>
                          <a:ext cx="4848225" cy="1447800"/>
                        </a:xfrm>
                        <a:prstGeom prst="rect">
                          <a:avLst/>
                        </a:prstGeom>
                        <a:noFill/>
                      </wps:spPr>
                      <wps:txbx>
                        <w:txbxContent>
                          <w:p w14:paraId="714550D8" w14:textId="77777777" w:rsidR="004A44FF" w:rsidRPr="00066FE1" w:rsidRDefault="004A44FF" w:rsidP="00F40510">
                            <w:pPr>
                              <w:jc w:val="right"/>
                              <w:textAlignment w:val="baseline"/>
                              <w:rPr>
                                <w:rFonts w:ascii="Cambria Math" w:hAnsi="Cambria Math"/>
                                <w:i/>
                                <w:iCs/>
                                <w:color w:val="000000"/>
                                <w:kern w:val="24"/>
                                <w:sz w:val="24"/>
                                <w:szCs w:val="24"/>
                              </w:rPr>
                            </w:pPr>
                            <m:oMathPara>
                              <m:oMath>
                                <m:r>
                                  <w:rPr>
                                    <w:rFonts w:ascii="Cambria Math" w:hAnsi="Cambria Math"/>
                                    <w:color w:val="000000"/>
                                    <w:kern w:val="24"/>
                                    <w:sz w:val="24"/>
                                    <w:szCs w:val="24"/>
                                  </w:rPr>
                                  <m:t>I=</m:t>
                                </m:r>
                                <m:d>
                                  <m:dPr>
                                    <m:begChr m:val="["/>
                                    <m:endChr m:val="]"/>
                                    <m:ctrlPr>
                                      <w:rPr>
                                        <w:rFonts w:ascii="Cambria Math" w:hAnsi="Cambria Math"/>
                                        <w:i/>
                                        <w:iCs/>
                                        <w:color w:val="000000"/>
                                        <w:kern w:val="24"/>
                                        <w:sz w:val="24"/>
                                        <w:szCs w:val="24"/>
                                      </w:rPr>
                                    </m:ctrlPr>
                                  </m:dPr>
                                  <m:e>
                                    <m:m>
                                      <m:mPr>
                                        <m:mcs>
                                          <m:mc>
                                            <m:mcPr>
                                              <m:count m:val="1"/>
                                              <m:mcJc m:val="center"/>
                                            </m:mcPr>
                                          </m:mc>
                                        </m:mcs>
                                        <m:ctrlPr>
                                          <w:rPr>
                                            <w:rFonts w:ascii="Cambria Math" w:hAnsi="Cambria Math"/>
                                            <w:i/>
                                            <w:iCs/>
                                            <w:color w:val="000000"/>
                                            <w:kern w:val="24"/>
                                            <w:sz w:val="24"/>
                                            <w:szCs w:val="24"/>
                                          </w:rPr>
                                        </m:ctrlPr>
                                      </m:mP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0G_out</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90G_out</m:t>
                                                    </m:r>
                                                  </m:sup>
                                                </m:sSubSup>
                                              </m:e>
                                            </m:mr>
                                          </m:m>
                                        </m:e>
                                      </m:m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135G_out</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45G_out</m:t>
                                                    </m:r>
                                                  </m:sup>
                                                </m:sSubSup>
                                              </m:e>
                                            </m:mr>
                                          </m:m>
                                        </m:e>
                                      </m:m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LCPG_out</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RCPG_out</m:t>
                                                    </m:r>
                                                  </m:sup>
                                                </m:sSubSup>
                                              </m:e>
                                            </m:mr>
                                          </m:m>
                                        </m:e>
                                      </m:mr>
                                    </m:m>
                                  </m:e>
                                </m:d>
                                <m:r>
                                  <w:rPr>
                                    <w:rFonts w:ascii="Cambria Math" w:hAnsi="Cambria Math"/>
                                    <w:color w:val="000000"/>
                                    <w:kern w:val="24"/>
                                    <w:sz w:val="24"/>
                                    <w:szCs w:val="24"/>
                                  </w:rPr>
                                  <m:t>=</m:t>
                                </m:r>
                                <m:d>
                                  <m:dPr>
                                    <m:begChr m:val="["/>
                                    <m:endChr m:val="]"/>
                                    <m:ctrlPr>
                                      <w:rPr>
                                        <w:rFonts w:ascii="Cambria Math" w:hAnsi="Cambria Math"/>
                                        <w:i/>
                                        <w:iCs/>
                                        <w:color w:val="000000"/>
                                        <w:kern w:val="24"/>
                                        <w:sz w:val="24"/>
                                        <w:szCs w:val="24"/>
                                      </w:rPr>
                                    </m:ctrlPr>
                                  </m:dPr>
                                  <m:e>
                                    <m:m>
                                      <m:mPr>
                                        <m:mcs>
                                          <m:mc>
                                            <m:mcPr>
                                              <m:count m:val="1"/>
                                              <m:mcJc m:val="center"/>
                                            </m:mcPr>
                                          </m:mc>
                                        </m:mcs>
                                        <m:ctrlPr>
                                          <w:rPr>
                                            <w:rFonts w:ascii="Cambria Math" w:hAnsi="Cambria Math"/>
                                            <w:i/>
                                            <w:iCs/>
                                            <w:color w:val="000000"/>
                                            <w:kern w:val="24"/>
                                            <w:sz w:val="24"/>
                                            <w:szCs w:val="24"/>
                                          </w:rPr>
                                        </m:ctrlPr>
                                      </m:mPr>
                                      <m:mr>
                                        <m:e>
                                          <m:m>
                                            <m:mPr>
                                              <m:mcs>
                                                <m:mc>
                                                  <m:mcPr>
                                                    <m:count m:val="1"/>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0G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0G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0G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0G</m:t>
                                                                </m:r>
                                                              </m:sup>
                                                            </m:sSubSup>
                                                          </m:e>
                                                        </m:mr>
                                                      </m:m>
                                                    </m:e>
                                                  </m:mr>
                                                </m:m>
                                              </m:e>
                                            </m:m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90G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90G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90G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90G</m:t>
                                                                </m:r>
                                                              </m:sup>
                                                            </m:sSubSup>
                                                          </m:e>
                                                        </m:mr>
                                                      </m:m>
                                                    </m:e>
                                                  </m:mr>
                                                </m:m>
                                              </m:e>
                                            </m:mr>
                                          </m:m>
                                        </m:e>
                                      </m:mr>
                                      <m:mr>
                                        <m:e>
                                          <m:m>
                                            <m:mPr>
                                              <m:mcs>
                                                <m:mc>
                                                  <m:mcPr>
                                                    <m:count m:val="1"/>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135G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135G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135G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135G</m:t>
                                                                </m:r>
                                                              </m:sup>
                                                            </m:sSubSup>
                                                          </m:e>
                                                        </m:mr>
                                                      </m:m>
                                                    </m:e>
                                                  </m:mr>
                                                </m:m>
                                              </m:e>
                                            </m:m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45G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45G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45G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45G</m:t>
                                                                </m:r>
                                                              </m:sup>
                                                            </m:sSubSup>
                                                          </m:e>
                                                        </m:mr>
                                                      </m:m>
                                                    </m:e>
                                                  </m:mr>
                                                </m:m>
                                              </m:e>
                                            </m:mr>
                                          </m:m>
                                        </m:e>
                                      </m:mr>
                                      <m:mr>
                                        <m:e>
                                          <m:m>
                                            <m:mPr>
                                              <m:mcs>
                                                <m:mc>
                                                  <m:mcPr>
                                                    <m:count m:val="1"/>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LCPG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LCPG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LCPG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LCPG</m:t>
                                                                </m:r>
                                                              </m:sup>
                                                            </m:sSubSup>
                                                          </m:e>
                                                        </m:mr>
                                                      </m:m>
                                                    </m:e>
                                                  </m:mr>
                                                </m:m>
                                              </m:e>
                                            </m:m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RCPG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RCPG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RCPG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RCPG</m:t>
                                                                </m:r>
                                                              </m:sup>
                                                            </m:sSubSup>
                                                          </m:e>
                                                        </m:mr>
                                                      </m:m>
                                                    </m:e>
                                                  </m:mr>
                                                </m:m>
                                              </m:e>
                                            </m:mr>
                                          </m:m>
                                        </m:e>
                                      </m:mr>
                                    </m:m>
                                  </m:e>
                                </m:d>
                                <m:r>
                                  <w:rPr>
                                    <w:rFonts w:ascii="Cambria Math" w:hAnsi="+mn-ea"/>
                                    <w:color w:val="000000"/>
                                    <w:kern w:val="24"/>
                                    <w:sz w:val="24"/>
                                    <w:szCs w:val="24"/>
                                  </w:rPr>
                                  <m:t>×</m:t>
                                </m:r>
                                <m:d>
                                  <m:dPr>
                                    <m:begChr m:val="["/>
                                    <m:endChr m:val="]"/>
                                    <m:ctrlPr>
                                      <w:rPr>
                                        <w:rFonts w:ascii="Cambria Math" w:hAnsi="Cambria Math"/>
                                        <w:i/>
                                        <w:iCs/>
                                        <w:color w:val="000000"/>
                                        <w:kern w:val="24"/>
                                        <w:sz w:val="24"/>
                                        <w:szCs w:val="24"/>
                                      </w:rPr>
                                    </m:ctrlPr>
                                  </m:dPr>
                                  <m:e>
                                    <m:m>
                                      <m:mPr>
                                        <m:mcs>
                                          <m:mc>
                                            <m:mcPr>
                                              <m:count m:val="1"/>
                                              <m:mcJc m:val="center"/>
                                            </m:mcPr>
                                          </m:mc>
                                        </m:mcs>
                                        <m:ctrlPr>
                                          <w:rPr>
                                            <w:rFonts w:ascii="Cambria Math" w:hAnsi="Cambria Math"/>
                                            <w:i/>
                                            <w:iCs/>
                                            <w:color w:val="000000"/>
                                            <w:kern w:val="24"/>
                                            <w:sz w:val="24"/>
                                            <w:szCs w:val="24"/>
                                          </w:rPr>
                                        </m:ctrlPr>
                                      </m:mP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in</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1</m:t>
                                                    </m:r>
                                                  </m:sub>
                                                  <m:sup>
                                                    <m:r>
                                                      <w:rPr>
                                                        <w:rFonts w:ascii="Cambria Math" w:hAnsi="Cambria Math"/>
                                                        <w:color w:val="000000"/>
                                                        <w:kern w:val="24"/>
                                                        <w:sz w:val="24"/>
                                                        <w:szCs w:val="24"/>
                                                      </w:rPr>
                                                      <m:t>in</m:t>
                                                    </m:r>
                                                  </m:sup>
                                                </m:sSubSup>
                                              </m:e>
                                            </m:mr>
                                          </m:m>
                                        </m:e>
                                      </m:m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2</m:t>
                                                    </m:r>
                                                  </m:sub>
                                                  <m:sup>
                                                    <m:r>
                                                      <w:rPr>
                                                        <w:rFonts w:ascii="Cambria Math" w:hAnsi="Cambria Math"/>
                                                        <w:color w:val="000000"/>
                                                        <w:kern w:val="24"/>
                                                        <w:sz w:val="24"/>
                                                        <w:szCs w:val="24"/>
                                                      </w:rPr>
                                                      <m:t>in</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3</m:t>
                                                    </m:r>
                                                  </m:sub>
                                                  <m:sup>
                                                    <m:r>
                                                      <w:rPr>
                                                        <w:rFonts w:ascii="Cambria Math" w:hAnsi="Cambria Math"/>
                                                        <w:color w:val="000000"/>
                                                        <w:kern w:val="24"/>
                                                        <w:sz w:val="24"/>
                                                        <w:szCs w:val="24"/>
                                                      </w:rPr>
                                                      <m:t>in</m:t>
                                                    </m:r>
                                                  </m:sup>
                                                </m:sSubSup>
                                              </m:e>
                                            </m:mr>
                                          </m:m>
                                        </m:e>
                                      </m:mr>
                                    </m:m>
                                  </m:e>
                                </m:d>
                                <m:r>
                                  <w:rPr>
                                    <w:rFonts w:ascii="Cambria Math" w:eastAsia="Cambria Math" w:hAnsi="Cambria Math"/>
                                    <w:color w:val="000000"/>
                                    <w:kern w:val="24"/>
                                    <w:sz w:val="24"/>
                                    <w:szCs w:val="24"/>
                                  </w:rPr>
                                  <m:t>=</m:t>
                                </m:r>
                                <m:r>
                                  <w:rPr>
                                    <w:rFonts w:ascii="Cambria Math" w:hAnsi="Cambria Math"/>
                                    <w:color w:val="000000"/>
                                    <w:kern w:val="24"/>
                                    <w:sz w:val="24"/>
                                    <w:szCs w:val="24"/>
                                  </w:rPr>
                                  <m:t>A</m:t>
                                </m:r>
                                <m:r>
                                  <w:rPr>
                                    <w:rFonts w:ascii="Cambria Math" w:hAnsi="+mn-ea"/>
                                    <w:color w:val="000000"/>
                                    <w:kern w:val="24"/>
                                    <w:sz w:val="24"/>
                                    <w:szCs w:val="24"/>
                                  </w:rPr>
                                  <m:t>×</m:t>
                                </m:r>
                                <m:r>
                                  <w:rPr>
                                    <w:rFonts w:ascii="Cambria Math" w:hAnsi="Cambria Math"/>
                                    <w:color w:val="000000"/>
                                    <w:kern w:val="24"/>
                                    <w:sz w:val="24"/>
                                    <w:szCs w:val="24"/>
                                  </w:rPr>
                                  <m:t>S</m:t>
                                </m:r>
                              </m:oMath>
                            </m:oMathPara>
                          </w:p>
                        </w:txbxContent>
                      </wps:txbx>
                      <wps:bodyPr wrap="square" lIns="0" tIns="0" rIns="0" bIns="0" rtlCol="0">
                        <a:noAutofit/>
                      </wps:bodyPr>
                    </wps:wsp>
                  </a:graphicData>
                </a:graphic>
              </wp:inline>
            </w:drawing>
          </mc:Choice>
          <mc:Fallback>
            <w:pict>
              <v:shapetype w14:anchorId="16FAC24A" id="_x0000_t202" coordsize="21600,21600" o:spt="202" path="m,l,21600r21600,l21600,xe">
                <v:stroke joinstyle="miter"/>
                <v:path gradientshapeok="t" o:connecttype="rect"/>
              </v:shapetype>
              <v:shape id="Text Box 20" o:spid="_x0000_s1026" type="#_x0000_t202" style="width:381.7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" filled="f" stroked="f">
                <v:textbox inset="0,0,0,0">
                  <w:txbxContent>
                    <w:p w14:paraId="714550D8" w14:textId="77777777" w:rsidR="004A44FF" w:rsidRPr="00066FE1" w:rsidRDefault="004A44FF" w:rsidP="00F40510">
                      <w:pPr>
                        <w:jc w:val="right"/>
                        <w:textAlignment w:val="baseline"/>
                        <w:rPr>
                          <w:rFonts w:ascii="Cambria Math" w:hAnsi="Cambria Math"/>
                          <w:i/>
                          <w:iCs/>
                          <w:color w:val="000000"/>
                          <w:kern w:val="24"/>
                          <w:sz w:val="24"/>
                          <w:szCs w:val="24"/>
                        </w:rPr>
                      </w:pPr>
                      <m:oMathPara>
                        <m:oMath>
                          <m:r>
                            <w:rPr>
                              <w:rFonts w:ascii="Cambria Math" w:hAnsi="Cambria Math"/>
                              <w:color w:val="000000"/>
                              <w:kern w:val="24"/>
                              <w:sz w:val="24"/>
                              <w:szCs w:val="24"/>
                            </w:rPr>
                            <m:t>I=</m:t>
                          </m:r>
                          <m:d>
                            <m:dPr>
                              <m:begChr m:val="["/>
                              <m:endChr m:val="]"/>
                              <m:ctrlPr>
                                <w:rPr>
                                  <w:rFonts w:ascii="Cambria Math" w:hAnsi="Cambria Math"/>
                                  <w:i/>
                                  <w:iCs/>
                                  <w:color w:val="000000"/>
                                  <w:kern w:val="24"/>
                                  <w:sz w:val="24"/>
                                  <w:szCs w:val="24"/>
                                </w:rPr>
                              </m:ctrlPr>
                            </m:dPr>
                            <m:e>
                              <m:m>
                                <m:mPr>
                                  <m:mcs>
                                    <m:mc>
                                      <m:mcPr>
                                        <m:count m:val="1"/>
                                        <m:mcJc m:val="center"/>
                                      </m:mcPr>
                                    </m:mc>
                                  </m:mcs>
                                  <m:ctrlPr>
                                    <w:rPr>
                                      <w:rFonts w:ascii="Cambria Math" w:hAnsi="Cambria Math"/>
                                      <w:i/>
                                      <w:iCs/>
                                      <w:color w:val="000000"/>
                                      <w:kern w:val="24"/>
                                      <w:sz w:val="24"/>
                                      <w:szCs w:val="24"/>
                                    </w:rPr>
                                  </m:ctrlPr>
                                </m:mP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0G_out</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90G_out</m:t>
                                              </m:r>
                                            </m:sup>
                                          </m:sSubSup>
                                        </m:e>
                                      </m:mr>
                                    </m:m>
                                  </m:e>
                                </m:m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135G_out</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45G_out</m:t>
                                              </m:r>
                                            </m:sup>
                                          </m:sSubSup>
                                        </m:e>
                                      </m:mr>
                                    </m:m>
                                  </m:e>
                                </m:m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LCPG_out</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RCPG_out</m:t>
                                              </m:r>
                                            </m:sup>
                                          </m:sSubSup>
                                        </m:e>
                                      </m:mr>
                                    </m:m>
                                  </m:e>
                                </m:mr>
                              </m:m>
                            </m:e>
                          </m:d>
                          <m:r>
                            <w:rPr>
                              <w:rFonts w:ascii="Cambria Math" w:hAnsi="Cambria Math"/>
                              <w:color w:val="000000"/>
                              <w:kern w:val="24"/>
                              <w:sz w:val="24"/>
                              <w:szCs w:val="24"/>
                            </w:rPr>
                            <m:t>=</m:t>
                          </m:r>
                          <m:d>
                            <m:dPr>
                              <m:begChr m:val="["/>
                              <m:endChr m:val="]"/>
                              <m:ctrlPr>
                                <w:rPr>
                                  <w:rFonts w:ascii="Cambria Math" w:hAnsi="Cambria Math"/>
                                  <w:i/>
                                  <w:iCs/>
                                  <w:color w:val="000000"/>
                                  <w:kern w:val="24"/>
                                  <w:sz w:val="24"/>
                                  <w:szCs w:val="24"/>
                                </w:rPr>
                              </m:ctrlPr>
                            </m:dPr>
                            <m:e>
                              <m:m>
                                <m:mPr>
                                  <m:mcs>
                                    <m:mc>
                                      <m:mcPr>
                                        <m:count m:val="1"/>
                                        <m:mcJc m:val="center"/>
                                      </m:mcPr>
                                    </m:mc>
                                  </m:mcs>
                                  <m:ctrlPr>
                                    <w:rPr>
                                      <w:rFonts w:ascii="Cambria Math" w:hAnsi="Cambria Math"/>
                                      <w:i/>
                                      <w:iCs/>
                                      <w:color w:val="000000"/>
                                      <w:kern w:val="24"/>
                                      <w:sz w:val="24"/>
                                      <w:szCs w:val="24"/>
                                    </w:rPr>
                                  </m:ctrlPr>
                                </m:mPr>
                                <m:mr>
                                  <m:e>
                                    <m:m>
                                      <m:mPr>
                                        <m:mcs>
                                          <m:mc>
                                            <m:mcPr>
                                              <m:count m:val="1"/>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0G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0G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0G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0G</m:t>
                                                          </m:r>
                                                        </m:sup>
                                                      </m:sSubSup>
                                                    </m:e>
                                                  </m:mr>
                                                </m:m>
                                              </m:e>
                                            </m:mr>
                                          </m:m>
                                        </m:e>
                                      </m:m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90G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90G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90G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90G</m:t>
                                                          </m:r>
                                                        </m:sup>
                                                      </m:sSubSup>
                                                    </m:e>
                                                  </m:mr>
                                                </m:m>
                                              </m:e>
                                            </m:mr>
                                          </m:m>
                                        </m:e>
                                      </m:mr>
                                    </m:m>
                                  </m:e>
                                </m:mr>
                                <m:mr>
                                  <m:e>
                                    <m:m>
                                      <m:mPr>
                                        <m:mcs>
                                          <m:mc>
                                            <m:mcPr>
                                              <m:count m:val="1"/>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135G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135G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135G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135G</m:t>
                                                          </m:r>
                                                        </m:sup>
                                                      </m:sSubSup>
                                                    </m:e>
                                                  </m:mr>
                                                </m:m>
                                              </m:e>
                                            </m:mr>
                                          </m:m>
                                        </m:e>
                                      </m:m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45G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45G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45G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45G</m:t>
                                                          </m:r>
                                                        </m:sup>
                                                      </m:sSubSup>
                                                    </m:e>
                                                  </m:mr>
                                                </m:m>
                                              </m:e>
                                            </m:mr>
                                          </m:m>
                                        </m:e>
                                      </m:mr>
                                    </m:m>
                                  </m:e>
                                </m:mr>
                                <m:mr>
                                  <m:e>
                                    <m:m>
                                      <m:mPr>
                                        <m:mcs>
                                          <m:mc>
                                            <m:mcPr>
                                              <m:count m:val="1"/>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LCPG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LCPG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LCPG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LCPG</m:t>
                                                          </m:r>
                                                        </m:sup>
                                                      </m:sSubSup>
                                                    </m:e>
                                                  </m:mr>
                                                </m:m>
                                              </m:e>
                                            </m:mr>
                                          </m:m>
                                        </m:e>
                                      </m:mr>
                                      <m:mr>
                                        <m:e>
                                          <m:m>
                                            <m:mPr>
                                              <m:mcs>
                                                <m:mc>
                                                  <m:mcPr>
                                                    <m:count m:val="2"/>
                                                    <m:mcJc m:val="center"/>
                                                  </m:mcPr>
                                                </m:mc>
                                              </m:mcs>
                                              <m:ctrlPr>
                                                <w:rPr>
                                                  <w:rFonts w:ascii="Cambria Math" w:hAnsi="Cambria Math"/>
                                                  <w:i/>
                                                  <w:iCs/>
                                                  <w:color w:val="000000"/>
                                                  <w:kern w:val="24"/>
                                                  <w:sz w:val="24"/>
                                                  <w:szCs w:val="24"/>
                                                </w:rPr>
                                              </m:ctrlPr>
                                            </m:mPr>
                                            <m:mr>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11</m:t>
                                                          </m:r>
                                                        </m:sub>
                                                        <m:sup>
                                                          <m:r>
                                                            <w:rPr>
                                                              <w:rFonts w:ascii="Cambria Math" w:hAnsi="Cambria Math"/>
                                                              <w:color w:val="000000"/>
                                                              <w:kern w:val="24"/>
                                                              <w:sz w:val="24"/>
                                                              <w:szCs w:val="24"/>
                                                            </w:rPr>
                                                            <m:t>RCPG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12</m:t>
                                                          </m:r>
                                                        </m:sub>
                                                        <m:sup>
                                                          <m:r>
                                                            <w:rPr>
                                                              <w:rFonts w:ascii="Cambria Math" w:hAnsi="Cambria Math"/>
                                                              <w:color w:val="000000"/>
                                                              <w:kern w:val="24"/>
                                                              <w:sz w:val="24"/>
                                                              <w:szCs w:val="24"/>
                                                            </w:rPr>
                                                            <m:t>RCPG</m:t>
                                                          </m:r>
                                                        </m:sup>
                                                      </m:sSubSup>
                                                    </m:e>
                                                  </m:mr>
                                                </m:m>
                                              </m:e>
                                              <m:e>
                                                <m:m>
                                                  <m:mPr>
                                                    <m:mcs>
                                                      <m:mc>
                                                        <m:mcPr>
                                                          <m:count m:val="2"/>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13</m:t>
                                                          </m:r>
                                                        </m:sub>
                                                        <m:sup>
                                                          <m:r>
                                                            <w:rPr>
                                                              <w:rFonts w:ascii="Cambria Math" w:hAnsi="Cambria Math"/>
                                                              <w:color w:val="000000"/>
                                                              <w:kern w:val="24"/>
                                                              <w:sz w:val="24"/>
                                                              <w:szCs w:val="24"/>
                                                            </w:rPr>
                                                            <m:t>RCPG</m:t>
                                                          </m:r>
                                                        </m:sup>
                                                      </m:sSubSup>
                                                    </m:e>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m</m:t>
                                                          </m:r>
                                                        </m:e>
                                                        <m:sub>
                                                          <m:r>
                                                            <w:rPr>
                                                              <w:rFonts w:ascii="Cambria Math" w:hAnsi="Cambria Math"/>
                                                              <w:color w:val="000000"/>
                                                              <w:kern w:val="24"/>
                                                              <w:sz w:val="24"/>
                                                              <w:szCs w:val="24"/>
                                                            </w:rPr>
                                                            <m:t>14</m:t>
                                                          </m:r>
                                                        </m:sub>
                                                        <m:sup>
                                                          <m:r>
                                                            <w:rPr>
                                                              <w:rFonts w:ascii="Cambria Math" w:hAnsi="Cambria Math"/>
                                                              <w:color w:val="000000"/>
                                                              <w:kern w:val="24"/>
                                                              <w:sz w:val="24"/>
                                                              <w:szCs w:val="24"/>
                                                            </w:rPr>
                                                            <m:t>RCPG</m:t>
                                                          </m:r>
                                                        </m:sup>
                                                      </m:sSubSup>
                                                    </m:e>
                                                  </m:mr>
                                                </m:m>
                                              </m:e>
                                            </m:mr>
                                          </m:m>
                                        </m:e>
                                      </m:mr>
                                    </m:m>
                                  </m:e>
                                </m:mr>
                              </m:m>
                            </m:e>
                          </m:d>
                          <m:r>
                            <w:rPr>
                              <w:rFonts w:ascii="Cambria Math" w:hAnsi="+mn-ea"/>
                              <w:color w:val="000000"/>
                              <w:kern w:val="24"/>
                              <w:sz w:val="24"/>
                              <w:szCs w:val="24"/>
                            </w:rPr>
                            <m:t>×</m:t>
                          </m:r>
                          <m:d>
                            <m:dPr>
                              <m:begChr m:val="["/>
                              <m:endChr m:val="]"/>
                              <m:ctrlPr>
                                <w:rPr>
                                  <w:rFonts w:ascii="Cambria Math" w:hAnsi="Cambria Math"/>
                                  <w:i/>
                                  <w:iCs/>
                                  <w:color w:val="000000"/>
                                  <w:kern w:val="24"/>
                                  <w:sz w:val="24"/>
                                  <w:szCs w:val="24"/>
                                </w:rPr>
                              </m:ctrlPr>
                            </m:dPr>
                            <m:e>
                              <m:m>
                                <m:mPr>
                                  <m:mcs>
                                    <m:mc>
                                      <m:mcPr>
                                        <m:count m:val="1"/>
                                        <m:mcJc m:val="center"/>
                                      </m:mcPr>
                                    </m:mc>
                                  </m:mcs>
                                  <m:ctrlPr>
                                    <w:rPr>
                                      <w:rFonts w:ascii="Cambria Math" w:hAnsi="Cambria Math"/>
                                      <w:i/>
                                      <w:iCs/>
                                      <w:color w:val="000000"/>
                                      <w:kern w:val="24"/>
                                      <w:sz w:val="24"/>
                                      <w:szCs w:val="24"/>
                                    </w:rPr>
                                  </m:ctrlPr>
                                </m:mP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0</m:t>
                                              </m:r>
                                            </m:sub>
                                            <m:sup>
                                              <m:r>
                                                <w:rPr>
                                                  <w:rFonts w:ascii="Cambria Math" w:hAnsi="Cambria Math"/>
                                                  <w:color w:val="000000"/>
                                                  <w:kern w:val="24"/>
                                                  <w:sz w:val="24"/>
                                                  <w:szCs w:val="24"/>
                                                </w:rPr>
                                                <m:t>in</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1</m:t>
                                              </m:r>
                                            </m:sub>
                                            <m:sup>
                                              <m:r>
                                                <w:rPr>
                                                  <w:rFonts w:ascii="Cambria Math" w:hAnsi="Cambria Math"/>
                                                  <w:color w:val="000000"/>
                                                  <w:kern w:val="24"/>
                                                  <w:sz w:val="24"/>
                                                  <w:szCs w:val="24"/>
                                                </w:rPr>
                                                <m:t>in</m:t>
                                              </m:r>
                                            </m:sup>
                                          </m:sSubSup>
                                        </m:e>
                                      </m:mr>
                                    </m:m>
                                  </m:e>
                                </m:mr>
                                <m:mr>
                                  <m:e>
                                    <m:m>
                                      <m:mPr>
                                        <m:mcs>
                                          <m:mc>
                                            <m:mcPr>
                                              <m:count m:val="1"/>
                                              <m:mcJc m:val="center"/>
                                            </m:mcPr>
                                          </m:mc>
                                        </m:mcs>
                                        <m:ctrlPr>
                                          <w:rPr>
                                            <w:rFonts w:ascii="Cambria Math" w:hAnsi="Cambria Math"/>
                                            <w:i/>
                                            <w:iCs/>
                                            <w:color w:val="000000"/>
                                            <w:kern w:val="24"/>
                                            <w:sz w:val="24"/>
                                            <w:szCs w:val="24"/>
                                          </w:rPr>
                                        </m:ctrlPr>
                                      </m:mP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2</m:t>
                                              </m:r>
                                            </m:sub>
                                            <m:sup>
                                              <m:r>
                                                <w:rPr>
                                                  <w:rFonts w:ascii="Cambria Math" w:hAnsi="Cambria Math"/>
                                                  <w:color w:val="000000"/>
                                                  <w:kern w:val="24"/>
                                                  <w:sz w:val="24"/>
                                                  <w:szCs w:val="24"/>
                                                </w:rPr>
                                                <m:t>in</m:t>
                                              </m:r>
                                            </m:sup>
                                          </m:sSubSup>
                                        </m:e>
                                      </m:mr>
                                      <m:mr>
                                        <m:e>
                                          <m:sSubSup>
                                            <m:sSubSupPr>
                                              <m:ctrlPr>
                                                <w:rPr>
                                                  <w:rFonts w:ascii="Cambria Math"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3</m:t>
                                              </m:r>
                                            </m:sub>
                                            <m:sup>
                                              <m:r>
                                                <w:rPr>
                                                  <w:rFonts w:ascii="Cambria Math" w:hAnsi="Cambria Math"/>
                                                  <w:color w:val="000000"/>
                                                  <w:kern w:val="24"/>
                                                  <w:sz w:val="24"/>
                                                  <w:szCs w:val="24"/>
                                                </w:rPr>
                                                <m:t>in</m:t>
                                              </m:r>
                                            </m:sup>
                                          </m:sSubSup>
                                        </m:e>
                                      </m:mr>
                                    </m:m>
                                  </m:e>
                                </m:mr>
                              </m:m>
                            </m:e>
                          </m:d>
                          <m:r>
                            <w:rPr>
                              <w:rFonts w:ascii="Cambria Math" w:eastAsia="Cambria Math" w:hAnsi="Cambria Math"/>
                              <w:color w:val="000000"/>
                              <w:kern w:val="24"/>
                              <w:sz w:val="24"/>
                              <w:szCs w:val="24"/>
                            </w:rPr>
                            <m:t>=</m:t>
                          </m:r>
                          <m:r>
                            <w:rPr>
                              <w:rFonts w:ascii="Cambria Math" w:hAnsi="Cambria Math"/>
                              <w:color w:val="000000"/>
                              <w:kern w:val="24"/>
                              <w:sz w:val="24"/>
                              <w:szCs w:val="24"/>
                            </w:rPr>
                            <m:t>A</m:t>
                          </m:r>
                          <m:r>
                            <w:rPr>
                              <w:rFonts w:ascii="Cambria Math" w:hAnsi="+mn-ea"/>
                              <w:color w:val="000000"/>
                              <w:kern w:val="24"/>
                              <w:sz w:val="24"/>
                              <w:szCs w:val="24"/>
                            </w:rPr>
                            <m:t>×</m:t>
                          </m:r>
                          <m:r>
                            <w:rPr>
                              <w:rFonts w:ascii="Cambria Math" w:hAnsi="Cambria Math"/>
                              <w:color w:val="000000"/>
                              <w:kern w:val="24"/>
                              <w:sz w:val="24"/>
                              <w:szCs w:val="24"/>
                            </w:rPr>
                            <m:t>S</m:t>
                          </m:r>
                        </m:oMath>
                      </m:oMathPara>
                    </w:p>
                  </w:txbxContent>
                </v:textbox>
                <w10:anchorlock/>
              </v:shape>
            </w:pict>
          </mc:Fallback>
        </mc:AlternateContent>
      </w:r>
      <w:r>
        <w:rPr>
          <w:rFonts w:ascii="Times New Roman" w:hAnsi="Times New Roman" w:cs="Times New Roman"/>
          <w:sz w:val="24"/>
          <w:szCs w:val="24"/>
        </w:rPr>
        <w:t xml:space="preserve">     (2)</w:t>
      </w:r>
    </w:p>
    <w:p w14:paraId="0B88A09B" w14:textId="77777777" w:rsidR="004A44FF" w:rsidRDefault="004A44FF" w:rsidP="00F4051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matrix A here is denoted as the instrument matrix of the </w:t>
      </w:r>
      <w:proofErr w:type="spellStart"/>
      <w:r>
        <w:rPr>
          <w:rFonts w:ascii="Times New Roman" w:hAnsi="Times New Roman" w:cs="Times New Roman"/>
          <w:sz w:val="24"/>
          <w:szCs w:val="24"/>
        </w:rPr>
        <w:t>metasurface</w:t>
      </w:r>
      <w:proofErr w:type="spellEnd"/>
      <w:r>
        <w:rPr>
          <w:rFonts w:ascii="Times New Roman" w:hAnsi="Times New Roman" w:cs="Times New Roman"/>
          <w:sz w:val="24"/>
          <w:szCs w:val="24"/>
        </w:rPr>
        <w:t xml:space="preserve"> filter array. For any unknown polarization state </w:t>
      </w:r>
      <m:oMath>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s</m:t>
                </m:r>
              </m:e>
            </m:acc>
          </m:e>
          <m:sup>
            <m:r>
              <w:rPr>
                <w:rFonts w:ascii="Cambria Math" w:hAnsi="Cambria Math" w:cs="Times New Roman"/>
                <w:sz w:val="24"/>
                <w:szCs w:val="24"/>
              </w:rPr>
              <m:t>'</m:t>
            </m:r>
          </m:sup>
        </m:sSup>
      </m:oMath>
      <w:r>
        <w:rPr>
          <w:rFonts w:ascii="Times New Roman" w:hAnsi="Times New Roman" w:cs="Times New Roman"/>
          <w:sz w:val="24"/>
          <w:szCs w:val="24"/>
        </w:rPr>
        <w:t xml:space="preserve"> , it can be inversely calculated via the transmission intensity (written as </w:t>
      </w:r>
      <m:oMath>
        <m:r>
          <w:rPr>
            <w:rFonts w:ascii="Cambria Math" w:hAnsi="Cambria Math" w:cs="Times New Roman"/>
            <w:sz w:val="24"/>
            <w:szCs w:val="24"/>
          </w:rPr>
          <m:t>I</m:t>
        </m:r>
      </m:oMath>
      <w:r>
        <w:rPr>
          <w:rFonts w:ascii="Times New Roman" w:hAnsi="Times New Roman" w:cs="Times New Roman"/>
          <w:sz w:val="24"/>
          <w:szCs w:val="24"/>
        </w:rPr>
        <w:t xml:space="preserve">) and the instrument matrix </w:t>
      </w:r>
      <w:r>
        <w:rPr>
          <w:rFonts w:ascii="Times New Roman" w:hAnsi="Times New Roman" w:cs="Times New Roman"/>
          <w:sz w:val="24"/>
          <w:szCs w:val="24"/>
        </w:rPr>
        <w:t>A</w:t>
      </w:r>
      <w:r>
        <w:rPr>
          <w:rFonts w:ascii="Times New Roman" w:hAnsi="Times New Roman" w:cs="Times New Roman"/>
          <w:sz w:val="24"/>
          <w:szCs w:val="24"/>
        </w:rPr>
        <w:t xml:space="preserve"> using equation:</w:t>
      </w:r>
    </w:p>
    <w:p w14:paraId="13862444" w14:textId="77777777" w:rsidR="004A44FF" w:rsidRDefault="004A44FF" w:rsidP="00F40510">
      <w:pPr>
        <w:spacing w:line="480" w:lineRule="auto"/>
        <w:jc w:val="right"/>
        <w:rPr>
          <w:rFonts w:ascii="Times New Roman" w:hAnsi="Times New Roman" w:cs="Times New Roman"/>
          <w:sz w:val="24"/>
          <w:szCs w:val="24"/>
        </w:rPr>
      </w:pPr>
      <m:oMath>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s</m:t>
                </m:r>
              </m:e>
            </m:acc>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-1</m:t>
            </m:r>
          </m:sup>
        </m:sSup>
        <m:r>
          <w:rPr>
            <w:rFonts w:ascii="Cambria Math" w:hAnsi="Cambria Math" w:cs="Times New Roman"/>
            <w:sz w:val="24"/>
            <w:szCs w:val="24"/>
          </w:rPr>
          <m:t>×I</m:t>
        </m:r>
      </m:oMath>
      <w:r>
        <w:rPr>
          <w:rFonts w:ascii="Times New Roman" w:hAnsi="Times New Roman" w:cs="Times New Roman"/>
          <w:sz w:val="24"/>
          <w:szCs w:val="24"/>
        </w:rPr>
        <w:t xml:space="preserve">                                                             (3)</w:t>
      </w:r>
    </w:p>
    <w:p w14:paraId="1C2A02E5" w14:textId="77777777" w:rsidR="004A44FF" w:rsidRDefault="004A44FF" w:rsidP="00F4051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measurement of the instrument matrix A can be done by inputting more than four pre-known polarization states measured by traditional angle-resolved measurements: </w:t>
      </w:r>
    </w:p>
    <w:p w14:paraId="12BDDBE4" w14:textId="77777777" w:rsidR="004A44FF" w:rsidRPr="00B36DFB" w:rsidRDefault="004A44FF" w:rsidP="00F40510">
      <w:pPr>
        <w:spacing w:line="480" w:lineRule="auto"/>
        <w:jc w:val="right"/>
        <w:rPr>
          <w:rFonts w:ascii="Times New Roman" w:hAnsi="Times New Roman" w:cs="Times New Roman"/>
        </w:rPr>
      </w:pPr>
      <m:oMath>
        <m:r>
          <w:rPr>
            <w:rFonts w:ascii="Cambria Math" w:hAnsi="Cambria Math" w:cs="Times New Roman"/>
            <w:sz w:val="18"/>
            <w:szCs w:val="18"/>
          </w:rPr>
          <w:lastRenderedPageBreak/>
          <m:t>A=</m:t>
        </m:r>
        <m:d>
          <m:dPr>
            <m:begChr m:val="["/>
            <m:endChr m:val="]"/>
            <m:ctrlPr>
              <w:rPr>
                <w:rFonts w:ascii="Cambria Math" w:hAnsi="Cambria Math" w:cs="Times New Roman"/>
                <w:i/>
                <w:iCs/>
                <w:sz w:val="18"/>
                <w:szCs w:val="18"/>
              </w:rPr>
            </m:ctrlPr>
          </m:dPr>
          <m:e>
            <m:m>
              <m:mPr>
                <m:mcs>
                  <m:mc>
                    <m:mcPr>
                      <m:count m:val="1"/>
                      <m:mcJc m:val="center"/>
                    </m:mcPr>
                  </m:mc>
                </m:mcs>
                <m:ctrlPr>
                  <w:rPr>
                    <w:rFonts w:ascii="Cambria Math" w:hAnsi="Cambria Math" w:cs="Times New Roman"/>
                    <w:i/>
                    <w:iCs/>
                    <w:sz w:val="18"/>
                    <w:szCs w:val="18"/>
                  </w:rPr>
                </m:ctrlPr>
              </m:mPr>
              <m:mr>
                <m:e>
                  <m:m>
                    <m:mPr>
                      <m:mcs>
                        <m:mc>
                          <m:mcPr>
                            <m:count m:val="1"/>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11</m:t>
                                        </m:r>
                                      </m:sub>
                                      <m:sup>
                                        <m:r>
                                          <w:rPr>
                                            <w:rFonts w:ascii="Cambria Math" w:hAnsi="Cambria Math" w:cs="Times New Roman"/>
                                            <w:sz w:val="18"/>
                                            <w:szCs w:val="18"/>
                                          </w:rPr>
                                          <m:t>0G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12</m:t>
                                        </m:r>
                                      </m:sub>
                                      <m:sup>
                                        <m:r>
                                          <w:rPr>
                                            <w:rFonts w:ascii="Cambria Math" w:hAnsi="Cambria Math" w:cs="Times New Roman"/>
                                            <w:sz w:val="18"/>
                                            <w:szCs w:val="18"/>
                                          </w:rPr>
                                          <m:t>0G</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13</m:t>
                                        </m:r>
                                      </m:sub>
                                      <m:sup>
                                        <m:r>
                                          <w:rPr>
                                            <w:rFonts w:ascii="Cambria Math" w:hAnsi="Cambria Math" w:cs="Times New Roman"/>
                                            <w:sz w:val="18"/>
                                            <w:szCs w:val="18"/>
                                          </w:rPr>
                                          <m:t>0G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14</m:t>
                                        </m:r>
                                      </m:sub>
                                      <m:sup>
                                        <m:r>
                                          <w:rPr>
                                            <w:rFonts w:ascii="Cambria Math" w:hAnsi="Cambria Math" w:cs="Times New Roman"/>
                                            <w:sz w:val="18"/>
                                            <w:szCs w:val="18"/>
                                          </w:rPr>
                                          <m:t>0G</m:t>
                                        </m:r>
                                      </m:sup>
                                    </m:sSubSup>
                                  </m:e>
                                </m:mr>
                              </m:m>
                            </m:e>
                          </m:mr>
                        </m:m>
                      </m:e>
                    </m:m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11</m:t>
                                        </m:r>
                                      </m:sub>
                                      <m:sup>
                                        <m:r>
                                          <w:rPr>
                                            <w:rFonts w:ascii="Cambria Math" w:hAnsi="Cambria Math" w:cs="Times New Roman"/>
                                            <w:sz w:val="18"/>
                                            <w:szCs w:val="18"/>
                                          </w:rPr>
                                          <m:t>90G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12</m:t>
                                        </m:r>
                                      </m:sub>
                                      <m:sup>
                                        <m:r>
                                          <w:rPr>
                                            <w:rFonts w:ascii="Cambria Math" w:hAnsi="Cambria Math" w:cs="Times New Roman"/>
                                            <w:sz w:val="18"/>
                                            <w:szCs w:val="18"/>
                                          </w:rPr>
                                          <m:t>90G</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13</m:t>
                                        </m:r>
                                      </m:sub>
                                      <m:sup>
                                        <m:r>
                                          <w:rPr>
                                            <w:rFonts w:ascii="Cambria Math" w:hAnsi="Cambria Math" w:cs="Times New Roman"/>
                                            <w:sz w:val="18"/>
                                            <w:szCs w:val="18"/>
                                          </w:rPr>
                                          <m:t>90G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14</m:t>
                                        </m:r>
                                      </m:sub>
                                      <m:sup>
                                        <m:r>
                                          <w:rPr>
                                            <w:rFonts w:ascii="Cambria Math" w:hAnsi="Cambria Math" w:cs="Times New Roman"/>
                                            <w:sz w:val="18"/>
                                            <w:szCs w:val="18"/>
                                          </w:rPr>
                                          <m:t>90G</m:t>
                                        </m:r>
                                      </m:sup>
                                    </m:sSubSup>
                                  </m:e>
                                </m:mr>
                              </m:m>
                            </m:e>
                          </m:mr>
                        </m:m>
                      </m:e>
                    </m:mr>
                  </m:m>
                </m:e>
              </m:mr>
              <m:mr>
                <m:e>
                  <m:m>
                    <m:mPr>
                      <m:mcs>
                        <m:mc>
                          <m:mcPr>
                            <m:count m:val="1"/>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11</m:t>
                                        </m:r>
                                      </m:sub>
                                      <m:sup>
                                        <m:r>
                                          <w:rPr>
                                            <w:rFonts w:ascii="Cambria Math" w:hAnsi="Cambria Math" w:cs="Times New Roman"/>
                                            <w:sz w:val="18"/>
                                            <w:szCs w:val="18"/>
                                          </w:rPr>
                                          <m:t>135G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12</m:t>
                                        </m:r>
                                      </m:sub>
                                      <m:sup>
                                        <m:r>
                                          <w:rPr>
                                            <w:rFonts w:ascii="Cambria Math" w:hAnsi="Cambria Math" w:cs="Times New Roman"/>
                                            <w:sz w:val="18"/>
                                            <w:szCs w:val="18"/>
                                          </w:rPr>
                                          <m:t>135G</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13</m:t>
                                        </m:r>
                                      </m:sub>
                                      <m:sup>
                                        <m:r>
                                          <w:rPr>
                                            <w:rFonts w:ascii="Cambria Math" w:hAnsi="Cambria Math" w:cs="Times New Roman"/>
                                            <w:sz w:val="18"/>
                                            <w:szCs w:val="18"/>
                                          </w:rPr>
                                          <m:t>135G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14</m:t>
                                        </m:r>
                                      </m:sub>
                                      <m:sup>
                                        <m:r>
                                          <w:rPr>
                                            <w:rFonts w:ascii="Cambria Math" w:hAnsi="Cambria Math" w:cs="Times New Roman"/>
                                            <w:sz w:val="18"/>
                                            <w:szCs w:val="18"/>
                                          </w:rPr>
                                          <m:t>135G</m:t>
                                        </m:r>
                                      </m:sup>
                                    </m:sSubSup>
                                  </m:e>
                                </m:mr>
                              </m:m>
                            </m:e>
                          </m:mr>
                        </m:m>
                      </m:e>
                    </m:m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11</m:t>
                                        </m:r>
                                      </m:sub>
                                      <m:sup>
                                        <m:r>
                                          <w:rPr>
                                            <w:rFonts w:ascii="Cambria Math" w:hAnsi="Cambria Math" w:cs="Times New Roman"/>
                                            <w:sz w:val="18"/>
                                            <w:szCs w:val="18"/>
                                          </w:rPr>
                                          <m:t>45G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12</m:t>
                                        </m:r>
                                      </m:sub>
                                      <m:sup>
                                        <m:r>
                                          <w:rPr>
                                            <w:rFonts w:ascii="Cambria Math" w:hAnsi="Cambria Math" w:cs="Times New Roman"/>
                                            <w:sz w:val="18"/>
                                            <w:szCs w:val="18"/>
                                          </w:rPr>
                                          <m:t>45G</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13</m:t>
                                        </m:r>
                                      </m:sub>
                                      <m:sup>
                                        <m:r>
                                          <w:rPr>
                                            <w:rFonts w:ascii="Cambria Math" w:hAnsi="Cambria Math" w:cs="Times New Roman"/>
                                            <w:sz w:val="18"/>
                                            <w:szCs w:val="18"/>
                                          </w:rPr>
                                          <m:t>45G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14</m:t>
                                        </m:r>
                                      </m:sub>
                                      <m:sup>
                                        <m:r>
                                          <w:rPr>
                                            <w:rFonts w:ascii="Cambria Math" w:hAnsi="Cambria Math" w:cs="Times New Roman"/>
                                            <w:sz w:val="18"/>
                                            <w:szCs w:val="18"/>
                                          </w:rPr>
                                          <m:t>45G</m:t>
                                        </m:r>
                                      </m:sup>
                                    </m:sSubSup>
                                  </m:e>
                                </m:mr>
                              </m:m>
                            </m:e>
                          </m:mr>
                        </m:m>
                      </m:e>
                    </m:mr>
                  </m:m>
                </m:e>
              </m:mr>
              <m:mr>
                <m:e>
                  <m:m>
                    <m:mPr>
                      <m:mcs>
                        <m:mc>
                          <m:mcPr>
                            <m:count m:val="1"/>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11</m:t>
                                        </m:r>
                                      </m:sub>
                                      <m:sup>
                                        <m:r>
                                          <w:rPr>
                                            <w:rFonts w:ascii="Cambria Math" w:hAnsi="Cambria Math" w:cs="Times New Roman"/>
                                            <w:sz w:val="18"/>
                                            <w:szCs w:val="18"/>
                                          </w:rPr>
                                          <m:t>LCPG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12</m:t>
                                        </m:r>
                                      </m:sub>
                                      <m:sup>
                                        <m:r>
                                          <w:rPr>
                                            <w:rFonts w:ascii="Cambria Math" w:hAnsi="Cambria Math" w:cs="Times New Roman"/>
                                            <w:sz w:val="18"/>
                                            <w:szCs w:val="18"/>
                                          </w:rPr>
                                          <m:t>LCPG</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13</m:t>
                                        </m:r>
                                      </m:sub>
                                      <m:sup>
                                        <m:r>
                                          <w:rPr>
                                            <w:rFonts w:ascii="Cambria Math" w:hAnsi="Cambria Math" w:cs="Times New Roman"/>
                                            <w:sz w:val="18"/>
                                            <w:szCs w:val="18"/>
                                          </w:rPr>
                                          <m:t>LCPG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14</m:t>
                                        </m:r>
                                      </m:sub>
                                      <m:sup>
                                        <m:r>
                                          <w:rPr>
                                            <w:rFonts w:ascii="Cambria Math" w:hAnsi="Cambria Math" w:cs="Times New Roman"/>
                                            <w:sz w:val="18"/>
                                            <w:szCs w:val="18"/>
                                          </w:rPr>
                                          <m:t>LCPG</m:t>
                                        </m:r>
                                      </m:sup>
                                    </m:sSubSup>
                                  </m:e>
                                </m:mr>
                              </m:m>
                            </m:e>
                          </m:mr>
                        </m:m>
                      </m:e>
                    </m:m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11</m:t>
                                        </m:r>
                                      </m:sub>
                                      <m:sup>
                                        <m:r>
                                          <w:rPr>
                                            <w:rFonts w:ascii="Cambria Math" w:hAnsi="Cambria Math" w:cs="Times New Roman"/>
                                            <w:sz w:val="18"/>
                                            <w:szCs w:val="18"/>
                                          </w:rPr>
                                          <m:t>RCPG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12</m:t>
                                        </m:r>
                                      </m:sub>
                                      <m:sup>
                                        <m:r>
                                          <w:rPr>
                                            <w:rFonts w:ascii="Cambria Math" w:hAnsi="Cambria Math" w:cs="Times New Roman"/>
                                            <w:sz w:val="18"/>
                                            <w:szCs w:val="18"/>
                                          </w:rPr>
                                          <m:t>RCPG</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13</m:t>
                                        </m:r>
                                      </m:sub>
                                      <m:sup>
                                        <m:r>
                                          <w:rPr>
                                            <w:rFonts w:ascii="Cambria Math" w:hAnsi="Cambria Math" w:cs="Times New Roman"/>
                                            <w:sz w:val="18"/>
                                            <w:szCs w:val="18"/>
                                          </w:rPr>
                                          <m:t>RCPG</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m</m:t>
                                        </m:r>
                                      </m:e>
                                      <m:sub>
                                        <m:r>
                                          <w:rPr>
                                            <w:rFonts w:ascii="Cambria Math" w:hAnsi="Cambria Math" w:cs="Times New Roman"/>
                                            <w:sz w:val="18"/>
                                            <w:szCs w:val="18"/>
                                          </w:rPr>
                                          <m:t>14</m:t>
                                        </m:r>
                                      </m:sub>
                                      <m:sup>
                                        <m:r>
                                          <w:rPr>
                                            <w:rFonts w:ascii="Cambria Math" w:hAnsi="Cambria Math" w:cs="Times New Roman"/>
                                            <w:sz w:val="18"/>
                                            <w:szCs w:val="18"/>
                                          </w:rPr>
                                          <m:t>RCPG</m:t>
                                        </m:r>
                                      </m:sup>
                                    </m:sSubSup>
                                  </m:e>
                                </m:mr>
                              </m:m>
                            </m:e>
                          </m:mr>
                        </m:m>
                      </m:e>
                    </m:mr>
                  </m:m>
                </m:e>
              </m:mr>
            </m:m>
          </m:e>
        </m:d>
        <m:r>
          <w:rPr>
            <w:rFonts w:ascii="Cambria Math" w:hAnsi="Cambria Math" w:cs="Times New Roman"/>
            <w:sz w:val="18"/>
            <w:szCs w:val="18"/>
          </w:rPr>
          <m:t>=</m:t>
        </m:r>
        <m:d>
          <m:dPr>
            <m:begChr m:val="["/>
            <m:endChr m:val="]"/>
            <m:ctrlPr>
              <w:rPr>
                <w:rFonts w:ascii="Cambria Math" w:hAnsi="Cambria Math" w:cs="Times New Roman"/>
                <w:i/>
                <w:iCs/>
                <w:sz w:val="18"/>
                <w:szCs w:val="18"/>
              </w:rPr>
            </m:ctrlPr>
          </m:dPr>
          <m:e>
            <m:m>
              <m:mPr>
                <m:mcs>
                  <m:mc>
                    <m:mcPr>
                      <m:count m:val="1"/>
                      <m:mcJc m:val="center"/>
                    </m:mcPr>
                  </m:mc>
                </m:mcs>
                <m:ctrlPr>
                  <w:rPr>
                    <w:rFonts w:ascii="Cambria Math" w:hAnsi="Cambria Math" w:cs="Times New Roman"/>
                    <w:i/>
                    <w:iCs/>
                    <w:sz w:val="18"/>
                    <w:szCs w:val="18"/>
                  </w:rPr>
                </m:ctrlPr>
              </m:mPr>
              <m:mr>
                <m:e>
                  <m:m>
                    <m:mPr>
                      <m:mcs>
                        <m:mc>
                          <m:mcPr>
                            <m:count m:val="1"/>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0G_1</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0G_2</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0G_3</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0G_4</m:t>
                                        </m:r>
                                      </m:sup>
                                    </m:sSubSup>
                                  </m:e>
                                </m:mr>
                              </m:m>
                            </m:e>
                          </m:mr>
                        </m:m>
                      </m:e>
                    </m:m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90G_1</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90G_2</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90G_3</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90G_4</m:t>
                                        </m:r>
                                      </m:sup>
                                    </m:sSubSup>
                                  </m:e>
                                </m:mr>
                              </m:m>
                            </m:e>
                          </m:mr>
                        </m:m>
                      </m:e>
                    </m:mr>
                  </m:m>
                </m:e>
              </m:mr>
              <m:mr>
                <m:e>
                  <m:m>
                    <m:mPr>
                      <m:mcs>
                        <m:mc>
                          <m:mcPr>
                            <m:count m:val="1"/>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135G_1</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135G_2</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135G_3</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135G_4</m:t>
                                        </m:r>
                                      </m:sup>
                                    </m:sSubSup>
                                  </m:e>
                                </m:mr>
                              </m:m>
                            </m:e>
                          </m:mr>
                        </m:m>
                      </m:e>
                    </m:m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45G_1</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45G_2</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45G_3</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45G_4</m:t>
                                        </m:r>
                                      </m:sup>
                                    </m:sSubSup>
                                  </m:e>
                                </m:mr>
                              </m:m>
                            </m:e>
                          </m:mr>
                        </m:m>
                      </m:e>
                    </m:mr>
                  </m:m>
                </m:e>
              </m:mr>
              <m:mr>
                <m:e>
                  <m:m>
                    <m:mPr>
                      <m:mcs>
                        <m:mc>
                          <m:mcPr>
                            <m:count m:val="1"/>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LCPG_1</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LCPG_2</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LCPG_3</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LCPG_4</m:t>
                                        </m:r>
                                      </m:sup>
                                    </m:sSubSup>
                                  </m:e>
                                </m:mr>
                              </m:m>
                            </m:e>
                          </m:mr>
                        </m:m>
                      </m:e>
                    </m:mr>
                    <m:mr>
                      <m:e>
                        <m:m>
                          <m:mPr>
                            <m:mcs>
                              <m:mc>
                                <m:mcPr>
                                  <m:count m:val="2"/>
                                  <m:mcJc m:val="center"/>
                                </m:mcPr>
                              </m:mc>
                            </m:mcs>
                            <m:ctrlPr>
                              <w:rPr>
                                <w:rFonts w:ascii="Cambria Math" w:hAnsi="Cambria Math" w:cs="Times New Roman"/>
                                <w:i/>
                                <w:iCs/>
                                <w:sz w:val="18"/>
                                <w:szCs w:val="18"/>
                              </w:rPr>
                            </m:ctrlPr>
                          </m:mPr>
                          <m:mr>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RCPG_1</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RCPG_2</m:t>
                                        </m:r>
                                      </m:sup>
                                    </m:sSubSup>
                                  </m:e>
                                </m:mr>
                              </m:m>
                            </m:e>
                            <m:e>
                              <m:m>
                                <m:mPr>
                                  <m:mcs>
                                    <m:mc>
                                      <m:mcPr>
                                        <m:count m:val="2"/>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RCPG_3</m:t>
                                        </m:r>
                                      </m:sup>
                                    </m:sSubSup>
                                  </m:e>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RCPG_4</m:t>
                                        </m:r>
                                      </m:sup>
                                    </m:sSubSup>
                                  </m:e>
                                </m:mr>
                              </m:m>
                            </m:e>
                          </m:mr>
                        </m:m>
                      </m:e>
                    </m:mr>
                  </m:m>
                </m:e>
              </m:mr>
            </m:m>
          </m:e>
        </m:d>
        <m:r>
          <w:rPr>
            <w:rFonts w:ascii="Cambria Math" w:hAnsi="Cambria Math" w:cs="Times New Roman"/>
            <w:sz w:val="18"/>
            <w:szCs w:val="18"/>
          </w:rPr>
          <m:t>×</m:t>
        </m:r>
        <m:sSup>
          <m:sSupPr>
            <m:ctrlPr>
              <w:rPr>
                <w:rFonts w:ascii="Cambria Math" w:hAnsi="Cambria Math" w:cs="Times New Roman"/>
                <w:i/>
                <w:iCs/>
                <w:sz w:val="18"/>
                <w:szCs w:val="18"/>
              </w:rPr>
            </m:ctrlPr>
          </m:sSupPr>
          <m:e>
            <m:d>
              <m:dPr>
                <m:begChr m:val="["/>
                <m:endChr m:val="]"/>
                <m:ctrlPr>
                  <w:rPr>
                    <w:rFonts w:ascii="Cambria Math" w:hAnsi="Cambria Math" w:cs="Times New Roman"/>
                    <w:i/>
                    <w:iCs/>
                    <w:sz w:val="18"/>
                    <w:szCs w:val="18"/>
                  </w:rPr>
                </m:ctrlPr>
              </m:dPr>
              <m:e>
                <m:m>
                  <m:mPr>
                    <m:mcs>
                      <m:mc>
                        <m:mcPr>
                          <m:count m:val="1"/>
                          <m:mcJc m:val="center"/>
                        </m:mcPr>
                      </m:mc>
                    </m:mcs>
                    <m:ctrlPr>
                      <w:rPr>
                        <w:rFonts w:ascii="Cambria Math" w:hAnsi="Cambria Math" w:cs="Times New Roman"/>
                        <w:i/>
                        <w:iCs/>
                        <w:sz w:val="18"/>
                        <w:szCs w:val="18"/>
                      </w:rPr>
                    </m:ctrlPr>
                  </m:mPr>
                  <m:mr>
                    <m:e>
                      <m:m>
                        <m:mPr>
                          <m:mcs>
                            <m:mc>
                              <m:mcPr>
                                <m:count m:val="1"/>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1</m:t>
                                </m:r>
                              </m:sup>
                            </m:sSubSup>
                          </m:e>
                        </m:m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1</m:t>
                                </m:r>
                              </m:sub>
                              <m:sup>
                                <m:r>
                                  <w:rPr>
                                    <w:rFonts w:ascii="Cambria Math" w:hAnsi="Cambria Math" w:cs="Times New Roman"/>
                                    <w:sz w:val="18"/>
                                    <w:szCs w:val="18"/>
                                  </w:rPr>
                                  <m:t>1</m:t>
                                </m:r>
                              </m:sup>
                            </m:sSubSup>
                          </m:e>
                        </m:mr>
                      </m:m>
                    </m:e>
                  </m:mr>
                  <m:mr>
                    <m:e>
                      <m:m>
                        <m:mPr>
                          <m:mcs>
                            <m:mc>
                              <m:mcPr>
                                <m:count m:val="1"/>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2</m:t>
                                </m:r>
                              </m:sub>
                              <m:sup>
                                <m:r>
                                  <w:rPr>
                                    <w:rFonts w:ascii="Cambria Math" w:hAnsi="Cambria Math" w:cs="Times New Roman"/>
                                    <w:sz w:val="18"/>
                                    <w:szCs w:val="18"/>
                                  </w:rPr>
                                  <m:t>1</m:t>
                                </m:r>
                              </m:sup>
                            </m:sSubSup>
                          </m:e>
                        </m:m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3</m:t>
                                </m:r>
                              </m:sub>
                              <m:sup>
                                <m:r>
                                  <w:rPr>
                                    <w:rFonts w:ascii="Cambria Math" w:hAnsi="Cambria Math" w:cs="Times New Roman"/>
                                    <w:sz w:val="18"/>
                                    <w:szCs w:val="18"/>
                                  </w:rPr>
                                  <m:t>1</m:t>
                                </m:r>
                              </m:sup>
                            </m:sSubSup>
                          </m:e>
                        </m:mr>
                      </m:m>
                    </m:e>
                  </m:mr>
                </m:m>
                <m:m>
                  <m:mPr>
                    <m:mcs>
                      <m:mc>
                        <m:mcPr>
                          <m:count m:val="1"/>
                          <m:mcJc m:val="center"/>
                        </m:mcPr>
                      </m:mc>
                    </m:mcs>
                    <m:ctrlPr>
                      <w:rPr>
                        <w:rFonts w:ascii="Cambria Math" w:hAnsi="Cambria Math" w:cs="Times New Roman"/>
                        <w:i/>
                        <w:iCs/>
                        <w:sz w:val="18"/>
                        <w:szCs w:val="18"/>
                      </w:rPr>
                    </m:ctrlPr>
                  </m:mPr>
                  <m:mr>
                    <m:e>
                      <m:m>
                        <m:mPr>
                          <m:mcs>
                            <m:mc>
                              <m:mcPr>
                                <m:count m:val="1"/>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2</m:t>
                                </m:r>
                              </m:sup>
                            </m:sSubSup>
                          </m:e>
                        </m:m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1</m:t>
                                </m:r>
                              </m:sub>
                              <m:sup>
                                <m:r>
                                  <w:rPr>
                                    <w:rFonts w:ascii="Cambria Math" w:hAnsi="Cambria Math" w:cs="Times New Roman"/>
                                    <w:sz w:val="18"/>
                                    <w:szCs w:val="18"/>
                                  </w:rPr>
                                  <m:t>2</m:t>
                                </m:r>
                              </m:sup>
                            </m:sSubSup>
                          </m:e>
                        </m:mr>
                      </m:m>
                    </m:e>
                  </m:mr>
                  <m:mr>
                    <m:e>
                      <m:m>
                        <m:mPr>
                          <m:mcs>
                            <m:mc>
                              <m:mcPr>
                                <m:count m:val="1"/>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2</m:t>
                                </m:r>
                              </m:sub>
                              <m:sup>
                                <m:r>
                                  <w:rPr>
                                    <w:rFonts w:ascii="Cambria Math" w:hAnsi="Cambria Math" w:cs="Times New Roman"/>
                                    <w:sz w:val="18"/>
                                    <w:szCs w:val="18"/>
                                  </w:rPr>
                                  <m:t>2</m:t>
                                </m:r>
                              </m:sup>
                            </m:sSubSup>
                          </m:e>
                        </m:m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3</m:t>
                                </m:r>
                              </m:sub>
                              <m:sup>
                                <m:r>
                                  <w:rPr>
                                    <w:rFonts w:ascii="Cambria Math" w:hAnsi="Cambria Math" w:cs="Times New Roman"/>
                                    <w:sz w:val="18"/>
                                    <w:szCs w:val="18"/>
                                  </w:rPr>
                                  <m:t>2</m:t>
                                </m:r>
                              </m:sup>
                            </m:sSubSup>
                          </m:e>
                        </m:mr>
                      </m:m>
                    </m:e>
                  </m:mr>
                </m:m>
                <m:m>
                  <m:mPr>
                    <m:mcs>
                      <m:mc>
                        <m:mcPr>
                          <m:count m:val="1"/>
                          <m:mcJc m:val="center"/>
                        </m:mcPr>
                      </m:mc>
                    </m:mcs>
                    <m:ctrlPr>
                      <w:rPr>
                        <w:rFonts w:ascii="Cambria Math" w:hAnsi="Cambria Math" w:cs="Times New Roman"/>
                        <w:i/>
                        <w:iCs/>
                        <w:sz w:val="18"/>
                        <w:szCs w:val="18"/>
                      </w:rPr>
                    </m:ctrlPr>
                  </m:mPr>
                  <m:mr>
                    <m:e>
                      <m:m>
                        <m:mPr>
                          <m:mcs>
                            <m:mc>
                              <m:mcPr>
                                <m:count m:val="1"/>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3</m:t>
                                </m:r>
                              </m:sup>
                            </m:sSubSup>
                          </m:e>
                        </m:m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1</m:t>
                                </m:r>
                              </m:sub>
                              <m:sup>
                                <m:r>
                                  <w:rPr>
                                    <w:rFonts w:ascii="Cambria Math" w:hAnsi="Cambria Math" w:cs="Times New Roman"/>
                                    <w:sz w:val="18"/>
                                    <w:szCs w:val="18"/>
                                  </w:rPr>
                                  <m:t>3</m:t>
                                </m:r>
                              </m:sup>
                            </m:sSubSup>
                          </m:e>
                        </m:mr>
                      </m:m>
                    </m:e>
                  </m:mr>
                  <m:mr>
                    <m:e>
                      <m:m>
                        <m:mPr>
                          <m:mcs>
                            <m:mc>
                              <m:mcPr>
                                <m:count m:val="1"/>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2</m:t>
                                </m:r>
                              </m:sub>
                              <m:sup>
                                <m:r>
                                  <w:rPr>
                                    <w:rFonts w:ascii="Cambria Math" w:hAnsi="Cambria Math" w:cs="Times New Roman"/>
                                    <w:sz w:val="18"/>
                                    <w:szCs w:val="18"/>
                                  </w:rPr>
                                  <m:t>3</m:t>
                                </m:r>
                              </m:sup>
                            </m:sSubSup>
                          </m:e>
                        </m:m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3</m:t>
                                </m:r>
                              </m:sub>
                              <m:sup>
                                <m:r>
                                  <w:rPr>
                                    <w:rFonts w:ascii="Cambria Math" w:hAnsi="Cambria Math" w:cs="Times New Roman"/>
                                    <w:sz w:val="18"/>
                                    <w:szCs w:val="18"/>
                                  </w:rPr>
                                  <m:t>3</m:t>
                                </m:r>
                              </m:sup>
                            </m:sSubSup>
                          </m:e>
                        </m:mr>
                      </m:m>
                    </m:e>
                  </m:mr>
                </m:m>
                <m:m>
                  <m:mPr>
                    <m:mcs>
                      <m:mc>
                        <m:mcPr>
                          <m:count m:val="1"/>
                          <m:mcJc m:val="center"/>
                        </m:mcPr>
                      </m:mc>
                    </m:mcs>
                    <m:ctrlPr>
                      <w:rPr>
                        <w:rFonts w:ascii="Cambria Math" w:hAnsi="Cambria Math" w:cs="Times New Roman"/>
                        <w:i/>
                        <w:iCs/>
                        <w:sz w:val="18"/>
                        <w:szCs w:val="18"/>
                      </w:rPr>
                    </m:ctrlPr>
                  </m:mPr>
                  <m:mr>
                    <m:e>
                      <m:m>
                        <m:mPr>
                          <m:mcs>
                            <m:mc>
                              <m:mcPr>
                                <m:count m:val="1"/>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0</m:t>
                                </m:r>
                              </m:sub>
                              <m:sup>
                                <m:r>
                                  <w:rPr>
                                    <w:rFonts w:ascii="Cambria Math" w:hAnsi="Cambria Math" w:cs="Times New Roman"/>
                                    <w:sz w:val="18"/>
                                    <w:szCs w:val="18"/>
                                  </w:rPr>
                                  <m:t>4</m:t>
                                </m:r>
                              </m:sup>
                            </m:sSubSup>
                          </m:e>
                        </m:m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1</m:t>
                                </m:r>
                              </m:sub>
                              <m:sup>
                                <m:r>
                                  <w:rPr>
                                    <w:rFonts w:ascii="Cambria Math" w:hAnsi="Cambria Math" w:cs="Times New Roman"/>
                                    <w:sz w:val="18"/>
                                    <w:szCs w:val="18"/>
                                  </w:rPr>
                                  <m:t>4</m:t>
                                </m:r>
                              </m:sup>
                            </m:sSubSup>
                          </m:e>
                        </m:mr>
                      </m:m>
                    </m:e>
                  </m:mr>
                  <m:mr>
                    <m:e>
                      <m:m>
                        <m:mPr>
                          <m:mcs>
                            <m:mc>
                              <m:mcPr>
                                <m:count m:val="1"/>
                                <m:mcJc m:val="center"/>
                              </m:mcPr>
                            </m:mc>
                          </m:mcs>
                          <m:ctrlPr>
                            <w:rPr>
                              <w:rFonts w:ascii="Cambria Math" w:hAnsi="Cambria Math" w:cs="Times New Roman"/>
                              <w:i/>
                              <w:iCs/>
                              <w:sz w:val="18"/>
                              <w:szCs w:val="18"/>
                            </w:rPr>
                          </m:ctrlPr>
                        </m:mP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2</m:t>
                                </m:r>
                              </m:sub>
                              <m:sup>
                                <m:r>
                                  <w:rPr>
                                    <w:rFonts w:ascii="Cambria Math" w:hAnsi="Cambria Math" w:cs="Times New Roman"/>
                                    <w:sz w:val="18"/>
                                    <w:szCs w:val="18"/>
                                  </w:rPr>
                                  <m:t>4</m:t>
                                </m:r>
                              </m:sup>
                            </m:sSubSup>
                          </m:e>
                        </m:mr>
                        <m:mr>
                          <m:e>
                            <m:sSubSup>
                              <m:sSubSupPr>
                                <m:ctrlPr>
                                  <w:rPr>
                                    <w:rFonts w:ascii="Cambria Math" w:hAnsi="Cambria Math" w:cs="Times New Roman"/>
                                    <w:i/>
                                    <w:iCs/>
                                    <w:sz w:val="18"/>
                                    <w:szCs w:val="18"/>
                                  </w:rPr>
                                </m:ctrlPr>
                              </m:sSubSupPr>
                              <m:e>
                                <m:r>
                                  <w:rPr>
                                    <w:rFonts w:ascii="Cambria Math" w:hAnsi="Cambria Math" w:cs="Times New Roman"/>
                                    <w:sz w:val="18"/>
                                    <w:szCs w:val="18"/>
                                  </w:rPr>
                                  <m:t>s</m:t>
                                </m:r>
                              </m:e>
                              <m:sub>
                                <m:r>
                                  <w:rPr>
                                    <w:rFonts w:ascii="Cambria Math" w:hAnsi="Cambria Math" w:cs="Times New Roman"/>
                                    <w:sz w:val="18"/>
                                    <w:szCs w:val="18"/>
                                  </w:rPr>
                                  <m:t>3</m:t>
                                </m:r>
                              </m:sub>
                              <m:sup>
                                <m:r>
                                  <w:rPr>
                                    <w:rFonts w:ascii="Cambria Math" w:hAnsi="Cambria Math" w:cs="Times New Roman"/>
                                    <w:sz w:val="18"/>
                                    <w:szCs w:val="18"/>
                                  </w:rPr>
                                  <m:t>4</m:t>
                                </m:r>
                              </m:sup>
                            </m:sSubSup>
                          </m:e>
                        </m:mr>
                      </m:m>
                    </m:e>
                  </m:mr>
                </m:m>
              </m:e>
            </m:d>
          </m:e>
          <m:sup>
            <m:r>
              <w:rPr>
                <w:rFonts w:ascii="Cambria Math" w:hAnsi="Cambria Math" w:cs="Times New Roman"/>
                <w:sz w:val="18"/>
                <w:szCs w:val="18"/>
              </w:rPr>
              <m:t>-1</m:t>
            </m:r>
          </m:sup>
        </m:sSup>
        <m:r>
          <w:rPr>
            <w:rFonts w:ascii="Cambria Math" w:hAnsi="Cambria Math" w:cs="Times New Roman"/>
            <w:sz w:val="18"/>
            <w:szCs w:val="18"/>
          </w:rPr>
          <m:t>=I×</m:t>
        </m:r>
        <m:sSup>
          <m:sSupPr>
            <m:ctrlPr>
              <w:rPr>
                <w:rFonts w:ascii="Cambria Math" w:hAnsi="Cambria Math" w:cs="Times New Roman"/>
                <w:i/>
                <w:iCs/>
                <w:sz w:val="18"/>
                <w:szCs w:val="18"/>
              </w:rPr>
            </m:ctrlPr>
          </m:sSupPr>
          <m:e>
            <m:r>
              <w:rPr>
                <w:rFonts w:ascii="Cambria Math" w:hAnsi="Cambria Math" w:cs="Times New Roman"/>
                <w:sz w:val="18"/>
                <w:szCs w:val="18"/>
              </w:rPr>
              <m:t>S</m:t>
            </m:r>
          </m:e>
          <m:sup>
            <m:r>
              <w:rPr>
                <w:rFonts w:ascii="Cambria Math" w:hAnsi="Cambria Math" w:cs="Times New Roman"/>
                <w:sz w:val="18"/>
                <w:szCs w:val="18"/>
              </w:rPr>
              <m:t>-1</m:t>
            </m:r>
          </m:sup>
        </m:sSup>
      </m:oMath>
      <w:r>
        <w:rPr>
          <w:rFonts w:ascii="Times New Roman" w:hAnsi="Times New Roman" w:cs="Times New Roman"/>
        </w:rPr>
        <w:t xml:space="preserve">     </w:t>
      </w:r>
      <w:r>
        <w:rPr>
          <w:rFonts w:ascii="Times New Roman" w:hAnsi="Times New Roman" w:cs="Times New Roman"/>
          <w:sz w:val="24"/>
          <w:szCs w:val="24"/>
        </w:rPr>
        <w:t xml:space="preserve">(4) </w:t>
      </w:r>
    </w:p>
    <w:p w14:paraId="18A9855C" w14:textId="77777777" w:rsidR="004A44FF" w:rsidRDefault="004A44FF" w:rsidP="00F40510">
      <w:pPr>
        <w:spacing w:line="480" w:lineRule="auto"/>
        <w:rPr>
          <w:rFonts w:ascii="Times New Roman" w:hAnsi="Times New Roman" w:cs="Times New Roman"/>
          <w:sz w:val="24"/>
          <w:szCs w:val="24"/>
        </w:rPr>
      </w:pPr>
      <w:r>
        <w:rPr>
          <w:rFonts w:ascii="Times New Roman" w:hAnsi="Times New Roman" w:cs="Times New Roman"/>
          <w:sz w:val="24"/>
          <w:szCs w:val="24"/>
        </w:rPr>
        <w:t>To guarantee a more stable calculation of the instrument matrix, eight polarization states are used for real measurements.</w:t>
      </w:r>
    </w:p>
    <w:p w14:paraId="3A6DD17F" w14:textId="77777777" w:rsidR="004A44FF" w:rsidRDefault="004A44FF" w:rsidP="00F40510">
      <w:pPr>
        <w:spacing w:after="0" w:line="480" w:lineRule="auto"/>
        <w:jc w:val="center"/>
      </w:pPr>
      <w:r>
        <w:rPr>
          <w:noProof/>
        </w:rPr>
        <w:drawing>
          <wp:inline distT="0" distB="0" distL="0" distR="0" wp14:anchorId="6558A946" wp14:editId="1562C231">
            <wp:extent cx="1552575" cy="2533650"/>
            <wp:effectExtent l="0" t="0" r="9525" b="0"/>
            <wp:docPr id="6" name="Picture 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lenda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2575" cy="2533650"/>
                    </a:xfrm>
                    <a:prstGeom prst="rect">
                      <a:avLst/>
                    </a:prstGeom>
                    <a:noFill/>
                    <a:ln>
                      <a:noFill/>
                    </a:ln>
                  </pic:spPr>
                </pic:pic>
              </a:graphicData>
            </a:graphic>
          </wp:inline>
        </w:drawing>
      </w:r>
    </w:p>
    <w:p w14:paraId="220ABC05" w14:textId="77777777" w:rsidR="004A44FF" w:rsidRPr="00BD73EC" w:rsidRDefault="004A44FF" w:rsidP="00F4051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Figure S</w:t>
      </w:r>
      <w:r w:rsidRPr="00BD73EC">
        <w:rPr>
          <w:rFonts w:ascii="Times New Roman" w:hAnsi="Times New Roman" w:cs="Times New Roman"/>
          <w:b/>
          <w:bCs/>
          <w:sz w:val="24"/>
          <w:szCs w:val="24"/>
        </w:rPr>
        <w:t xml:space="preserve">17. </w:t>
      </w:r>
      <w:r w:rsidRPr="00BD73EC">
        <w:rPr>
          <w:rFonts w:ascii="Times New Roman" w:hAnsi="Times New Roman" w:cs="Times New Roman"/>
          <w:b/>
          <w:sz w:val="24"/>
          <w:szCs w:val="24"/>
        </w:rPr>
        <w:t xml:space="preserve">Illustration of the working principle of </w:t>
      </w:r>
      <w:proofErr w:type="spellStart"/>
      <w:r w:rsidRPr="00BD73EC">
        <w:rPr>
          <w:rFonts w:ascii="Times New Roman" w:hAnsi="Times New Roman" w:cs="Times New Roman"/>
          <w:b/>
          <w:sz w:val="24"/>
          <w:szCs w:val="24"/>
        </w:rPr>
        <w:t>demosaicking</w:t>
      </w:r>
      <w:proofErr w:type="spellEnd"/>
      <w:r w:rsidRPr="00BD73EC">
        <w:rPr>
          <w:rFonts w:ascii="Times New Roman" w:hAnsi="Times New Roman" w:cs="Times New Roman"/>
          <w:b/>
          <w:sz w:val="24"/>
          <w:szCs w:val="24"/>
        </w:rPr>
        <w:t xml:space="preserve"> during the instrument matrix calibration process.</w:t>
      </w:r>
      <w:r w:rsidRPr="00BD73EC">
        <w:rPr>
          <w:rFonts w:ascii="Times New Roman" w:hAnsi="Times New Roman" w:cs="Times New Roman"/>
          <w:sz w:val="24"/>
          <w:szCs w:val="24"/>
        </w:rPr>
        <w:t xml:space="preserve"> A new intensity vector can be obtained by sliding the </w:t>
      </w:r>
      <w:proofErr w:type="spellStart"/>
      <w:r w:rsidRPr="00BD73EC">
        <w:rPr>
          <w:rFonts w:ascii="Times New Roman" w:hAnsi="Times New Roman" w:cs="Times New Roman"/>
          <w:sz w:val="24"/>
          <w:szCs w:val="24"/>
        </w:rPr>
        <w:t>superpixel</w:t>
      </w:r>
      <w:proofErr w:type="spellEnd"/>
      <w:r w:rsidRPr="00BD73EC">
        <w:rPr>
          <w:rFonts w:ascii="Times New Roman" w:hAnsi="Times New Roman" w:cs="Times New Roman"/>
          <w:sz w:val="24"/>
          <w:szCs w:val="24"/>
        </w:rPr>
        <w:t xml:space="preserve"> registry window at both the x and y direction, 1 pixel per step, because of the periodic distribution of each pixel (P1-P6).  </w:t>
      </w:r>
    </w:p>
    <w:p w14:paraId="10DBDF37" w14:textId="77777777" w:rsidR="004A44FF" w:rsidRDefault="004A44FF" w:rsidP="00F40510">
      <w:pPr>
        <w:spacing w:after="0" w:line="480" w:lineRule="auto"/>
        <w:jc w:val="both"/>
        <w:rPr>
          <w:rFonts w:ascii="Times New Roman" w:hAnsi="Times New Roman" w:cs="Times New Roman"/>
          <w:i/>
          <w:sz w:val="24"/>
          <w:szCs w:val="24"/>
        </w:rPr>
      </w:pPr>
    </w:p>
    <w:p w14:paraId="5E0EFAD3" w14:textId="77777777" w:rsidR="004A44FF" w:rsidRDefault="004A44FF" w:rsidP="00F40510">
      <w:pPr>
        <w:spacing w:after="0" w:line="480" w:lineRule="auto"/>
        <w:jc w:val="both"/>
        <w:rPr>
          <w:rFonts w:ascii="Times New Roman" w:hAnsi="Times New Roman" w:cs="Times New Roman"/>
          <w:i/>
          <w:sz w:val="24"/>
          <w:szCs w:val="24"/>
        </w:rPr>
      </w:pPr>
      <w:r>
        <w:rPr>
          <w:rFonts w:ascii="Times New Roman" w:hAnsi="Times New Roman" w:cs="Times New Roman"/>
          <w:iCs/>
          <w:sz w:val="24"/>
          <w:szCs w:val="24"/>
        </w:rPr>
        <w:t xml:space="preserve">A sliding window sampling approach is applied during instrument matrix calibration process to increase the imaging resolution, as shown in Supplementary Figure S20. A sliding window is moving along x and y directions with one pixel, i.e., </w:t>
      </w:r>
      <w:proofErr w:type="spellStart"/>
      <w:r>
        <w:rPr>
          <w:rFonts w:ascii="Times New Roman" w:hAnsi="Times New Roman" w:cs="Times New Roman"/>
          <w:iCs/>
          <w:sz w:val="24"/>
          <w:szCs w:val="24"/>
        </w:rPr>
        <w:t>metasurface</w:t>
      </w:r>
      <w:proofErr w:type="spellEnd"/>
      <w:r>
        <w:rPr>
          <w:rFonts w:ascii="Times New Roman" w:hAnsi="Times New Roman" w:cs="Times New Roman"/>
          <w:iCs/>
          <w:sz w:val="24"/>
          <w:szCs w:val="24"/>
        </w:rPr>
        <w:t xml:space="preserve"> filter per step. Each newly registered </w:t>
      </w:r>
      <w:proofErr w:type="spellStart"/>
      <w:r>
        <w:rPr>
          <w:rFonts w:ascii="Times New Roman" w:hAnsi="Times New Roman" w:cs="Times New Roman"/>
          <w:iCs/>
          <w:sz w:val="24"/>
          <w:szCs w:val="24"/>
        </w:rPr>
        <w:t>superpixel</w:t>
      </w:r>
      <w:proofErr w:type="spellEnd"/>
      <w:r>
        <w:rPr>
          <w:rFonts w:ascii="Times New Roman" w:hAnsi="Times New Roman" w:cs="Times New Roman"/>
          <w:iCs/>
          <w:sz w:val="24"/>
          <w:szCs w:val="24"/>
        </w:rPr>
        <w:t xml:space="preserve"> has a complete set of LP filters and CP filters, a correspondent instrument matrix can thus be registered using method mentioned above. </w:t>
      </w:r>
    </w:p>
    <w:p w14:paraId="7FB9532E" w14:textId="77777777" w:rsidR="004A44FF" w:rsidRDefault="004A44FF" w:rsidP="00F40510">
      <w:pPr>
        <w:pStyle w:val="Heading2"/>
      </w:pPr>
      <w:bookmarkStart w:id="59" w:name="_Toc133323692"/>
      <w:r>
        <w:lastRenderedPageBreak/>
        <w:t>Full Stokes polarization measurement at different incidence angle</w:t>
      </w:r>
      <w:bookmarkEnd w:id="59"/>
      <w:r>
        <w:t xml:space="preserve"> </w:t>
      </w:r>
    </w:p>
    <w:p w14:paraId="03B90673" w14:textId="77777777" w:rsidR="004A44FF" w:rsidRPr="007612F0" w:rsidRDefault="004A44FF" w:rsidP="00F40510">
      <w:pPr>
        <w:pStyle w:val="ListParagraph"/>
        <w:spacing w:after="0" w:line="24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drawing>
          <wp:inline distT="0" distB="0" distL="0" distR="0" wp14:anchorId="08C08A86" wp14:editId="5D8EFD69">
            <wp:extent cx="3657600" cy="3046129"/>
            <wp:effectExtent l="0" t="0" r="0" b="1905"/>
            <wp:docPr id="22" name="Picture 2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phical user interfac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0" cy="3046129"/>
                    </a:xfrm>
                    <a:prstGeom prst="rect">
                      <a:avLst/>
                    </a:prstGeom>
                  </pic:spPr>
                </pic:pic>
              </a:graphicData>
            </a:graphic>
          </wp:inline>
        </w:drawing>
      </w:r>
    </w:p>
    <w:p w14:paraId="6C390B45" w14:textId="77777777" w:rsidR="004A44FF" w:rsidRPr="008464C5" w:rsidRDefault="004A44FF" w:rsidP="00F4051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Figure S</w:t>
      </w:r>
      <w:r w:rsidRPr="008464C5">
        <w:rPr>
          <w:rFonts w:ascii="Times New Roman" w:hAnsi="Times New Roman" w:cs="Times New Roman"/>
          <w:b/>
          <w:bCs/>
          <w:sz w:val="24"/>
          <w:szCs w:val="24"/>
        </w:rPr>
        <w:t>18. Full Stokes polarization measurement at different incidence angles, bandwidth 630-670nm.</w:t>
      </w:r>
    </w:p>
    <w:p w14:paraId="63723752" w14:textId="77777777" w:rsidR="004A44FF" w:rsidRDefault="004A44FF" w:rsidP="00F40510">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9C90F7" wp14:editId="7E723C2D">
            <wp:extent cx="3657600" cy="3093133"/>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4" cstate="print">
                      <a:extLst>
                        <a:ext uri="{28A0092B-C50C-407E-A947-70E740481C1C}">
                          <a14:useLocalDpi xmlns:a14="http://schemas.microsoft.com/office/drawing/2010/main" val="0"/>
                        </a:ext>
                      </a:extLst>
                    </a:blip>
                    <a:srcRect r="7500"/>
                    <a:stretch/>
                  </pic:blipFill>
                  <pic:spPr bwMode="auto">
                    <a:xfrm>
                      <a:off x="0" y="0"/>
                      <a:ext cx="3657600" cy="3093133"/>
                    </a:xfrm>
                    <a:prstGeom prst="rect">
                      <a:avLst/>
                    </a:prstGeom>
                    <a:ln>
                      <a:noFill/>
                    </a:ln>
                    <a:extLst>
                      <a:ext uri="{53640926-AAD7-44D8-BBD7-CCE9431645EC}">
                        <a14:shadowObscured xmlns:a14="http://schemas.microsoft.com/office/drawing/2010/main"/>
                      </a:ext>
                    </a:extLst>
                  </pic:spPr>
                </pic:pic>
              </a:graphicData>
            </a:graphic>
          </wp:inline>
        </w:drawing>
      </w:r>
    </w:p>
    <w:p w14:paraId="2FC13C4D" w14:textId="77777777" w:rsidR="004A44FF" w:rsidRPr="008464C5" w:rsidRDefault="004A44FF" w:rsidP="00F4051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Figure S</w:t>
      </w:r>
      <w:r w:rsidRPr="008464C5">
        <w:rPr>
          <w:rFonts w:ascii="Times New Roman" w:hAnsi="Times New Roman" w:cs="Times New Roman"/>
          <w:b/>
          <w:bCs/>
          <w:sz w:val="24"/>
          <w:szCs w:val="24"/>
        </w:rPr>
        <w:t xml:space="preserve">19. Full Stokes polarization measurement at different incidence angles, bandwidth 480-520nm. </w:t>
      </w:r>
    </w:p>
    <w:p w14:paraId="233324F3" w14:textId="77777777" w:rsidR="004A44FF" w:rsidRPr="008464C5" w:rsidRDefault="004A44FF" w:rsidP="00F4051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Table S</w:t>
      </w:r>
      <w:del w:id="60" w:author="Jiawei Zuo (Student)" w:date="2022-12-09T23:28:00Z">
        <w:r w:rsidRPr="008464C5">
          <w:rPr>
            <w:rFonts w:ascii="Times New Roman" w:hAnsi="Times New Roman" w:cs="Times New Roman"/>
            <w:b/>
            <w:bCs/>
            <w:sz w:val="24"/>
            <w:szCs w:val="24"/>
          </w:rPr>
          <w:delText>S3</w:delText>
        </w:r>
      </w:del>
      <w:r w:rsidRPr="008464C5">
        <w:rPr>
          <w:rFonts w:ascii="Times New Roman" w:hAnsi="Times New Roman" w:cs="Times New Roman"/>
          <w:b/>
          <w:bCs/>
          <w:sz w:val="24"/>
          <w:szCs w:val="24"/>
        </w:rPr>
        <w:t xml:space="preserve">3. Table of mean absolute error and average standard deviation for 18 polarization states at different incidence angle at red color input. </w:t>
      </w:r>
    </w:p>
    <w:tbl>
      <w:tblPr>
        <w:tblStyle w:val="TableGrid"/>
        <w:tblW w:w="9085" w:type="dxa"/>
        <w:jc w:val="center"/>
        <w:tblLook w:val="04A0" w:firstRow="1" w:lastRow="0" w:firstColumn="1" w:lastColumn="0" w:noHBand="0" w:noVBand="1"/>
      </w:tblPr>
      <w:tblGrid>
        <w:gridCol w:w="899"/>
        <w:gridCol w:w="1256"/>
        <w:gridCol w:w="1350"/>
        <w:gridCol w:w="1350"/>
        <w:gridCol w:w="1440"/>
        <w:gridCol w:w="1440"/>
        <w:gridCol w:w="1350"/>
      </w:tblGrid>
      <w:tr w:rsidR="004A44FF" w14:paraId="099FAD0B" w14:textId="77777777" w:rsidTr="00A76DF0">
        <w:trPr>
          <w:jc w:val="center"/>
        </w:trPr>
        <w:tc>
          <w:tcPr>
            <w:tcW w:w="9085" w:type="dxa"/>
            <w:gridSpan w:val="7"/>
          </w:tcPr>
          <w:p w14:paraId="7C1D42FC"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Red (6</w:t>
            </w:r>
            <w:r>
              <w:rPr>
                <w:rFonts w:ascii="Times New Roman" w:hAnsi="Times New Roman" w:cs="Times New Roman"/>
                <w:b/>
                <w:bCs/>
                <w:i/>
                <w:iCs/>
                <w:sz w:val="18"/>
                <w:szCs w:val="18"/>
              </w:rPr>
              <w:t>3</w:t>
            </w:r>
            <w:r w:rsidRPr="00915D46">
              <w:rPr>
                <w:rFonts w:ascii="Times New Roman" w:hAnsi="Times New Roman" w:cs="Times New Roman"/>
                <w:b/>
                <w:bCs/>
                <w:i/>
                <w:iCs/>
                <w:sz w:val="18"/>
                <w:szCs w:val="18"/>
              </w:rPr>
              <w:t>0</w:t>
            </w:r>
            <w:r>
              <w:rPr>
                <w:rFonts w:ascii="Times New Roman" w:hAnsi="Times New Roman" w:cs="Times New Roman"/>
                <w:b/>
                <w:bCs/>
                <w:i/>
                <w:iCs/>
                <w:sz w:val="18"/>
                <w:szCs w:val="18"/>
              </w:rPr>
              <w:t>-670nm</w:t>
            </w:r>
            <w:r w:rsidRPr="00915D46">
              <w:rPr>
                <w:rFonts w:ascii="Times New Roman" w:hAnsi="Times New Roman" w:cs="Times New Roman"/>
                <w:b/>
                <w:bCs/>
                <w:i/>
                <w:iCs/>
                <w:sz w:val="18"/>
                <w:szCs w:val="18"/>
              </w:rPr>
              <w:t>) MAE ± SD</w:t>
            </w:r>
          </w:p>
        </w:tc>
      </w:tr>
      <w:tr w:rsidR="004A44FF" w14:paraId="426EED42" w14:textId="77777777" w:rsidTr="00A76DF0">
        <w:trPr>
          <w:jc w:val="center"/>
        </w:trPr>
        <w:tc>
          <w:tcPr>
            <w:tcW w:w="899" w:type="dxa"/>
            <w:tcBorders>
              <w:tl2br w:val="single" w:sz="4" w:space="0" w:color="auto"/>
            </w:tcBorders>
          </w:tcPr>
          <w:p w14:paraId="4DBE3D43"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 xml:space="preserve">     Name </w:t>
            </w:r>
            <m:oMath>
              <m:r>
                <w:rPr>
                  <w:rFonts w:ascii="Cambria Math" w:hAnsi="Cambria Math" w:cs="Times New Roman"/>
                  <w:sz w:val="18"/>
                  <w:szCs w:val="18"/>
                </w:rPr>
                <m:t>φ</m:t>
              </m:r>
            </m:oMath>
          </w:p>
        </w:tc>
        <w:tc>
          <w:tcPr>
            <w:tcW w:w="1256" w:type="dxa"/>
          </w:tcPr>
          <w:p w14:paraId="16410B02"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S</w:t>
            </w:r>
            <w:r w:rsidRPr="00915D46">
              <w:rPr>
                <w:rFonts w:ascii="Times New Roman" w:hAnsi="Times New Roman" w:cs="Times New Roman"/>
                <w:b/>
                <w:bCs/>
                <w:i/>
                <w:iCs/>
                <w:sz w:val="18"/>
                <w:szCs w:val="18"/>
                <w:vertAlign w:val="subscript"/>
              </w:rPr>
              <w:t>1</w:t>
            </w:r>
            <w:r w:rsidRPr="00915D46">
              <w:rPr>
                <w:rFonts w:ascii="Times New Roman" w:hAnsi="Times New Roman" w:cs="Times New Roman"/>
                <w:b/>
                <w:bCs/>
                <w:i/>
                <w:iCs/>
                <w:sz w:val="18"/>
                <w:szCs w:val="18"/>
              </w:rPr>
              <w:t>/S</w:t>
            </w:r>
            <w:r w:rsidRPr="00915D46">
              <w:rPr>
                <w:rFonts w:ascii="Times New Roman" w:hAnsi="Times New Roman" w:cs="Times New Roman"/>
                <w:b/>
                <w:bCs/>
                <w:i/>
                <w:iCs/>
                <w:sz w:val="18"/>
                <w:szCs w:val="18"/>
                <w:vertAlign w:val="subscript"/>
              </w:rPr>
              <w:t>0</w:t>
            </w:r>
          </w:p>
        </w:tc>
        <w:tc>
          <w:tcPr>
            <w:tcW w:w="1350" w:type="dxa"/>
          </w:tcPr>
          <w:p w14:paraId="58501322"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S</w:t>
            </w:r>
            <w:r w:rsidRPr="00915D46">
              <w:rPr>
                <w:rFonts w:ascii="Times New Roman" w:hAnsi="Times New Roman" w:cs="Times New Roman"/>
                <w:b/>
                <w:bCs/>
                <w:i/>
                <w:iCs/>
                <w:sz w:val="18"/>
                <w:szCs w:val="18"/>
                <w:vertAlign w:val="subscript"/>
              </w:rPr>
              <w:t>2</w:t>
            </w:r>
            <w:r w:rsidRPr="00915D46">
              <w:rPr>
                <w:rFonts w:ascii="Times New Roman" w:hAnsi="Times New Roman" w:cs="Times New Roman"/>
                <w:b/>
                <w:bCs/>
                <w:i/>
                <w:iCs/>
                <w:sz w:val="18"/>
                <w:szCs w:val="18"/>
              </w:rPr>
              <w:t>/S</w:t>
            </w:r>
            <w:r w:rsidRPr="00915D46">
              <w:rPr>
                <w:rFonts w:ascii="Times New Roman" w:hAnsi="Times New Roman" w:cs="Times New Roman"/>
                <w:b/>
                <w:bCs/>
                <w:i/>
                <w:iCs/>
                <w:sz w:val="18"/>
                <w:szCs w:val="18"/>
                <w:vertAlign w:val="subscript"/>
              </w:rPr>
              <w:t>0</w:t>
            </w:r>
          </w:p>
        </w:tc>
        <w:tc>
          <w:tcPr>
            <w:tcW w:w="1350" w:type="dxa"/>
          </w:tcPr>
          <w:p w14:paraId="12FADD2A"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S</w:t>
            </w:r>
            <w:r w:rsidRPr="00915D46">
              <w:rPr>
                <w:rFonts w:ascii="Times New Roman" w:hAnsi="Times New Roman" w:cs="Times New Roman"/>
                <w:b/>
                <w:bCs/>
                <w:i/>
                <w:iCs/>
                <w:sz w:val="18"/>
                <w:szCs w:val="18"/>
                <w:vertAlign w:val="subscript"/>
              </w:rPr>
              <w:t>3</w:t>
            </w:r>
            <w:r w:rsidRPr="00915D46">
              <w:rPr>
                <w:rFonts w:ascii="Times New Roman" w:hAnsi="Times New Roman" w:cs="Times New Roman"/>
                <w:b/>
                <w:bCs/>
                <w:i/>
                <w:iCs/>
                <w:sz w:val="18"/>
                <w:szCs w:val="18"/>
              </w:rPr>
              <w:t>/S</w:t>
            </w:r>
            <w:r w:rsidRPr="00915D46">
              <w:rPr>
                <w:rFonts w:ascii="Times New Roman" w:hAnsi="Times New Roman" w:cs="Times New Roman"/>
                <w:b/>
                <w:bCs/>
                <w:i/>
                <w:iCs/>
                <w:sz w:val="18"/>
                <w:szCs w:val="18"/>
                <w:vertAlign w:val="subscript"/>
              </w:rPr>
              <w:t>0</w:t>
            </w:r>
          </w:p>
        </w:tc>
        <w:tc>
          <w:tcPr>
            <w:tcW w:w="1440" w:type="dxa"/>
          </w:tcPr>
          <w:p w14:paraId="3D03579E"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DOCP</w:t>
            </w:r>
          </w:p>
        </w:tc>
        <w:tc>
          <w:tcPr>
            <w:tcW w:w="1440" w:type="dxa"/>
          </w:tcPr>
          <w:p w14:paraId="44452D8D"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AOP</w:t>
            </w:r>
          </w:p>
        </w:tc>
        <w:tc>
          <w:tcPr>
            <w:tcW w:w="1350" w:type="dxa"/>
          </w:tcPr>
          <w:p w14:paraId="2CF15C4E"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DOLP</w:t>
            </w:r>
          </w:p>
        </w:tc>
      </w:tr>
      <w:tr w:rsidR="004A44FF" w14:paraId="0CBA68DF" w14:textId="77777777" w:rsidTr="00A76DF0">
        <w:trPr>
          <w:jc w:val="center"/>
        </w:trPr>
        <w:tc>
          <w:tcPr>
            <w:tcW w:w="899" w:type="dxa"/>
          </w:tcPr>
          <w:p w14:paraId="3490DD69"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0</w:t>
            </w:r>
            <w:r w:rsidRPr="00915D46">
              <w:rPr>
                <w:rFonts w:ascii="Times New Roman" w:eastAsia="SimSun" w:hAnsi="Times New Roman" w:cs="Times New Roman"/>
                <w:b/>
                <w:bCs/>
                <w:i/>
                <w:iCs/>
                <w:sz w:val="18"/>
                <w:szCs w:val="18"/>
              </w:rPr>
              <w:t>°</w:t>
            </w:r>
          </w:p>
        </w:tc>
        <w:tc>
          <w:tcPr>
            <w:tcW w:w="1256" w:type="dxa"/>
          </w:tcPr>
          <w:p w14:paraId="348AD638"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1.03%</w:t>
            </w:r>
            <w:r w:rsidRPr="00915D46">
              <w:rPr>
                <w:rFonts w:ascii="Times New Roman" w:eastAsia="SimSun" w:hAnsi="Times New Roman" w:cs="Times New Roman"/>
                <w:sz w:val="18"/>
                <w:szCs w:val="18"/>
              </w:rPr>
              <w:t>±0.84%</w:t>
            </w:r>
          </w:p>
        </w:tc>
        <w:tc>
          <w:tcPr>
            <w:tcW w:w="1350" w:type="dxa"/>
          </w:tcPr>
          <w:p w14:paraId="4D48EA59"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1.43%</w:t>
            </w:r>
            <w:r w:rsidRPr="00915D46">
              <w:rPr>
                <w:rFonts w:ascii="Times New Roman" w:eastAsia="SimSun" w:hAnsi="Times New Roman" w:cs="Times New Roman"/>
                <w:sz w:val="18"/>
                <w:szCs w:val="18"/>
              </w:rPr>
              <w:t>±0.77%</w:t>
            </w:r>
          </w:p>
        </w:tc>
        <w:tc>
          <w:tcPr>
            <w:tcW w:w="1350" w:type="dxa"/>
          </w:tcPr>
          <w:p w14:paraId="01534788"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1.99%</w:t>
            </w:r>
            <w:r w:rsidRPr="00915D46">
              <w:rPr>
                <w:rFonts w:ascii="Times New Roman" w:eastAsia="SimSun" w:hAnsi="Times New Roman" w:cs="Times New Roman"/>
                <w:sz w:val="18"/>
                <w:szCs w:val="18"/>
              </w:rPr>
              <w:t>±0.88%</w:t>
            </w:r>
          </w:p>
        </w:tc>
        <w:tc>
          <w:tcPr>
            <w:tcW w:w="1440" w:type="dxa"/>
          </w:tcPr>
          <w:p w14:paraId="72EBCECC"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1.99%</w:t>
            </w:r>
            <w:r w:rsidRPr="00915D46">
              <w:rPr>
                <w:rFonts w:ascii="Times New Roman" w:eastAsia="SimSun" w:hAnsi="Times New Roman" w:cs="Times New Roman"/>
                <w:sz w:val="18"/>
                <w:szCs w:val="18"/>
              </w:rPr>
              <w:t>±0.88%</w:t>
            </w:r>
          </w:p>
        </w:tc>
        <w:tc>
          <w:tcPr>
            <w:tcW w:w="1440" w:type="dxa"/>
          </w:tcPr>
          <w:p w14:paraId="5B695042"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0.26</w:t>
            </w:r>
            <w:r w:rsidRPr="00915D46">
              <w:rPr>
                <w:rFonts w:ascii="Times New Roman" w:eastAsia="SimSun" w:hAnsi="Times New Roman" w:cs="Times New Roman"/>
                <w:sz w:val="18"/>
                <w:szCs w:val="18"/>
              </w:rPr>
              <w:t>°±0.28°</w:t>
            </w:r>
          </w:p>
        </w:tc>
        <w:tc>
          <w:tcPr>
            <w:tcW w:w="1350" w:type="dxa"/>
          </w:tcPr>
          <w:p w14:paraId="7238EBC9"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1.41%</w:t>
            </w:r>
            <w:r w:rsidRPr="00915D46">
              <w:rPr>
                <w:rFonts w:ascii="Times New Roman" w:eastAsia="SimSun" w:hAnsi="Times New Roman" w:cs="Times New Roman"/>
                <w:sz w:val="18"/>
                <w:szCs w:val="18"/>
              </w:rPr>
              <w:t>±0.72%</w:t>
            </w:r>
          </w:p>
        </w:tc>
      </w:tr>
      <w:tr w:rsidR="004A44FF" w14:paraId="779F2DC6" w14:textId="77777777" w:rsidTr="00A76DF0">
        <w:trPr>
          <w:jc w:val="center"/>
        </w:trPr>
        <w:tc>
          <w:tcPr>
            <w:tcW w:w="899" w:type="dxa"/>
          </w:tcPr>
          <w:p w14:paraId="6655E762"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10</w:t>
            </w:r>
            <w:r w:rsidRPr="00915D46">
              <w:rPr>
                <w:rFonts w:ascii="Times New Roman" w:eastAsia="SimSun" w:hAnsi="Times New Roman" w:cs="Times New Roman"/>
                <w:b/>
                <w:bCs/>
                <w:i/>
                <w:iCs/>
                <w:sz w:val="18"/>
                <w:szCs w:val="18"/>
              </w:rPr>
              <w:t>°</w:t>
            </w:r>
          </w:p>
        </w:tc>
        <w:tc>
          <w:tcPr>
            <w:tcW w:w="1256" w:type="dxa"/>
          </w:tcPr>
          <w:p w14:paraId="089A9989"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2.02%</w:t>
            </w:r>
            <w:r w:rsidRPr="00915D46">
              <w:rPr>
                <w:rFonts w:ascii="Times New Roman" w:eastAsia="SimSun" w:hAnsi="Times New Roman" w:cs="Times New Roman"/>
                <w:sz w:val="18"/>
                <w:szCs w:val="18"/>
              </w:rPr>
              <w:t>±3.97%</w:t>
            </w:r>
          </w:p>
        </w:tc>
        <w:tc>
          <w:tcPr>
            <w:tcW w:w="1350" w:type="dxa"/>
          </w:tcPr>
          <w:p w14:paraId="2E00C4B5"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1.57%</w:t>
            </w:r>
            <w:r w:rsidRPr="00915D46">
              <w:rPr>
                <w:rFonts w:ascii="Times New Roman" w:eastAsia="SimSun" w:hAnsi="Times New Roman" w:cs="Times New Roman"/>
                <w:sz w:val="18"/>
                <w:szCs w:val="18"/>
              </w:rPr>
              <w:t>±3.69%</w:t>
            </w:r>
          </w:p>
        </w:tc>
        <w:tc>
          <w:tcPr>
            <w:tcW w:w="1350" w:type="dxa"/>
          </w:tcPr>
          <w:p w14:paraId="6E872679"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2.78%</w:t>
            </w:r>
            <w:r w:rsidRPr="00915D46">
              <w:rPr>
                <w:rFonts w:ascii="Times New Roman" w:eastAsia="SimSun" w:hAnsi="Times New Roman" w:cs="Times New Roman"/>
                <w:sz w:val="18"/>
                <w:szCs w:val="18"/>
              </w:rPr>
              <w:t>±4.35%</w:t>
            </w:r>
          </w:p>
        </w:tc>
        <w:tc>
          <w:tcPr>
            <w:tcW w:w="1440" w:type="dxa"/>
          </w:tcPr>
          <w:p w14:paraId="51DBDE2D"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2.78%</w:t>
            </w:r>
            <w:r w:rsidRPr="00915D46">
              <w:rPr>
                <w:rFonts w:ascii="Times New Roman" w:eastAsia="SimSun" w:hAnsi="Times New Roman" w:cs="Times New Roman"/>
                <w:sz w:val="18"/>
                <w:szCs w:val="18"/>
              </w:rPr>
              <w:t>±4.35%</w:t>
            </w:r>
          </w:p>
        </w:tc>
        <w:tc>
          <w:tcPr>
            <w:tcW w:w="1440" w:type="dxa"/>
          </w:tcPr>
          <w:p w14:paraId="7AE745AD"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0.63</w:t>
            </w:r>
            <w:r w:rsidRPr="00915D46">
              <w:rPr>
                <w:rFonts w:ascii="Times New Roman" w:eastAsia="SimSun" w:hAnsi="Times New Roman" w:cs="Times New Roman"/>
                <w:sz w:val="18"/>
                <w:szCs w:val="18"/>
              </w:rPr>
              <w:t>°±1.24°</w:t>
            </w:r>
          </w:p>
        </w:tc>
        <w:tc>
          <w:tcPr>
            <w:tcW w:w="1350" w:type="dxa"/>
          </w:tcPr>
          <w:p w14:paraId="1568FC2E"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1.71%</w:t>
            </w:r>
            <w:r w:rsidRPr="00915D46">
              <w:rPr>
                <w:rFonts w:ascii="Times New Roman" w:eastAsia="SimSun" w:hAnsi="Times New Roman" w:cs="Times New Roman"/>
                <w:sz w:val="18"/>
                <w:szCs w:val="18"/>
              </w:rPr>
              <w:t>±3.68%</w:t>
            </w:r>
          </w:p>
        </w:tc>
      </w:tr>
      <w:tr w:rsidR="004A44FF" w14:paraId="78F84CE9" w14:textId="77777777" w:rsidTr="00A76DF0">
        <w:trPr>
          <w:jc w:val="center"/>
        </w:trPr>
        <w:tc>
          <w:tcPr>
            <w:tcW w:w="899" w:type="dxa"/>
          </w:tcPr>
          <w:p w14:paraId="30AC068F"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20</w:t>
            </w:r>
            <w:r w:rsidRPr="00915D46">
              <w:rPr>
                <w:rFonts w:ascii="Times New Roman" w:eastAsia="SimSun" w:hAnsi="Times New Roman" w:cs="Times New Roman"/>
                <w:b/>
                <w:bCs/>
                <w:i/>
                <w:iCs/>
                <w:sz w:val="18"/>
                <w:szCs w:val="18"/>
              </w:rPr>
              <w:t>°</w:t>
            </w:r>
          </w:p>
        </w:tc>
        <w:tc>
          <w:tcPr>
            <w:tcW w:w="1256" w:type="dxa"/>
          </w:tcPr>
          <w:p w14:paraId="528458B7"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3.29%</w:t>
            </w:r>
            <w:r w:rsidRPr="00915D46">
              <w:rPr>
                <w:rFonts w:ascii="Times New Roman" w:eastAsia="SimSun" w:hAnsi="Times New Roman" w:cs="Times New Roman"/>
                <w:sz w:val="18"/>
                <w:szCs w:val="18"/>
              </w:rPr>
              <w:t>±3.88%</w:t>
            </w:r>
          </w:p>
        </w:tc>
        <w:tc>
          <w:tcPr>
            <w:tcW w:w="1350" w:type="dxa"/>
          </w:tcPr>
          <w:p w14:paraId="3A4C4A3C"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1.82%</w:t>
            </w:r>
            <w:r w:rsidRPr="00915D46">
              <w:rPr>
                <w:rFonts w:ascii="Times New Roman" w:eastAsia="SimSun" w:hAnsi="Times New Roman" w:cs="Times New Roman"/>
                <w:sz w:val="18"/>
                <w:szCs w:val="18"/>
              </w:rPr>
              <w:t>±3.85%</w:t>
            </w:r>
          </w:p>
        </w:tc>
        <w:tc>
          <w:tcPr>
            <w:tcW w:w="1350" w:type="dxa"/>
          </w:tcPr>
          <w:p w14:paraId="1BC8ACE7"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3.84%</w:t>
            </w:r>
            <w:r w:rsidRPr="00915D46">
              <w:rPr>
                <w:rFonts w:ascii="Times New Roman" w:eastAsia="SimSun" w:hAnsi="Times New Roman" w:cs="Times New Roman"/>
                <w:sz w:val="18"/>
                <w:szCs w:val="18"/>
              </w:rPr>
              <w:t>±4.72%</w:t>
            </w:r>
          </w:p>
        </w:tc>
        <w:tc>
          <w:tcPr>
            <w:tcW w:w="1440" w:type="dxa"/>
          </w:tcPr>
          <w:p w14:paraId="7C9DC9DE"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3.84%</w:t>
            </w:r>
            <w:r w:rsidRPr="00915D46">
              <w:rPr>
                <w:rFonts w:ascii="Times New Roman" w:eastAsia="SimSun" w:hAnsi="Times New Roman" w:cs="Times New Roman"/>
                <w:sz w:val="18"/>
                <w:szCs w:val="18"/>
              </w:rPr>
              <w:t>±4.72%</w:t>
            </w:r>
          </w:p>
        </w:tc>
        <w:tc>
          <w:tcPr>
            <w:tcW w:w="1440" w:type="dxa"/>
          </w:tcPr>
          <w:p w14:paraId="4C565371"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0.85</w:t>
            </w:r>
            <w:r w:rsidRPr="00915D46">
              <w:rPr>
                <w:rFonts w:ascii="Times New Roman" w:eastAsia="SimSun" w:hAnsi="Times New Roman" w:cs="Times New Roman"/>
                <w:sz w:val="18"/>
                <w:szCs w:val="18"/>
              </w:rPr>
              <w:t>°±1.23°</w:t>
            </w:r>
          </w:p>
        </w:tc>
        <w:tc>
          <w:tcPr>
            <w:tcW w:w="1350" w:type="dxa"/>
          </w:tcPr>
          <w:p w14:paraId="26CBF164"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2.28%</w:t>
            </w:r>
            <w:r w:rsidRPr="00915D46">
              <w:rPr>
                <w:rFonts w:ascii="Times New Roman" w:eastAsia="SimSun" w:hAnsi="Times New Roman" w:cs="Times New Roman"/>
                <w:sz w:val="18"/>
                <w:szCs w:val="18"/>
              </w:rPr>
              <w:t>±3.80%</w:t>
            </w:r>
          </w:p>
        </w:tc>
      </w:tr>
      <w:tr w:rsidR="004A44FF" w14:paraId="7C2E90AA" w14:textId="77777777" w:rsidTr="00A76DF0">
        <w:trPr>
          <w:jc w:val="center"/>
        </w:trPr>
        <w:tc>
          <w:tcPr>
            <w:tcW w:w="899" w:type="dxa"/>
          </w:tcPr>
          <w:p w14:paraId="68AB80B3"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b/>
                <w:bCs/>
                <w:i/>
                <w:iCs/>
                <w:sz w:val="18"/>
                <w:szCs w:val="18"/>
              </w:rPr>
              <w:t>30</w:t>
            </w:r>
            <w:r w:rsidRPr="00915D46">
              <w:rPr>
                <w:rFonts w:ascii="Times New Roman" w:eastAsia="SimSun" w:hAnsi="Times New Roman" w:cs="Times New Roman"/>
                <w:b/>
                <w:bCs/>
                <w:i/>
                <w:iCs/>
                <w:sz w:val="18"/>
                <w:szCs w:val="18"/>
              </w:rPr>
              <w:t>°</w:t>
            </w:r>
          </w:p>
        </w:tc>
        <w:tc>
          <w:tcPr>
            <w:tcW w:w="1256" w:type="dxa"/>
          </w:tcPr>
          <w:p w14:paraId="16754F30"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9.99%</w:t>
            </w:r>
            <w:r w:rsidRPr="00915D46">
              <w:rPr>
                <w:rFonts w:ascii="Times New Roman" w:eastAsia="SimSun" w:hAnsi="Times New Roman" w:cs="Times New Roman"/>
                <w:sz w:val="18"/>
                <w:szCs w:val="18"/>
              </w:rPr>
              <w:t>±5.93%</w:t>
            </w:r>
          </w:p>
        </w:tc>
        <w:tc>
          <w:tcPr>
            <w:tcW w:w="1350" w:type="dxa"/>
          </w:tcPr>
          <w:p w14:paraId="2D6B9717"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5.19%</w:t>
            </w:r>
            <w:r w:rsidRPr="00915D46">
              <w:rPr>
                <w:rFonts w:ascii="Times New Roman" w:eastAsia="SimSun" w:hAnsi="Times New Roman" w:cs="Times New Roman"/>
                <w:sz w:val="18"/>
                <w:szCs w:val="18"/>
              </w:rPr>
              <w:t>±5.36%</w:t>
            </w:r>
          </w:p>
        </w:tc>
        <w:tc>
          <w:tcPr>
            <w:tcW w:w="1350" w:type="dxa"/>
          </w:tcPr>
          <w:p w14:paraId="13901F1B"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17.51%</w:t>
            </w:r>
            <w:r w:rsidRPr="00915D46">
              <w:rPr>
                <w:rFonts w:ascii="Times New Roman" w:eastAsia="SimSun" w:hAnsi="Times New Roman" w:cs="Times New Roman"/>
                <w:sz w:val="18"/>
                <w:szCs w:val="18"/>
              </w:rPr>
              <w:t>±7.14%</w:t>
            </w:r>
          </w:p>
        </w:tc>
        <w:tc>
          <w:tcPr>
            <w:tcW w:w="1440" w:type="dxa"/>
          </w:tcPr>
          <w:p w14:paraId="1B0608CE"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17.51%</w:t>
            </w:r>
            <w:r w:rsidRPr="00915D46">
              <w:rPr>
                <w:rFonts w:ascii="Times New Roman" w:eastAsia="SimSun" w:hAnsi="Times New Roman" w:cs="Times New Roman"/>
                <w:sz w:val="18"/>
                <w:szCs w:val="18"/>
              </w:rPr>
              <w:t>±7.14%</w:t>
            </w:r>
          </w:p>
        </w:tc>
        <w:tc>
          <w:tcPr>
            <w:tcW w:w="1440" w:type="dxa"/>
          </w:tcPr>
          <w:p w14:paraId="518C90F0"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3.07</w:t>
            </w:r>
            <w:r w:rsidRPr="00915D46">
              <w:rPr>
                <w:rFonts w:ascii="Times New Roman" w:eastAsia="SimSun" w:hAnsi="Times New Roman" w:cs="Times New Roman"/>
                <w:sz w:val="18"/>
                <w:szCs w:val="18"/>
              </w:rPr>
              <w:t>°±1.54°</w:t>
            </w:r>
          </w:p>
        </w:tc>
        <w:tc>
          <w:tcPr>
            <w:tcW w:w="1350" w:type="dxa"/>
          </w:tcPr>
          <w:p w14:paraId="18A139AE"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6.41%</w:t>
            </w:r>
            <w:r w:rsidRPr="00915D46">
              <w:rPr>
                <w:rFonts w:ascii="Times New Roman" w:eastAsia="SimSun" w:hAnsi="Times New Roman" w:cs="Times New Roman"/>
                <w:sz w:val="18"/>
                <w:szCs w:val="18"/>
              </w:rPr>
              <w:t>±6.16%</w:t>
            </w:r>
          </w:p>
        </w:tc>
      </w:tr>
    </w:tbl>
    <w:p w14:paraId="2170BC66" w14:textId="77777777" w:rsidR="004A44FF" w:rsidRDefault="004A44FF" w:rsidP="00F40510">
      <w:pPr>
        <w:spacing w:before="120" w:after="120" w:line="480" w:lineRule="auto"/>
        <w:jc w:val="both"/>
        <w:rPr>
          <w:rFonts w:ascii="Times New Roman" w:hAnsi="Times New Roman" w:cs="Times New Roman"/>
          <w:b/>
          <w:bCs/>
          <w:i/>
          <w:iCs/>
          <w:sz w:val="24"/>
          <w:szCs w:val="24"/>
        </w:rPr>
      </w:pPr>
    </w:p>
    <w:p w14:paraId="7CF86B98" w14:textId="77777777" w:rsidR="004A44FF" w:rsidRPr="00F815F2" w:rsidRDefault="004A44FF" w:rsidP="00F40510">
      <w:pPr>
        <w:spacing w:before="120" w:after="120" w:line="480" w:lineRule="auto"/>
        <w:jc w:val="both"/>
        <w:rPr>
          <w:rFonts w:ascii="Times New Roman" w:hAnsi="Times New Roman" w:cs="Times New Roman"/>
          <w:b/>
          <w:bCs/>
          <w:sz w:val="24"/>
          <w:szCs w:val="24"/>
        </w:rPr>
      </w:pPr>
      <w:r>
        <w:rPr>
          <w:rFonts w:ascii="Times New Roman" w:hAnsi="Times New Roman" w:cs="Times New Roman"/>
          <w:b/>
          <w:bCs/>
          <w:sz w:val="24"/>
          <w:szCs w:val="24"/>
        </w:rPr>
        <w:t>Table S</w:t>
      </w:r>
      <w:del w:id="61" w:author="Jiawei Zuo (Student)" w:date="2022-12-09T23:28:00Z">
        <w:r w:rsidRPr="00F815F2">
          <w:rPr>
            <w:rFonts w:ascii="Times New Roman" w:hAnsi="Times New Roman" w:cs="Times New Roman"/>
            <w:b/>
            <w:bCs/>
            <w:sz w:val="24"/>
            <w:szCs w:val="24"/>
          </w:rPr>
          <w:delText>S4</w:delText>
        </w:r>
      </w:del>
      <w:r w:rsidRPr="00F815F2">
        <w:rPr>
          <w:rFonts w:ascii="Times New Roman" w:hAnsi="Times New Roman" w:cs="Times New Roman"/>
          <w:b/>
          <w:bCs/>
          <w:sz w:val="24"/>
          <w:szCs w:val="24"/>
        </w:rPr>
        <w:t xml:space="preserve">4. Table of mean absolute error and average standard deviation for 18 polarization states at different incidence angle at green color input. </w:t>
      </w:r>
    </w:p>
    <w:tbl>
      <w:tblPr>
        <w:tblStyle w:val="TableGrid"/>
        <w:tblW w:w="9805" w:type="dxa"/>
        <w:tblLayout w:type="fixed"/>
        <w:tblLook w:val="04A0" w:firstRow="1" w:lastRow="0" w:firstColumn="1" w:lastColumn="0" w:noHBand="0" w:noVBand="1"/>
      </w:tblPr>
      <w:tblGrid>
        <w:gridCol w:w="1165"/>
        <w:gridCol w:w="1260"/>
        <w:gridCol w:w="1440"/>
        <w:gridCol w:w="1440"/>
        <w:gridCol w:w="1440"/>
        <w:gridCol w:w="1350"/>
        <w:gridCol w:w="1710"/>
      </w:tblGrid>
      <w:tr w:rsidR="004A44FF" w14:paraId="20837CA3" w14:textId="77777777" w:rsidTr="00A76DF0">
        <w:tc>
          <w:tcPr>
            <w:tcW w:w="9805" w:type="dxa"/>
            <w:gridSpan w:val="7"/>
          </w:tcPr>
          <w:p w14:paraId="61449E8D" w14:textId="77777777" w:rsidR="004A44FF" w:rsidRPr="00D0576E" w:rsidRDefault="004A44FF" w:rsidP="00A76DF0">
            <w:pPr>
              <w:spacing w:line="480" w:lineRule="auto"/>
              <w:jc w:val="both"/>
              <w:rPr>
                <w:rFonts w:ascii="Times New Roman" w:hAnsi="Times New Roman" w:cs="Times New Roman"/>
                <w:b/>
                <w:bCs/>
                <w:i/>
                <w:iCs/>
                <w:sz w:val="24"/>
                <w:szCs w:val="24"/>
              </w:rPr>
            </w:pPr>
            <w:r>
              <w:rPr>
                <w:rFonts w:ascii="Times New Roman" w:hAnsi="Times New Roman" w:cs="Times New Roman" w:hint="eastAsia"/>
                <w:b/>
                <w:i/>
                <w:sz w:val="18"/>
                <w:szCs w:val="18"/>
              </w:rPr>
              <w:t>Green</w:t>
            </w:r>
            <w:r w:rsidRPr="00622947">
              <w:rPr>
                <w:rFonts w:ascii="Times New Roman" w:hAnsi="Times New Roman" w:cs="Times New Roman"/>
                <w:b/>
                <w:i/>
                <w:sz w:val="18"/>
                <w:szCs w:val="18"/>
              </w:rPr>
              <w:t xml:space="preserve"> (</w:t>
            </w:r>
            <w:r w:rsidRPr="00622947">
              <w:rPr>
                <w:rFonts w:ascii="Times New Roman" w:hAnsi="Times New Roman" w:cs="Times New Roman"/>
                <w:b/>
                <w:bCs/>
                <w:i/>
                <w:iCs/>
                <w:sz w:val="18"/>
                <w:szCs w:val="18"/>
              </w:rPr>
              <w:t>480-520nm</w:t>
            </w:r>
            <w:r w:rsidRPr="00622947">
              <w:rPr>
                <w:rFonts w:ascii="Times New Roman" w:hAnsi="Times New Roman" w:cs="Times New Roman"/>
                <w:b/>
                <w:i/>
                <w:sz w:val="18"/>
                <w:szCs w:val="18"/>
              </w:rPr>
              <w:t>) MAE± SD</w:t>
            </w:r>
          </w:p>
        </w:tc>
      </w:tr>
      <w:tr w:rsidR="004A44FF" w14:paraId="24A089FD" w14:textId="77777777" w:rsidTr="00A76DF0">
        <w:trPr>
          <w:trHeight w:val="629"/>
        </w:trPr>
        <w:tc>
          <w:tcPr>
            <w:tcW w:w="1165" w:type="dxa"/>
            <w:tcBorders>
              <w:tl2br w:val="single" w:sz="4" w:space="0" w:color="auto"/>
            </w:tcBorders>
          </w:tcPr>
          <w:p w14:paraId="6F5144E4" w14:textId="77777777" w:rsidR="004A44FF" w:rsidRPr="00915D46" w:rsidRDefault="004A44FF" w:rsidP="00A76DF0">
            <w:pPr>
              <w:spacing w:line="480" w:lineRule="auto"/>
              <w:jc w:val="both"/>
              <w:rPr>
                <w:rFonts w:ascii="Times New Roman" w:hAnsi="Times New Roman" w:cs="Times New Roman"/>
                <w:b/>
                <w:bCs/>
                <w:iCs/>
                <w:sz w:val="18"/>
                <w:szCs w:val="18"/>
              </w:rPr>
            </w:pPr>
            <w:r w:rsidRPr="00915D46">
              <w:rPr>
                <w:rFonts w:ascii="Times New Roman" w:hAnsi="Times New Roman" w:cs="Times New Roman"/>
                <w:b/>
                <w:bCs/>
                <w:iCs/>
                <w:sz w:val="18"/>
                <w:szCs w:val="18"/>
              </w:rPr>
              <w:t xml:space="preserve">      </w:t>
            </w:r>
          </w:p>
          <w:p w14:paraId="1BCCCA34" w14:textId="77777777" w:rsidR="004A44FF" w:rsidRPr="00915D46" w:rsidRDefault="004A44FF" w:rsidP="00A76DF0">
            <w:pPr>
              <w:spacing w:line="480" w:lineRule="auto"/>
              <w:jc w:val="both"/>
              <w:rPr>
                <w:rFonts w:ascii="Times New Roman" w:hAnsi="Times New Roman" w:cs="Times New Roman"/>
                <w:b/>
                <w:bCs/>
                <w:iCs/>
                <w:sz w:val="18"/>
                <w:szCs w:val="18"/>
              </w:rPr>
            </w:pPr>
            <w:r w:rsidRPr="00915D46">
              <w:rPr>
                <w:rFonts w:ascii="Times New Roman" w:hAnsi="Times New Roman" w:cs="Times New Roman"/>
                <w:iCs/>
                <w:sz w:val="18"/>
                <w:szCs w:val="18"/>
              </w:rPr>
              <w:t xml:space="preserve">           Name</w:t>
            </w:r>
          </w:p>
          <w:p w14:paraId="1A75EB9C" w14:textId="77777777" w:rsidR="004A44FF" w:rsidRPr="00915D46" w:rsidRDefault="004A44FF" w:rsidP="00A76DF0">
            <w:pPr>
              <w:spacing w:line="480" w:lineRule="auto"/>
              <w:jc w:val="both"/>
              <w:rPr>
                <w:rFonts w:ascii="Times New Roman" w:hAnsi="Times New Roman" w:cs="Times New Roman"/>
                <w:b/>
                <w:bCs/>
                <w:iCs/>
                <w:sz w:val="18"/>
                <w:szCs w:val="18"/>
              </w:rPr>
            </w:pPr>
            <m:oMathPara>
              <m:oMath>
                <m:r>
                  <w:rPr>
                    <w:rFonts w:ascii="Cambria Math" w:hAnsi="Cambria Math" w:cs="Times New Roman"/>
                    <w:sz w:val="18"/>
                    <w:szCs w:val="18"/>
                  </w:rPr>
                  <m:t>φ</m:t>
                </m:r>
              </m:oMath>
            </m:oMathPara>
          </w:p>
        </w:tc>
        <w:tc>
          <w:tcPr>
            <w:tcW w:w="1260" w:type="dxa"/>
          </w:tcPr>
          <w:p w14:paraId="38DC746C" w14:textId="77777777" w:rsidR="004A44FF" w:rsidRPr="00915D46" w:rsidRDefault="004A44FF" w:rsidP="00A76DF0">
            <w:pPr>
              <w:spacing w:line="480" w:lineRule="auto"/>
              <w:jc w:val="both"/>
              <w:rPr>
                <w:rFonts w:ascii="Times New Roman" w:hAnsi="Times New Roman" w:cs="Times New Roman"/>
                <w:b/>
                <w:bCs/>
                <w:i/>
                <w:iCs/>
                <w:sz w:val="24"/>
                <w:szCs w:val="24"/>
              </w:rPr>
            </w:pPr>
            <w:r w:rsidRPr="00915D46">
              <w:rPr>
                <w:rFonts w:ascii="Times New Roman" w:hAnsi="Times New Roman" w:cs="Times New Roman"/>
                <w:b/>
                <w:bCs/>
                <w:i/>
                <w:iCs/>
                <w:sz w:val="24"/>
                <w:szCs w:val="24"/>
              </w:rPr>
              <w:t>S</w:t>
            </w:r>
            <w:r w:rsidRPr="00915D46">
              <w:rPr>
                <w:rFonts w:ascii="Times New Roman" w:hAnsi="Times New Roman" w:cs="Times New Roman"/>
                <w:b/>
                <w:bCs/>
                <w:i/>
                <w:iCs/>
                <w:sz w:val="24"/>
                <w:szCs w:val="24"/>
                <w:vertAlign w:val="subscript"/>
              </w:rPr>
              <w:t>1</w:t>
            </w:r>
            <w:r w:rsidRPr="00915D46">
              <w:rPr>
                <w:rFonts w:ascii="Times New Roman" w:hAnsi="Times New Roman" w:cs="Times New Roman"/>
                <w:b/>
                <w:bCs/>
                <w:i/>
                <w:iCs/>
                <w:sz w:val="24"/>
                <w:szCs w:val="24"/>
              </w:rPr>
              <w:t>/S</w:t>
            </w:r>
            <w:r w:rsidRPr="00915D46">
              <w:rPr>
                <w:rFonts w:ascii="Times New Roman" w:hAnsi="Times New Roman" w:cs="Times New Roman"/>
                <w:b/>
                <w:bCs/>
                <w:i/>
                <w:iCs/>
                <w:sz w:val="24"/>
                <w:szCs w:val="24"/>
                <w:vertAlign w:val="subscript"/>
              </w:rPr>
              <w:t>0</w:t>
            </w:r>
          </w:p>
        </w:tc>
        <w:tc>
          <w:tcPr>
            <w:tcW w:w="1440" w:type="dxa"/>
          </w:tcPr>
          <w:p w14:paraId="7C6B2846" w14:textId="77777777" w:rsidR="004A44FF" w:rsidRPr="00915D46" w:rsidRDefault="004A44FF" w:rsidP="00A76DF0">
            <w:pPr>
              <w:spacing w:line="480" w:lineRule="auto"/>
              <w:jc w:val="both"/>
              <w:rPr>
                <w:rFonts w:ascii="Times New Roman" w:hAnsi="Times New Roman" w:cs="Times New Roman"/>
                <w:b/>
                <w:bCs/>
                <w:i/>
                <w:iCs/>
                <w:sz w:val="24"/>
                <w:szCs w:val="24"/>
              </w:rPr>
            </w:pPr>
            <w:r w:rsidRPr="00915D46">
              <w:rPr>
                <w:rFonts w:ascii="Times New Roman" w:hAnsi="Times New Roman" w:cs="Times New Roman"/>
                <w:b/>
                <w:bCs/>
                <w:i/>
                <w:iCs/>
                <w:sz w:val="24"/>
                <w:szCs w:val="24"/>
              </w:rPr>
              <w:t>S2/S</w:t>
            </w:r>
            <w:r w:rsidRPr="00915D46">
              <w:rPr>
                <w:rFonts w:ascii="Times New Roman" w:hAnsi="Times New Roman" w:cs="Times New Roman"/>
                <w:b/>
                <w:bCs/>
                <w:i/>
                <w:iCs/>
                <w:sz w:val="24"/>
                <w:szCs w:val="24"/>
                <w:vertAlign w:val="subscript"/>
              </w:rPr>
              <w:t>0</w:t>
            </w:r>
          </w:p>
        </w:tc>
        <w:tc>
          <w:tcPr>
            <w:tcW w:w="1440" w:type="dxa"/>
          </w:tcPr>
          <w:p w14:paraId="35F50BDA" w14:textId="77777777" w:rsidR="004A44FF" w:rsidRPr="00915D46" w:rsidRDefault="004A44FF" w:rsidP="00A76DF0">
            <w:pPr>
              <w:spacing w:line="480" w:lineRule="auto"/>
              <w:jc w:val="both"/>
              <w:rPr>
                <w:rFonts w:ascii="Times New Roman" w:hAnsi="Times New Roman" w:cs="Times New Roman"/>
                <w:b/>
                <w:bCs/>
                <w:i/>
                <w:iCs/>
                <w:sz w:val="24"/>
                <w:szCs w:val="24"/>
              </w:rPr>
            </w:pPr>
            <w:r w:rsidRPr="00915D46">
              <w:rPr>
                <w:rFonts w:ascii="Times New Roman" w:hAnsi="Times New Roman" w:cs="Times New Roman"/>
                <w:b/>
                <w:bCs/>
                <w:i/>
                <w:iCs/>
                <w:sz w:val="24"/>
                <w:szCs w:val="24"/>
              </w:rPr>
              <w:t>S</w:t>
            </w:r>
            <w:r w:rsidRPr="00915D46">
              <w:rPr>
                <w:rFonts w:ascii="Times New Roman" w:hAnsi="Times New Roman" w:cs="Times New Roman"/>
                <w:b/>
                <w:bCs/>
                <w:i/>
                <w:iCs/>
                <w:sz w:val="24"/>
                <w:szCs w:val="24"/>
                <w:vertAlign w:val="subscript"/>
              </w:rPr>
              <w:t>3</w:t>
            </w:r>
            <w:r w:rsidRPr="00915D46">
              <w:rPr>
                <w:rFonts w:ascii="Times New Roman" w:hAnsi="Times New Roman" w:cs="Times New Roman"/>
                <w:b/>
                <w:bCs/>
                <w:i/>
                <w:iCs/>
                <w:sz w:val="24"/>
                <w:szCs w:val="24"/>
              </w:rPr>
              <w:t>/S</w:t>
            </w:r>
            <w:r w:rsidRPr="00915D46">
              <w:rPr>
                <w:rFonts w:ascii="Times New Roman" w:hAnsi="Times New Roman" w:cs="Times New Roman"/>
                <w:b/>
                <w:bCs/>
                <w:i/>
                <w:iCs/>
                <w:sz w:val="24"/>
                <w:szCs w:val="24"/>
                <w:vertAlign w:val="subscript"/>
              </w:rPr>
              <w:t>0</w:t>
            </w:r>
          </w:p>
        </w:tc>
        <w:tc>
          <w:tcPr>
            <w:tcW w:w="1440" w:type="dxa"/>
          </w:tcPr>
          <w:p w14:paraId="14D47EF1" w14:textId="77777777" w:rsidR="004A44FF" w:rsidRPr="00915D46" w:rsidRDefault="004A44FF" w:rsidP="00A76DF0">
            <w:pPr>
              <w:spacing w:line="480" w:lineRule="auto"/>
              <w:jc w:val="both"/>
              <w:rPr>
                <w:rFonts w:ascii="Times New Roman" w:hAnsi="Times New Roman" w:cs="Times New Roman"/>
                <w:b/>
                <w:bCs/>
                <w:i/>
                <w:iCs/>
                <w:sz w:val="24"/>
                <w:szCs w:val="24"/>
              </w:rPr>
            </w:pPr>
            <w:r w:rsidRPr="00915D46">
              <w:rPr>
                <w:rFonts w:ascii="Times New Roman" w:hAnsi="Times New Roman" w:cs="Times New Roman"/>
                <w:b/>
                <w:bCs/>
                <w:i/>
                <w:iCs/>
                <w:sz w:val="24"/>
                <w:szCs w:val="24"/>
              </w:rPr>
              <w:t>DOCP</w:t>
            </w:r>
          </w:p>
        </w:tc>
        <w:tc>
          <w:tcPr>
            <w:tcW w:w="1350" w:type="dxa"/>
          </w:tcPr>
          <w:p w14:paraId="3716A7BD" w14:textId="77777777" w:rsidR="004A44FF" w:rsidRPr="00915D46" w:rsidRDefault="004A44FF" w:rsidP="00A76DF0">
            <w:pPr>
              <w:spacing w:line="480" w:lineRule="auto"/>
              <w:jc w:val="both"/>
              <w:rPr>
                <w:rFonts w:ascii="Times New Roman" w:hAnsi="Times New Roman" w:cs="Times New Roman"/>
                <w:b/>
                <w:bCs/>
                <w:i/>
                <w:iCs/>
                <w:sz w:val="24"/>
                <w:szCs w:val="24"/>
              </w:rPr>
            </w:pPr>
            <w:r w:rsidRPr="00915D46">
              <w:rPr>
                <w:rFonts w:ascii="Times New Roman" w:hAnsi="Times New Roman" w:cs="Times New Roman"/>
                <w:b/>
                <w:bCs/>
                <w:i/>
                <w:iCs/>
                <w:sz w:val="24"/>
                <w:szCs w:val="24"/>
              </w:rPr>
              <w:t>AOP</w:t>
            </w:r>
          </w:p>
        </w:tc>
        <w:tc>
          <w:tcPr>
            <w:tcW w:w="1710" w:type="dxa"/>
          </w:tcPr>
          <w:p w14:paraId="7B2DBC5F" w14:textId="77777777" w:rsidR="004A44FF" w:rsidRPr="00915D46" w:rsidRDefault="004A44FF" w:rsidP="00A76DF0">
            <w:pPr>
              <w:spacing w:line="480" w:lineRule="auto"/>
              <w:jc w:val="both"/>
              <w:rPr>
                <w:rFonts w:ascii="Times New Roman" w:hAnsi="Times New Roman" w:cs="Times New Roman"/>
                <w:b/>
                <w:bCs/>
                <w:i/>
                <w:iCs/>
                <w:sz w:val="24"/>
                <w:szCs w:val="24"/>
              </w:rPr>
            </w:pPr>
            <w:r w:rsidRPr="00915D46">
              <w:rPr>
                <w:rFonts w:ascii="Times New Roman" w:hAnsi="Times New Roman" w:cs="Times New Roman"/>
                <w:b/>
                <w:bCs/>
                <w:i/>
                <w:iCs/>
                <w:sz w:val="24"/>
                <w:szCs w:val="24"/>
              </w:rPr>
              <w:t>DOLP</w:t>
            </w:r>
          </w:p>
        </w:tc>
      </w:tr>
      <w:tr w:rsidR="004A44FF" w14:paraId="30F5E888" w14:textId="77777777" w:rsidTr="00A76DF0">
        <w:tc>
          <w:tcPr>
            <w:tcW w:w="1165" w:type="dxa"/>
          </w:tcPr>
          <w:p w14:paraId="3DDA83F4" w14:textId="77777777" w:rsidR="004A44FF" w:rsidRPr="00915D46" w:rsidRDefault="004A44FF" w:rsidP="00A76DF0">
            <w:pPr>
              <w:spacing w:line="480" w:lineRule="auto"/>
              <w:jc w:val="both"/>
              <w:rPr>
                <w:rFonts w:ascii="Times New Roman" w:hAnsi="Times New Roman" w:cs="Times New Roman"/>
                <w:sz w:val="24"/>
                <w:szCs w:val="24"/>
              </w:rPr>
            </w:pPr>
            <w:r w:rsidRPr="00915D46">
              <w:rPr>
                <w:rFonts w:ascii="Times New Roman" w:hAnsi="Times New Roman" w:cs="Times New Roman"/>
                <w:sz w:val="24"/>
                <w:szCs w:val="24"/>
              </w:rPr>
              <w:t>0</w:t>
            </w:r>
            <w:r w:rsidRPr="00915D46">
              <w:rPr>
                <w:rFonts w:ascii="Times New Roman" w:eastAsia="SimSun" w:hAnsi="Times New Roman" w:cs="Times New Roman"/>
                <w:sz w:val="24"/>
                <w:szCs w:val="24"/>
              </w:rPr>
              <w:t>°</w:t>
            </w:r>
          </w:p>
        </w:tc>
        <w:tc>
          <w:tcPr>
            <w:tcW w:w="1260" w:type="dxa"/>
          </w:tcPr>
          <w:p w14:paraId="030507B4"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1.84%</w:t>
            </w:r>
            <w:r w:rsidRPr="00915D46">
              <w:rPr>
                <w:rFonts w:ascii="Times New Roman" w:eastAsia="SimSun" w:hAnsi="Times New Roman" w:cs="Times New Roman"/>
                <w:sz w:val="18"/>
                <w:szCs w:val="18"/>
              </w:rPr>
              <w:t>±</w:t>
            </w:r>
            <w:r>
              <w:rPr>
                <w:rFonts w:ascii="Times New Roman" w:eastAsia="SimSun" w:hAnsi="Times New Roman" w:cs="Times New Roman"/>
                <w:sz w:val="18"/>
                <w:szCs w:val="18"/>
              </w:rPr>
              <w:t>0.85%</w:t>
            </w:r>
          </w:p>
        </w:tc>
        <w:tc>
          <w:tcPr>
            <w:tcW w:w="1440" w:type="dxa"/>
          </w:tcPr>
          <w:p w14:paraId="7305329E"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1.93%</w:t>
            </w:r>
            <w:r w:rsidRPr="00915D46">
              <w:rPr>
                <w:rFonts w:ascii="Times New Roman" w:eastAsia="SimSun" w:hAnsi="Times New Roman" w:cs="Times New Roman"/>
                <w:sz w:val="18"/>
                <w:szCs w:val="18"/>
              </w:rPr>
              <w:t>±</w:t>
            </w:r>
            <w:r>
              <w:rPr>
                <w:rFonts w:ascii="Times New Roman" w:eastAsia="SimSun" w:hAnsi="Times New Roman" w:cs="Times New Roman"/>
                <w:sz w:val="18"/>
                <w:szCs w:val="18"/>
              </w:rPr>
              <w:t>0.76%</w:t>
            </w:r>
          </w:p>
        </w:tc>
        <w:tc>
          <w:tcPr>
            <w:tcW w:w="1440" w:type="dxa"/>
          </w:tcPr>
          <w:p w14:paraId="2973DA61"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1.79%</w:t>
            </w:r>
            <w:r w:rsidRPr="00915D46">
              <w:rPr>
                <w:rFonts w:ascii="Times New Roman" w:eastAsia="SimSun" w:hAnsi="Times New Roman" w:cs="Times New Roman"/>
                <w:sz w:val="18"/>
                <w:szCs w:val="18"/>
              </w:rPr>
              <w:t>±</w:t>
            </w:r>
            <w:r>
              <w:rPr>
                <w:rFonts w:ascii="Times New Roman" w:eastAsia="SimSun" w:hAnsi="Times New Roman" w:cs="Times New Roman"/>
                <w:sz w:val="18"/>
                <w:szCs w:val="18"/>
              </w:rPr>
              <w:t>2.38%</w:t>
            </w:r>
          </w:p>
        </w:tc>
        <w:tc>
          <w:tcPr>
            <w:tcW w:w="1440" w:type="dxa"/>
          </w:tcPr>
          <w:p w14:paraId="5C8D72E9"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1.79%</w:t>
            </w:r>
            <w:r w:rsidRPr="00915D46">
              <w:rPr>
                <w:rFonts w:ascii="Times New Roman" w:eastAsia="SimSun" w:hAnsi="Times New Roman" w:cs="Times New Roman"/>
                <w:sz w:val="18"/>
                <w:szCs w:val="18"/>
              </w:rPr>
              <w:t>±2.38%</w:t>
            </w:r>
          </w:p>
        </w:tc>
        <w:tc>
          <w:tcPr>
            <w:tcW w:w="1350" w:type="dxa"/>
          </w:tcPr>
          <w:p w14:paraId="397E2CE9"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0.78</w:t>
            </w:r>
            <w:r w:rsidRPr="00915D46">
              <w:rPr>
                <w:rFonts w:ascii="Times New Roman" w:eastAsia="SimSun" w:hAnsi="Times New Roman" w:cs="Times New Roman"/>
                <w:sz w:val="18"/>
                <w:szCs w:val="18"/>
              </w:rPr>
              <w:t>°±0.25°</w:t>
            </w:r>
          </w:p>
        </w:tc>
        <w:tc>
          <w:tcPr>
            <w:tcW w:w="1710" w:type="dxa"/>
          </w:tcPr>
          <w:p w14:paraId="388DBF6F"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1.26%</w:t>
            </w:r>
            <w:r w:rsidRPr="00915D46">
              <w:rPr>
                <w:rFonts w:ascii="Times New Roman" w:eastAsia="SimSun" w:hAnsi="Times New Roman" w:cs="Times New Roman"/>
                <w:sz w:val="18"/>
                <w:szCs w:val="18"/>
              </w:rPr>
              <w:t>±0.79%</w:t>
            </w:r>
          </w:p>
        </w:tc>
      </w:tr>
      <w:tr w:rsidR="004A44FF" w14:paraId="449179CF" w14:textId="77777777" w:rsidTr="00A76DF0">
        <w:tc>
          <w:tcPr>
            <w:tcW w:w="1165" w:type="dxa"/>
          </w:tcPr>
          <w:p w14:paraId="64E66FC3" w14:textId="77777777" w:rsidR="004A44FF" w:rsidRPr="00915D46" w:rsidRDefault="004A44FF" w:rsidP="00A76DF0">
            <w:pPr>
              <w:spacing w:line="480" w:lineRule="auto"/>
              <w:jc w:val="both"/>
              <w:rPr>
                <w:rFonts w:ascii="Times New Roman" w:hAnsi="Times New Roman" w:cs="Times New Roman"/>
                <w:sz w:val="24"/>
                <w:szCs w:val="24"/>
              </w:rPr>
            </w:pPr>
            <w:r w:rsidRPr="00915D46">
              <w:rPr>
                <w:rFonts w:ascii="Times New Roman" w:hAnsi="Times New Roman" w:cs="Times New Roman"/>
                <w:sz w:val="24"/>
                <w:szCs w:val="24"/>
              </w:rPr>
              <w:t>5</w:t>
            </w:r>
            <w:r w:rsidRPr="00915D46">
              <w:rPr>
                <w:rFonts w:ascii="Times New Roman" w:eastAsia="SimSun" w:hAnsi="Times New Roman" w:cs="Times New Roman"/>
                <w:sz w:val="24"/>
                <w:szCs w:val="24"/>
              </w:rPr>
              <w:t>°</w:t>
            </w:r>
          </w:p>
        </w:tc>
        <w:tc>
          <w:tcPr>
            <w:tcW w:w="1260" w:type="dxa"/>
          </w:tcPr>
          <w:p w14:paraId="775A7B2E"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1.88%</w:t>
            </w:r>
            <w:r w:rsidRPr="00915D46">
              <w:rPr>
                <w:rFonts w:ascii="Times New Roman" w:eastAsia="SimSun" w:hAnsi="Times New Roman" w:cs="Times New Roman"/>
                <w:sz w:val="18"/>
                <w:szCs w:val="18"/>
              </w:rPr>
              <w:t>±3.21%</w:t>
            </w:r>
          </w:p>
        </w:tc>
        <w:tc>
          <w:tcPr>
            <w:tcW w:w="1440" w:type="dxa"/>
          </w:tcPr>
          <w:p w14:paraId="653490C4"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2.03%</w:t>
            </w:r>
            <w:r w:rsidRPr="00915D46">
              <w:rPr>
                <w:rFonts w:ascii="Times New Roman" w:eastAsia="SimSun" w:hAnsi="Times New Roman" w:cs="Times New Roman"/>
                <w:sz w:val="18"/>
                <w:szCs w:val="18"/>
              </w:rPr>
              <w:t>±3.09%</w:t>
            </w:r>
          </w:p>
        </w:tc>
        <w:tc>
          <w:tcPr>
            <w:tcW w:w="1440" w:type="dxa"/>
          </w:tcPr>
          <w:p w14:paraId="2CA28F30" w14:textId="77777777" w:rsidR="004A44FF" w:rsidRPr="00915D46" w:rsidRDefault="004A44FF" w:rsidP="00A76DF0">
            <w:pPr>
              <w:spacing w:line="480" w:lineRule="auto"/>
              <w:jc w:val="both"/>
              <w:rPr>
                <w:rFonts w:ascii="Times New Roman" w:hAnsi="Times New Roman" w:cs="Times New Roman"/>
                <w:b/>
                <w:bCs/>
                <w:i/>
                <w:iCs/>
                <w:sz w:val="18"/>
                <w:szCs w:val="18"/>
              </w:rPr>
            </w:pPr>
            <w:r w:rsidRPr="00915D46">
              <w:rPr>
                <w:rFonts w:ascii="Times New Roman" w:hAnsi="Times New Roman" w:cs="Times New Roman"/>
                <w:sz w:val="18"/>
                <w:szCs w:val="18"/>
              </w:rPr>
              <w:t>4.44%</w:t>
            </w:r>
            <w:r w:rsidRPr="00915D46">
              <w:rPr>
                <w:rFonts w:ascii="Times New Roman" w:eastAsia="SimSun" w:hAnsi="Times New Roman" w:cs="Times New Roman"/>
                <w:sz w:val="18"/>
                <w:szCs w:val="18"/>
              </w:rPr>
              <w:t>±11.38%</w:t>
            </w:r>
          </w:p>
        </w:tc>
        <w:tc>
          <w:tcPr>
            <w:tcW w:w="1440" w:type="dxa"/>
          </w:tcPr>
          <w:p w14:paraId="735BF20F"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4.44%</w:t>
            </w:r>
            <w:r w:rsidRPr="00915D46">
              <w:rPr>
                <w:rFonts w:ascii="Times New Roman" w:eastAsia="SimSun" w:hAnsi="Times New Roman" w:cs="Times New Roman"/>
                <w:sz w:val="18"/>
                <w:szCs w:val="18"/>
              </w:rPr>
              <w:t>±11.38%</w:t>
            </w:r>
          </w:p>
        </w:tc>
        <w:tc>
          <w:tcPr>
            <w:tcW w:w="1350" w:type="dxa"/>
          </w:tcPr>
          <w:p w14:paraId="2962308C"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0.85</w:t>
            </w:r>
            <w:r w:rsidRPr="00915D46">
              <w:rPr>
                <w:rFonts w:ascii="Times New Roman" w:eastAsia="SimSun" w:hAnsi="Times New Roman" w:cs="Times New Roman"/>
                <w:sz w:val="18"/>
                <w:szCs w:val="18"/>
              </w:rPr>
              <w:t>°±1.07°</w:t>
            </w:r>
          </w:p>
        </w:tc>
        <w:tc>
          <w:tcPr>
            <w:tcW w:w="1710" w:type="dxa"/>
          </w:tcPr>
          <w:p w14:paraId="36ED3185"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1.04%</w:t>
            </w:r>
            <w:r w:rsidRPr="00915D46">
              <w:rPr>
                <w:rFonts w:ascii="Times New Roman" w:eastAsia="SimSun" w:hAnsi="Times New Roman" w:cs="Times New Roman"/>
                <w:sz w:val="18"/>
                <w:szCs w:val="18"/>
              </w:rPr>
              <w:t>±2.97%</w:t>
            </w:r>
          </w:p>
        </w:tc>
      </w:tr>
      <w:tr w:rsidR="004A44FF" w14:paraId="608885BE" w14:textId="77777777" w:rsidTr="00A76DF0">
        <w:tc>
          <w:tcPr>
            <w:tcW w:w="1165" w:type="dxa"/>
          </w:tcPr>
          <w:p w14:paraId="1BFAC069" w14:textId="77777777" w:rsidR="004A44FF" w:rsidRPr="00915D46" w:rsidRDefault="004A44FF" w:rsidP="00A76DF0">
            <w:pPr>
              <w:spacing w:line="480" w:lineRule="auto"/>
              <w:jc w:val="both"/>
              <w:rPr>
                <w:rFonts w:ascii="Times New Roman" w:hAnsi="Times New Roman" w:cs="Times New Roman"/>
                <w:sz w:val="24"/>
                <w:szCs w:val="24"/>
              </w:rPr>
            </w:pPr>
            <w:r w:rsidRPr="00915D46">
              <w:rPr>
                <w:rFonts w:ascii="Times New Roman" w:hAnsi="Times New Roman" w:cs="Times New Roman"/>
                <w:sz w:val="24"/>
                <w:szCs w:val="24"/>
              </w:rPr>
              <w:t>10</w:t>
            </w:r>
            <w:r w:rsidRPr="00915D46">
              <w:rPr>
                <w:rFonts w:ascii="Times New Roman" w:eastAsia="SimSun" w:hAnsi="Times New Roman" w:cs="Times New Roman"/>
                <w:sz w:val="24"/>
                <w:szCs w:val="24"/>
              </w:rPr>
              <w:t>°</w:t>
            </w:r>
          </w:p>
        </w:tc>
        <w:tc>
          <w:tcPr>
            <w:tcW w:w="1260" w:type="dxa"/>
          </w:tcPr>
          <w:p w14:paraId="7DB4372F" w14:textId="77777777" w:rsidR="004A44FF" w:rsidRPr="00915D46" w:rsidRDefault="004A44FF" w:rsidP="00A76DF0">
            <w:pPr>
              <w:spacing w:line="480" w:lineRule="auto"/>
              <w:jc w:val="both"/>
              <w:rPr>
                <w:rFonts w:ascii="Times New Roman" w:hAnsi="Times New Roman" w:cs="Times New Roman"/>
                <w:sz w:val="18"/>
                <w:szCs w:val="18"/>
              </w:rPr>
            </w:pPr>
            <w:r>
              <w:rPr>
                <w:rFonts w:ascii="Times New Roman" w:hAnsi="Times New Roman" w:cs="Times New Roman"/>
                <w:sz w:val="18"/>
                <w:szCs w:val="18"/>
              </w:rPr>
              <w:t>2</w:t>
            </w:r>
            <w:r w:rsidRPr="00915D46">
              <w:rPr>
                <w:rFonts w:ascii="Times New Roman" w:hAnsi="Times New Roman" w:cs="Times New Roman"/>
                <w:sz w:val="18"/>
                <w:szCs w:val="18"/>
              </w:rPr>
              <w:t>.</w:t>
            </w:r>
            <w:r>
              <w:rPr>
                <w:rFonts w:ascii="Times New Roman" w:hAnsi="Times New Roman" w:cs="Times New Roman"/>
                <w:sz w:val="18"/>
                <w:szCs w:val="18"/>
              </w:rPr>
              <w:t>17</w:t>
            </w:r>
            <w:r w:rsidRPr="00915D46">
              <w:rPr>
                <w:rFonts w:ascii="Times New Roman" w:hAnsi="Times New Roman" w:cs="Times New Roman"/>
                <w:sz w:val="18"/>
                <w:szCs w:val="18"/>
              </w:rPr>
              <w:t>%</w:t>
            </w:r>
            <w:r w:rsidRPr="00915D46">
              <w:rPr>
                <w:rFonts w:ascii="Times New Roman" w:eastAsia="SimSun" w:hAnsi="Times New Roman" w:cs="Times New Roman"/>
                <w:sz w:val="18"/>
                <w:szCs w:val="18"/>
              </w:rPr>
              <w:t>±3.54%</w:t>
            </w:r>
          </w:p>
        </w:tc>
        <w:tc>
          <w:tcPr>
            <w:tcW w:w="1440" w:type="dxa"/>
          </w:tcPr>
          <w:p w14:paraId="05B60B60" w14:textId="77777777" w:rsidR="004A44FF" w:rsidRPr="00915D46" w:rsidRDefault="004A44FF" w:rsidP="00A76DF0">
            <w:pPr>
              <w:spacing w:line="480" w:lineRule="auto"/>
              <w:jc w:val="both"/>
              <w:rPr>
                <w:rFonts w:ascii="Times New Roman" w:hAnsi="Times New Roman" w:cs="Times New Roman"/>
                <w:sz w:val="18"/>
                <w:szCs w:val="18"/>
              </w:rPr>
            </w:pPr>
            <w:r>
              <w:rPr>
                <w:rFonts w:ascii="Times New Roman" w:hAnsi="Times New Roman" w:cs="Times New Roman"/>
                <w:sz w:val="18"/>
                <w:szCs w:val="18"/>
              </w:rPr>
              <w:t>3</w:t>
            </w:r>
            <w:r w:rsidRPr="00915D46">
              <w:rPr>
                <w:rFonts w:ascii="Times New Roman" w:hAnsi="Times New Roman" w:cs="Times New Roman"/>
                <w:sz w:val="18"/>
                <w:szCs w:val="18"/>
              </w:rPr>
              <w:t>.</w:t>
            </w:r>
            <w:r>
              <w:rPr>
                <w:rFonts w:ascii="Times New Roman" w:hAnsi="Times New Roman" w:cs="Times New Roman"/>
                <w:sz w:val="18"/>
                <w:szCs w:val="18"/>
              </w:rPr>
              <w:t>71</w:t>
            </w:r>
            <w:r w:rsidRPr="00915D46">
              <w:rPr>
                <w:rFonts w:ascii="Times New Roman" w:hAnsi="Times New Roman" w:cs="Times New Roman"/>
                <w:sz w:val="18"/>
                <w:szCs w:val="18"/>
              </w:rPr>
              <w:t>%</w:t>
            </w:r>
            <w:r w:rsidRPr="00915D46">
              <w:rPr>
                <w:rFonts w:ascii="Times New Roman" w:eastAsia="SimSun" w:hAnsi="Times New Roman" w:cs="Times New Roman"/>
                <w:sz w:val="18"/>
                <w:szCs w:val="18"/>
              </w:rPr>
              <w:t>±3.49%</w:t>
            </w:r>
          </w:p>
        </w:tc>
        <w:tc>
          <w:tcPr>
            <w:tcW w:w="1440" w:type="dxa"/>
          </w:tcPr>
          <w:p w14:paraId="33DF1ABF" w14:textId="77777777" w:rsidR="004A44FF" w:rsidRPr="00915D46" w:rsidRDefault="004A44FF" w:rsidP="00A76DF0">
            <w:pPr>
              <w:spacing w:line="480" w:lineRule="auto"/>
              <w:jc w:val="both"/>
              <w:rPr>
                <w:rFonts w:ascii="Times New Roman" w:hAnsi="Times New Roman" w:cs="Times New Roman"/>
                <w:sz w:val="18"/>
                <w:szCs w:val="18"/>
              </w:rPr>
            </w:pPr>
            <w:r>
              <w:rPr>
                <w:rFonts w:ascii="Times New Roman" w:hAnsi="Times New Roman" w:cs="Times New Roman"/>
                <w:sz w:val="18"/>
                <w:szCs w:val="18"/>
              </w:rPr>
              <w:t>22</w:t>
            </w:r>
            <w:r w:rsidRPr="00915D46">
              <w:rPr>
                <w:rFonts w:ascii="Times New Roman" w:hAnsi="Times New Roman" w:cs="Times New Roman"/>
                <w:sz w:val="18"/>
                <w:szCs w:val="18"/>
              </w:rPr>
              <w:t>.7</w:t>
            </w:r>
            <w:r>
              <w:rPr>
                <w:rFonts w:ascii="Times New Roman" w:hAnsi="Times New Roman" w:cs="Times New Roman"/>
                <w:sz w:val="18"/>
                <w:szCs w:val="18"/>
              </w:rPr>
              <w:t>5</w:t>
            </w:r>
            <w:r w:rsidRPr="00915D46">
              <w:rPr>
                <w:rFonts w:ascii="Times New Roman" w:hAnsi="Times New Roman" w:cs="Times New Roman"/>
                <w:sz w:val="18"/>
                <w:szCs w:val="18"/>
              </w:rPr>
              <w:t>%</w:t>
            </w:r>
            <w:r w:rsidRPr="00915D46">
              <w:rPr>
                <w:rFonts w:ascii="Times New Roman" w:eastAsia="SimSun" w:hAnsi="Times New Roman" w:cs="Times New Roman"/>
                <w:sz w:val="18"/>
                <w:szCs w:val="18"/>
              </w:rPr>
              <w:t>±15.39%</w:t>
            </w:r>
          </w:p>
        </w:tc>
        <w:tc>
          <w:tcPr>
            <w:tcW w:w="1440" w:type="dxa"/>
          </w:tcPr>
          <w:p w14:paraId="1111E60F" w14:textId="77777777" w:rsidR="004A44FF" w:rsidRPr="00915D46" w:rsidRDefault="004A44FF" w:rsidP="00A76DF0">
            <w:pPr>
              <w:spacing w:line="480" w:lineRule="auto"/>
              <w:jc w:val="both"/>
              <w:rPr>
                <w:rFonts w:ascii="Times New Roman" w:hAnsi="Times New Roman" w:cs="Times New Roman"/>
                <w:sz w:val="18"/>
                <w:szCs w:val="18"/>
              </w:rPr>
            </w:pPr>
            <w:r>
              <w:rPr>
                <w:rFonts w:ascii="Times New Roman" w:hAnsi="Times New Roman" w:cs="Times New Roman"/>
                <w:sz w:val="18"/>
                <w:szCs w:val="18"/>
              </w:rPr>
              <w:t>22.75</w:t>
            </w:r>
            <w:r w:rsidRPr="00915D46">
              <w:rPr>
                <w:rFonts w:ascii="Times New Roman" w:hAnsi="Times New Roman" w:cs="Times New Roman"/>
                <w:sz w:val="18"/>
                <w:szCs w:val="18"/>
              </w:rPr>
              <w:t>%</w:t>
            </w:r>
            <w:r w:rsidRPr="00915D46">
              <w:rPr>
                <w:rFonts w:ascii="Times New Roman" w:eastAsia="SimSun" w:hAnsi="Times New Roman" w:cs="Times New Roman"/>
                <w:sz w:val="18"/>
                <w:szCs w:val="18"/>
              </w:rPr>
              <w:t>±15.39%</w:t>
            </w:r>
          </w:p>
        </w:tc>
        <w:tc>
          <w:tcPr>
            <w:tcW w:w="1350" w:type="dxa"/>
          </w:tcPr>
          <w:p w14:paraId="76B38AAA" w14:textId="77777777" w:rsidR="004A44FF" w:rsidRPr="00915D46" w:rsidRDefault="004A44FF" w:rsidP="00A76DF0">
            <w:pPr>
              <w:spacing w:line="480" w:lineRule="auto"/>
              <w:jc w:val="both"/>
              <w:rPr>
                <w:rFonts w:ascii="Times New Roman" w:hAnsi="Times New Roman" w:cs="Times New Roman"/>
                <w:sz w:val="18"/>
                <w:szCs w:val="18"/>
              </w:rPr>
            </w:pPr>
            <w:r>
              <w:rPr>
                <w:rFonts w:ascii="Times New Roman" w:hAnsi="Times New Roman" w:cs="Times New Roman"/>
                <w:sz w:val="18"/>
                <w:szCs w:val="18"/>
              </w:rPr>
              <w:t>0.78</w:t>
            </w:r>
            <w:r w:rsidRPr="00915D46">
              <w:rPr>
                <w:rFonts w:ascii="Times New Roman" w:eastAsia="SimSun" w:hAnsi="Times New Roman" w:cs="Times New Roman"/>
                <w:sz w:val="18"/>
                <w:szCs w:val="18"/>
              </w:rPr>
              <w:t>°±1.15°</w:t>
            </w:r>
          </w:p>
        </w:tc>
        <w:tc>
          <w:tcPr>
            <w:tcW w:w="1710" w:type="dxa"/>
          </w:tcPr>
          <w:p w14:paraId="60DB84F5" w14:textId="77777777" w:rsidR="004A44FF" w:rsidRPr="00915D46" w:rsidRDefault="004A44FF" w:rsidP="00A76DF0">
            <w:pPr>
              <w:spacing w:line="480" w:lineRule="auto"/>
              <w:jc w:val="both"/>
              <w:rPr>
                <w:rFonts w:ascii="Times New Roman" w:hAnsi="Times New Roman" w:cs="Times New Roman"/>
                <w:sz w:val="18"/>
                <w:szCs w:val="18"/>
              </w:rPr>
            </w:pPr>
            <w:r w:rsidRPr="00915D46">
              <w:rPr>
                <w:rFonts w:ascii="Times New Roman" w:hAnsi="Times New Roman" w:cs="Times New Roman"/>
                <w:sz w:val="18"/>
                <w:szCs w:val="18"/>
              </w:rPr>
              <w:t>3.</w:t>
            </w:r>
            <w:r>
              <w:rPr>
                <w:rFonts w:ascii="Times New Roman" w:hAnsi="Times New Roman" w:cs="Times New Roman"/>
                <w:sz w:val="18"/>
                <w:szCs w:val="18"/>
              </w:rPr>
              <w:t>52</w:t>
            </w:r>
            <w:r w:rsidRPr="00915D46">
              <w:rPr>
                <w:rFonts w:ascii="Times New Roman" w:hAnsi="Times New Roman" w:cs="Times New Roman"/>
                <w:sz w:val="18"/>
                <w:szCs w:val="18"/>
              </w:rPr>
              <w:t>%</w:t>
            </w:r>
            <w:r w:rsidRPr="00915D46">
              <w:rPr>
                <w:rFonts w:ascii="Times New Roman" w:eastAsia="SimSun" w:hAnsi="Times New Roman" w:cs="Times New Roman"/>
                <w:sz w:val="18"/>
                <w:szCs w:val="18"/>
              </w:rPr>
              <w:t>±</w:t>
            </w:r>
            <w:r w:rsidRPr="00915D46">
              <w:rPr>
                <w:rFonts w:ascii="Times New Roman" w:hAnsi="Times New Roman" w:cs="Times New Roman"/>
                <w:sz w:val="18"/>
                <w:szCs w:val="18"/>
              </w:rPr>
              <w:t>3.34%</w:t>
            </w:r>
          </w:p>
        </w:tc>
      </w:tr>
    </w:tbl>
    <w:p w14:paraId="707FA296" w14:textId="77777777" w:rsidR="004A44FF" w:rsidRDefault="004A44FF" w:rsidP="00F40510">
      <w:pPr>
        <w:rPr>
          <w:lang w:eastAsia="en-US"/>
        </w:rPr>
      </w:pPr>
    </w:p>
    <w:p w14:paraId="6B8D4927" w14:textId="77777777" w:rsidR="004A44FF" w:rsidRPr="00D36E08" w:rsidRDefault="004A44FF" w:rsidP="00F40510">
      <w:pPr>
        <w:rPr>
          <w:lang w:eastAsia="en-US"/>
        </w:rPr>
      </w:pPr>
    </w:p>
    <w:p w14:paraId="263C5654" w14:textId="77777777" w:rsidR="004A44FF" w:rsidRDefault="004A44FF" w:rsidP="00F40510">
      <w:pPr>
        <w:jc w:val="center"/>
      </w:pPr>
      <w:r>
        <w:rPr>
          <w:noProof/>
        </w:rPr>
        <w:lastRenderedPageBreak/>
        <w:drawing>
          <wp:inline distT="0" distB="0" distL="0" distR="0" wp14:anchorId="7F7B927D" wp14:editId="42AFC743">
            <wp:extent cx="4572000" cy="1958296"/>
            <wp:effectExtent l="0" t="0" r="0" b="0"/>
            <wp:docPr id="7" name="Picture 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har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2000" cy="1958296"/>
                    </a:xfrm>
                    <a:prstGeom prst="rect">
                      <a:avLst/>
                    </a:prstGeom>
                    <a:noFill/>
                  </pic:spPr>
                </pic:pic>
              </a:graphicData>
            </a:graphic>
          </wp:inline>
        </w:drawing>
      </w:r>
    </w:p>
    <w:p w14:paraId="73C8A36A" w14:textId="77777777" w:rsidR="004A44FF" w:rsidRPr="00F815F2" w:rsidRDefault="004A44FF" w:rsidP="00F4051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Figure S</w:t>
      </w:r>
      <w:r w:rsidRPr="00F815F2">
        <w:rPr>
          <w:rFonts w:ascii="Times New Roman" w:hAnsi="Times New Roman" w:cs="Times New Roman"/>
          <w:b/>
          <w:bCs/>
          <w:sz w:val="24"/>
          <w:szCs w:val="24"/>
        </w:rPr>
        <w:t xml:space="preserve">20. FDTD simulated CPER of chiral </w:t>
      </w:r>
      <w:proofErr w:type="spellStart"/>
      <w:r w:rsidRPr="00F815F2">
        <w:rPr>
          <w:rFonts w:ascii="Times New Roman" w:hAnsi="Times New Roman" w:cs="Times New Roman"/>
          <w:b/>
          <w:bCs/>
          <w:sz w:val="24"/>
          <w:szCs w:val="24"/>
        </w:rPr>
        <w:t>metasurface</w:t>
      </w:r>
      <w:proofErr w:type="spellEnd"/>
      <w:r w:rsidRPr="00F815F2">
        <w:rPr>
          <w:rFonts w:ascii="Times New Roman" w:hAnsi="Times New Roman" w:cs="Times New Roman"/>
          <w:b/>
          <w:bCs/>
          <w:sz w:val="24"/>
          <w:szCs w:val="24"/>
        </w:rPr>
        <w:t xml:space="preserve"> of under oblique incidence</w:t>
      </w:r>
      <w:r w:rsidRPr="00F815F2">
        <w:rPr>
          <w:rFonts w:ascii="Times New Roman" w:hAnsi="Times New Roman" w:cs="Times New Roman"/>
          <w:sz w:val="24"/>
          <w:szCs w:val="24"/>
        </w:rPr>
        <w:t>. (</w:t>
      </w:r>
      <w:proofErr w:type="spellStart"/>
      <w:proofErr w:type="gramStart"/>
      <w:r w:rsidRPr="00F815F2">
        <w:rPr>
          <w:rFonts w:ascii="Times New Roman" w:hAnsi="Times New Roman" w:cs="Times New Roman"/>
          <w:sz w:val="24"/>
          <w:szCs w:val="24"/>
        </w:rPr>
        <w:t>a,b</w:t>
      </w:r>
      <w:proofErr w:type="spellEnd"/>
      <w:proofErr w:type="gramEnd"/>
      <w:r w:rsidRPr="00F815F2">
        <w:rPr>
          <w:rFonts w:ascii="Times New Roman" w:hAnsi="Times New Roman" w:cs="Times New Roman"/>
          <w:sz w:val="24"/>
          <w:szCs w:val="24"/>
        </w:rPr>
        <w:t>).FDTD simulation at 550nm~750nm and 450nm~550nm respectively.</w:t>
      </w:r>
    </w:p>
    <w:p w14:paraId="7331FD9C" w14:textId="77777777" w:rsidR="004A44FF" w:rsidRDefault="004A44FF" w:rsidP="00F4051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C7C26EF" wp14:editId="71EE979B">
            <wp:extent cx="5943600" cy="5857710"/>
            <wp:effectExtent l="0" t="0" r="0" b="0"/>
            <wp:docPr id="15" name="Picture 15"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alendar&#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857710"/>
                    </a:xfrm>
                    <a:prstGeom prst="rect">
                      <a:avLst/>
                    </a:prstGeom>
                    <a:noFill/>
                  </pic:spPr>
                </pic:pic>
              </a:graphicData>
            </a:graphic>
          </wp:inline>
        </w:drawing>
      </w:r>
    </w:p>
    <w:p w14:paraId="5FDB3D49" w14:textId="77777777" w:rsidR="004A44FF" w:rsidRPr="00F815F2" w:rsidRDefault="004A44FF" w:rsidP="00F815F2">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 xml:space="preserve">21. AOP measurement error distribution of MPFA under red color input, </w:t>
      </w:r>
      <m:oMath>
        <m:r>
          <m:rPr>
            <m:sty m:val="p"/>
          </m:rPr>
          <w:rPr>
            <w:rFonts w:ascii="Cambria Math" w:hAnsi="Cambria Math" w:cs="Times New Roman"/>
            <w:sz w:val="24"/>
            <w:szCs w:val="24"/>
          </w:rPr>
          <m:t>φ=0</m:t>
        </m:r>
      </m:oMath>
      <w:r w:rsidRPr="00F815F2">
        <w:rPr>
          <w:rFonts w:ascii="Times New Roman" w:hAnsi="Times New Roman" w:cs="Times New Roman" w:hint="eastAsia"/>
          <w:sz w:val="24"/>
          <w:szCs w:val="24"/>
        </w:rPr>
        <w:t>°</w:t>
      </w:r>
      <w:r w:rsidRPr="00F815F2">
        <w:rPr>
          <w:rFonts w:ascii="Times New Roman" w:hAnsi="Times New Roman" w:cs="Times New Roman"/>
          <w:sz w:val="24"/>
          <w:szCs w:val="24"/>
        </w:rPr>
        <w:t>.</w:t>
      </w:r>
    </w:p>
    <w:p w14:paraId="78CAFDD8" w14:textId="77777777" w:rsidR="004A44FF" w:rsidRDefault="004A44FF" w:rsidP="00F4051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93B0E04" wp14:editId="1995A146">
            <wp:extent cx="5943600" cy="4828011"/>
            <wp:effectExtent l="0" t="0" r="0" b="0"/>
            <wp:docPr id="18" name="Picture 18" descr="A picture contain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window&#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828011"/>
                    </a:xfrm>
                    <a:prstGeom prst="rect">
                      <a:avLst/>
                    </a:prstGeom>
                    <a:noFill/>
                  </pic:spPr>
                </pic:pic>
              </a:graphicData>
            </a:graphic>
          </wp:inline>
        </w:drawing>
      </w:r>
    </w:p>
    <w:p w14:paraId="1E794FFE" w14:textId="77777777" w:rsidR="004A44FF" w:rsidRPr="00F815F2" w:rsidRDefault="004A44FF" w:rsidP="00F815F2">
      <w:pPr>
        <w:pStyle w:val="ListParagraph"/>
        <w:spacing w:after="0" w:line="480" w:lineRule="auto"/>
        <w:ind w:left="0"/>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 xml:space="preserve">22. DOLP measurement error distribution of MPFA under red color input, </w:t>
      </w:r>
      <m:oMath>
        <m:r>
          <m:rPr>
            <m:sty m:val="p"/>
          </m:rPr>
          <w:rPr>
            <w:rFonts w:ascii="Cambria Math" w:hAnsi="Cambria Math" w:cs="Times New Roman"/>
            <w:sz w:val="24"/>
            <w:szCs w:val="24"/>
          </w:rPr>
          <m:t>φ=0</m:t>
        </m:r>
      </m:oMath>
      <w:r w:rsidRPr="00F815F2">
        <w:rPr>
          <w:rFonts w:ascii="Times New Roman" w:hAnsi="Times New Roman" w:cs="Times New Roman" w:hint="eastAsia"/>
          <w:sz w:val="24"/>
          <w:szCs w:val="24"/>
        </w:rPr>
        <w:t>°</w:t>
      </w:r>
      <w:r w:rsidRPr="00F815F2">
        <w:rPr>
          <w:rFonts w:ascii="Times New Roman" w:hAnsi="Times New Roman" w:cs="Times New Roman"/>
          <w:sz w:val="24"/>
          <w:szCs w:val="24"/>
        </w:rPr>
        <w:t>.</w:t>
      </w:r>
    </w:p>
    <w:p w14:paraId="2EFE74F4" w14:textId="77777777" w:rsidR="004A44FF" w:rsidRDefault="004A44FF" w:rsidP="00F40510">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C58AA89" wp14:editId="109314C7">
            <wp:extent cx="5943600" cy="4641651"/>
            <wp:effectExtent l="0" t="0" r="0" b="0"/>
            <wp:docPr id="21" name="Picture 21" descr="A picture containing window,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window, several&#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641651"/>
                    </a:xfrm>
                    <a:prstGeom prst="rect">
                      <a:avLst/>
                    </a:prstGeom>
                    <a:noFill/>
                  </pic:spPr>
                </pic:pic>
              </a:graphicData>
            </a:graphic>
          </wp:inline>
        </w:drawing>
      </w:r>
    </w:p>
    <w:p w14:paraId="72D97886"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 xml:space="preserve">23. DOCP measurement error distribution of MPFA under red color input, </w:t>
      </w:r>
      <m:oMath>
        <m:r>
          <m:rPr>
            <m:sty m:val="p"/>
          </m:rPr>
          <w:rPr>
            <w:rFonts w:ascii="Cambria Math" w:hAnsi="Cambria Math" w:cs="Times New Roman"/>
            <w:sz w:val="24"/>
            <w:szCs w:val="24"/>
          </w:rPr>
          <m:t>φ=0</m:t>
        </m:r>
      </m:oMath>
      <w:r w:rsidRPr="00F815F2">
        <w:rPr>
          <w:rFonts w:ascii="Times New Roman" w:hAnsi="Times New Roman" w:cs="Times New Roman" w:hint="eastAsia"/>
          <w:sz w:val="24"/>
          <w:szCs w:val="24"/>
        </w:rPr>
        <w:t>°</w:t>
      </w:r>
      <w:r w:rsidRPr="00F815F2">
        <w:rPr>
          <w:rFonts w:ascii="Times New Roman" w:hAnsi="Times New Roman" w:cs="Times New Roman"/>
          <w:sz w:val="24"/>
          <w:szCs w:val="24"/>
        </w:rPr>
        <w:t>.</w:t>
      </w:r>
    </w:p>
    <w:p w14:paraId="1BF19C40"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7590C2F3" wp14:editId="4D93C802">
            <wp:extent cx="5943600" cy="4351621"/>
            <wp:effectExtent l="0" t="0" r="0" b="0"/>
            <wp:docPr id="28" name="Picture 28" descr="A picture containing window, indoor, large, air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window, indoor, large, airplan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351621"/>
                    </a:xfrm>
                    <a:prstGeom prst="rect">
                      <a:avLst/>
                    </a:prstGeom>
                    <a:noFill/>
                  </pic:spPr>
                </pic:pic>
              </a:graphicData>
            </a:graphic>
          </wp:inline>
        </w:drawing>
      </w:r>
    </w:p>
    <w:p w14:paraId="1F040890"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24. AOP measurement error distribution of MPFA under red color input,</w:t>
      </w:r>
      <w:r w:rsidRPr="00F815F2">
        <w:rPr>
          <w:rFonts w:ascii="Cambria Math" w:hAnsi="Cambria Math" w:cs="Times New Roman"/>
          <w:sz w:val="24"/>
          <w:szCs w:val="24"/>
        </w:rPr>
        <w:t xml:space="preserve"> </w:t>
      </w:r>
      <m:oMath>
        <m:r>
          <m:rPr>
            <m:sty m:val="p"/>
          </m:rPr>
          <w:rPr>
            <w:rFonts w:ascii="Cambria Math" w:hAnsi="Cambria Math" w:cs="Times New Roman"/>
            <w:sz w:val="24"/>
            <w:szCs w:val="24"/>
          </w:rPr>
          <m:t>φ=10</m:t>
        </m:r>
      </m:oMath>
      <w:r w:rsidRPr="00F815F2">
        <w:rPr>
          <w:rFonts w:ascii="Times New Roman" w:hAnsi="Times New Roman" w:cs="Times New Roman" w:hint="eastAsia"/>
          <w:sz w:val="24"/>
          <w:szCs w:val="24"/>
        </w:rPr>
        <w:t>°</w:t>
      </w:r>
      <w:r w:rsidRPr="00F815F2">
        <w:rPr>
          <w:rFonts w:ascii="Times New Roman" w:hAnsi="Times New Roman" w:cs="Times New Roman"/>
          <w:sz w:val="24"/>
          <w:szCs w:val="24"/>
        </w:rPr>
        <w:t>.</w:t>
      </w:r>
    </w:p>
    <w:p w14:paraId="78C93076"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396CC593" wp14:editId="1CE471DF">
            <wp:extent cx="5943600" cy="4640861"/>
            <wp:effectExtent l="0" t="0" r="0" b="0"/>
            <wp:docPr id="29" name="Picture 29" descr="A picture containing window, airplane, plan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window, airplane, plane, indoor&#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640861"/>
                    </a:xfrm>
                    <a:prstGeom prst="rect">
                      <a:avLst/>
                    </a:prstGeom>
                    <a:noFill/>
                  </pic:spPr>
                </pic:pic>
              </a:graphicData>
            </a:graphic>
          </wp:inline>
        </w:drawing>
      </w:r>
    </w:p>
    <w:p w14:paraId="595508E4"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 xml:space="preserve">25. DOLP measurement error distribution of MPFA under red color input, </w:t>
      </w:r>
      <m:oMath>
        <m:r>
          <m:rPr>
            <m:sty m:val="p"/>
          </m:rPr>
          <w:rPr>
            <w:rFonts w:ascii="Cambria Math" w:hAnsi="Cambria Math" w:cs="Times New Roman"/>
            <w:sz w:val="24"/>
            <w:szCs w:val="24"/>
          </w:rPr>
          <m:t>φ=10</m:t>
        </m:r>
      </m:oMath>
      <w:r w:rsidRPr="00F815F2">
        <w:rPr>
          <w:rFonts w:ascii="Times New Roman" w:hAnsi="Times New Roman" w:cs="Times New Roman" w:hint="eastAsia"/>
          <w:sz w:val="24"/>
          <w:szCs w:val="24"/>
        </w:rPr>
        <w:t>°</w:t>
      </w:r>
    </w:p>
    <w:p w14:paraId="2E42ED91"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02F126D9" wp14:editId="786BF419">
            <wp:extent cx="5943600" cy="4207105"/>
            <wp:effectExtent l="0" t="0" r="0" b="0"/>
            <wp:docPr id="30" name="Picture 30" descr="A picture containing window, indoor, airplane,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window, indoor, airplane, plan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207105"/>
                    </a:xfrm>
                    <a:prstGeom prst="rect">
                      <a:avLst/>
                    </a:prstGeom>
                    <a:noFill/>
                  </pic:spPr>
                </pic:pic>
              </a:graphicData>
            </a:graphic>
          </wp:inline>
        </w:drawing>
      </w:r>
    </w:p>
    <w:p w14:paraId="58A0AC3D"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26. DOCP measurement error distribution of MPFA under red color input,</w:t>
      </w:r>
      <w:r w:rsidRPr="00F815F2">
        <w:rPr>
          <w:rFonts w:ascii="Cambria Math" w:hAnsi="Cambria Math" w:cs="Times New Roman"/>
          <w:sz w:val="24"/>
          <w:szCs w:val="24"/>
        </w:rPr>
        <w:t xml:space="preserve"> </w:t>
      </w:r>
      <m:oMath>
        <m:r>
          <m:rPr>
            <m:sty m:val="p"/>
          </m:rPr>
          <w:rPr>
            <w:rFonts w:ascii="Cambria Math" w:hAnsi="Cambria Math" w:cs="Times New Roman"/>
            <w:sz w:val="24"/>
            <w:szCs w:val="24"/>
          </w:rPr>
          <m:t>φ=10</m:t>
        </m:r>
      </m:oMath>
      <w:r w:rsidRPr="00F815F2">
        <w:rPr>
          <w:rFonts w:ascii="Times New Roman" w:hAnsi="Times New Roman" w:cs="Times New Roman" w:hint="eastAsia"/>
          <w:sz w:val="24"/>
          <w:szCs w:val="24"/>
        </w:rPr>
        <w:t>°</w:t>
      </w:r>
    </w:p>
    <w:p w14:paraId="26FC94D3" w14:textId="77777777" w:rsidR="004A44FF" w:rsidRDefault="004A44FF" w:rsidP="00F815F2">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i/>
          <w:iCs/>
          <w:noProof/>
          <w:sz w:val="24"/>
          <w:szCs w:val="24"/>
          <w:lang w:eastAsia="zh-CN"/>
        </w:rPr>
        <w:lastRenderedPageBreak/>
        <w:drawing>
          <wp:inline distT="0" distB="0" distL="0" distR="0" wp14:anchorId="608055CC" wp14:editId="36686779">
            <wp:extent cx="5943600" cy="4439571"/>
            <wp:effectExtent l="0" t="0" r="0" b="0"/>
            <wp:docPr id="32" name="Picture 32" descr="A picture containing window, air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window, airplan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439571"/>
                    </a:xfrm>
                    <a:prstGeom prst="rect">
                      <a:avLst/>
                    </a:prstGeom>
                    <a:noFill/>
                  </pic:spPr>
                </pic:pic>
              </a:graphicData>
            </a:graphic>
          </wp:inline>
        </w:drawing>
      </w: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27. AOP measurement error distribution of MPFA under red color input,</w:t>
      </w:r>
      <w:r w:rsidRPr="00F815F2">
        <w:rPr>
          <w:rFonts w:ascii="Cambria Math" w:hAnsi="Cambria Math" w:cs="Times New Roman"/>
          <w:sz w:val="24"/>
          <w:szCs w:val="24"/>
        </w:rPr>
        <w:t xml:space="preserve"> </w:t>
      </w:r>
      <m:oMath>
        <m:r>
          <m:rPr>
            <m:sty m:val="p"/>
          </m:rPr>
          <w:rPr>
            <w:rFonts w:ascii="Cambria Math" w:hAnsi="Cambria Math" w:cs="Times New Roman"/>
            <w:sz w:val="24"/>
            <w:szCs w:val="24"/>
          </w:rPr>
          <m:t>φ=20</m:t>
        </m:r>
      </m:oMath>
      <w:r w:rsidRPr="00F815F2">
        <w:rPr>
          <w:rFonts w:ascii="Times New Roman" w:hAnsi="Times New Roman" w:cs="Times New Roman" w:hint="eastAsia"/>
          <w:sz w:val="24"/>
          <w:szCs w:val="24"/>
        </w:rPr>
        <w:t>°</w:t>
      </w:r>
      <w:r w:rsidRPr="00F815F2">
        <w:rPr>
          <w:rFonts w:ascii="Times New Roman" w:hAnsi="Times New Roman" w:cs="Times New Roman"/>
          <w:sz w:val="24"/>
          <w:szCs w:val="24"/>
        </w:rPr>
        <w:t>.</w:t>
      </w:r>
    </w:p>
    <w:p w14:paraId="42E63560"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5E566A2B" wp14:editId="3433CBF6">
            <wp:extent cx="5943600" cy="4649103"/>
            <wp:effectExtent l="0" t="0" r="0" b="0"/>
            <wp:docPr id="33" name="Picture 33" descr="A picture containing window,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window, building&#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649103"/>
                    </a:xfrm>
                    <a:prstGeom prst="rect">
                      <a:avLst/>
                    </a:prstGeom>
                    <a:noFill/>
                  </pic:spPr>
                </pic:pic>
              </a:graphicData>
            </a:graphic>
          </wp:inline>
        </w:drawing>
      </w:r>
    </w:p>
    <w:p w14:paraId="149A6BBC"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 xml:space="preserve">28. DOLP measurement error distribution of MPFA under red color input, </w:t>
      </w:r>
      <m:oMath>
        <m:r>
          <m:rPr>
            <m:sty m:val="p"/>
          </m:rPr>
          <w:rPr>
            <w:rFonts w:ascii="Cambria Math" w:hAnsi="Cambria Math" w:cs="Times New Roman"/>
            <w:sz w:val="24"/>
            <w:szCs w:val="24"/>
          </w:rPr>
          <m:t>φ=20</m:t>
        </m:r>
      </m:oMath>
      <w:r w:rsidRPr="00F815F2">
        <w:rPr>
          <w:rFonts w:ascii="Times New Roman" w:hAnsi="Times New Roman" w:cs="Times New Roman" w:hint="eastAsia"/>
          <w:sz w:val="24"/>
          <w:szCs w:val="24"/>
        </w:rPr>
        <w:t>°</w:t>
      </w:r>
    </w:p>
    <w:p w14:paraId="0323C632"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42247C20" wp14:editId="0CBAB6B6">
            <wp:extent cx="5943600" cy="4429344"/>
            <wp:effectExtent l="0" t="0" r="0" b="0"/>
            <wp:docPr id="37" name="Picture 37" descr="A picture containing window, indoor, plat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window, indoor, platfor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4429344"/>
                    </a:xfrm>
                    <a:prstGeom prst="rect">
                      <a:avLst/>
                    </a:prstGeom>
                    <a:noFill/>
                  </pic:spPr>
                </pic:pic>
              </a:graphicData>
            </a:graphic>
          </wp:inline>
        </w:drawing>
      </w:r>
    </w:p>
    <w:p w14:paraId="0E7716CD"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29. DOCP measurement error distribution of MPFA under red color input,</w:t>
      </w:r>
      <w:r w:rsidRPr="00F815F2">
        <w:rPr>
          <w:rFonts w:ascii="Cambria Math" w:hAnsi="Cambria Math" w:cs="Times New Roman"/>
          <w:sz w:val="24"/>
          <w:szCs w:val="24"/>
        </w:rPr>
        <w:t xml:space="preserve"> </w:t>
      </w:r>
      <m:oMath>
        <m:r>
          <m:rPr>
            <m:sty m:val="p"/>
          </m:rPr>
          <w:rPr>
            <w:rFonts w:ascii="Cambria Math" w:hAnsi="Cambria Math" w:cs="Times New Roman"/>
            <w:sz w:val="24"/>
            <w:szCs w:val="24"/>
          </w:rPr>
          <m:t>φ=20</m:t>
        </m:r>
      </m:oMath>
      <w:r w:rsidRPr="00F815F2">
        <w:rPr>
          <w:rFonts w:ascii="Times New Roman" w:hAnsi="Times New Roman" w:cs="Times New Roman" w:hint="eastAsia"/>
          <w:sz w:val="24"/>
          <w:szCs w:val="24"/>
        </w:rPr>
        <w:t>°</w:t>
      </w:r>
    </w:p>
    <w:p w14:paraId="09B27784"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72002AD9" wp14:editId="0B78B2A8">
            <wp:extent cx="5943600" cy="401294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4012944"/>
                    </a:xfrm>
                    <a:prstGeom prst="rect">
                      <a:avLst/>
                    </a:prstGeom>
                    <a:noFill/>
                  </pic:spPr>
                </pic:pic>
              </a:graphicData>
            </a:graphic>
          </wp:inline>
        </w:drawing>
      </w:r>
    </w:p>
    <w:p w14:paraId="1E9FC08C"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30. AOP measurement error distribution of MPFA under green color input,</w:t>
      </w:r>
      <w:r w:rsidRPr="00F815F2">
        <w:rPr>
          <w:rFonts w:ascii="Cambria Math" w:hAnsi="Cambria Math" w:cs="Times New Roman"/>
          <w:sz w:val="24"/>
          <w:szCs w:val="24"/>
        </w:rPr>
        <w:t xml:space="preserve"> </w:t>
      </w:r>
      <m:oMath>
        <m:r>
          <m:rPr>
            <m:sty m:val="p"/>
          </m:rPr>
          <w:rPr>
            <w:rFonts w:ascii="Cambria Math" w:hAnsi="Cambria Math" w:cs="Times New Roman"/>
            <w:sz w:val="24"/>
            <w:szCs w:val="24"/>
          </w:rPr>
          <m:t>φ=0</m:t>
        </m:r>
      </m:oMath>
      <w:r w:rsidRPr="00F815F2">
        <w:rPr>
          <w:rFonts w:ascii="Times New Roman" w:hAnsi="Times New Roman" w:cs="Times New Roman" w:hint="eastAsia"/>
          <w:sz w:val="24"/>
          <w:szCs w:val="24"/>
        </w:rPr>
        <w:t>°</w:t>
      </w:r>
      <w:r w:rsidRPr="00F815F2">
        <w:rPr>
          <w:rFonts w:ascii="Times New Roman" w:hAnsi="Times New Roman" w:cs="Times New Roman"/>
          <w:sz w:val="24"/>
          <w:szCs w:val="24"/>
        </w:rPr>
        <w:t>.</w:t>
      </w:r>
    </w:p>
    <w:p w14:paraId="71AA7A2C"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341DD67B"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306A9932" wp14:editId="0483D58E">
            <wp:extent cx="5943600" cy="4165203"/>
            <wp:effectExtent l="0" t="0" r="0" b="0"/>
            <wp:docPr id="43" name="Picture 43" descr="A picture contain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window&#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4165203"/>
                    </a:xfrm>
                    <a:prstGeom prst="rect">
                      <a:avLst/>
                    </a:prstGeom>
                    <a:noFill/>
                  </pic:spPr>
                </pic:pic>
              </a:graphicData>
            </a:graphic>
          </wp:inline>
        </w:drawing>
      </w:r>
    </w:p>
    <w:p w14:paraId="77BA071E"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 xml:space="preserve">31. DOLP measurement error distribution of MPFA under green color input, </w:t>
      </w:r>
      <m:oMath>
        <m:r>
          <m:rPr>
            <m:sty m:val="p"/>
          </m:rPr>
          <w:rPr>
            <w:rFonts w:ascii="Cambria Math" w:hAnsi="Cambria Math" w:cs="Times New Roman"/>
            <w:sz w:val="24"/>
            <w:szCs w:val="24"/>
          </w:rPr>
          <m:t>φ=0</m:t>
        </m:r>
      </m:oMath>
      <w:r w:rsidRPr="00F815F2">
        <w:rPr>
          <w:rFonts w:ascii="Times New Roman" w:hAnsi="Times New Roman" w:cs="Times New Roman" w:hint="eastAsia"/>
          <w:sz w:val="24"/>
          <w:szCs w:val="24"/>
        </w:rPr>
        <w:t>°</w:t>
      </w:r>
    </w:p>
    <w:p w14:paraId="36B01351"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50A45983" wp14:editId="4C0AE7E2">
            <wp:extent cx="5943600" cy="4232329"/>
            <wp:effectExtent l="0" t="0" r="0" b="0"/>
            <wp:docPr id="46" name="Picture 46" descr="A picture containing window, airplane, plane, l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window, airplane, plane, large&#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4232329"/>
                    </a:xfrm>
                    <a:prstGeom prst="rect">
                      <a:avLst/>
                    </a:prstGeom>
                    <a:noFill/>
                  </pic:spPr>
                </pic:pic>
              </a:graphicData>
            </a:graphic>
          </wp:inline>
        </w:drawing>
      </w:r>
    </w:p>
    <w:p w14:paraId="1BE1E95D"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32. DOCP measurement error distribution of MPFA under green color input,</w:t>
      </w:r>
      <w:r w:rsidRPr="00F815F2">
        <w:rPr>
          <w:rFonts w:ascii="Cambria Math" w:hAnsi="Cambria Math" w:cs="Times New Roman"/>
          <w:sz w:val="24"/>
          <w:szCs w:val="24"/>
        </w:rPr>
        <w:t xml:space="preserve"> </w:t>
      </w:r>
      <m:oMath>
        <m:r>
          <m:rPr>
            <m:sty m:val="p"/>
          </m:rPr>
          <w:rPr>
            <w:rFonts w:ascii="Cambria Math" w:hAnsi="Cambria Math" w:cs="Times New Roman"/>
            <w:sz w:val="24"/>
            <w:szCs w:val="24"/>
          </w:rPr>
          <m:t>φ=0</m:t>
        </m:r>
      </m:oMath>
      <w:r w:rsidRPr="00F815F2">
        <w:rPr>
          <w:rFonts w:ascii="Times New Roman" w:hAnsi="Times New Roman" w:cs="Times New Roman" w:hint="eastAsia"/>
          <w:sz w:val="24"/>
          <w:szCs w:val="24"/>
        </w:rPr>
        <w:t>°</w:t>
      </w:r>
    </w:p>
    <w:p w14:paraId="44C24D95"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596E9527" wp14:editId="025CE106">
            <wp:extent cx="5943600" cy="513735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8">
                      <a:extLst>
                        <a:ext uri="{28A0092B-C50C-407E-A947-70E740481C1C}">
                          <a14:useLocalDpi xmlns:a14="http://schemas.microsoft.com/office/drawing/2010/main" val="0"/>
                        </a:ext>
                      </a:extLst>
                    </a:blip>
                    <a:srcRect l="9911"/>
                    <a:stretch/>
                  </pic:blipFill>
                  <pic:spPr bwMode="auto">
                    <a:xfrm>
                      <a:off x="0" y="0"/>
                      <a:ext cx="5943600" cy="5137354"/>
                    </a:xfrm>
                    <a:prstGeom prst="rect">
                      <a:avLst/>
                    </a:prstGeom>
                    <a:noFill/>
                    <a:ln>
                      <a:noFill/>
                    </a:ln>
                    <a:extLst>
                      <a:ext uri="{53640926-AAD7-44D8-BBD7-CCE9431645EC}">
                        <a14:shadowObscured xmlns:a14="http://schemas.microsoft.com/office/drawing/2010/main"/>
                      </a:ext>
                    </a:extLst>
                  </pic:spPr>
                </pic:pic>
              </a:graphicData>
            </a:graphic>
          </wp:inline>
        </w:drawing>
      </w:r>
    </w:p>
    <w:p w14:paraId="6D271AD4"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33. AOP measurement error distribution of MPFA under green color input,</w:t>
      </w:r>
      <w:r w:rsidRPr="00F815F2">
        <w:rPr>
          <w:rFonts w:ascii="Cambria Math" w:hAnsi="Cambria Math" w:cs="Times New Roman"/>
          <w:sz w:val="24"/>
          <w:szCs w:val="24"/>
        </w:rPr>
        <w:t xml:space="preserve"> </w:t>
      </w:r>
      <m:oMath>
        <m:r>
          <m:rPr>
            <m:sty m:val="p"/>
          </m:rPr>
          <w:rPr>
            <w:rFonts w:ascii="Cambria Math" w:hAnsi="Cambria Math" w:cs="Times New Roman"/>
            <w:sz w:val="24"/>
            <w:szCs w:val="24"/>
          </w:rPr>
          <m:t>φ=5</m:t>
        </m:r>
      </m:oMath>
      <w:r w:rsidRPr="00F815F2">
        <w:rPr>
          <w:rFonts w:ascii="Times New Roman" w:hAnsi="Times New Roman" w:cs="Times New Roman" w:hint="eastAsia"/>
          <w:sz w:val="24"/>
          <w:szCs w:val="24"/>
        </w:rPr>
        <w:t>°</w:t>
      </w:r>
      <w:r w:rsidRPr="00F815F2">
        <w:rPr>
          <w:rFonts w:ascii="Times New Roman" w:hAnsi="Times New Roman" w:cs="Times New Roman"/>
          <w:sz w:val="24"/>
          <w:szCs w:val="24"/>
        </w:rPr>
        <w:t>.</w:t>
      </w:r>
    </w:p>
    <w:p w14:paraId="103D1EB8"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40314D37" wp14:editId="3E6C0D00">
            <wp:extent cx="5943600" cy="4444803"/>
            <wp:effectExtent l="0" t="0" r="0" b="0"/>
            <wp:docPr id="51" name="Picture 51" descr="A picture containing window, indoor, airplan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window, indoor, airplane, building&#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4444803"/>
                    </a:xfrm>
                    <a:prstGeom prst="rect">
                      <a:avLst/>
                    </a:prstGeom>
                    <a:noFill/>
                  </pic:spPr>
                </pic:pic>
              </a:graphicData>
            </a:graphic>
          </wp:inline>
        </w:drawing>
      </w:r>
    </w:p>
    <w:p w14:paraId="13D03B4F"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 xml:space="preserve">34. DOLP measurement error distribution of MPFA under green color input, </w:t>
      </w:r>
      <m:oMath>
        <m:r>
          <m:rPr>
            <m:sty m:val="p"/>
          </m:rPr>
          <w:rPr>
            <w:rFonts w:ascii="Cambria Math" w:hAnsi="Cambria Math" w:cs="Times New Roman"/>
            <w:sz w:val="24"/>
            <w:szCs w:val="24"/>
          </w:rPr>
          <m:t>φ=5</m:t>
        </m:r>
      </m:oMath>
      <w:r w:rsidRPr="00F815F2">
        <w:rPr>
          <w:rFonts w:ascii="Times New Roman" w:hAnsi="Times New Roman" w:cs="Times New Roman" w:hint="eastAsia"/>
          <w:sz w:val="24"/>
          <w:szCs w:val="24"/>
        </w:rPr>
        <w:t>°</w:t>
      </w:r>
    </w:p>
    <w:p w14:paraId="367FFD99"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523B978F" wp14:editId="53322BA1">
            <wp:extent cx="5943600" cy="4300522"/>
            <wp:effectExtent l="0" t="0" r="0" b="0"/>
            <wp:docPr id="57" name="Picture 57" descr="A picture containing window, indoor, large, air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window, indoor, large, airplan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4300522"/>
                    </a:xfrm>
                    <a:prstGeom prst="rect">
                      <a:avLst/>
                    </a:prstGeom>
                    <a:noFill/>
                  </pic:spPr>
                </pic:pic>
              </a:graphicData>
            </a:graphic>
          </wp:inline>
        </w:drawing>
      </w:r>
    </w:p>
    <w:p w14:paraId="67309D63"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35. DOCP measurement error distribution of MPFA under green color input,</w:t>
      </w:r>
      <w:r w:rsidRPr="00F815F2">
        <w:rPr>
          <w:rFonts w:ascii="Cambria Math" w:hAnsi="Cambria Math" w:cs="Times New Roman"/>
          <w:sz w:val="24"/>
          <w:szCs w:val="24"/>
        </w:rPr>
        <w:t xml:space="preserve"> </w:t>
      </w:r>
      <m:oMath>
        <m:r>
          <m:rPr>
            <m:sty m:val="p"/>
          </m:rPr>
          <w:rPr>
            <w:rFonts w:ascii="Cambria Math" w:hAnsi="Cambria Math" w:cs="Times New Roman"/>
            <w:sz w:val="24"/>
            <w:szCs w:val="24"/>
          </w:rPr>
          <m:t>φ=5</m:t>
        </m:r>
      </m:oMath>
      <w:r w:rsidRPr="00F815F2">
        <w:rPr>
          <w:rFonts w:ascii="Times New Roman" w:hAnsi="Times New Roman" w:cs="Times New Roman" w:hint="eastAsia"/>
          <w:sz w:val="24"/>
          <w:szCs w:val="24"/>
        </w:rPr>
        <w:t>°</w:t>
      </w:r>
    </w:p>
    <w:p w14:paraId="4F12D1C1" w14:textId="77777777" w:rsidR="004A44FF" w:rsidRDefault="004A44FF" w:rsidP="00F40510">
      <w:pPr>
        <w:pStyle w:val="ListParagraph"/>
        <w:spacing w:after="0" w:line="480" w:lineRule="auto"/>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C0A1CB" wp14:editId="670BCE92">
            <wp:extent cx="5943600" cy="4704005"/>
            <wp:effectExtent l="0" t="0" r="0" b="0"/>
            <wp:docPr id="61" name="Picture 61" descr="A picture containing window,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window, building&#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4704005"/>
                    </a:xfrm>
                    <a:prstGeom prst="rect">
                      <a:avLst/>
                    </a:prstGeom>
                    <a:noFill/>
                  </pic:spPr>
                </pic:pic>
              </a:graphicData>
            </a:graphic>
          </wp:inline>
        </w:drawing>
      </w:r>
    </w:p>
    <w:p w14:paraId="2005BD72"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 xml:space="preserve"> S36. AOP measurement error distribution of MPFA under green color input,</w:t>
      </w:r>
      <w:r w:rsidRPr="00F815F2">
        <w:rPr>
          <w:rFonts w:ascii="Cambria Math" w:hAnsi="Cambria Math" w:cs="Times New Roman"/>
          <w:sz w:val="24"/>
          <w:szCs w:val="24"/>
        </w:rPr>
        <w:t xml:space="preserve"> </w:t>
      </w:r>
      <m:oMath>
        <m:r>
          <m:rPr>
            <m:sty m:val="p"/>
          </m:rPr>
          <w:rPr>
            <w:rFonts w:ascii="Cambria Math" w:hAnsi="Cambria Math" w:cs="Times New Roman"/>
            <w:sz w:val="24"/>
            <w:szCs w:val="24"/>
          </w:rPr>
          <m:t>φ=10</m:t>
        </m:r>
      </m:oMath>
      <w:r w:rsidRPr="00F815F2">
        <w:rPr>
          <w:rFonts w:ascii="Times New Roman" w:hAnsi="Times New Roman" w:cs="Times New Roman" w:hint="eastAsia"/>
          <w:sz w:val="24"/>
          <w:szCs w:val="24"/>
        </w:rPr>
        <w:t>°</w:t>
      </w:r>
      <w:r w:rsidRPr="00F815F2">
        <w:rPr>
          <w:rFonts w:ascii="Times New Roman" w:hAnsi="Times New Roman" w:cs="Times New Roman"/>
          <w:sz w:val="24"/>
          <w:szCs w:val="24"/>
        </w:rPr>
        <w:t>.</w:t>
      </w:r>
    </w:p>
    <w:p w14:paraId="17417A36"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4B00B179" wp14:editId="74A54127">
            <wp:extent cx="5943600" cy="4844853"/>
            <wp:effectExtent l="0" t="0" r="0" b="0"/>
            <wp:docPr id="62" name="Picture 62" descr="A picture containing window, airplane, plane, plat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window, airplane, plane, platfor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4844853"/>
                    </a:xfrm>
                    <a:prstGeom prst="rect">
                      <a:avLst/>
                    </a:prstGeom>
                    <a:noFill/>
                  </pic:spPr>
                </pic:pic>
              </a:graphicData>
            </a:graphic>
          </wp:inline>
        </w:drawing>
      </w:r>
    </w:p>
    <w:p w14:paraId="45FA1B25" w14:textId="77777777" w:rsidR="004A44FF" w:rsidRPr="00F815F2"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F815F2">
        <w:rPr>
          <w:rFonts w:ascii="Times New Roman" w:hAnsi="Times New Roman" w:cs="Times New Roman"/>
          <w:b/>
          <w:bCs/>
          <w:sz w:val="24"/>
          <w:szCs w:val="24"/>
          <w:lang w:eastAsia="zh-CN"/>
        </w:rPr>
        <w:t xml:space="preserve">37. DOLP measurement error distribution of MPFA under green color input, </w:t>
      </w:r>
      <m:oMath>
        <m:r>
          <m:rPr>
            <m:sty m:val="p"/>
          </m:rPr>
          <w:rPr>
            <w:rFonts w:ascii="Cambria Math" w:hAnsi="Cambria Math" w:cs="Times New Roman"/>
            <w:sz w:val="24"/>
            <w:szCs w:val="24"/>
          </w:rPr>
          <m:t>φ=10</m:t>
        </m:r>
        <m:r>
          <m:rPr>
            <m:sty m:val="p"/>
          </m:rPr>
          <w:rPr>
            <w:rFonts w:ascii="Cambria Math" w:hAnsi="Cambria Math" w:cs="Times New Roman" w:hint="eastAsia"/>
            <w:sz w:val="24"/>
            <w:szCs w:val="24"/>
          </w:rPr>
          <m:t>°</m:t>
        </m:r>
      </m:oMath>
    </w:p>
    <w:p w14:paraId="26F036C1"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lastRenderedPageBreak/>
        <w:drawing>
          <wp:inline distT="0" distB="0" distL="0" distR="0" wp14:anchorId="02C158FA" wp14:editId="4E7F2033">
            <wp:extent cx="5943600" cy="4411349"/>
            <wp:effectExtent l="0" t="0" r="0" b="0"/>
            <wp:docPr id="63" name="Picture 63" descr="A picture containing window, airplane,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window, airplane, plan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4411349"/>
                    </a:xfrm>
                    <a:prstGeom prst="rect">
                      <a:avLst/>
                    </a:prstGeom>
                    <a:noFill/>
                  </pic:spPr>
                </pic:pic>
              </a:graphicData>
            </a:graphic>
          </wp:inline>
        </w:drawing>
      </w:r>
    </w:p>
    <w:p w14:paraId="68715B8F" w14:textId="77777777" w:rsidR="004A44FF" w:rsidRPr="00066D4A" w:rsidRDefault="004A44FF" w:rsidP="00F40510">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b/>
          <w:bCs/>
          <w:sz w:val="24"/>
          <w:szCs w:val="24"/>
          <w:lang w:eastAsia="zh-CN"/>
        </w:rPr>
        <w:t>Figure S</w:t>
      </w:r>
      <w:r w:rsidRPr="00066D4A">
        <w:rPr>
          <w:rFonts w:ascii="Times New Roman" w:hAnsi="Times New Roman" w:cs="Times New Roman"/>
          <w:b/>
          <w:bCs/>
          <w:sz w:val="24"/>
          <w:szCs w:val="24"/>
          <w:lang w:eastAsia="zh-CN"/>
        </w:rPr>
        <w:t>38. DOCP measurement error distribution of MPFA under green color input,</w:t>
      </w:r>
      <w:r w:rsidRPr="00066D4A">
        <w:rPr>
          <w:rFonts w:ascii="Cambria Math" w:hAnsi="Cambria Math" w:cs="Times New Roman"/>
          <w:sz w:val="24"/>
          <w:szCs w:val="24"/>
        </w:rPr>
        <w:t xml:space="preserve"> </w:t>
      </w:r>
      <m:oMath>
        <m:r>
          <m:rPr>
            <m:sty m:val="p"/>
          </m:rPr>
          <w:rPr>
            <w:rFonts w:ascii="Cambria Math" w:hAnsi="Cambria Math" w:cs="Times New Roman"/>
            <w:sz w:val="24"/>
            <w:szCs w:val="24"/>
          </w:rPr>
          <m:t>φ=10</m:t>
        </m:r>
        <m:r>
          <m:rPr>
            <m:sty m:val="p"/>
          </m:rPr>
          <w:rPr>
            <w:rFonts w:ascii="Cambria Math" w:hAnsi="Cambria Math" w:cs="Times New Roman" w:hint="eastAsia"/>
            <w:sz w:val="24"/>
            <w:szCs w:val="24"/>
          </w:rPr>
          <m:t>°</m:t>
        </m:r>
      </m:oMath>
    </w:p>
    <w:p w14:paraId="5FD267CC"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25E4D7B3"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5733B8A8"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763FDB92"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0AD76861"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04CBF9EE"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203FC4C7"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496CCB4D"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6DC02DF9" w14:textId="77777777" w:rsidR="004A44FF" w:rsidRDefault="004A44FF" w:rsidP="00F40510">
      <w:pPr>
        <w:pStyle w:val="ListParagraph"/>
        <w:spacing w:after="0" w:line="480" w:lineRule="auto"/>
        <w:ind w:left="0"/>
        <w:jc w:val="both"/>
        <w:rPr>
          <w:rFonts w:ascii="Times New Roman" w:hAnsi="Times New Roman" w:cs="Times New Roman"/>
          <w:sz w:val="24"/>
          <w:szCs w:val="24"/>
        </w:rPr>
      </w:pPr>
    </w:p>
    <w:p w14:paraId="00B0A3F8" w14:textId="77777777" w:rsidR="004A44FF" w:rsidRDefault="004A44FF" w:rsidP="00F40510">
      <w:pPr>
        <w:pStyle w:val="Heading2"/>
      </w:pPr>
      <w:bookmarkStart w:id="62" w:name="_Toc133323693"/>
      <w:r>
        <w:t>Full Stokes polarization imaging of ASU logo with polarization information</w:t>
      </w:r>
      <w:bookmarkEnd w:id="62"/>
      <w:r>
        <w:t xml:space="preserve"> </w:t>
      </w:r>
    </w:p>
    <w:p w14:paraId="138F13F9" w14:textId="77777777" w:rsidR="004A44FF" w:rsidRPr="00D55F2F" w:rsidRDefault="004A44FF" w:rsidP="00F40510">
      <w:pPr>
        <w:rPr>
          <w:lang w:eastAsia="en-US"/>
        </w:rPr>
      </w:pPr>
    </w:p>
    <w:p w14:paraId="72FDF7BE" w14:textId="77777777" w:rsidR="004A44FF" w:rsidRDefault="004A44FF" w:rsidP="00F40510">
      <w:pPr>
        <w:pStyle w:val="ListParagraph"/>
        <w:spacing w:after="0" w:line="480" w:lineRule="auto"/>
        <w:ind w:left="0"/>
        <w:jc w:val="center"/>
        <w:rPr>
          <w:rFonts w:ascii="Times New Roman" w:hAnsi="Times New Roman" w:cs="Times New Roman"/>
          <w:b/>
          <w:bCs/>
          <w:i/>
          <w:iCs/>
          <w:sz w:val="24"/>
          <w:szCs w:val="24"/>
          <w:lang w:eastAsia="zh-CN"/>
        </w:rPr>
      </w:pPr>
      <w:r>
        <w:rPr>
          <w:rFonts w:ascii="Times New Roman" w:hAnsi="Times New Roman" w:cs="Times New Roman"/>
          <w:b/>
          <w:bCs/>
          <w:i/>
          <w:iCs/>
          <w:noProof/>
          <w:sz w:val="24"/>
          <w:szCs w:val="24"/>
          <w:lang w:eastAsia="zh-CN"/>
        </w:rPr>
        <w:drawing>
          <wp:inline distT="0" distB="0" distL="0" distR="0" wp14:anchorId="7E0312E7" wp14:editId="56F9189C">
            <wp:extent cx="4816475" cy="1816735"/>
            <wp:effectExtent l="0" t="0" r="3175"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16475" cy="1816735"/>
                    </a:xfrm>
                    <a:prstGeom prst="rect">
                      <a:avLst/>
                    </a:prstGeom>
                    <a:noFill/>
                  </pic:spPr>
                </pic:pic>
              </a:graphicData>
            </a:graphic>
          </wp:inline>
        </w:drawing>
      </w:r>
    </w:p>
    <w:p w14:paraId="141639E3" w14:textId="77777777" w:rsidR="004A44FF" w:rsidRPr="00066D4A" w:rsidRDefault="004A44FF" w:rsidP="00F40510">
      <w:pPr>
        <w:pStyle w:val="ListParagraph"/>
        <w:spacing w:after="0" w:line="480" w:lineRule="auto"/>
        <w:ind w:left="0"/>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Figure S</w:t>
      </w:r>
      <w:r w:rsidRPr="00066D4A">
        <w:rPr>
          <w:rFonts w:ascii="Times New Roman" w:hAnsi="Times New Roman" w:cs="Times New Roman"/>
          <w:b/>
          <w:bCs/>
          <w:sz w:val="24"/>
          <w:szCs w:val="24"/>
          <w:lang w:eastAsia="zh-CN"/>
        </w:rPr>
        <w:t>39. Illustration of full Stokes polarization imaging setup.</w:t>
      </w:r>
    </w:p>
    <w:p w14:paraId="33B76D17" w14:textId="77777777" w:rsidR="004A44FF" w:rsidRPr="009975B7" w:rsidRDefault="004A44FF" w:rsidP="00F40510">
      <w:pPr>
        <w:rPr>
          <w:lang w:eastAsia="ja-JP"/>
        </w:rPr>
      </w:pPr>
    </w:p>
    <w:p w14:paraId="1EE0EAF7" w14:textId="77777777" w:rsidR="004A44FF" w:rsidRDefault="004A44FF" w:rsidP="00F40510">
      <w:pPr>
        <w:pStyle w:val="ListParagraph"/>
        <w:spacing w:after="0" w:line="480" w:lineRule="auto"/>
        <w:ind w:left="0"/>
        <w:jc w:val="both"/>
        <w:rPr>
          <w:rFonts w:ascii="Times New Roman" w:hAnsi="Times New Roman" w:cs="Times New Roman"/>
          <w:b/>
          <w:bCs/>
          <w:i/>
          <w:iCs/>
          <w:sz w:val="24"/>
          <w:szCs w:val="24"/>
          <w:lang w:eastAsia="zh-CN"/>
        </w:rPr>
      </w:pPr>
    </w:p>
    <w:p w14:paraId="35A2D6E1" w14:textId="77777777" w:rsidR="004A44FF" w:rsidRDefault="004A44FF" w:rsidP="00F40510">
      <w:pPr>
        <w:pStyle w:val="ListParagraph"/>
        <w:spacing w:after="0" w:line="480" w:lineRule="auto"/>
        <w:ind w:left="0"/>
        <w:jc w:val="both"/>
        <w:rPr>
          <w:rFonts w:ascii="Times New Roman" w:hAnsi="Times New Roman" w:cs="Times New Roman"/>
          <w:b/>
          <w:bCs/>
          <w:i/>
          <w:iCs/>
          <w:sz w:val="24"/>
          <w:szCs w:val="24"/>
          <w:lang w:eastAsia="zh-CN"/>
        </w:rPr>
      </w:pPr>
    </w:p>
    <w:p w14:paraId="431A44B6" w14:textId="77777777" w:rsidR="004A44FF" w:rsidRDefault="004A44FF" w:rsidP="00F40510">
      <w:pPr>
        <w:pStyle w:val="ListParagraph"/>
        <w:spacing w:after="0" w:line="480" w:lineRule="auto"/>
        <w:ind w:left="0"/>
        <w:jc w:val="both"/>
        <w:rPr>
          <w:rFonts w:ascii="Times New Roman" w:hAnsi="Times New Roman" w:cs="Times New Roman"/>
          <w:b/>
          <w:bCs/>
          <w:i/>
          <w:iCs/>
          <w:sz w:val="24"/>
          <w:szCs w:val="24"/>
          <w:lang w:eastAsia="zh-CN"/>
        </w:rPr>
      </w:pPr>
    </w:p>
    <w:p w14:paraId="61CAE530" w14:textId="77777777" w:rsidR="004A44FF" w:rsidRPr="007612F0" w:rsidRDefault="004A44FF" w:rsidP="00F40510">
      <w:pPr>
        <w:pStyle w:val="ListParagraph"/>
        <w:spacing w:after="0" w:line="240" w:lineRule="auto"/>
        <w:ind w:left="360"/>
        <w:jc w:val="center"/>
        <w:rPr>
          <w:rFonts w:ascii="Times New Roman" w:hAnsi="Times New Roman" w:cs="Times New Roman"/>
          <w:b/>
          <w:bCs/>
          <w:i/>
          <w:iCs/>
          <w:sz w:val="24"/>
          <w:szCs w:val="24"/>
          <w:lang w:eastAsia="zh-CN"/>
        </w:rPr>
      </w:pPr>
    </w:p>
    <w:p w14:paraId="3FC751EE" w14:textId="77777777" w:rsidR="004A44FF" w:rsidRPr="00430A9B" w:rsidRDefault="004A44FF" w:rsidP="00F40510">
      <w:pPr>
        <w:rPr>
          <w:lang w:eastAsia="en-US"/>
        </w:rPr>
      </w:pPr>
    </w:p>
    <w:p w14:paraId="5C9EFC17" w14:textId="77777777" w:rsidR="004A44FF" w:rsidRDefault="004A44FF" w:rsidP="00F40510">
      <w:pPr>
        <w:rPr>
          <w:rFonts w:ascii="Times New Roman" w:hAnsi="Times New Roman" w:cs="Times New Roman"/>
          <w:sz w:val="24"/>
        </w:rPr>
      </w:pPr>
    </w:p>
    <w:p w14:paraId="5A39D605" w14:textId="77777777" w:rsidR="004A44FF" w:rsidRDefault="004A44FF" w:rsidP="00F40510">
      <w:pPr>
        <w:spacing w:line="480" w:lineRule="auto"/>
        <w:jc w:val="center"/>
        <w:rPr>
          <w:rFonts w:ascii="Times New Roman" w:hAnsi="Times New Roman" w:cs="Times New Roman"/>
          <w:sz w:val="24"/>
          <w:szCs w:val="24"/>
        </w:rPr>
      </w:pPr>
    </w:p>
    <w:p w14:paraId="77D46B95" w14:textId="77777777" w:rsidR="004A44FF" w:rsidRDefault="004A44FF" w:rsidP="00F40510">
      <w:pPr>
        <w:spacing w:line="480" w:lineRule="auto"/>
        <w:jc w:val="center"/>
        <w:rPr>
          <w:rFonts w:ascii="Times New Roman" w:hAnsi="Times New Roman" w:cs="Times New Roman"/>
          <w:sz w:val="24"/>
          <w:szCs w:val="24"/>
        </w:rPr>
      </w:pPr>
    </w:p>
    <w:p w14:paraId="2B30374E" w14:textId="77777777" w:rsidR="004A44FF" w:rsidRDefault="004A44FF" w:rsidP="00F40510">
      <w:pPr>
        <w:spacing w:line="480" w:lineRule="auto"/>
        <w:jc w:val="center"/>
        <w:rPr>
          <w:rFonts w:ascii="Times New Roman" w:hAnsi="Times New Roman" w:cs="Times New Roman"/>
          <w:sz w:val="24"/>
          <w:szCs w:val="24"/>
        </w:rPr>
      </w:pPr>
    </w:p>
    <w:p w14:paraId="73C66EB2" w14:textId="77777777" w:rsidR="004A44FF" w:rsidRDefault="004A44FF" w:rsidP="00F40510">
      <w:pPr>
        <w:spacing w:line="480" w:lineRule="auto"/>
        <w:jc w:val="center"/>
        <w:rPr>
          <w:rFonts w:ascii="Times New Roman" w:hAnsi="Times New Roman" w:cs="Times New Roman"/>
          <w:sz w:val="24"/>
          <w:szCs w:val="24"/>
        </w:rPr>
      </w:pPr>
    </w:p>
    <w:p w14:paraId="1E9187D2" w14:textId="77777777" w:rsidR="004A44FF" w:rsidRDefault="004A44FF" w:rsidP="00F40510">
      <w:pPr>
        <w:spacing w:line="480" w:lineRule="auto"/>
        <w:jc w:val="center"/>
        <w:rPr>
          <w:rFonts w:ascii="Times New Roman" w:hAnsi="Times New Roman" w:cs="Times New Roman"/>
          <w:sz w:val="24"/>
          <w:szCs w:val="24"/>
        </w:rPr>
      </w:pPr>
    </w:p>
    <w:p w14:paraId="50143F28" w14:textId="77777777" w:rsidR="004A44FF" w:rsidRDefault="004A44FF" w:rsidP="00F40510">
      <w:pPr>
        <w:spacing w:line="480" w:lineRule="auto"/>
        <w:jc w:val="center"/>
        <w:rPr>
          <w:rFonts w:ascii="Times New Roman" w:hAnsi="Times New Roman" w:cs="Times New Roman"/>
          <w:sz w:val="24"/>
          <w:szCs w:val="24"/>
        </w:rPr>
      </w:pPr>
    </w:p>
    <w:p w14:paraId="33C7C064" w14:textId="77777777" w:rsidR="004A44FF" w:rsidRPr="00CA2598" w:rsidRDefault="004A44FF" w:rsidP="00F40510">
      <w:pPr>
        <w:spacing w:line="480" w:lineRule="auto"/>
        <w:rPr>
          <w:rFonts w:ascii="Times New Roman" w:hAnsi="Times New Roman" w:cs="Times New Roman"/>
          <w:sz w:val="24"/>
          <w:szCs w:val="24"/>
        </w:rPr>
      </w:pPr>
      <w:r w:rsidRPr="00066D4A">
        <w:rPr>
          <w:rFonts w:ascii="Times New Roman" w:hAnsi="Times New Roman" w:cs="Times New Roman"/>
          <w:b/>
          <w:bCs/>
          <w:sz w:val="28"/>
          <w:szCs w:val="28"/>
        </w:rPr>
        <w:lastRenderedPageBreak/>
        <w:t>Supplementary</w:t>
      </w:r>
      <w:r>
        <w:rPr>
          <w:rFonts w:ascii="Times New Roman" w:hAnsi="Times New Roman" w:cs="Times New Roman"/>
          <w:b/>
          <w:bCs/>
          <w:sz w:val="24"/>
          <w:szCs w:val="24"/>
        </w:rPr>
        <w:t xml:space="preserve"> </w:t>
      </w:r>
      <w:r w:rsidRPr="00066D4A">
        <w:rPr>
          <w:rFonts w:ascii="Times New Roman" w:hAnsi="Times New Roman" w:cs="Times New Roman"/>
          <w:b/>
          <w:bCs/>
          <w:sz w:val="28"/>
          <w:szCs w:val="28"/>
        </w:rPr>
        <w:t>References</w:t>
      </w:r>
    </w:p>
    <w:p w14:paraId="112C9486" w14:textId="77777777" w:rsidR="004A44FF" w:rsidRPr="00785591" w:rsidRDefault="004A44FF" w:rsidP="00785591">
      <w:pPr>
        <w:pStyle w:val="EndNoteBibliography"/>
        <w:spacing w:after="0" w:line="480" w:lineRule="auto"/>
        <w:ind w:left="720" w:hanging="720"/>
        <w:rPr>
          <w:rFonts w:ascii="Times New Roman" w:hAnsi="Times New Roman" w:cs="Times New Roman"/>
          <w:sz w:val="24"/>
          <w:szCs w:val="24"/>
        </w:rPr>
      </w:pPr>
      <w:r w:rsidRPr="00785591">
        <w:rPr>
          <w:rFonts w:ascii="Times New Roman" w:hAnsi="Times New Roman" w:cs="Times New Roman"/>
          <w:sz w:val="24"/>
          <w:szCs w:val="24"/>
        </w:rPr>
        <w:t>1.</w:t>
      </w:r>
      <w:r w:rsidRPr="00785591">
        <w:rPr>
          <w:rFonts w:ascii="Times New Roman" w:hAnsi="Times New Roman" w:cs="Times New Roman"/>
          <w:sz w:val="24"/>
          <w:szCs w:val="24"/>
        </w:rPr>
        <w:tab/>
        <w:t xml:space="preserve">Rubin, N.A., et al., </w:t>
      </w:r>
      <w:r w:rsidRPr="00785591">
        <w:rPr>
          <w:rFonts w:ascii="Times New Roman" w:hAnsi="Times New Roman" w:cs="Times New Roman"/>
          <w:i/>
          <w:sz w:val="24"/>
          <w:szCs w:val="24"/>
        </w:rPr>
        <w:t>Matrix Fourier optics enables a compact full-Stokes polarization camera.</w:t>
      </w:r>
      <w:r w:rsidRPr="00785591">
        <w:rPr>
          <w:rFonts w:ascii="Times New Roman" w:hAnsi="Times New Roman" w:cs="Times New Roman"/>
          <w:sz w:val="24"/>
          <w:szCs w:val="24"/>
        </w:rPr>
        <w:t xml:space="preserve"> Science, 2019. </w:t>
      </w:r>
      <w:r w:rsidRPr="00785591">
        <w:rPr>
          <w:rFonts w:ascii="Times New Roman" w:hAnsi="Times New Roman" w:cs="Times New Roman"/>
          <w:b/>
          <w:sz w:val="24"/>
          <w:szCs w:val="24"/>
        </w:rPr>
        <w:t>365</w:t>
      </w:r>
      <w:r w:rsidRPr="00785591">
        <w:rPr>
          <w:rFonts w:ascii="Times New Roman" w:hAnsi="Times New Roman" w:cs="Times New Roman"/>
          <w:sz w:val="24"/>
          <w:szCs w:val="24"/>
        </w:rPr>
        <w:t>(6448).</w:t>
      </w:r>
    </w:p>
    <w:p w14:paraId="764A8423" w14:textId="77777777" w:rsidR="004A44FF" w:rsidRPr="00785591" w:rsidRDefault="004A44FF" w:rsidP="00785591">
      <w:pPr>
        <w:pStyle w:val="EndNoteBibliography"/>
        <w:spacing w:after="0" w:line="480" w:lineRule="auto"/>
        <w:ind w:left="720" w:hanging="720"/>
        <w:rPr>
          <w:rFonts w:ascii="Times New Roman" w:hAnsi="Times New Roman" w:cs="Times New Roman"/>
          <w:sz w:val="24"/>
          <w:szCs w:val="24"/>
        </w:rPr>
      </w:pPr>
      <w:r w:rsidRPr="00785591">
        <w:rPr>
          <w:rFonts w:ascii="Times New Roman" w:hAnsi="Times New Roman" w:cs="Times New Roman"/>
          <w:sz w:val="24"/>
          <w:szCs w:val="24"/>
        </w:rPr>
        <w:t>2.</w:t>
      </w:r>
      <w:r w:rsidRPr="00785591">
        <w:rPr>
          <w:rFonts w:ascii="Times New Roman" w:hAnsi="Times New Roman" w:cs="Times New Roman"/>
          <w:sz w:val="24"/>
          <w:szCs w:val="24"/>
        </w:rPr>
        <w:tab/>
        <w:t xml:space="preserve">Yang, Z., et al., </w:t>
      </w:r>
      <w:r w:rsidRPr="00785591">
        <w:rPr>
          <w:rFonts w:ascii="Times New Roman" w:hAnsi="Times New Roman" w:cs="Times New Roman"/>
          <w:i/>
          <w:sz w:val="24"/>
          <w:szCs w:val="24"/>
        </w:rPr>
        <w:t>Generalized Hartmann-Shack array of dielectric metalens sub-arrays for polarimetric beam profiling.</w:t>
      </w:r>
      <w:r w:rsidRPr="00785591">
        <w:rPr>
          <w:rFonts w:ascii="Times New Roman" w:hAnsi="Times New Roman" w:cs="Times New Roman"/>
          <w:sz w:val="24"/>
          <w:szCs w:val="24"/>
        </w:rPr>
        <w:t xml:space="preserve"> Nature communications, 2018. </w:t>
      </w:r>
      <w:r w:rsidRPr="00785591">
        <w:rPr>
          <w:rFonts w:ascii="Times New Roman" w:hAnsi="Times New Roman" w:cs="Times New Roman"/>
          <w:b/>
          <w:sz w:val="24"/>
          <w:szCs w:val="24"/>
        </w:rPr>
        <w:t>9</w:t>
      </w:r>
      <w:r w:rsidRPr="00785591">
        <w:rPr>
          <w:rFonts w:ascii="Times New Roman" w:hAnsi="Times New Roman" w:cs="Times New Roman"/>
          <w:sz w:val="24"/>
          <w:szCs w:val="24"/>
        </w:rPr>
        <w:t>(1): p. 1-7.</w:t>
      </w:r>
    </w:p>
    <w:p w14:paraId="23BC1A0B" w14:textId="77777777" w:rsidR="004A44FF" w:rsidRPr="00785591" w:rsidRDefault="004A44FF" w:rsidP="00785591">
      <w:pPr>
        <w:pStyle w:val="EndNoteBibliography"/>
        <w:spacing w:after="0" w:line="480" w:lineRule="auto"/>
        <w:ind w:left="720" w:hanging="720"/>
        <w:rPr>
          <w:rFonts w:ascii="Times New Roman" w:hAnsi="Times New Roman" w:cs="Times New Roman"/>
          <w:sz w:val="24"/>
          <w:szCs w:val="24"/>
        </w:rPr>
      </w:pPr>
      <w:r w:rsidRPr="00785591">
        <w:rPr>
          <w:rFonts w:ascii="Times New Roman" w:hAnsi="Times New Roman" w:cs="Times New Roman"/>
          <w:sz w:val="24"/>
          <w:szCs w:val="24"/>
        </w:rPr>
        <w:t>3.</w:t>
      </w:r>
      <w:r w:rsidRPr="00785591">
        <w:rPr>
          <w:rFonts w:ascii="Times New Roman" w:hAnsi="Times New Roman" w:cs="Times New Roman"/>
          <w:sz w:val="24"/>
          <w:szCs w:val="24"/>
        </w:rPr>
        <w:tab/>
        <w:t xml:space="preserve">Arbabi, E., et al., </w:t>
      </w:r>
      <w:r w:rsidRPr="00785591">
        <w:rPr>
          <w:rFonts w:ascii="Times New Roman" w:hAnsi="Times New Roman" w:cs="Times New Roman"/>
          <w:i/>
          <w:sz w:val="24"/>
          <w:szCs w:val="24"/>
        </w:rPr>
        <w:t>Full-Stokes imaging polarimetry using dielectric metasurfaces.</w:t>
      </w:r>
      <w:r w:rsidRPr="00785591">
        <w:rPr>
          <w:rFonts w:ascii="Times New Roman" w:hAnsi="Times New Roman" w:cs="Times New Roman"/>
          <w:sz w:val="24"/>
          <w:szCs w:val="24"/>
        </w:rPr>
        <w:t xml:space="preserve"> Acs Photonics, 2018. </w:t>
      </w:r>
      <w:r w:rsidRPr="00785591">
        <w:rPr>
          <w:rFonts w:ascii="Times New Roman" w:hAnsi="Times New Roman" w:cs="Times New Roman"/>
          <w:b/>
          <w:sz w:val="24"/>
          <w:szCs w:val="24"/>
        </w:rPr>
        <w:t>5</w:t>
      </w:r>
      <w:r w:rsidRPr="00785591">
        <w:rPr>
          <w:rFonts w:ascii="Times New Roman" w:hAnsi="Times New Roman" w:cs="Times New Roman"/>
          <w:sz w:val="24"/>
          <w:szCs w:val="24"/>
        </w:rPr>
        <w:t>(8): p. 3132-3140.</w:t>
      </w:r>
    </w:p>
    <w:p w14:paraId="023FDE0F" w14:textId="77777777" w:rsidR="004A44FF" w:rsidRPr="00785591" w:rsidRDefault="004A44FF" w:rsidP="00785591">
      <w:pPr>
        <w:pStyle w:val="EndNoteBibliography"/>
        <w:spacing w:after="0" w:line="480" w:lineRule="auto"/>
        <w:ind w:left="720" w:hanging="720"/>
        <w:rPr>
          <w:rFonts w:ascii="Times New Roman" w:hAnsi="Times New Roman" w:cs="Times New Roman"/>
          <w:sz w:val="24"/>
          <w:szCs w:val="24"/>
        </w:rPr>
      </w:pPr>
      <w:r w:rsidRPr="00785591">
        <w:rPr>
          <w:rFonts w:ascii="Times New Roman" w:hAnsi="Times New Roman" w:cs="Times New Roman"/>
          <w:sz w:val="24"/>
          <w:szCs w:val="24"/>
        </w:rPr>
        <w:t>4.</w:t>
      </w:r>
      <w:r w:rsidRPr="00785591">
        <w:rPr>
          <w:rFonts w:ascii="Times New Roman" w:hAnsi="Times New Roman" w:cs="Times New Roman"/>
          <w:sz w:val="24"/>
          <w:szCs w:val="24"/>
        </w:rPr>
        <w:tab/>
        <w:t xml:space="preserve">Bai, J., J. Zuo, and Y. Yao. </w:t>
      </w:r>
      <w:r w:rsidRPr="00785591">
        <w:rPr>
          <w:rFonts w:ascii="Times New Roman" w:hAnsi="Times New Roman" w:cs="Times New Roman"/>
          <w:i/>
          <w:sz w:val="24"/>
          <w:szCs w:val="24"/>
        </w:rPr>
        <w:t>Mid-Infrared Chip-Integrated Full-Stokes Polarimeter Array Based on Plasmonic Metasurfaces</w:t>
      </w:r>
      <w:r w:rsidRPr="00785591">
        <w:rPr>
          <w:rFonts w:ascii="Times New Roman" w:hAnsi="Times New Roman" w:cs="Times New Roman"/>
          <w:sz w:val="24"/>
          <w:szCs w:val="24"/>
        </w:rPr>
        <w:t xml:space="preserve">. in </w:t>
      </w:r>
      <w:r w:rsidRPr="00785591">
        <w:rPr>
          <w:rFonts w:ascii="Times New Roman" w:hAnsi="Times New Roman" w:cs="Times New Roman"/>
          <w:i/>
          <w:sz w:val="24"/>
          <w:szCs w:val="24"/>
        </w:rPr>
        <w:t>2022 Conference on Lasers and Electro-Optics (CLEO)</w:t>
      </w:r>
      <w:r w:rsidRPr="00785591">
        <w:rPr>
          <w:rFonts w:ascii="Times New Roman" w:hAnsi="Times New Roman" w:cs="Times New Roman"/>
          <w:sz w:val="24"/>
          <w:szCs w:val="24"/>
        </w:rPr>
        <w:t>. 2022. IEEE.</w:t>
      </w:r>
    </w:p>
    <w:p w14:paraId="6736928E" w14:textId="77777777" w:rsidR="004A44FF" w:rsidRPr="00785591" w:rsidRDefault="004A44FF" w:rsidP="00785591">
      <w:pPr>
        <w:pStyle w:val="EndNoteBibliography"/>
        <w:spacing w:after="0" w:line="480" w:lineRule="auto"/>
        <w:ind w:left="720" w:hanging="720"/>
        <w:rPr>
          <w:rFonts w:ascii="Times New Roman" w:hAnsi="Times New Roman" w:cs="Times New Roman"/>
          <w:sz w:val="24"/>
          <w:szCs w:val="24"/>
        </w:rPr>
      </w:pPr>
      <w:r w:rsidRPr="00785591">
        <w:rPr>
          <w:rFonts w:ascii="Times New Roman" w:hAnsi="Times New Roman" w:cs="Times New Roman"/>
          <w:sz w:val="24"/>
          <w:szCs w:val="24"/>
        </w:rPr>
        <w:t>5.</w:t>
      </w:r>
      <w:r w:rsidRPr="00785591">
        <w:rPr>
          <w:rFonts w:ascii="Times New Roman" w:hAnsi="Times New Roman" w:cs="Times New Roman"/>
          <w:sz w:val="24"/>
          <w:szCs w:val="24"/>
        </w:rPr>
        <w:tab/>
        <w:t xml:space="preserve">Thorlabs. </w:t>
      </w:r>
      <w:r w:rsidRPr="00785591">
        <w:rPr>
          <w:rFonts w:ascii="Times New Roman" w:hAnsi="Times New Roman" w:cs="Times New Roman"/>
          <w:i/>
          <w:sz w:val="24"/>
          <w:szCs w:val="24"/>
        </w:rPr>
        <w:t>PAX1000VIS/M - Polarimeter</w:t>
      </w:r>
      <w:r w:rsidRPr="00785591">
        <w:rPr>
          <w:rFonts w:ascii="Times New Roman" w:hAnsi="Times New Roman" w:cs="Times New Roman"/>
          <w:sz w:val="24"/>
          <w:szCs w:val="24"/>
        </w:rPr>
        <w:t xml:space="preserve">. Available from: </w:t>
      </w:r>
      <w:r w:rsidRPr="004A44FF">
        <w:rPr>
          <w:rFonts w:ascii="Times New Roman" w:hAnsi="Times New Roman" w:cs="Times New Roman"/>
          <w:sz w:val="24"/>
          <w:szCs w:val="24"/>
        </w:rPr>
        <w:t>https://www.thorlabs.com/thorproduct.cfm?partnumber=PAX1000VIS/M</w:t>
      </w:r>
      <w:r w:rsidRPr="00785591">
        <w:rPr>
          <w:rFonts w:ascii="Times New Roman" w:hAnsi="Times New Roman" w:cs="Times New Roman"/>
          <w:sz w:val="24"/>
          <w:szCs w:val="24"/>
        </w:rPr>
        <w:t>.</w:t>
      </w:r>
    </w:p>
    <w:p w14:paraId="33A138C4" w14:textId="77777777" w:rsidR="004A44FF" w:rsidRPr="00785591" w:rsidRDefault="004A44FF" w:rsidP="00785591">
      <w:pPr>
        <w:pStyle w:val="EndNoteBibliography"/>
        <w:spacing w:after="0" w:line="480" w:lineRule="auto"/>
        <w:ind w:left="720" w:hanging="720"/>
        <w:rPr>
          <w:rFonts w:ascii="Times New Roman" w:hAnsi="Times New Roman" w:cs="Times New Roman"/>
          <w:sz w:val="24"/>
          <w:szCs w:val="24"/>
        </w:rPr>
      </w:pPr>
      <w:r w:rsidRPr="00785591">
        <w:rPr>
          <w:rFonts w:ascii="Times New Roman" w:hAnsi="Times New Roman" w:cs="Times New Roman"/>
          <w:sz w:val="24"/>
          <w:szCs w:val="24"/>
        </w:rPr>
        <w:t>6.</w:t>
      </w:r>
      <w:r w:rsidRPr="00785591">
        <w:rPr>
          <w:rFonts w:ascii="Times New Roman" w:hAnsi="Times New Roman" w:cs="Times New Roman"/>
          <w:sz w:val="24"/>
          <w:szCs w:val="24"/>
        </w:rPr>
        <w:tab/>
        <w:t xml:space="preserve">Vedel, M., S. Breugnot, and N. Lechocinski. </w:t>
      </w:r>
      <w:r w:rsidRPr="00785591">
        <w:rPr>
          <w:rFonts w:ascii="Times New Roman" w:hAnsi="Times New Roman" w:cs="Times New Roman"/>
          <w:i/>
          <w:sz w:val="24"/>
          <w:szCs w:val="24"/>
        </w:rPr>
        <w:t>Full Stokes polarization imaging camera</w:t>
      </w:r>
      <w:r w:rsidRPr="00785591">
        <w:rPr>
          <w:rFonts w:ascii="Times New Roman" w:hAnsi="Times New Roman" w:cs="Times New Roman"/>
          <w:sz w:val="24"/>
          <w:szCs w:val="24"/>
        </w:rPr>
        <w:t xml:space="preserve">. in </w:t>
      </w:r>
      <w:r w:rsidRPr="00785591">
        <w:rPr>
          <w:rFonts w:ascii="Times New Roman" w:hAnsi="Times New Roman" w:cs="Times New Roman"/>
          <w:i/>
          <w:sz w:val="24"/>
          <w:szCs w:val="24"/>
        </w:rPr>
        <w:t>Polarization Science and Remote Sensing V</w:t>
      </w:r>
      <w:r w:rsidRPr="00785591">
        <w:rPr>
          <w:rFonts w:ascii="Times New Roman" w:hAnsi="Times New Roman" w:cs="Times New Roman"/>
          <w:sz w:val="24"/>
          <w:szCs w:val="24"/>
        </w:rPr>
        <w:t>. 2011. International Society for Optics and Photonics.</w:t>
      </w:r>
    </w:p>
    <w:p w14:paraId="4B0B8641" w14:textId="77777777" w:rsidR="004A44FF" w:rsidRPr="00785591" w:rsidRDefault="004A44FF" w:rsidP="00785591">
      <w:pPr>
        <w:pStyle w:val="EndNoteBibliography"/>
        <w:spacing w:after="0" w:line="480" w:lineRule="auto"/>
        <w:ind w:left="720" w:hanging="720"/>
        <w:rPr>
          <w:rFonts w:ascii="Times New Roman" w:hAnsi="Times New Roman" w:cs="Times New Roman"/>
          <w:sz w:val="24"/>
          <w:szCs w:val="24"/>
        </w:rPr>
      </w:pPr>
      <w:r w:rsidRPr="00785591">
        <w:rPr>
          <w:rFonts w:ascii="Times New Roman" w:hAnsi="Times New Roman" w:cs="Times New Roman"/>
          <w:sz w:val="24"/>
          <w:szCs w:val="24"/>
        </w:rPr>
        <w:t>7.</w:t>
      </w:r>
      <w:r w:rsidRPr="00785591">
        <w:rPr>
          <w:rFonts w:ascii="Times New Roman" w:hAnsi="Times New Roman" w:cs="Times New Roman"/>
          <w:sz w:val="24"/>
          <w:szCs w:val="24"/>
        </w:rPr>
        <w:tab/>
        <w:t xml:space="preserve">Sony. </w:t>
      </w:r>
      <w:r w:rsidRPr="00785591">
        <w:rPr>
          <w:rFonts w:ascii="Times New Roman" w:hAnsi="Times New Roman" w:cs="Times New Roman"/>
          <w:i/>
          <w:sz w:val="24"/>
          <w:szCs w:val="24"/>
        </w:rPr>
        <w:t xml:space="preserve">Sony Polarsens </w:t>
      </w:r>
      <w:r w:rsidRPr="00785591">
        <w:rPr>
          <w:rFonts w:ascii="Times New Roman" w:hAnsi="Times New Roman" w:cs="Times New Roman"/>
          <w:sz w:val="24"/>
          <w:szCs w:val="24"/>
        </w:rPr>
        <w:t xml:space="preserve">2022; Available from: </w:t>
      </w:r>
      <w:r w:rsidRPr="004A44FF">
        <w:rPr>
          <w:rFonts w:ascii="Times New Roman" w:hAnsi="Times New Roman" w:cs="Times New Roman"/>
          <w:sz w:val="24"/>
          <w:szCs w:val="24"/>
        </w:rPr>
        <w:t>https://www.sony-semicon.com/en/technology/industry/polarsens.html</w:t>
      </w:r>
      <w:r w:rsidRPr="00785591">
        <w:rPr>
          <w:rFonts w:ascii="Times New Roman" w:hAnsi="Times New Roman" w:cs="Times New Roman"/>
          <w:sz w:val="24"/>
          <w:szCs w:val="24"/>
        </w:rPr>
        <w:t>.</w:t>
      </w:r>
    </w:p>
    <w:p w14:paraId="142A374B" w14:textId="77777777" w:rsidR="004A44FF" w:rsidRPr="00785591" w:rsidRDefault="004A44FF" w:rsidP="00785591">
      <w:pPr>
        <w:pStyle w:val="EndNoteBibliography"/>
        <w:spacing w:after="0" w:line="480" w:lineRule="auto"/>
        <w:ind w:left="720" w:hanging="720"/>
        <w:rPr>
          <w:rFonts w:ascii="Times New Roman" w:hAnsi="Times New Roman" w:cs="Times New Roman"/>
          <w:sz w:val="24"/>
          <w:szCs w:val="24"/>
        </w:rPr>
      </w:pPr>
      <w:r w:rsidRPr="00785591">
        <w:rPr>
          <w:rFonts w:ascii="Times New Roman" w:hAnsi="Times New Roman" w:cs="Times New Roman"/>
          <w:sz w:val="24"/>
          <w:szCs w:val="24"/>
        </w:rPr>
        <w:t>8.</w:t>
      </w:r>
      <w:r w:rsidRPr="00785591">
        <w:rPr>
          <w:rFonts w:ascii="Times New Roman" w:hAnsi="Times New Roman" w:cs="Times New Roman"/>
          <w:sz w:val="24"/>
          <w:szCs w:val="24"/>
        </w:rPr>
        <w:tab/>
        <w:t xml:space="preserve">Tu, X., et al., </w:t>
      </w:r>
      <w:r w:rsidRPr="00785591">
        <w:rPr>
          <w:rFonts w:ascii="Times New Roman" w:hAnsi="Times New Roman" w:cs="Times New Roman"/>
          <w:i/>
          <w:sz w:val="24"/>
          <w:szCs w:val="24"/>
        </w:rPr>
        <w:t>Division of focal plane red–green–blue full-Stokes imaging polarimeter.</w:t>
      </w:r>
      <w:r w:rsidRPr="00785591">
        <w:rPr>
          <w:rFonts w:ascii="Times New Roman" w:hAnsi="Times New Roman" w:cs="Times New Roman"/>
          <w:sz w:val="24"/>
          <w:szCs w:val="24"/>
        </w:rPr>
        <w:t xml:space="preserve"> Applied optics, 2020. </w:t>
      </w:r>
      <w:r w:rsidRPr="00785591">
        <w:rPr>
          <w:rFonts w:ascii="Times New Roman" w:hAnsi="Times New Roman" w:cs="Times New Roman"/>
          <w:b/>
          <w:sz w:val="24"/>
          <w:szCs w:val="24"/>
        </w:rPr>
        <w:t>59</w:t>
      </w:r>
      <w:r w:rsidRPr="00785591">
        <w:rPr>
          <w:rFonts w:ascii="Times New Roman" w:hAnsi="Times New Roman" w:cs="Times New Roman"/>
          <w:sz w:val="24"/>
          <w:szCs w:val="24"/>
        </w:rPr>
        <w:t>(22): p. G33-G40.</w:t>
      </w:r>
    </w:p>
    <w:p w14:paraId="3297FD42" w14:textId="77777777" w:rsidR="004A44FF" w:rsidRPr="00785591" w:rsidRDefault="004A44FF" w:rsidP="00785591">
      <w:pPr>
        <w:pStyle w:val="EndNoteBibliography"/>
        <w:spacing w:line="480" w:lineRule="auto"/>
        <w:ind w:left="720" w:hanging="720"/>
        <w:rPr>
          <w:rFonts w:ascii="Times New Roman" w:hAnsi="Times New Roman" w:cs="Times New Roman"/>
          <w:sz w:val="24"/>
          <w:szCs w:val="24"/>
        </w:rPr>
      </w:pPr>
      <w:r w:rsidRPr="00785591">
        <w:rPr>
          <w:rFonts w:ascii="Times New Roman" w:hAnsi="Times New Roman" w:cs="Times New Roman"/>
          <w:sz w:val="24"/>
          <w:szCs w:val="24"/>
        </w:rPr>
        <w:t>9.</w:t>
      </w:r>
      <w:r w:rsidRPr="00785591">
        <w:rPr>
          <w:rFonts w:ascii="Times New Roman" w:hAnsi="Times New Roman" w:cs="Times New Roman"/>
          <w:sz w:val="24"/>
          <w:szCs w:val="24"/>
        </w:rPr>
        <w:tab/>
        <w:t xml:space="preserve">Myhre, G., et al., </w:t>
      </w:r>
      <w:r w:rsidRPr="00785591">
        <w:rPr>
          <w:rFonts w:ascii="Times New Roman" w:hAnsi="Times New Roman" w:cs="Times New Roman"/>
          <w:i/>
          <w:sz w:val="24"/>
          <w:szCs w:val="24"/>
        </w:rPr>
        <w:t>Liquid crystal polymer full-stokes division of focal plane polarimeter.</w:t>
      </w:r>
      <w:r w:rsidRPr="00785591">
        <w:rPr>
          <w:rFonts w:ascii="Times New Roman" w:hAnsi="Times New Roman" w:cs="Times New Roman"/>
          <w:sz w:val="24"/>
          <w:szCs w:val="24"/>
        </w:rPr>
        <w:t xml:space="preserve"> Optics express, 2012. </w:t>
      </w:r>
      <w:r w:rsidRPr="00785591">
        <w:rPr>
          <w:rFonts w:ascii="Times New Roman" w:hAnsi="Times New Roman" w:cs="Times New Roman"/>
          <w:b/>
          <w:sz w:val="24"/>
          <w:szCs w:val="24"/>
        </w:rPr>
        <w:t>20</w:t>
      </w:r>
      <w:r w:rsidRPr="00785591">
        <w:rPr>
          <w:rFonts w:ascii="Times New Roman" w:hAnsi="Times New Roman" w:cs="Times New Roman"/>
          <w:sz w:val="24"/>
          <w:szCs w:val="24"/>
        </w:rPr>
        <w:t>(25): p. 27393-27409.</w:t>
      </w:r>
    </w:p>
    <w:p w14:paraId="48D80C14" w14:textId="5C919039" w:rsidR="00E47093" w:rsidRDefault="00000000"/>
    <w:sectPr w:rsidR="00E47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뇹ꍦዀ"/>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n-ea">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246B2"/>
    <w:multiLevelType w:val="hybridMultilevel"/>
    <w:tmpl w:val="6450ED2A"/>
    <w:lvl w:ilvl="0" w:tplc="E660A814">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67A6C"/>
    <w:multiLevelType w:val="hybridMultilevel"/>
    <w:tmpl w:val="C956667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C987B78"/>
    <w:multiLevelType w:val="hybridMultilevel"/>
    <w:tmpl w:val="1DD8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091048"/>
    <w:multiLevelType w:val="hybridMultilevel"/>
    <w:tmpl w:val="58701EF6"/>
    <w:lvl w:ilvl="0" w:tplc="00BA2712">
      <w:start w:val="1"/>
      <w:numFmt w:val="decimal"/>
      <w:lvlText w:val="%1)"/>
      <w:lvlJc w:val="left"/>
      <w:pPr>
        <w:ind w:left="360" w:hanging="360"/>
      </w:pPr>
      <w:rPr>
        <w:rFonts w:asciiTheme="minorHAnsi" w:hAnsiTheme="minorHAnsi" w:cstheme="minorHAnsi"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359426646">
    <w:abstractNumId w:val="3"/>
  </w:num>
  <w:num w:numId="2" w16cid:durableId="2067993433">
    <w:abstractNumId w:val="0"/>
  </w:num>
  <w:num w:numId="3" w16cid:durableId="2105879041">
    <w:abstractNumId w:val="1"/>
  </w:num>
  <w:num w:numId="4" w16cid:durableId="42553732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u Yao">
    <w15:presenceInfo w15:providerId="AD" w15:userId="S::yyao46@asurite.asu.edu::53094c8c-1080-4b87-a2f0-bbae13385091"/>
  </w15:person>
  <w15:person w15:author="Jiawei Zuo (Student)">
    <w15:presenceInfo w15:providerId="None" w15:userId="Jiawei Zuo (Stud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M0srS0tDA0Nje0MDRV0lEKTi0uzszPAykwrAUAf4XFmSwAAAA="/>
    <w:docVar w:name="EN.InstantFormat" w:val="&lt;ENInstantFormat&gt;&lt;Enabled&gt;1&lt;/Enabled&gt;&lt;ScanUnformatted&gt;1&lt;/ScanUnformatted&gt;&lt;ScanChanges&gt;1&lt;/ScanChanges&gt;&lt;Suspended&gt;1&lt;/Suspended&gt;&lt;/ENInstantFormat&gt;"/>
  </w:docVars>
  <w:rsids>
    <w:rsidRoot w:val="004A44FF"/>
    <w:rsid w:val="00047E00"/>
    <w:rsid w:val="000A6777"/>
    <w:rsid w:val="000F47FB"/>
    <w:rsid w:val="00163B0C"/>
    <w:rsid w:val="001C33F1"/>
    <w:rsid w:val="001E0391"/>
    <w:rsid w:val="002F0F30"/>
    <w:rsid w:val="00311B3C"/>
    <w:rsid w:val="00386A91"/>
    <w:rsid w:val="00440286"/>
    <w:rsid w:val="004A44FF"/>
    <w:rsid w:val="004F17D8"/>
    <w:rsid w:val="005034D8"/>
    <w:rsid w:val="00521998"/>
    <w:rsid w:val="0058490E"/>
    <w:rsid w:val="00660909"/>
    <w:rsid w:val="00766552"/>
    <w:rsid w:val="007B5F74"/>
    <w:rsid w:val="008A0CD4"/>
    <w:rsid w:val="00981855"/>
    <w:rsid w:val="009B2C4B"/>
    <w:rsid w:val="00DB65B7"/>
    <w:rsid w:val="00E96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01535"/>
  <w15:chartTrackingRefBased/>
  <w15:docId w15:val="{F1B29B6F-D4C7-4EBA-95AD-FF632D77A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4FF"/>
    <w:rPr>
      <w:kern w:val="0"/>
      <w14:ligatures w14:val="none"/>
    </w:rPr>
  </w:style>
  <w:style w:type="paragraph" w:styleId="Heading1">
    <w:name w:val="heading 1"/>
    <w:basedOn w:val="Normal"/>
    <w:next w:val="Normal"/>
    <w:link w:val="Heading1Char"/>
    <w:uiPriority w:val="9"/>
    <w:qFormat/>
    <w:rsid w:val="004A44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4A44FF"/>
    <w:pPr>
      <w:keepNext/>
      <w:keepLines/>
      <w:numPr>
        <w:numId w:val="2"/>
      </w:numPr>
      <w:spacing w:before="120" w:after="0" w:line="480" w:lineRule="auto"/>
      <w:ind w:left="0" w:firstLine="0"/>
      <w:outlineLvl w:val="1"/>
    </w:pPr>
    <w:rPr>
      <w:rFonts w:ascii="Times New Roman" w:eastAsiaTheme="majorEastAsia" w:hAnsi="Times New Roman" w:cs="Times New Roman"/>
      <w:b/>
      <w:bCs/>
      <w:color w:val="000000" w:themeColor="text1"/>
      <w:sz w:val="26"/>
      <w:szCs w:val="26"/>
      <w:lang w:eastAsia="en-US"/>
    </w:rPr>
  </w:style>
  <w:style w:type="character" w:default="1" w:styleId="DefaultParagraphFont">
    <w:name w:val="Default Paragraph Font"/>
    <w:uiPriority w:val="1"/>
    <w:semiHidden/>
    <w:unhideWhenUsed/>
    <w:rsid w:val="004A44F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A44FF"/>
  </w:style>
  <w:style w:type="character" w:customStyle="1" w:styleId="Heading1Char">
    <w:name w:val="Heading 1 Char"/>
    <w:basedOn w:val="DefaultParagraphFont"/>
    <w:link w:val="Heading1"/>
    <w:uiPriority w:val="9"/>
    <w:rsid w:val="004A44FF"/>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4A44FF"/>
    <w:rPr>
      <w:rFonts w:ascii="Times New Roman" w:eastAsiaTheme="majorEastAsia" w:hAnsi="Times New Roman" w:cs="Times New Roman"/>
      <w:b/>
      <w:bCs/>
      <w:color w:val="000000" w:themeColor="text1"/>
      <w:kern w:val="0"/>
      <w:sz w:val="26"/>
      <w:szCs w:val="26"/>
      <w:lang w:eastAsia="en-US"/>
      <w14:ligatures w14:val="none"/>
    </w:rPr>
  </w:style>
  <w:style w:type="paragraph" w:customStyle="1" w:styleId="MCReference">
    <w:name w:val="MC Reference"/>
    <w:basedOn w:val="Normal"/>
    <w:rsid w:val="004A44FF"/>
    <w:pPr>
      <w:spacing w:after="0" w:line="240" w:lineRule="auto"/>
    </w:pPr>
    <w:rPr>
      <w:rFonts w:ascii="Times New Roman" w:eastAsia="Times New Roman" w:hAnsi="Times New Roman" w:cs="Times New Roman"/>
      <w:sz w:val="16"/>
      <w:szCs w:val="20"/>
      <w:lang w:eastAsia="en-US"/>
    </w:rPr>
  </w:style>
  <w:style w:type="paragraph" w:styleId="ListParagraph">
    <w:name w:val="List Paragraph"/>
    <w:basedOn w:val="Normal"/>
    <w:uiPriority w:val="34"/>
    <w:qFormat/>
    <w:rsid w:val="004A44FF"/>
    <w:pPr>
      <w:ind w:left="720"/>
      <w:contextualSpacing/>
    </w:pPr>
    <w:rPr>
      <w:lang w:eastAsia="en-US"/>
    </w:rPr>
  </w:style>
  <w:style w:type="paragraph" w:customStyle="1" w:styleId="BCAuthorAddress">
    <w:name w:val="BC_Author_Address"/>
    <w:basedOn w:val="Normal"/>
    <w:next w:val="Normal"/>
    <w:rsid w:val="004A44FF"/>
    <w:pPr>
      <w:spacing w:after="240" w:line="480" w:lineRule="auto"/>
      <w:jc w:val="center"/>
    </w:pPr>
    <w:rPr>
      <w:rFonts w:ascii="Times" w:eastAsia="Times New Roman" w:hAnsi="Times" w:cs="Times New Roman"/>
      <w:sz w:val="24"/>
      <w:szCs w:val="20"/>
      <w:lang w:eastAsia="en-US"/>
    </w:rPr>
  </w:style>
  <w:style w:type="paragraph" w:customStyle="1" w:styleId="EndNoteBibliographyTitle">
    <w:name w:val="EndNote Bibliography Title"/>
    <w:basedOn w:val="Normal"/>
    <w:link w:val="EndNoteBibliographyTitleChar"/>
    <w:rsid w:val="004A44F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A44FF"/>
    <w:rPr>
      <w:rFonts w:ascii="Calibri" w:hAnsi="Calibri" w:cs="Calibri"/>
      <w:noProof/>
      <w:kern w:val="0"/>
      <w14:ligatures w14:val="none"/>
    </w:rPr>
  </w:style>
  <w:style w:type="paragraph" w:customStyle="1" w:styleId="EndNoteBibliography">
    <w:name w:val="EndNote Bibliography"/>
    <w:basedOn w:val="Normal"/>
    <w:link w:val="EndNoteBibliographyChar"/>
    <w:rsid w:val="004A44F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A44FF"/>
    <w:rPr>
      <w:rFonts w:ascii="Calibri" w:hAnsi="Calibri" w:cs="Calibri"/>
      <w:noProof/>
      <w:kern w:val="0"/>
      <w14:ligatures w14:val="none"/>
    </w:rPr>
  </w:style>
  <w:style w:type="character" w:styleId="PlaceholderText">
    <w:name w:val="Placeholder Text"/>
    <w:basedOn w:val="DefaultParagraphFont"/>
    <w:uiPriority w:val="99"/>
    <w:semiHidden/>
    <w:rsid w:val="004A44FF"/>
    <w:rPr>
      <w:color w:val="808080"/>
    </w:rPr>
  </w:style>
  <w:style w:type="character" w:styleId="Hyperlink">
    <w:name w:val="Hyperlink"/>
    <w:basedOn w:val="DefaultParagraphFont"/>
    <w:uiPriority w:val="99"/>
    <w:unhideWhenUsed/>
    <w:rsid w:val="004A44FF"/>
    <w:rPr>
      <w:color w:val="0563C1" w:themeColor="hyperlink"/>
      <w:u w:val="single"/>
    </w:rPr>
  </w:style>
  <w:style w:type="paragraph" w:styleId="TOCHeading">
    <w:name w:val="TOC Heading"/>
    <w:basedOn w:val="Heading1"/>
    <w:next w:val="Normal"/>
    <w:uiPriority w:val="39"/>
    <w:unhideWhenUsed/>
    <w:qFormat/>
    <w:rsid w:val="004A44FF"/>
    <w:pPr>
      <w:spacing w:before="480" w:line="276" w:lineRule="auto"/>
      <w:outlineLvl w:val="9"/>
    </w:pPr>
    <w:rPr>
      <w:b/>
      <w:bCs/>
      <w:sz w:val="28"/>
      <w:szCs w:val="28"/>
      <w:lang w:eastAsia="ja-JP"/>
    </w:rPr>
  </w:style>
  <w:style w:type="paragraph" w:styleId="Header">
    <w:name w:val="header"/>
    <w:basedOn w:val="Normal"/>
    <w:link w:val="HeaderChar"/>
    <w:uiPriority w:val="99"/>
    <w:unhideWhenUsed/>
    <w:rsid w:val="004A44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4FF"/>
    <w:rPr>
      <w:kern w:val="0"/>
      <w14:ligatures w14:val="none"/>
    </w:rPr>
  </w:style>
  <w:style w:type="paragraph" w:styleId="Footer">
    <w:name w:val="footer"/>
    <w:basedOn w:val="Normal"/>
    <w:link w:val="FooterChar"/>
    <w:uiPriority w:val="99"/>
    <w:unhideWhenUsed/>
    <w:rsid w:val="004A44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4FF"/>
    <w:rPr>
      <w:kern w:val="0"/>
      <w14:ligatures w14:val="none"/>
    </w:rPr>
  </w:style>
  <w:style w:type="paragraph" w:styleId="TOC2">
    <w:name w:val="toc 2"/>
    <w:basedOn w:val="Normal"/>
    <w:next w:val="Normal"/>
    <w:autoRedefine/>
    <w:uiPriority w:val="39"/>
    <w:unhideWhenUsed/>
    <w:rsid w:val="004A44FF"/>
    <w:pPr>
      <w:tabs>
        <w:tab w:val="left" w:pos="660"/>
        <w:tab w:val="right" w:leader="dot" w:pos="9350"/>
      </w:tabs>
      <w:spacing w:after="100"/>
      <w:ind w:left="220"/>
    </w:pPr>
  </w:style>
  <w:style w:type="character" w:styleId="CommentReference">
    <w:name w:val="annotation reference"/>
    <w:basedOn w:val="DefaultParagraphFont"/>
    <w:uiPriority w:val="99"/>
    <w:semiHidden/>
    <w:unhideWhenUsed/>
    <w:rsid w:val="004A44FF"/>
    <w:rPr>
      <w:sz w:val="16"/>
      <w:szCs w:val="16"/>
    </w:rPr>
  </w:style>
  <w:style w:type="paragraph" w:styleId="CommentText">
    <w:name w:val="annotation text"/>
    <w:basedOn w:val="Normal"/>
    <w:link w:val="CommentTextChar"/>
    <w:uiPriority w:val="99"/>
    <w:unhideWhenUsed/>
    <w:rsid w:val="004A44FF"/>
    <w:pPr>
      <w:spacing w:after="200" w:line="240" w:lineRule="auto"/>
      <w:jc w:val="both"/>
    </w:pPr>
    <w:rPr>
      <w:sz w:val="20"/>
      <w:szCs w:val="20"/>
    </w:rPr>
  </w:style>
  <w:style w:type="character" w:customStyle="1" w:styleId="CommentTextChar">
    <w:name w:val="Comment Text Char"/>
    <w:basedOn w:val="DefaultParagraphFont"/>
    <w:link w:val="CommentText"/>
    <w:uiPriority w:val="99"/>
    <w:rsid w:val="004A44F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A44FF"/>
    <w:pPr>
      <w:spacing w:after="160"/>
      <w:jc w:val="left"/>
    </w:pPr>
    <w:rPr>
      <w:b/>
      <w:bCs/>
    </w:rPr>
  </w:style>
  <w:style w:type="character" w:customStyle="1" w:styleId="CommentSubjectChar">
    <w:name w:val="Comment Subject Char"/>
    <w:basedOn w:val="CommentTextChar"/>
    <w:link w:val="CommentSubject"/>
    <w:uiPriority w:val="99"/>
    <w:semiHidden/>
    <w:rsid w:val="004A44FF"/>
    <w:rPr>
      <w:b/>
      <w:bCs/>
      <w:kern w:val="0"/>
      <w:sz w:val="20"/>
      <w:szCs w:val="20"/>
      <w14:ligatures w14:val="none"/>
    </w:rPr>
  </w:style>
  <w:style w:type="table" w:styleId="TableGrid">
    <w:name w:val="Table Grid"/>
    <w:basedOn w:val="TableNormal"/>
    <w:uiPriority w:val="39"/>
    <w:rsid w:val="004A44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4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4FF"/>
    <w:rPr>
      <w:rFonts w:ascii="Segoe UI" w:hAnsi="Segoe UI" w:cs="Segoe UI"/>
      <w:kern w:val="0"/>
      <w:sz w:val="18"/>
      <w:szCs w:val="18"/>
      <w14:ligatures w14:val="none"/>
    </w:rPr>
  </w:style>
  <w:style w:type="paragraph" w:styleId="Revision">
    <w:name w:val="Revision"/>
    <w:hidden/>
    <w:uiPriority w:val="99"/>
    <w:semiHidden/>
    <w:rsid w:val="004A44FF"/>
    <w:pPr>
      <w:spacing w:after="0" w:line="240" w:lineRule="auto"/>
    </w:pPr>
    <w:rPr>
      <w:kern w:val="0"/>
      <w14:ligatures w14:val="none"/>
    </w:rPr>
  </w:style>
  <w:style w:type="character" w:styleId="UnresolvedMention">
    <w:name w:val="Unresolved Mention"/>
    <w:basedOn w:val="DefaultParagraphFont"/>
    <w:uiPriority w:val="99"/>
    <w:semiHidden/>
    <w:unhideWhenUsed/>
    <w:rsid w:val="004A4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fontTable" Target="fontTable.xml"/><Relationship Id="rId5" Type="http://schemas.openxmlformats.org/officeDocument/2006/relationships/hyperlink" Target="mailto:yuyao@asu.edu"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microsoft.com/office/2011/relationships/people" Target="people.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2735</Words>
  <Characters>15594</Characters>
  <Application>Microsoft Office Word</Application>
  <DocSecurity>0</DocSecurity>
  <Lines>129</Lines>
  <Paragraphs>36</Paragraphs>
  <ScaleCrop>false</ScaleCrop>
  <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Jiawei Zuo</dc:creator>
  <cp:keywords/>
  <dc:description/>
  <cp:lastModifiedBy>Jiawei Zuo</cp:lastModifiedBy>
  <cp:revision>8</cp:revision>
  <dcterms:created xsi:type="dcterms:W3CDTF">2023-04-25T20:59:00Z</dcterms:created>
  <dcterms:modified xsi:type="dcterms:W3CDTF">2023-04-25T21:01:00Z</dcterms:modified>
</cp:coreProperties>
</file>