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b/>
          <w:bCs/>
          <w:sz w:val="24"/>
        </w:rPr>
        <w:t xml:space="preserve">Supplementary </w:t>
      </w:r>
      <w:r>
        <w:rPr>
          <w:rFonts w:ascii="Times New Roman" w:hAnsi="Times New Roman" w:cs="Times New Roman"/>
          <w:b/>
          <w:bCs/>
          <w:sz w:val="24"/>
        </w:rPr>
        <w:t xml:space="preserve">Figure 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1</w:t>
      </w:r>
      <w:r>
        <w:rPr>
          <w:rFonts w:hint="eastAsia"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C</w:t>
      </w:r>
      <w:r>
        <w:rPr>
          <w:rFonts w:hint="eastAsia" w:ascii="Times New Roman" w:hAnsi="Times New Roman" w:cs="Times New Roman"/>
          <w:b/>
          <w:bCs/>
          <w:sz w:val="24"/>
        </w:rPr>
        <w:t>annabinoid receptor 1 (CB1)</w:t>
      </w:r>
      <w:r>
        <w:rPr>
          <w:rFonts w:ascii="Times New Roman" w:hAnsi="Times New Roman" w:cs="Times New Roman"/>
          <w:b/>
          <w:bCs/>
          <w:sz w:val="24"/>
        </w:rPr>
        <w:t xml:space="preserve"> inhibited by </w:t>
      </w:r>
      <w:r>
        <w:rPr>
          <w:rFonts w:hint="eastAsia" w:ascii="Times New Roman" w:hAnsi="Times New Roman" w:cs="Times New Roman"/>
          <w:b/>
          <w:bCs/>
          <w:sz w:val="24"/>
        </w:rPr>
        <w:t xml:space="preserve">hE2/sE2 in </w:t>
      </w:r>
      <w:bookmarkStart w:id="0" w:name="OLE_LINK1"/>
      <w:r>
        <w:rPr>
          <w:rFonts w:hint="eastAsia" w:ascii="Times New Roman" w:hAnsi="Times New Roman" w:cs="Times New Roman"/>
          <w:b/>
          <w:bCs/>
          <w:sz w:val="24"/>
        </w:rPr>
        <w:t>primary neuron cells</w:t>
      </w:r>
      <w:bookmarkEnd w:id="0"/>
      <w:r>
        <w:rPr>
          <w:rFonts w:hint="eastAsia" w:ascii="Times New Roman" w:hAnsi="Times New Roman" w:cs="Times New Roman"/>
          <w:b/>
          <w:bCs/>
          <w:sz w:val="24"/>
        </w:rPr>
        <w:t xml:space="preserve"> and OVX mouse brain. </w:t>
      </w:r>
      <w:r>
        <w:rPr>
          <w:rFonts w:ascii="Times New Roman" w:hAnsi="Times New Roman" w:cs="Times New Roman"/>
          <w:sz w:val="24"/>
        </w:rPr>
        <w:t>(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A</w:t>
      </w:r>
      <w:r>
        <w:rPr>
          <w:rFonts w:ascii="Times New Roman" w:hAnsi="Times New Roman" w:cs="Times New Roman"/>
          <w:sz w:val="24"/>
        </w:rPr>
        <w:t>)</w:t>
      </w:r>
      <w:r>
        <w:rPr>
          <w:rFonts w:hint="eastAsia" w:ascii="Times New Roman" w:hAnsi="Times New Roman" w:cs="Times New Roman"/>
          <w:b/>
          <w:bCs/>
          <w:sz w:val="24"/>
        </w:rPr>
        <w:t xml:space="preserve"> </w:t>
      </w:r>
      <w:r>
        <w:rPr>
          <w:rFonts w:hint="eastAsia" w:ascii="Times New Roman" w:hAnsi="Times New Roman" w:cs="Times New Roman"/>
          <w:sz w:val="24"/>
        </w:rPr>
        <w:t>P</w:t>
      </w:r>
      <w:r>
        <w:rPr>
          <w:rFonts w:ascii="Times New Roman" w:hAnsi="Times New Roman" w:cs="Times New Roman"/>
          <w:sz w:val="24"/>
        </w:rPr>
        <w:t xml:space="preserve">rimary neuron cells fixed and immunostained for </w:t>
      </w:r>
      <w:r>
        <w:rPr>
          <w:rFonts w:hint="eastAsia" w:ascii="Times New Roman" w:hAnsi="Times New Roman" w:cs="Times New Roman"/>
          <w:sz w:val="24"/>
        </w:rPr>
        <w:t>CB1</w:t>
      </w:r>
      <w:r>
        <w:rPr>
          <w:rFonts w:ascii="Times New Roman" w:hAnsi="Times New Roman" w:cs="Times New Roman"/>
          <w:sz w:val="24"/>
        </w:rPr>
        <w:t xml:space="preserve"> (</w:t>
      </w:r>
      <w:r>
        <w:rPr>
          <w:rFonts w:hint="eastAsia" w:ascii="Times New Roman" w:hAnsi="Times New Roman" w:cs="Times New Roman"/>
          <w:sz w:val="24"/>
        </w:rPr>
        <w:t>red</w:t>
      </w:r>
      <w:r>
        <w:rPr>
          <w:rFonts w:ascii="Times New Roman" w:hAnsi="Times New Roman" w:cs="Times New Roman"/>
          <w:sz w:val="24"/>
        </w:rPr>
        <w:t xml:space="preserve">). Bar = 30 µm. Cells are incubated with E2 of 0 nmol/L to 3200 </w:t>
      </w:r>
      <w:bookmarkStart w:id="1" w:name="OLE_LINK27"/>
      <w:r>
        <w:rPr>
          <w:rFonts w:ascii="Times New Roman" w:hAnsi="Times New Roman" w:cs="Times New Roman"/>
          <w:sz w:val="24"/>
        </w:rPr>
        <w:t>nmol/L</w:t>
      </w:r>
      <w:bookmarkEnd w:id="1"/>
      <w:r>
        <w:rPr>
          <w:rFonts w:ascii="Times New Roman" w:hAnsi="Times New Roman" w:cs="Times New Roman"/>
          <w:sz w:val="24"/>
        </w:rPr>
        <w:t xml:space="preserve"> for 24 h</w:t>
      </w:r>
      <w:r>
        <w:rPr>
          <w:rFonts w:hint="eastAsia" w:ascii="Times New Roman" w:hAnsi="Times New Roman" w:cs="Times New Roman"/>
          <w:sz w:val="24"/>
        </w:rPr>
        <w:t xml:space="preserve">. </w:t>
      </w:r>
      <w:r>
        <w:rPr>
          <w:rFonts w:ascii="Times New Roman" w:hAnsi="Times New Roman" w:cs="Times New Roman"/>
          <w:sz w:val="24"/>
        </w:rPr>
        <w:t>(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B</w:t>
      </w:r>
      <w:r>
        <w:rPr>
          <w:rFonts w:ascii="Times New Roman" w:hAnsi="Times New Roman" w:cs="Times New Roman"/>
          <w:sz w:val="24"/>
        </w:rPr>
        <w:t>) Mean fluorescence intensity of C</w:t>
      </w:r>
      <w:r>
        <w:rPr>
          <w:rFonts w:hint="eastAsia" w:ascii="Times New Roman" w:hAnsi="Times New Roman" w:cs="Times New Roman"/>
          <w:sz w:val="24"/>
        </w:rPr>
        <w:t>B1</w:t>
      </w:r>
      <w:r>
        <w:rPr>
          <w:rFonts w:ascii="Times New Roman" w:hAnsi="Times New Roman" w:cs="Times New Roman"/>
          <w:sz w:val="24"/>
        </w:rPr>
        <w:t xml:space="preserve"> expressed as a relative change in comparison with untreated cells</w:t>
      </w:r>
      <w:r>
        <w:rPr>
          <w:rFonts w:hint="eastAsia" w:ascii="Times New Roman" w:hAnsi="Times New Roman" w:cs="Times New Roman"/>
          <w:sz w:val="24"/>
        </w:rPr>
        <w:t xml:space="preserve">. </w:t>
      </w:r>
      <w:r>
        <w:rPr>
          <w:rFonts w:ascii="Times New Roman" w:hAnsi="Times New Roman" w:cs="Times New Roman"/>
          <w:sz w:val="24"/>
        </w:rPr>
        <w:t>(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C</w:t>
      </w:r>
      <w:r>
        <w:rPr>
          <w:rFonts w:ascii="Times New Roman" w:hAnsi="Times New Roman" w:cs="Times New Roman"/>
          <w:sz w:val="24"/>
        </w:rPr>
        <w:t>)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The mRNA levels </w:t>
      </w:r>
      <w:r>
        <w:rPr>
          <w:rFonts w:hint="eastAsia" w:ascii="Times New Roman" w:hAnsi="Times New Roman" w:cs="Times New Roman"/>
          <w:sz w:val="24"/>
        </w:rPr>
        <w:t xml:space="preserve">of CB1 </w:t>
      </w:r>
      <w:r>
        <w:rPr>
          <w:rFonts w:ascii="Times New Roman" w:hAnsi="Times New Roman" w:cs="Times New Roman"/>
          <w:sz w:val="24"/>
        </w:rPr>
        <w:t>in primary neurons treated with E2 of different concentrations</w:t>
      </w:r>
      <w:r>
        <w:rPr>
          <w:rFonts w:hint="eastAsia" w:ascii="Times New Roman" w:hAnsi="Times New Roman" w:cs="Times New Roman"/>
          <w:sz w:val="24"/>
        </w:rPr>
        <w:t xml:space="preserve">. </w:t>
      </w:r>
      <w:r>
        <w:rPr>
          <w:rFonts w:ascii="Times New Roman" w:hAnsi="Times New Roman" w:cs="Times New Roman"/>
          <w:sz w:val="24"/>
        </w:rPr>
        <w:t>(</w:t>
      </w:r>
      <w:r>
        <w:rPr>
          <w:rFonts w:hint="eastAsia" w:ascii="Times New Roman" w:hAnsi="Times New Roman" w:cs="Times New Roman"/>
          <w:sz w:val="24"/>
          <w:lang w:val="en-US" w:eastAsia="zh-CN"/>
        </w:rPr>
        <w:t>D</w:t>
      </w:r>
      <w:r>
        <w:rPr>
          <w:rFonts w:ascii="Times New Roman" w:hAnsi="Times New Roman" w:cs="Times New Roman"/>
          <w:sz w:val="24"/>
        </w:rPr>
        <w:t>)</w:t>
      </w:r>
      <w:r>
        <w:rPr>
          <w:rFonts w:hint="eastAsia" w:ascii="Times New Roman" w:hAnsi="Times New Roman" w:cs="Times New Roman"/>
          <w:sz w:val="24"/>
        </w:rPr>
        <w:t xml:space="preserve"> RNA levels of CB1 in hippocampus and cortex of mice in each group. Students t-test is performed to determine the significant difference based on P &lt; 0.05 (*), P &lt; 0.01 (**), and P &lt; 0.001 (***), respectively, in comparison to the sham or control groups as indicated by black asterisks or </w:t>
      </w:r>
      <w:r>
        <w:rPr>
          <w:rFonts w:ascii="Times New Roman" w:hAnsi="Times New Roman" w:cs="Times New Roman"/>
          <w:sz w:val="24"/>
        </w:rPr>
        <w:t>“</w:t>
      </w:r>
      <w:r>
        <w:rPr>
          <w:rFonts w:hint="eastAsia" w:ascii="Times New Roman" w:hAnsi="Times New Roman" w:cs="Times New Roman"/>
          <w:sz w:val="24"/>
        </w:rPr>
        <w:t>ns</w:t>
      </w:r>
      <w:r>
        <w:rPr>
          <w:rFonts w:ascii="Times New Roman" w:hAnsi="Times New Roman" w:cs="Times New Roman"/>
          <w:sz w:val="24"/>
        </w:rPr>
        <w:t>”</w:t>
      </w:r>
      <w:r>
        <w:rPr>
          <w:rFonts w:hint="eastAsia" w:ascii="Times New Roman" w:hAnsi="Times New Roman" w:cs="Times New Roman"/>
          <w:sz w:val="24"/>
        </w:rPr>
        <w:t xml:space="preserve"> and to the OVX group as indicated by red asterisks. ns: no significant difference. Data are presented as mean ± standard deviation (SD). E</w:t>
      </w:r>
      <w:r>
        <w:rPr>
          <w:rFonts w:ascii="Times New Roman" w:hAnsi="Times New Roman" w:cs="Times New Roman"/>
          <w:sz w:val="24"/>
        </w:rPr>
        <w:t>ach e</w:t>
      </w:r>
      <w:r>
        <w:rPr>
          <w:rFonts w:hint="eastAsia" w:ascii="Times New Roman" w:hAnsi="Times New Roman" w:cs="Times New Roman"/>
          <w:sz w:val="24"/>
        </w:rPr>
        <w:t xml:space="preserve">xperiments </w:t>
      </w:r>
      <w:r>
        <w:rPr>
          <w:rFonts w:ascii="Times New Roman" w:hAnsi="Times New Roman" w:cs="Times New Roman"/>
          <w:sz w:val="24"/>
        </w:rPr>
        <w:t>is</w:t>
      </w:r>
      <w:r>
        <w:rPr>
          <w:rFonts w:hint="eastAsia" w:ascii="Times New Roman" w:hAnsi="Times New Roman" w:cs="Times New Roman"/>
          <w:sz w:val="24"/>
        </w:rPr>
        <w:t xml:space="preserve"> repeated independently twice. Data are based on a minimum of 10 animals in each group.</w:t>
      </w:r>
    </w:p>
    <w:p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bookmarkStart w:id="2" w:name="OLE_LINK2"/>
      <w:r>
        <w:rPr>
          <w:rFonts w:ascii="Times New Roman" w:hAnsi="Times New Roman" w:cs="Times New Roman"/>
          <w:b/>
          <w:bCs/>
          <w:sz w:val="24"/>
        </w:rPr>
        <w:t xml:space="preserve">Supplementary Figure </w:t>
      </w:r>
      <w:bookmarkEnd w:id="2"/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2</w:t>
      </w:r>
      <w:r>
        <w:rPr>
          <w:rFonts w:hint="eastAsia"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 xml:space="preserve">Analysis </w:t>
      </w:r>
      <w:bookmarkStart w:id="5" w:name="_GoBack"/>
      <w:bookmarkEnd w:id="5"/>
      <w:r>
        <w:rPr>
          <w:rFonts w:ascii="Times New Roman" w:hAnsi="Times New Roman" w:cs="Times New Roman"/>
          <w:b/>
          <w:bCs/>
          <w:sz w:val="24"/>
        </w:rPr>
        <w:t xml:space="preserve">of non‐targeted metabolomics of brains from sE2‐treated OVX mice compared to vehicle‐treated OVX mice under </w:t>
      </w:r>
      <w:r>
        <w:rPr>
          <w:rFonts w:hint="eastAsia" w:ascii="Times New Roman" w:hAnsi="Times New Roman" w:cs="Times New Roman"/>
          <w:b/>
          <w:bCs/>
          <w:sz w:val="24"/>
        </w:rPr>
        <w:t>negative</w:t>
      </w:r>
      <w:r>
        <w:rPr>
          <w:rFonts w:ascii="Times New Roman" w:hAnsi="Times New Roman" w:cs="Times New Roman"/>
          <w:b/>
          <w:bCs/>
          <w:sz w:val="24"/>
        </w:rPr>
        <w:t xml:space="preserve"> ions. </w:t>
      </w:r>
      <w:r>
        <w:rPr>
          <w:rFonts w:ascii="Times New Roman" w:hAnsi="Times New Roman" w:cs="Times New Roman"/>
          <w:sz w:val="24"/>
        </w:rPr>
        <w:t>(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A</w:t>
      </w:r>
      <w:r>
        <w:rPr>
          <w:rFonts w:ascii="Times New Roman" w:hAnsi="Times New Roman" w:cs="Times New Roman"/>
          <w:sz w:val="24"/>
        </w:rPr>
        <w:t>)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Heatmap of 48 significantly changed metabolites based on untargeted metabolomics. (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B</w:t>
      </w:r>
      <w:r>
        <w:rPr>
          <w:rFonts w:ascii="Times New Roman" w:hAnsi="Times New Roman" w:cs="Times New Roman"/>
          <w:sz w:val="24"/>
        </w:rPr>
        <w:t>)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KEGG enrichment analysis of </w:t>
      </w:r>
      <w:bookmarkStart w:id="3" w:name="OLE_LINK86"/>
      <w:r>
        <w:rPr>
          <w:rFonts w:ascii="Times New Roman" w:hAnsi="Times New Roman" w:cs="Times New Roman"/>
          <w:sz w:val="24"/>
        </w:rPr>
        <w:t>the differential metabolite</w:t>
      </w:r>
      <w:bookmarkEnd w:id="3"/>
      <w:r>
        <w:rPr>
          <w:rFonts w:ascii="Times New Roman" w:hAnsi="Times New Roman" w:cs="Times New Roman"/>
          <w:sz w:val="24"/>
        </w:rPr>
        <w:t xml:space="preserve">s. The X-axis indicates the number of annotated metabolites under a certain pathway as a percentage of all annotated metabolites. </w:t>
      </w:r>
      <w:r>
        <w:rPr>
          <w:rFonts w:hint="eastAsia" w:ascii="Times New Roman" w:hAnsi="Times New Roman" w:cs="Times New Roman"/>
          <w:sz w:val="24"/>
          <w:lang w:val="en-US" w:eastAsia="zh-CN"/>
        </w:rPr>
        <w:t>(C</w:t>
      </w:r>
      <w:r>
        <w:rPr>
          <w:rFonts w:ascii="Times New Roman" w:hAnsi="Times New Roman" w:cs="Times New Roman"/>
          <w:sz w:val="24"/>
        </w:rPr>
        <w:t xml:space="preserve">) Matchstick analysis of the </w:t>
      </w:r>
      <w:bookmarkStart w:id="4" w:name="OLE_LINK88"/>
      <w:r>
        <w:rPr>
          <w:rFonts w:ascii="Times New Roman" w:hAnsi="Times New Roman" w:cs="Times New Roman"/>
          <w:sz w:val="24"/>
        </w:rPr>
        <w:t>differential metabolite</w:t>
      </w:r>
      <w:bookmarkEnd w:id="4"/>
      <w:r>
        <w:rPr>
          <w:rFonts w:ascii="Times New Roman" w:hAnsi="Times New Roman" w:cs="Times New Roman"/>
          <w:sz w:val="24"/>
        </w:rPr>
        <w:t>s. Red boxes indicate metabolites related to glycerophospholipid metabolism and retrograde endocannabinoid signaling</w:t>
      </w:r>
      <w:r>
        <w:rPr>
          <w:rFonts w:hint="eastAsia" w:ascii="Times New Roman" w:hAnsi="Times New Roman" w:cs="Times New Roman"/>
          <w:sz w:val="24"/>
        </w:rPr>
        <w:t xml:space="preserve">. </w:t>
      </w:r>
      <w:r>
        <w:rPr>
          <w:rFonts w:ascii="Times New Roman" w:hAnsi="Times New Roman" w:cs="Times New Roman"/>
          <w:sz w:val="24"/>
        </w:rPr>
        <w:t>ANOVA is performed to determine the significant difference based on P &lt; 0.05 (*), P &lt; 0.01 (**), and P &lt; 0.001 (***), respectively. (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D</w:t>
      </w:r>
      <w:r>
        <w:rPr>
          <w:rFonts w:ascii="Times New Roman" w:hAnsi="Times New Roman" w:cs="Times New Roman"/>
          <w:sz w:val="24"/>
        </w:rPr>
        <w:t xml:space="preserve">) Pathway enrichment of differential metabolites. </w:t>
      </w:r>
      <w:r>
        <w:rPr>
          <w:rFonts w:hint="eastAsia" w:ascii="Times New Roman" w:hAnsi="Times New Roman" w:cs="Times New Roman"/>
          <w:sz w:val="24"/>
          <w:lang w:val="en-US" w:eastAsia="zh-CN"/>
        </w:rPr>
        <w:t>(E)</w:t>
      </w:r>
      <w:r>
        <w:rPr>
          <w:rFonts w:ascii="Times New Roman" w:hAnsi="Times New Roman" w:cs="Times New Roman"/>
          <w:sz w:val="24"/>
        </w:rPr>
        <w:t xml:space="preserve"> Network analysis of the differential metabolites. (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F</w:t>
      </w:r>
      <w:r>
        <w:rPr>
          <w:rFonts w:ascii="Times New Roman" w:hAnsi="Times New Roman" w:cs="Times New Roman"/>
          <w:sz w:val="24"/>
        </w:rPr>
        <w:t>) Heatmap of correlation analysis of differential metabolites. Each group contains a total of 5 animals.</w:t>
      </w:r>
    </w:p>
    <w:p>
      <w:pPr>
        <w:spacing w:line="480" w:lineRule="auto"/>
      </w:pPr>
    </w:p>
    <w:sectPr>
      <w:footerReference r:id="rId3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ustomXmlInsRangeStart w:id="0" w:author="Microsoft Office User" w:date="2022-09-24T14:14:00Z"/>
  <w:sdt>
    <w:sdtPr>
      <w:rPr>
        <w:rStyle w:val="6"/>
      </w:rPr>
      <w:id w:val="-1023938943"/>
    </w:sdtPr>
    <w:sdtEndPr>
      <w:rPr>
        <w:rStyle w:val="6"/>
      </w:rPr>
    </w:sdtEndPr>
    <w:sdtContent>
      <w:customXmlInsRangeEnd w:id="0"/>
      <w:p>
        <w:pPr>
          <w:pStyle w:val="3"/>
          <w:framePr w:wrap="auto" w:vAnchor="text" w:hAnchor="margin" w:xAlign="center" w:y="1"/>
          <w:rPr>
            <w:ins w:id="2" w:author="Microsoft Office User" w:date="2022-09-24T14:14:00Z"/>
            <w:rStyle w:val="6"/>
          </w:rPr>
        </w:pPr>
        <w:ins w:id="4" w:author="Microsoft Office User" w:date="2022-09-24T14:14:00Z">
          <w:r>
            <w:rPr>
              <w:rStyle w:val="6"/>
            </w:rPr>
            <w:fldChar w:fldCharType="begin"/>
          </w:r>
        </w:ins>
        <w:ins w:id="5" w:author="Microsoft Office User" w:date="2022-09-24T14:14:00Z">
          <w:r>
            <w:rPr>
              <w:rStyle w:val="6"/>
            </w:rPr>
            <w:instrText xml:space="preserve"> PAGE </w:instrText>
          </w:r>
        </w:ins>
        <w:r>
          <w:rPr>
            <w:rStyle w:val="6"/>
          </w:rPr>
          <w:fldChar w:fldCharType="separate"/>
        </w:r>
        <w:r>
          <w:rPr>
            <w:rStyle w:val="6"/>
          </w:rPr>
          <w:t>1</w:t>
        </w:r>
        <w:ins w:id="6" w:author="Microsoft Office User" w:date="2022-09-24T14:14:00Z">
          <w:r>
            <w:rPr>
              <w:rStyle w:val="6"/>
            </w:rPr>
            <w:fldChar w:fldCharType="end"/>
          </w:r>
        </w:ins>
      </w:p>
      <w:customXmlInsRangeStart w:id="8" w:author="Microsoft Office User" w:date="2022-09-24T14:14:00Z"/>
    </w:sdtContent>
  </w:sdt>
  <w:customXmlInsRangeEnd w:id="8"/>
  <w:p>
    <w:pPr>
      <w:pStyle w:val="3"/>
    </w:pPr>
  </w:p>
</w:ft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Microsoft Office User">
    <w15:presenceInfo w15:providerId="None" w15:userId="Microsoft Office Us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ZkMGJmNjQ4ZjY2MjZlZjM5ZTRkNzdmODNmZjA0MTQifQ=="/>
  </w:docVars>
  <w:rsids>
    <w:rsidRoot w:val="002E049E"/>
    <w:rsid w:val="001050A6"/>
    <w:rsid w:val="002E049E"/>
    <w:rsid w:val="003E7252"/>
    <w:rsid w:val="00B946C0"/>
    <w:rsid w:val="29EB5BFD"/>
    <w:rsid w:val="2A16734B"/>
    <w:rsid w:val="3D943781"/>
    <w:rsid w:val="3F4C7726"/>
    <w:rsid w:val="44A14AEF"/>
    <w:rsid w:val="478E19FC"/>
    <w:rsid w:val="4C422872"/>
    <w:rsid w:val="64182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uiPriority w:val="0"/>
    <w:rPr>
      <w:rFonts w:ascii="Times New Roman" w:hAnsi="Times New Roman" w:cs="Times New Roman"/>
      <w:sz w:val="18"/>
      <w:szCs w:val="18"/>
    </w:rPr>
  </w:style>
  <w:style w:type="paragraph" w:styleId="3">
    <w:name w:val="footer"/>
    <w:basedOn w:val="1"/>
    <w:qFormat/>
    <w:uiPriority w:val="99"/>
    <w:pPr>
      <w:tabs>
        <w:tab w:val="center" w:pos="4680"/>
        <w:tab w:val="right" w:pos="9360"/>
      </w:tabs>
    </w:pPr>
  </w:style>
  <w:style w:type="character" w:styleId="6">
    <w:name w:val="page number"/>
    <w:basedOn w:val="5"/>
    <w:qFormat/>
    <w:uiPriority w:val="0"/>
  </w:style>
  <w:style w:type="character" w:customStyle="1" w:styleId="7">
    <w:name w:val="Balloon Text Char"/>
    <w:basedOn w:val="5"/>
    <w:link w:val="2"/>
    <w:qFormat/>
    <w:uiPriority w:val="0"/>
    <w:rPr>
      <w:rFonts w:ascii="Times New Roman" w:hAnsi="Times New Roman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475</Words>
  <Characters>2621</Characters>
  <Lines>27</Lines>
  <Paragraphs>7</Paragraphs>
  <TotalTime>2</TotalTime>
  <ScaleCrop>false</ScaleCrop>
  <LinksUpToDate>false</LinksUpToDate>
  <CharactersWithSpaces>3093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2022-11-29T00:32:00Z</dcterms:created>
  <dc:creator>86185</dc:creator>
  <cp:lastModifiedBy>WPS_1602314471</cp:lastModifiedBy>
  <dcterms:modified xsi:type="dcterms:W3CDTF">2023-04-18T03:14:50Z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32A728412A1C4D10B2C541A41AF83EF1</vt:lpwstr>
  </property>
</Properties>
</file>