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9D2A17" w14:textId="612CF920" w:rsidR="00A45A54" w:rsidRPr="00A354CE" w:rsidRDefault="00B5574E" w:rsidP="002E09A0">
      <w:pPr>
        <w:spacing w:line="360" w:lineRule="auto"/>
        <w:rPr>
          <w:color w:val="000000" w:themeColor="text1"/>
        </w:rPr>
      </w:pPr>
      <w:bookmarkStart w:id="0" w:name="OLE_LINK3"/>
      <w:r w:rsidRPr="00A354CE">
        <w:rPr>
          <w:b/>
          <w:color w:val="000000" w:themeColor="text1"/>
        </w:rPr>
        <w:t xml:space="preserve"> </w:t>
      </w:r>
      <w:bookmarkEnd w:id="0"/>
    </w:p>
    <w:p w14:paraId="692A7B94" w14:textId="71FC7742" w:rsidR="00A45A54" w:rsidRPr="00A354CE" w:rsidRDefault="005E74D7" w:rsidP="00AA7A49">
      <w:pPr>
        <w:spacing w:line="360" w:lineRule="auto"/>
        <w:rPr>
          <w:color w:val="000000" w:themeColor="text1"/>
        </w:rPr>
      </w:pPr>
      <w:r w:rsidRPr="00A354CE">
        <w:rPr>
          <w:noProof/>
          <w:color w:val="000000" w:themeColor="text1"/>
          <w:sz w:val="20"/>
          <w:szCs w:val="20"/>
        </w:rPr>
        <w:drawing>
          <wp:anchor distT="0" distB="0" distL="114300" distR="114300" simplePos="0" relativeHeight="251741200" behindDoc="0" locked="0" layoutInCell="1" allowOverlap="1" wp14:anchorId="7D781655" wp14:editId="2DE5F12A">
            <wp:simplePos x="0" y="0"/>
            <wp:positionH relativeFrom="column">
              <wp:posOffset>710119</wp:posOffset>
            </wp:positionH>
            <wp:positionV relativeFrom="paragraph">
              <wp:posOffset>230</wp:posOffset>
            </wp:positionV>
            <wp:extent cx="4396740" cy="6595110"/>
            <wp:effectExtent l="0" t="0" r="0" b="0"/>
            <wp:wrapThrough wrapText="bothSides">
              <wp:wrapPolygon edited="0">
                <wp:start x="0" y="0"/>
                <wp:lineTo x="0" y="21546"/>
                <wp:lineTo x="21525" y="21546"/>
                <wp:lineTo x="21525" y="0"/>
                <wp:lineTo x="0" y="0"/>
              </wp:wrapPolygon>
            </wp:wrapThrough>
            <wp:docPr id="1" name="Picture 1">
              <a:extLst xmlns:a="http://schemas.openxmlformats.org/drawingml/2006/main">
                <a:ext uri="{FF2B5EF4-FFF2-40B4-BE49-F238E27FC236}">
                  <a16:creationId xmlns:a16="http://schemas.microsoft.com/office/drawing/2014/main" id="{07927FDD-14FA-CD20-B193-C9123075FEA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07927FDD-14FA-CD20-B193-C9123075FEA7}"/>
                        </a:ext>
                      </a:extLst>
                    </pic:cNvPr>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4396740" cy="6595110"/>
                    </a:xfrm>
                    <a:prstGeom prst="rect">
                      <a:avLst/>
                    </a:prstGeom>
                  </pic:spPr>
                </pic:pic>
              </a:graphicData>
            </a:graphic>
            <wp14:sizeRelH relativeFrom="page">
              <wp14:pctWidth>0</wp14:pctWidth>
            </wp14:sizeRelH>
            <wp14:sizeRelV relativeFrom="page">
              <wp14:pctHeight>0</wp14:pctHeight>
            </wp14:sizeRelV>
          </wp:anchor>
        </w:drawing>
      </w:r>
    </w:p>
    <w:p w14:paraId="725CDE2D" w14:textId="77777777" w:rsidR="005E74D7" w:rsidRPr="00A354CE" w:rsidRDefault="005E74D7">
      <w:pPr>
        <w:rPr>
          <w:color w:val="000000" w:themeColor="text1"/>
        </w:rPr>
      </w:pPr>
    </w:p>
    <w:p w14:paraId="44DDEEB8" w14:textId="77777777" w:rsidR="005E74D7" w:rsidRPr="00A354CE" w:rsidRDefault="005E74D7">
      <w:pPr>
        <w:rPr>
          <w:color w:val="000000" w:themeColor="text1"/>
        </w:rPr>
      </w:pPr>
    </w:p>
    <w:p w14:paraId="76585F4B" w14:textId="77777777" w:rsidR="005E74D7" w:rsidRPr="00A354CE" w:rsidRDefault="005E74D7">
      <w:pPr>
        <w:rPr>
          <w:color w:val="000000" w:themeColor="text1"/>
        </w:rPr>
      </w:pPr>
    </w:p>
    <w:p w14:paraId="16C4CA6C" w14:textId="77777777" w:rsidR="005E74D7" w:rsidRPr="00A354CE" w:rsidRDefault="005E74D7">
      <w:pPr>
        <w:rPr>
          <w:color w:val="000000" w:themeColor="text1"/>
        </w:rPr>
      </w:pPr>
    </w:p>
    <w:p w14:paraId="213DC49B" w14:textId="77777777" w:rsidR="005E74D7" w:rsidRPr="00A354CE" w:rsidRDefault="005E74D7">
      <w:pPr>
        <w:rPr>
          <w:color w:val="000000" w:themeColor="text1"/>
        </w:rPr>
      </w:pPr>
    </w:p>
    <w:p w14:paraId="3E1FB098" w14:textId="77777777" w:rsidR="005E74D7" w:rsidRPr="00A354CE" w:rsidRDefault="005E74D7">
      <w:pPr>
        <w:rPr>
          <w:color w:val="000000" w:themeColor="text1"/>
        </w:rPr>
      </w:pPr>
    </w:p>
    <w:p w14:paraId="3BAC6A26" w14:textId="77777777" w:rsidR="005E74D7" w:rsidRPr="00A354CE" w:rsidRDefault="005E74D7">
      <w:pPr>
        <w:rPr>
          <w:color w:val="000000" w:themeColor="text1"/>
        </w:rPr>
      </w:pPr>
    </w:p>
    <w:p w14:paraId="6C05A609" w14:textId="77777777" w:rsidR="005E74D7" w:rsidRPr="00A354CE" w:rsidRDefault="005E74D7">
      <w:pPr>
        <w:rPr>
          <w:color w:val="000000" w:themeColor="text1"/>
        </w:rPr>
      </w:pPr>
    </w:p>
    <w:p w14:paraId="61C2F5BE" w14:textId="77777777" w:rsidR="005E74D7" w:rsidRPr="00A354CE" w:rsidRDefault="005E74D7">
      <w:pPr>
        <w:rPr>
          <w:color w:val="000000" w:themeColor="text1"/>
        </w:rPr>
      </w:pPr>
    </w:p>
    <w:p w14:paraId="1758B692" w14:textId="77777777" w:rsidR="005E74D7" w:rsidRPr="00A354CE" w:rsidRDefault="005E74D7">
      <w:pPr>
        <w:rPr>
          <w:color w:val="000000" w:themeColor="text1"/>
        </w:rPr>
      </w:pPr>
    </w:p>
    <w:p w14:paraId="39817787" w14:textId="77777777" w:rsidR="005E74D7" w:rsidRPr="00A354CE" w:rsidRDefault="005E74D7">
      <w:pPr>
        <w:rPr>
          <w:color w:val="000000" w:themeColor="text1"/>
        </w:rPr>
      </w:pPr>
    </w:p>
    <w:p w14:paraId="5FFAAD52" w14:textId="77777777" w:rsidR="005E74D7" w:rsidRPr="00A354CE" w:rsidRDefault="005E74D7">
      <w:pPr>
        <w:rPr>
          <w:color w:val="000000" w:themeColor="text1"/>
        </w:rPr>
      </w:pPr>
    </w:p>
    <w:p w14:paraId="30E9484E" w14:textId="77777777" w:rsidR="005E74D7" w:rsidRPr="00A354CE" w:rsidRDefault="005E74D7">
      <w:pPr>
        <w:rPr>
          <w:color w:val="000000" w:themeColor="text1"/>
        </w:rPr>
      </w:pPr>
    </w:p>
    <w:p w14:paraId="6FD6E502" w14:textId="77777777" w:rsidR="005E74D7" w:rsidRPr="00A354CE" w:rsidRDefault="005E74D7">
      <w:pPr>
        <w:rPr>
          <w:color w:val="000000" w:themeColor="text1"/>
        </w:rPr>
      </w:pPr>
    </w:p>
    <w:p w14:paraId="3AC748C9" w14:textId="77777777" w:rsidR="005E74D7" w:rsidRPr="00A354CE" w:rsidRDefault="005E74D7">
      <w:pPr>
        <w:rPr>
          <w:color w:val="000000" w:themeColor="text1"/>
        </w:rPr>
      </w:pPr>
    </w:p>
    <w:p w14:paraId="55D270C7" w14:textId="77777777" w:rsidR="005E74D7" w:rsidRPr="00A354CE" w:rsidRDefault="005E74D7">
      <w:pPr>
        <w:rPr>
          <w:color w:val="000000" w:themeColor="text1"/>
        </w:rPr>
      </w:pPr>
    </w:p>
    <w:p w14:paraId="211AD276" w14:textId="77777777" w:rsidR="005E74D7" w:rsidRPr="00A354CE" w:rsidRDefault="005E74D7">
      <w:pPr>
        <w:rPr>
          <w:color w:val="000000" w:themeColor="text1"/>
        </w:rPr>
      </w:pPr>
    </w:p>
    <w:p w14:paraId="735AC006" w14:textId="77777777" w:rsidR="005E74D7" w:rsidRPr="00A354CE" w:rsidRDefault="005E74D7">
      <w:pPr>
        <w:rPr>
          <w:color w:val="000000" w:themeColor="text1"/>
        </w:rPr>
      </w:pPr>
    </w:p>
    <w:p w14:paraId="4DC917E7" w14:textId="77777777" w:rsidR="005E74D7" w:rsidRPr="00A354CE" w:rsidRDefault="005E74D7">
      <w:pPr>
        <w:rPr>
          <w:color w:val="000000" w:themeColor="text1"/>
        </w:rPr>
      </w:pPr>
    </w:p>
    <w:p w14:paraId="38CDAFB3" w14:textId="77777777" w:rsidR="005E74D7" w:rsidRPr="00A354CE" w:rsidRDefault="005E74D7">
      <w:pPr>
        <w:rPr>
          <w:color w:val="000000" w:themeColor="text1"/>
        </w:rPr>
      </w:pPr>
    </w:p>
    <w:p w14:paraId="626926F4" w14:textId="77777777" w:rsidR="005E74D7" w:rsidRPr="00A354CE" w:rsidRDefault="005E74D7">
      <w:pPr>
        <w:rPr>
          <w:color w:val="000000" w:themeColor="text1"/>
        </w:rPr>
      </w:pPr>
    </w:p>
    <w:p w14:paraId="15A467BB" w14:textId="77777777" w:rsidR="005E74D7" w:rsidRPr="00A354CE" w:rsidRDefault="005E74D7">
      <w:pPr>
        <w:rPr>
          <w:color w:val="000000" w:themeColor="text1"/>
        </w:rPr>
      </w:pPr>
    </w:p>
    <w:p w14:paraId="3EF2F9FC" w14:textId="77777777" w:rsidR="005E74D7" w:rsidRPr="00A354CE" w:rsidRDefault="005E74D7">
      <w:pPr>
        <w:rPr>
          <w:color w:val="000000" w:themeColor="text1"/>
        </w:rPr>
      </w:pPr>
    </w:p>
    <w:p w14:paraId="14D7781B" w14:textId="77777777" w:rsidR="005E74D7" w:rsidRPr="00A354CE" w:rsidRDefault="005E74D7">
      <w:pPr>
        <w:rPr>
          <w:color w:val="000000" w:themeColor="text1"/>
        </w:rPr>
      </w:pPr>
    </w:p>
    <w:p w14:paraId="675D4565" w14:textId="77777777" w:rsidR="005E74D7" w:rsidRPr="00A354CE" w:rsidRDefault="005E74D7">
      <w:pPr>
        <w:rPr>
          <w:color w:val="000000" w:themeColor="text1"/>
        </w:rPr>
      </w:pPr>
    </w:p>
    <w:p w14:paraId="1C279D56" w14:textId="77777777" w:rsidR="005E74D7" w:rsidRPr="00A354CE" w:rsidRDefault="005E74D7">
      <w:pPr>
        <w:rPr>
          <w:color w:val="000000" w:themeColor="text1"/>
        </w:rPr>
      </w:pPr>
    </w:p>
    <w:p w14:paraId="40FF84C2" w14:textId="77777777" w:rsidR="005E74D7" w:rsidRPr="00A354CE" w:rsidRDefault="005E74D7">
      <w:pPr>
        <w:rPr>
          <w:color w:val="000000" w:themeColor="text1"/>
        </w:rPr>
      </w:pPr>
    </w:p>
    <w:p w14:paraId="5BAD9240" w14:textId="77777777" w:rsidR="005E74D7" w:rsidRPr="00A354CE" w:rsidRDefault="005E74D7">
      <w:pPr>
        <w:rPr>
          <w:color w:val="000000" w:themeColor="text1"/>
        </w:rPr>
      </w:pPr>
    </w:p>
    <w:p w14:paraId="58A6C9A4" w14:textId="77777777" w:rsidR="005E74D7" w:rsidRPr="00A354CE" w:rsidRDefault="005E74D7">
      <w:pPr>
        <w:rPr>
          <w:color w:val="000000" w:themeColor="text1"/>
        </w:rPr>
      </w:pPr>
    </w:p>
    <w:p w14:paraId="3DC2DBEF" w14:textId="77777777" w:rsidR="005E74D7" w:rsidRPr="00A354CE" w:rsidRDefault="005E74D7">
      <w:pPr>
        <w:rPr>
          <w:color w:val="000000" w:themeColor="text1"/>
        </w:rPr>
      </w:pPr>
    </w:p>
    <w:p w14:paraId="75386F5B" w14:textId="77777777" w:rsidR="005E74D7" w:rsidRPr="00A354CE" w:rsidRDefault="005E74D7">
      <w:pPr>
        <w:rPr>
          <w:color w:val="000000" w:themeColor="text1"/>
        </w:rPr>
      </w:pPr>
    </w:p>
    <w:p w14:paraId="6B244680" w14:textId="77777777" w:rsidR="005E74D7" w:rsidRPr="00A354CE" w:rsidRDefault="005E74D7">
      <w:pPr>
        <w:rPr>
          <w:color w:val="000000" w:themeColor="text1"/>
        </w:rPr>
      </w:pPr>
    </w:p>
    <w:p w14:paraId="5ADBB97B" w14:textId="77777777" w:rsidR="005E74D7" w:rsidRPr="00A354CE" w:rsidRDefault="005E74D7">
      <w:pPr>
        <w:rPr>
          <w:color w:val="000000" w:themeColor="text1"/>
        </w:rPr>
      </w:pPr>
    </w:p>
    <w:p w14:paraId="45CD1402" w14:textId="77777777" w:rsidR="005E74D7" w:rsidRPr="00A354CE" w:rsidRDefault="005E74D7">
      <w:pPr>
        <w:rPr>
          <w:color w:val="000000" w:themeColor="text1"/>
        </w:rPr>
      </w:pPr>
    </w:p>
    <w:p w14:paraId="7C2FCC31" w14:textId="040A305C" w:rsidR="00A45A54" w:rsidRPr="00A354CE" w:rsidRDefault="005E74D7" w:rsidP="009914E6">
      <w:pPr>
        <w:spacing w:line="360" w:lineRule="auto"/>
        <w:rPr>
          <w:color w:val="000000" w:themeColor="text1"/>
        </w:rPr>
      </w:pPr>
      <w:r w:rsidRPr="00A354CE">
        <w:rPr>
          <w:b/>
          <w:bCs/>
          <w:color w:val="000000" w:themeColor="text1"/>
        </w:rPr>
        <w:t>Extended Data Fig. 1.</w:t>
      </w:r>
      <w:r w:rsidRPr="00A354CE">
        <w:rPr>
          <w:color w:val="000000" w:themeColor="text1"/>
        </w:rPr>
        <w:t xml:space="preserve"> Soil respiration under different treatments at CFC from all campaigns (2009-2021). Panels under “Closed canopy (Ambient rainfall)” and “Open canopy (Ambient rainfall)” show results under different canopy conditions; panels under “Open canopy (Ambient rainfall)” and “Open canopy (Rainfall reduction)” show results under different rainfall amounts. Error bars are standard errors of the mean for each treatment combination.</w:t>
      </w:r>
      <w:r w:rsidR="00A45A54" w:rsidRPr="00A354CE">
        <w:rPr>
          <w:color w:val="000000" w:themeColor="text1"/>
        </w:rPr>
        <w:br w:type="page"/>
      </w:r>
    </w:p>
    <w:p w14:paraId="163682C0" w14:textId="07795A54" w:rsidR="005E74D7" w:rsidRPr="00A354CE" w:rsidRDefault="005E74D7" w:rsidP="00AA7A49">
      <w:pPr>
        <w:spacing w:line="360" w:lineRule="auto"/>
        <w:rPr>
          <w:color w:val="000000" w:themeColor="text1"/>
        </w:rPr>
      </w:pPr>
      <w:r w:rsidRPr="00A354CE">
        <w:rPr>
          <w:b/>
          <w:noProof/>
          <w:color w:val="000000" w:themeColor="text1"/>
        </w:rPr>
        <w:lastRenderedPageBreak/>
        <w:drawing>
          <wp:anchor distT="0" distB="0" distL="114300" distR="114300" simplePos="0" relativeHeight="251743248" behindDoc="0" locked="0" layoutInCell="1" allowOverlap="1" wp14:anchorId="20D9BE3D" wp14:editId="37B4A3B9">
            <wp:simplePos x="0" y="0"/>
            <wp:positionH relativeFrom="column">
              <wp:posOffset>758190</wp:posOffset>
            </wp:positionH>
            <wp:positionV relativeFrom="paragraph">
              <wp:posOffset>136</wp:posOffset>
            </wp:positionV>
            <wp:extent cx="4445000" cy="6668135"/>
            <wp:effectExtent l="0" t="0" r="0" b="0"/>
            <wp:wrapThrough wrapText="bothSides">
              <wp:wrapPolygon edited="0">
                <wp:start x="0" y="0"/>
                <wp:lineTo x="0" y="21557"/>
                <wp:lineTo x="21538" y="21557"/>
                <wp:lineTo x="21538"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7">
                      <a:extLst>
                        <a:ext uri="{28A0092B-C50C-407E-A947-70E740481C1C}">
                          <a14:useLocalDpi xmlns:a14="http://schemas.microsoft.com/office/drawing/2010/main" val="0"/>
                        </a:ext>
                      </a:extLst>
                    </a:blip>
                    <a:stretch>
                      <a:fillRect/>
                    </a:stretch>
                  </pic:blipFill>
                  <pic:spPr>
                    <a:xfrm>
                      <a:off x="0" y="0"/>
                      <a:ext cx="4445000" cy="6668135"/>
                    </a:xfrm>
                    <a:prstGeom prst="rect">
                      <a:avLst/>
                    </a:prstGeom>
                  </pic:spPr>
                </pic:pic>
              </a:graphicData>
            </a:graphic>
            <wp14:sizeRelH relativeFrom="page">
              <wp14:pctWidth>0</wp14:pctWidth>
            </wp14:sizeRelH>
            <wp14:sizeRelV relativeFrom="page">
              <wp14:pctHeight>0</wp14:pctHeight>
            </wp14:sizeRelV>
          </wp:anchor>
        </w:drawing>
      </w:r>
    </w:p>
    <w:p w14:paraId="4DB1ABF1" w14:textId="0D91AFF4" w:rsidR="005E74D7" w:rsidRPr="00A354CE" w:rsidRDefault="005E74D7" w:rsidP="00AA7A49">
      <w:pPr>
        <w:spacing w:line="360" w:lineRule="auto"/>
        <w:rPr>
          <w:color w:val="000000" w:themeColor="text1"/>
        </w:rPr>
      </w:pPr>
    </w:p>
    <w:p w14:paraId="003CB84A" w14:textId="58DEA9DF" w:rsidR="005E74D7" w:rsidRPr="00A354CE" w:rsidRDefault="005E74D7" w:rsidP="00AA7A49">
      <w:pPr>
        <w:spacing w:line="360" w:lineRule="auto"/>
        <w:rPr>
          <w:color w:val="000000" w:themeColor="text1"/>
        </w:rPr>
      </w:pPr>
    </w:p>
    <w:p w14:paraId="7127C75F" w14:textId="1DEAB72C" w:rsidR="005E74D7" w:rsidRPr="00A354CE" w:rsidRDefault="005E74D7" w:rsidP="00AA7A49">
      <w:pPr>
        <w:spacing w:line="360" w:lineRule="auto"/>
        <w:rPr>
          <w:color w:val="000000" w:themeColor="text1"/>
        </w:rPr>
      </w:pPr>
    </w:p>
    <w:p w14:paraId="5081D1B3" w14:textId="1F569B24" w:rsidR="005E74D7" w:rsidRPr="00A354CE" w:rsidRDefault="005E74D7" w:rsidP="00AA7A49">
      <w:pPr>
        <w:spacing w:line="360" w:lineRule="auto"/>
        <w:rPr>
          <w:color w:val="000000" w:themeColor="text1"/>
        </w:rPr>
      </w:pPr>
    </w:p>
    <w:p w14:paraId="588A891F" w14:textId="55BB4A52" w:rsidR="005E74D7" w:rsidRPr="00A354CE" w:rsidRDefault="005E74D7" w:rsidP="00AA7A49">
      <w:pPr>
        <w:spacing w:line="360" w:lineRule="auto"/>
        <w:rPr>
          <w:color w:val="000000" w:themeColor="text1"/>
        </w:rPr>
      </w:pPr>
    </w:p>
    <w:p w14:paraId="0D1F0063" w14:textId="795E8C36" w:rsidR="005E74D7" w:rsidRPr="00A354CE" w:rsidRDefault="005E74D7" w:rsidP="00AA7A49">
      <w:pPr>
        <w:spacing w:line="360" w:lineRule="auto"/>
        <w:rPr>
          <w:color w:val="000000" w:themeColor="text1"/>
        </w:rPr>
      </w:pPr>
    </w:p>
    <w:p w14:paraId="3B35E0F0" w14:textId="1D0331A1" w:rsidR="005E74D7" w:rsidRPr="00A354CE" w:rsidRDefault="005E74D7" w:rsidP="00AA7A49">
      <w:pPr>
        <w:spacing w:line="360" w:lineRule="auto"/>
        <w:rPr>
          <w:color w:val="000000" w:themeColor="text1"/>
        </w:rPr>
      </w:pPr>
    </w:p>
    <w:p w14:paraId="1E93AA2F" w14:textId="21F4857F" w:rsidR="005E74D7" w:rsidRPr="00A354CE" w:rsidRDefault="005E74D7" w:rsidP="00AA7A49">
      <w:pPr>
        <w:spacing w:line="360" w:lineRule="auto"/>
        <w:rPr>
          <w:color w:val="000000" w:themeColor="text1"/>
        </w:rPr>
      </w:pPr>
    </w:p>
    <w:p w14:paraId="3CB22A5C" w14:textId="1A0FE15E" w:rsidR="005E74D7" w:rsidRPr="00A354CE" w:rsidRDefault="005E74D7" w:rsidP="00AA7A49">
      <w:pPr>
        <w:spacing w:line="360" w:lineRule="auto"/>
        <w:rPr>
          <w:color w:val="000000" w:themeColor="text1"/>
        </w:rPr>
      </w:pPr>
    </w:p>
    <w:p w14:paraId="6E4593BC" w14:textId="7E418329" w:rsidR="005E74D7" w:rsidRPr="00A354CE" w:rsidRDefault="005E74D7" w:rsidP="00AA7A49">
      <w:pPr>
        <w:spacing w:line="360" w:lineRule="auto"/>
        <w:rPr>
          <w:color w:val="000000" w:themeColor="text1"/>
        </w:rPr>
      </w:pPr>
    </w:p>
    <w:p w14:paraId="3251C371" w14:textId="05C39029" w:rsidR="005E74D7" w:rsidRPr="00A354CE" w:rsidRDefault="005E74D7" w:rsidP="00AA7A49">
      <w:pPr>
        <w:spacing w:line="360" w:lineRule="auto"/>
        <w:rPr>
          <w:color w:val="000000" w:themeColor="text1"/>
        </w:rPr>
      </w:pPr>
    </w:p>
    <w:p w14:paraId="3A7E1AA9" w14:textId="12D18DDA" w:rsidR="005E74D7" w:rsidRPr="00A354CE" w:rsidRDefault="005E74D7" w:rsidP="00AA7A49">
      <w:pPr>
        <w:spacing w:line="360" w:lineRule="auto"/>
        <w:rPr>
          <w:color w:val="000000" w:themeColor="text1"/>
        </w:rPr>
      </w:pPr>
    </w:p>
    <w:p w14:paraId="0C3BB07A" w14:textId="68EDE859" w:rsidR="005E74D7" w:rsidRPr="00A354CE" w:rsidRDefault="005E74D7" w:rsidP="00AA7A49">
      <w:pPr>
        <w:spacing w:line="360" w:lineRule="auto"/>
        <w:rPr>
          <w:color w:val="000000" w:themeColor="text1"/>
        </w:rPr>
      </w:pPr>
    </w:p>
    <w:p w14:paraId="09F788BC" w14:textId="78454512" w:rsidR="005E74D7" w:rsidRPr="00A354CE" w:rsidRDefault="005E74D7" w:rsidP="00AA7A49">
      <w:pPr>
        <w:spacing w:line="360" w:lineRule="auto"/>
        <w:rPr>
          <w:color w:val="000000" w:themeColor="text1"/>
        </w:rPr>
      </w:pPr>
    </w:p>
    <w:p w14:paraId="1477CD43" w14:textId="530A316B" w:rsidR="005E74D7" w:rsidRPr="00A354CE" w:rsidRDefault="005E74D7" w:rsidP="00AA7A49">
      <w:pPr>
        <w:spacing w:line="360" w:lineRule="auto"/>
        <w:rPr>
          <w:color w:val="000000" w:themeColor="text1"/>
        </w:rPr>
      </w:pPr>
    </w:p>
    <w:p w14:paraId="4916CAE9" w14:textId="0A731BD9" w:rsidR="005E74D7" w:rsidRPr="00A354CE" w:rsidRDefault="005E74D7" w:rsidP="00AA7A49">
      <w:pPr>
        <w:spacing w:line="360" w:lineRule="auto"/>
        <w:rPr>
          <w:color w:val="000000" w:themeColor="text1"/>
        </w:rPr>
      </w:pPr>
    </w:p>
    <w:p w14:paraId="7D000714" w14:textId="051C93C3" w:rsidR="005E74D7" w:rsidRPr="00A354CE" w:rsidRDefault="005E74D7" w:rsidP="00AA7A49">
      <w:pPr>
        <w:spacing w:line="360" w:lineRule="auto"/>
        <w:rPr>
          <w:color w:val="000000" w:themeColor="text1"/>
        </w:rPr>
      </w:pPr>
    </w:p>
    <w:p w14:paraId="345D5F4E" w14:textId="7D1E0767" w:rsidR="005E74D7" w:rsidRPr="00A354CE" w:rsidRDefault="005E74D7" w:rsidP="00AA7A49">
      <w:pPr>
        <w:spacing w:line="360" w:lineRule="auto"/>
        <w:rPr>
          <w:color w:val="000000" w:themeColor="text1"/>
        </w:rPr>
      </w:pPr>
    </w:p>
    <w:p w14:paraId="040EF2FB" w14:textId="4C8C44B3" w:rsidR="005E74D7" w:rsidRPr="00A354CE" w:rsidRDefault="005E74D7" w:rsidP="00AA7A49">
      <w:pPr>
        <w:spacing w:line="360" w:lineRule="auto"/>
        <w:rPr>
          <w:color w:val="000000" w:themeColor="text1"/>
        </w:rPr>
      </w:pPr>
    </w:p>
    <w:p w14:paraId="3C3465BD" w14:textId="412FCDEA" w:rsidR="005E74D7" w:rsidRPr="00A354CE" w:rsidRDefault="005E74D7" w:rsidP="00AA7A49">
      <w:pPr>
        <w:spacing w:line="360" w:lineRule="auto"/>
        <w:rPr>
          <w:color w:val="000000" w:themeColor="text1"/>
        </w:rPr>
      </w:pPr>
    </w:p>
    <w:p w14:paraId="61FB6412" w14:textId="043AED1F" w:rsidR="005E74D7" w:rsidRPr="00A354CE" w:rsidRDefault="005E74D7" w:rsidP="00AA7A49">
      <w:pPr>
        <w:spacing w:line="360" w:lineRule="auto"/>
        <w:rPr>
          <w:color w:val="000000" w:themeColor="text1"/>
        </w:rPr>
      </w:pPr>
    </w:p>
    <w:p w14:paraId="63A764EC" w14:textId="11F39F9C" w:rsidR="005E74D7" w:rsidRPr="00A354CE" w:rsidRDefault="005E74D7" w:rsidP="00AA7A49">
      <w:pPr>
        <w:spacing w:line="360" w:lineRule="auto"/>
        <w:rPr>
          <w:color w:val="000000" w:themeColor="text1"/>
        </w:rPr>
      </w:pPr>
    </w:p>
    <w:p w14:paraId="4A3EE41C" w14:textId="69C1E81A" w:rsidR="005E74D7" w:rsidRPr="00A354CE" w:rsidRDefault="005E74D7" w:rsidP="00AA7A49">
      <w:pPr>
        <w:spacing w:line="360" w:lineRule="auto"/>
        <w:rPr>
          <w:color w:val="000000" w:themeColor="text1"/>
        </w:rPr>
      </w:pPr>
    </w:p>
    <w:p w14:paraId="5766C2DC" w14:textId="6BBB642A" w:rsidR="00B60406" w:rsidRPr="00A354CE" w:rsidRDefault="005E74D7" w:rsidP="008B46F8">
      <w:pPr>
        <w:spacing w:line="360" w:lineRule="auto"/>
        <w:rPr>
          <w:color w:val="000000" w:themeColor="text1"/>
          <w:lang w:eastAsia="zh-CN"/>
        </w:rPr>
      </w:pPr>
      <w:r w:rsidRPr="00A354CE">
        <w:rPr>
          <w:b/>
          <w:bCs/>
          <w:color w:val="000000" w:themeColor="text1"/>
        </w:rPr>
        <w:t>Extended Data</w:t>
      </w:r>
      <w:r w:rsidRPr="00A354CE">
        <w:rPr>
          <w:color w:val="000000" w:themeColor="text1"/>
        </w:rPr>
        <w:t xml:space="preserve"> </w:t>
      </w:r>
      <w:r w:rsidRPr="00A354CE">
        <w:rPr>
          <w:b/>
          <w:color w:val="000000" w:themeColor="text1"/>
        </w:rPr>
        <w:t>Fig. 2. Soil respiration under different treatments at HWRC from all campaigns (2009-2021).</w:t>
      </w:r>
      <w:r w:rsidRPr="00A354CE">
        <w:rPr>
          <w:color w:val="000000" w:themeColor="text1"/>
        </w:rPr>
        <w:t xml:space="preserve"> Panels under “Closed canopy (Ambient rainfall)” and “Open canopy (Ambient rainfall)” show results under different canopy conditions; panels under “Open canopy (Ambient rainfall)” and “Open canopy (Rainfall reduction)” show results under different rainfall amounts. Error bars are standard errors of the mean for each treatment combination.</w:t>
      </w:r>
      <w:r w:rsidR="00ED6C94" w:rsidRPr="00A354CE">
        <w:rPr>
          <w:color w:val="000000" w:themeColor="text1"/>
        </w:rPr>
        <w:br w:type="page"/>
      </w:r>
      <w:r w:rsidR="00C1789F" w:rsidRPr="00A354CE">
        <w:rPr>
          <w:b/>
          <w:bCs/>
          <w:noProof/>
          <w:color w:val="000000" w:themeColor="text1"/>
        </w:rPr>
        <w:lastRenderedPageBreak/>
        <w:drawing>
          <wp:anchor distT="0" distB="0" distL="114300" distR="114300" simplePos="0" relativeHeight="251750416" behindDoc="0" locked="0" layoutInCell="1" allowOverlap="1" wp14:anchorId="1ADA4404" wp14:editId="0E9582B1">
            <wp:simplePos x="0" y="0"/>
            <wp:positionH relativeFrom="column">
              <wp:posOffset>0</wp:posOffset>
            </wp:positionH>
            <wp:positionV relativeFrom="paragraph">
              <wp:posOffset>417</wp:posOffset>
            </wp:positionV>
            <wp:extent cx="5943600" cy="4470400"/>
            <wp:effectExtent l="0" t="0" r="0" b="0"/>
            <wp:wrapThrough wrapText="bothSides">
              <wp:wrapPolygon edited="0">
                <wp:start x="0" y="0"/>
                <wp:lineTo x="0" y="21539"/>
                <wp:lineTo x="21554" y="21539"/>
                <wp:lineTo x="21554" y="0"/>
                <wp:lineTo x="0" y="0"/>
              </wp:wrapPolygon>
            </wp:wrapThrough>
            <wp:docPr id="1047649608" name="Picture 1047649608">
              <a:extLst xmlns:a="http://schemas.openxmlformats.org/drawingml/2006/main">
                <a:ext uri="{FF2B5EF4-FFF2-40B4-BE49-F238E27FC236}">
                  <a16:creationId xmlns:a16="http://schemas.microsoft.com/office/drawing/2014/main" id="{DC070AFB-DDFC-299C-75E4-6796B1A682B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DC070AFB-DDFC-299C-75E4-6796B1A682B3}"/>
                        </a:ext>
                      </a:extLst>
                    </pic:cNvPr>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5943600" cy="4470400"/>
                    </a:xfrm>
                    <a:prstGeom prst="rect">
                      <a:avLst/>
                    </a:prstGeom>
                  </pic:spPr>
                </pic:pic>
              </a:graphicData>
            </a:graphic>
            <wp14:sizeRelH relativeFrom="page">
              <wp14:pctWidth>0</wp14:pctWidth>
            </wp14:sizeRelH>
            <wp14:sizeRelV relativeFrom="page">
              <wp14:pctHeight>0</wp14:pctHeight>
            </wp14:sizeRelV>
          </wp:anchor>
        </w:drawing>
      </w:r>
      <w:del w:id="1" w:author="Guopeng Liang" w:date="2023-04-04T15:52:00Z">
        <w:r w:rsidR="00A740C8" w:rsidRPr="00A354CE" w:rsidDel="00C1789F">
          <w:rPr>
            <w:b/>
            <w:bCs/>
            <w:noProof/>
            <w:color w:val="000000" w:themeColor="text1"/>
          </w:rPr>
          <w:drawing>
            <wp:anchor distT="0" distB="0" distL="114300" distR="114300" simplePos="0" relativeHeight="251708432" behindDoc="0" locked="0" layoutInCell="1" allowOverlap="1" wp14:anchorId="3EBAC706" wp14:editId="1062CF5D">
              <wp:simplePos x="0" y="0"/>
              <wp:positionH relativeFrom="column">
                <wp:posOffset>-58420</wp:posOffset>
              </wp:positionH>
              <wp:positionV relativeFrom="paragraph">
                <wp:posOffset>230</wp:posOffset>
              </wp:positionV>
              <wp:extent cx="5943600" cy="4460240"/>
              <wp:effectExtent l="0" t="0" r="0" b="0"/>
              <wp:wrapThrough wrapText="bothSides">
                <wp:wrapPolygon edited="0">
                  <wp:start x="0" y="0"/>
                  <wp:lineTo x="0" y="21526"/>
                  <wp:lineTo x="21554" y="21526"/>
                  <wp:lineTo x="21554" y="0"/>
                  <wp:lineTo x="0" y="0"/>
                </wp:wrapPolygon>
              </wp:wrapThrough>
              <wp:docPr id="14" name="Picture 14">
                <a:extLst xmlns:a="http://schemas.openxmlformats.org/drawingml/2006/main">
                  <a:ext uri="{FF2B5EF4-FFF2-40B4-BE49-F238E27FC236}">
                    <a16:creationId xmlns:a16="http://schemas.microsoft.com/office/drawing/2014/main" id="{970C1536-97EF-F218-B486-03D51B985E4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970C1536-97EF-F218-B486-03D51B985E4B}"/>
                          </a:ext>
                        </a:extLst>
                      </pic:cNvPr>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5943600" cy="4460240"/>
                      </a:xfrm>
                      <a:prstGeom prst="rect">
                        <a:avLst/>
                      </a:prstGeom>
                    </pic:spPr>
                  </pic:pic>
                </a:graphicData>
              </a:graphic>
              <wp14:sizeRelH relativeFrom="page">
                <wp14:pctWidth>0</wp14:pctWidth>
              </wp14:sizeRelH>
              <wp14:sizeRelV relativeFrom="page">
                <wp14:pctHeight>0</wp14:pctHeight>
              </wp14:sizeRelV>
            </wp:anchor>
          </w:drawing>
        </w:r>
      </w:del>
      <w:bookmarkStart w:id="2" w:name="OLE_LINK16"/>
      <w:r w:rsidR="008B46F8" w:rsidRPr="00A354CE">
        <w:rPr>
          <w:b/>
          <w:bCs/>
          <w:color w:val="000000" w:themeColor="text1"/>
        </w:rPr>
        <w:t xml:space="preserve">Extended Data </w:t>
      </w:r>
      <w:bookmarkEnd w:id="2"/>
      <w:r w:rsidR="008B46F8" w:rsidRPr="00A354CE">
        <w:rPr>
          <w:b/>
          <w:bCs/>
          <w:color w:val="000000" w:themeColor="text1"/>
        </w:rPr>
        <w:t xml:space="preserve">Fig. </w:t>
      </w:r>
      <w:r w:rsidRPr="00A354CE">
        <w:rPr>
          <w:b/>
          <w:bCs/>
          <w:color w:val="000000" w:themeColor="text1"/>
        </w:rPr>
        <w:t>3</w:t>
      </w:r>
      <w:r w:rsidR="008B46F8" w:rsidRPr="00A354CE">
        <w:rPr>
          <w:b/>
          <w:bCs/>
          <w:color w:val="000000" w:themeColor="text1"/>
        </w:rPr>
        <w:t xml:space="preserve">. Mean soil respiration under different levels of experimental warming (a) and rainfall amount (b). </w:t>
      </w:r>
      <w:r w:rsidR="008B46F8" w:rsidRPr="00A354CE">
        <w:rPr>
          <w:color w:val="000000" w:themeColor="text1"/>
        </w:rPr>
        <w:t>Panel a) shows the result calculated by</w:t>
      </w:r>
      <w:r w:rsidR="008B46F8" w:rsidRPr="00A354CE">
        <w:rPr>
          <w:b/>
          <w:bCs/>
          <w:color w:val="000000" w:themeColor="text1"/>
        </w:rPr>
        <w:t xml:space="preserve"> </w:t>
      </w:r>
      <w:r w:rsidR="008B46F8" w:rsidRPr="00A354CE">
        <w:rPr>
          <w:color w:val="000000" w:themeColor="text1"/>
        </w:rPr>
        <w:t>all measurements of soil respiration from the “warming and canopy condition” experiment (2009-2021), and panel b) shows the result calculated by all measurements of soil respiration from the “warming and rainfall amount” experiment (2012-2021). Error bars are standard errors of the mean.</w:t>
      </w:r>
      <w:r w:rsidR="009F0DFA" w:rsidRPr="00A354CE">
        <w:rPr>
          <w:color w:val="000000" w:themeColor="text1"/>
        </w:rPr>
        <w:t xml:space="preserve"> </w:t>
      </w:r>
      <w:r w:rsidR="009F0DFA" w:rsidRPr="00A354CE">
        <w:rPr>
          <w:color w:val="000000" w:themeColor="text1"/>
          <w:lang w:eastAsia="zh-CN"/>
        </w:rPr>
        <w:t>Soil respiration data during years when warming or rainfall reduction was not implemented were not included to calculate the values in this figure.</w:t>
      </w:r>
    </w:p>
    <w:p w14:paraId="13DA4AB1" w14:textId="77777777" w:rsidR="00B60406" w:rsidRPr="00A354CE" w:rsidRDefault="00B60406">
      <w:pPr>
        <w:rPr>
          <w:color w:val="000000" w:themeColor="text1"/>
        </w:rPr>
      </w:pPr>
      <w:r w:rsidRPr="00A354CE">
        <w:rPr>
          <w:color w:val="000000" w:themeColor="text1"/>
        </w:rPr>
        <w:br w:type="page"/>
      </w:r>
    </w:p>
    <w:p w14:paraId="59C87859" w14:textId="210883FD" w:rsidR="00BB33CA" w:rsidRPr="00A354CE" w:rsidRDefault="00F5223A" w:rsidP="00BB33CA">
      <w:pPr>
        <w:spacing w:line="360" w:lineRule="auto"/>
        <w:rPr>
          <w:color w:val="000000" w:themeColor="text1"/>
          <w:lang w:eastAsia="zh-CN"/>
        </w:rPr>
      </w:pPr>
      <w:r w:rsidRPr="00A354CE">
        <w:rPr>
          <w:b/>
          <w:bCs/>
          <w:noProof/>
          <w:color w:val="000000" w:themeColor="text1"/>
        </w:rPr>
        <w:lastRenderedPageBreak/>
        <w:drawing>
          <wp:anchor distT="0" distB="0" distL="114300" distR="114300" simplePos="0" relativeHeight="251754512" behindDoc="0" locked="0" layoutInCell="1" allowOverlap="1" wp14:anchorId="6DFE55C4" wp14:editId="220B8B21">
            <wp:simplePos x="0" y="0"/>
            <wp:positionH relativeFrom="column">
              <wp:posOffset>0</wp:posOffset>
            </wp:positionH>
            <wp:positionV relativeFrom="paragraph">
              <wp:posOffset>0</wp:posOffset>
            </wp:positionV>
            <wp:extent cx="5943600" cy="3467100"/>
            <wp:effectExtent l="0" t="0" r="0" b="0"/>
            <wp:wrapThrough wrapText="bothSides">
              <wp:wrapPolygon edited="0">
                <wp:start x="0" y="0"/>
                <wp:lineTo x="0" y="21521"/>
                <wp:lineTo x="21554" y="21521"/>
                <wp:lineTo x="21554" y="0"/>
                <wp:lineTo x="0" y="0"/>
              </wp:wrapPolygon>
            </wp:wrapThrough>
            <wp:docPr id="59620083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200836" name="Picture 596200836"/>
                    <pic:cNvPicPr/>
                  </pic:nvPicPr>
                  <pic:blipFill>
                    <a:blip r:embed="rId10">
                      <a:extLst>
                        <a:ext uri="{28A0092B-C50C-407E-A947-70E740481C1C}">
                          <a14:useLocalDpi xmlns:a14="http://schemas.microsoft.com/office/drawing/2010/main" val="0"/>
                        </a:ext>
                      </a:extLst>
                    </a:blip>
                    <a:stretch>
                      <a:fillRect/>
                    </a:stretch>
                  </pic:blipFill>
                  <pic:spPr>
                    <a:xfrm>
                      <a:off x="0" y="0"/>
                      <a:ext cx="5943600" cy="3467100"/>
                    </a:xfrm>
                    <a:prstGeom prst="rect">
                      <a:avLst/>
                    </a:prstGeom>
                  </pic:spPr>
                </pic:pic>
              </a:graphicData>
            </a:graphic>
            <wp14:sizeRelH relativeFrom="page">
              <wp14:pctWidth>0</wp14:pctWidth>
            </wp14:sizeRelH>
            <wp14:sizeRelV relativeFrom="page">
              <wp14:pctHeight>0</wp14:pctHeight>
            </wp14:sizeRelV>
          </wp:anchor>
        </w:drawing>
      </w:r>
      <w:r w:rsidR="00BB33CA" w:rsidRPr="00A354CE">
        <w:rPr>
          <w:b/>
          <w:bCs/>
          <w:color w:val="000000" w:themeColor="text1"/>
        </w:rPr>
        <w:t xml:space="preserve">Extended Data </w:t>
      </w:r>
      <w:r w:rsidR="00BB33CA" w:rsidRPr="00A354CE">
        <w:rPr>
          <w:b/>
          <w:color w:val="000000" w:themeColor="text1"/>
        </w:rPr>
        <w:t xml:space="preserve">Fig. </w:t>
      </w:r>
      <w:r w:rsidR="005E74D7" w:rsidRPr="00A354CE">
        <w:rPr>
          <w:b/>
          <w:color w:val="000000" w:themeColor="text1"/>
        </w:rPr>
        <w:t>4</w:t>
      </w:r>
      <w:r w:rsidR="00BB33CA" w:rsidRPr="00A354CE">
        <w:rPr>
          <w:b/>
          <w:color w:val="000000" w:themeColor="text1"/>
        </w:rPr>
        <w:t xml:space="preserve">. Annual soil respiration under different </w:t>
      </w:r>
      <w:r w:rsidR="00BB33CA" w:rsidRPr="00A354CE">
        <w:rPr>
          <w:b/>
          <w:bCs/>
          <w:color w:val="000000" w:themeColor="text1"/>
        </w:rPr>
        <w:t xml:space="preserve">levels of experimental warming </w:t>
      </w:r>
      <w:r w:rsidR="00BB33CA" w:rsidRPr="00A354CE">
        <w:rPr>
          <w:b/>
          <w:color w:val="000000" w:themeColor="text1"/>
        </w:rPr>
        <w:t xml:space="preserve">over 13 years. </w:t>
      </w:r>
      <w:r w:rsidR="00BB33CA" w:rsidRPr="00A354CE">
        <w:rPr>
          <w:bCs/>
          <w:color w:val="000000" w:themeColor="text1"/>
        </w:rPr>
        <w:t xml:space="preserve">The values were the average of soil respiration across canopy condition and rainfall reduction treatments at both sites. </w:t>
      </w:r>
      <w:r w:rsidR="00BB33CA" w:rsidRPr="00A354CE">
        <w:rPr>
          <w:color w:val="000000" w:themeColor="text1"/>
        </w:rPr>
        <w:t>Error bars are standard errors of the mean.</w:t>
      </w:r>
      <w:r w:rsidR="00EB082A" w:rsidRPr="00A354CE">
        <w:rPr>
          <w:color w:val="000000" w:themeColor="text1"/>
        </w:rPr>
        <w:t xml:space="preserve"> </w:t>
      </w:r>
      <w:r w:rsidR="00E23AF8" w:rsidRPr="00A354CE">
        <w:rPr>
          <w:color w:val="000000" w:themeColor="text1"/>
          <w:lang w:eastAsia="zh-CN"/>
        </w:rPr>
        <w:t xml:space="preserve">The red cross symbols represent </w:t>
      </w:r>
      <w:r w:rsidR="00572320" w:rsidRPr="00A354CE">
        <w:rPr>
          <w:color w:val="000000" w:themeColor="text1"/>
          <w:lang w:eastAsia="zh-CN"/>
        </w:rPr>
        <w:t xml:space="preserve">that </w:t>
      </w:r>
      <w:r w:rsidR="00EB082A" w:rsidRPr="00A354CE">
        <w:rPr>
          <w:color w:val="000000" w:themeColor="text1"/>
          <w:lang w:eastAsia="zh-CN"/>
        </w:rPr>
        <w:t>warming was not performed under closed canopy condition in 2014 and under open canopy condition in 2017.</w:t>
      </w:r>
      <w:r w:rsidR="00572320" w:rsidRPr="00A354CE">
        <w:rPr>
          <w:color w:val="000000" w:themeColor="text1"/>
          <w:lang w:eastAsia="zh-CN"/>
        </w:rPr>
        <w:t xml:space="preserve"> Soil respiration data during years when warming was not implemented were not included to calculate the values in </w:t>
      </w:r>
      <w:r w:rsidR="004036A5" w:rsidRPr="00A354CE">
        <w:rPr>
          <w:color w:val="000000" w:themeColor="text1"/>
          <w:lang w:eastAsia="zh-CN"/>
        </w:rPr>
        <w:t>this figure.</w:t>
      </w:r>
    </w:p>
    <w:p w14:paraId="0923C9D0" w14:textId="7ABDD3DB" w:rsidR="00B60406" w:rsidRPr="00A354CE" w:rsidRDefault="00B60406" w:rsidP="008B46F8">
      <w:pPr>
        <w:spacing w:line="360" w:lineRule="auto"/>
        <w:rPr>
          <w:bCs/>
          <w:color w:val="000000" w:themeColor="text1"/>
        </w:rPr>
      </w:pPr>
    </w:p>
    <w:p w14:paraId="630AFC95" w14:textId="60FF60AE" w:rsidR="00A740C8" w:rsidRPr="00A354CE" w:rsidRDefault="00A740C8" w:rsidP="008B46F8">
      <w:pPr>
        <w:spacing w:line="360" w:lineRule="auto"/>
        <w:rPr>
          <w:color w:val="000000" w:themeColor="text1"/>
        </w:rPr>
      </w:pPr>
    </w:p>
    <w:p w14:paraId="5EEEA40C" w14:textId="77777777" w:rsidR="00A740C8" w:rsidRPr="00A354CE" w:rsidRDefault="00A740C8">
      <w:pPr>
        <w:rPr>
          <w:color w:val="000000" w:themeColor="text1"/>
        </w:rPr>
      </w:pPr>
      <w:r w:rsidRPr="00A354CE">
        <w:rPr>
          <w:color w:val="000000" w:themeColor="text1"/>
        </w:rPr>
        <w:br w:type="page"/>
      </w:r>
    </w:p>
    <w:p w14:paraId="5AFD4E80" w14:textId="68C2454D" w:rsidR="00A740C8" w:rsidRPr="00A354CE" w:rsidRDefault="00951214" w:rsidP="008B46F8">
      <w:pPr>
        <w:spacing w:line="360" w:lineRule="auto"/>
        <w:rPr>
          <w:color w:val="000000" w:themeColor="text1"/>
        </w:rPr>
      </w:pPr>
      <w:r>
        <w:rPr>
          <w:b/>
          <w:bCs/>
          <w:noProof/>
          <w:color w:val="000000" w:themeColor="text1"/>
        </w:rPr>
        <w:lastRenderedPageBreak/>
        <w:drawing>
          <wp:anchor distT="0" distB="0" distL="114300" distR="114300" simplePos="0" relativeHeight="251777040" behindDoc="0" locked="0" layoutInCell="1" allowOverlap="1" wp14:anchorId="50BF25ED" wp14:editId="533E1440">
            <wp:simplePos x="0" y="0"/>
            <wp:positionH relativeFrom="column">
              <wp:posOffset>0</wp:posOffset>
            </wp:positionH>
            <wp:positionV relativeFrom="paragraph">
              <wp:posOffset>0</wp:posOffset>
            </wp:positionV>
            <wp:extent cx="5943600" cy="3467100"/>
            <wp:effectExtent l="0" t="0" r="0" b="0"/>
            <wp:wrapThrough wrapText="bothSides">
              <wp:wrapPolygon edited="0">
                <wp:start x="0" y="0"/>
                <wp:lineTo x="0" y="21521"/>
                <wp:lineTo x="21554" y="21521"/>
                <wp:lineTo x="21554" y="0"/>
                <wp:lineTo x="0" y="0"/>
              </wp:wrapPolygon>
            </wp:wrapThrough>
            <wp:docPr id="81320978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3209783" name="Picture 813209783"/>
                    <pic:cNvPicPr/>
                  </pic:nvPicPr>
                  <pic:blipFill>
                    <a:blip r:embed="rId11">
                      <a:extLst>
                        <a:ext uri="{28A0092B-C50C-407E-A947-70E740481C1C}">
                          <a14:useLocalDpi xmlns:a14="http://schemas.microsoft.com/office/drawing/2010/main" val="0"/>
                        </a:ext>
                      </a:extLst>
                    </a:blip>
                    <a:stretch>
                      <a:fillRect/>
                    </a:stretch>
                  </pic:blipFill>
                  <pic:spPr>
                    <a:xfrm>
                      <a:off x="0" y="0"/>
                      <a:ext cx="5943600" cy="3467100"/>
                    </a:xfrm>
                    <a:prstGeom prst="rect">
                      <a:avLst/>
                    </a:prstGeom>
                  </pic:spPr>
                </pic:pic>
              </a:graphicData>
            </a:graphic>
            <wp14:sizeRelH relativeFrom="page">
              <wp14:pctWidth>0</wp14:pctWidth>
            </wp14:sizeRelH>
            <wp14:sizeRelV relativeFrom="page">
              <wp14:pctHeight>0</wp14:pctHeight>
            </wp14:sizeRelV>
          </wp:anchor>
        </w:drawing>
      </w:r>
      <w:r w:rsidR="00A740C8" w:rsidRPr="00A354CE">
        <w:rPr>
          <w:b/>
          <w:bCs/>
          <w:color w:val="000000" w:themeColor="text1"/>
        </w:rPr>
        <w:t xml:space="preserve">Extended Data </w:t>
      </w:r>
      <w:r w:rsidR="00A740C8" w:rsidRPr="00A354CE">
        <w:rPr>
          <w:b/>
          <w:color w:val="000000" w:themeColor="text1"/>
        </w:rPr>
        <w:t xml:space="preserve">Fig. </w:t>
      </w:r>
      <w:r w:rsidR="005E74D7" w:rsidRPr="00A354CE">
        <w:rPr>
          <w:b/>
          <w:color w:val="000000" w:themeColor="text1"/>
        </w:rPr>
        <w:t>5</w:t>
      </w:r>
      <w:r w:rsidR="00A740C8" w:rsidRPr="00A354CE">
        <w:rPr>
          <w:b/>
          <w:color w:val="000000" w:themeColor="text1"/>
        </w:rPr>
        <w:t xml:space="preserve">. Annual soil temperature under different treatments at two sites (CFC and HWRC) over 13 years. </w:t>
      </w:r>
      <w:r w:rsidR="00A740C8" w:rsidRPr="00A354CE">
        <w:rPr>
          <w:color w:val="000000" w:themeColor="text1"/>
        </w:rPr>
        <w:t xml:space="preserve">Panels under “Closed canopy (Ambient rainfall)” and “Open canopy (Ambient rainfall)” show results under different canopy conditions; panels under “Open canopy (Ambient rainfall)” and “Open canopy (Rainfall reduction)” show results under different rainfall amounts. </w:t>
      </w:r>
      <w:bookmarkStart w:id="3" w:name="OLE_LINK21"/>
      <w:r w:rsidR="00502EDA" w:rsidRPr="00A354CE">
        <w:rPr>
          <w:color w:val="000000" w:themeColor="text1"/>
        </w:rPr>
        <w:t>S</w:t>
      </w:r>
      <w:r w:rsidR="00A740C8" w:rsidRPr="00A354CE">
        <w:rPr>
          <w:color w:val="000000" w:themeColor="text1"/>
        </w:rPr>
        <w:t xml:space="preserve">oil </w:t>
      </w:r>
      <w:r w:rsidR="00945E49" w:rsidRPr="00A354CE">
        <w:rPr>
          <w:color w:val="000000" w:themeColor="text1"/>
        </w:rPr>
        <w:t xml:space="preserve">temperature </w:t>
      </w:r>
      <w:r w:rsidR="00502EDA" w:rsidRPr="00A354CE">
        <w:rPr>
          <w:color w:val="000000" w:themeColor="text1"/>
        </w:rPr>
        <w:t xml:space="preserve">data when soil respiration was measured </w:t>
      </w:r>
      <w:r w:rsidR="00F21E3D" w:rsidRPr="00A354CE">
        <w:rPr>
          <w:color w:val="000000" w:themeColor="text1"/>
        </w:rPr>
        <w:t xml:space="preserve">roughly </w:t>
      </w:r>
      <w:r w:rsidR="00A740C8" w:rsidRPr="00A354CE">
        <w:rPr>
          <w:color w:val="000000" w:themeColor="text1"/>
        </w:rPr>
        <w:t>from</w:t>
      </w:r>
      <w:r w:rsidR="00502EDA" w:rsidRPr="00A354CE">
        <w:rPr>
          <w:color w:val="000000" w:themeColor="text1"/>
        </w:rPr>
        <w:t xml:space="preserve"> April to November</w:t>
      </w:r>
      <w:r w:rsidR="00A740C8" w:rsidRPr="00A354CE">
        <w:rPr>
          <w:color w:val="000000" w:themeColor="text1"/>
        </w:rPr>
        <w:t xml:space="preserve"> over 13 years were used.</w:t>
      </w:r>
      <w:r w:rsidR="008A6D0B" w:rsidRPr="00A354CE">
        <w:rPr>
          <w:color w:val="000000" w:themeColor="text1"/>
        </w:rPr>
        <w:t xml:space="preserve"> </w:t>
      </w:r>
      <w:r w:rsidR="007F11FF" w:rsidRPr="00A354CE">
        <w:rPr>
          <w:color w:val="000000" w:themeColor="text1"/>
        </w:rPr>
        <w:t xml:space="preserve">It should be noted that the results are similar if shown for continuous recording at 15-minute intervals of soil temperature. </w:t>
      </w:r>
      <w:bookmarkEnd w:id="3"/>
      <w:r>
        <w:rPr>
          <w:color w:val="000000" w:themeColor="text1"/>
        </w:rPr>
        <w:t>Arrows</w:t>
      </w:r>
      <w:r w:rsidR="00A740C8" w:rsidRPr="00A354CE">
        <w:rPr>
          <w:color w:val="000000" w:themeColor="text1"/>
        </w:rPr>
        <w:t xml:space="preserve"> represent the period that rainfall reduction treatment was applied.</w:t>
      </w:r>
      <w:r w:rsidR="00E23AF8" w:rsidRPr="00A354CE">
        <w:rPr>
          <w:color w:val="000000" w:themeColor="text1"/>
        </w:rPr>
        <w:t xml:space="preserve"> The red cross symbols represent the years that warming treatment was not implemented.</w:t>
      </w:r>
      <w:r w:rsidR="00A740C8" w:rsidRPr="00A354CE">
        <w:rPr>
          <w:color w:val="000000" w:themeColor="text1"/>
        </w:rPr>
        <w:t xml:space="preserve"> Error bars are standard errors of the mean for each treatment combination.</w:t>
      </w:r>
      <w:r w:rsidR="00586F73">
        <w:rPr>
          <w:color w:val="000000" w:themeColor="text1"/>
        </w:rPr>
        <w:t xml:space="preserve"> </w:t>
      </w:r>
      <w:r w:rsidR="00586F73" w:rsidRPr="00586F73">
        <w:rPr>
          <w:color w:val="000000" w:themeColor="text1"/>
        </w:rPr>
        <w:t>The results from all plots before the beginning of rainfall treatments (&lt;2012) were used for both “Open canopy (Ambient rainfall)” and “Open canopy (Rainfall reduction)”; therefore, identical results before 2012 were shown for these both treatments.</w:t>
      </w:r>
    </w:p>
    <w:p w14:paraId="171EF29E" w14:textId="77777777" w:rsidR="00A740C8" w:rsidRPr="00A354CE" w:rsidRDefault="00A740C8">
      <w:pPr>
        <w:rPr>
          <w:color w:val="000000" w:themeColor="text1"/>
        </w:rPr>
      </w:pPr>
      <w:r w:rsidRPr="00A354CE">
        <w:rPr>
          <w:color w:val="000000" w:themeColor="text1"/>
        </w:rPr>
        <w:br w:type="page"/>
      </w:r>
    </w:p>
    <w:p w14:paraId="7828DCD0" w14:textId="5E77F86D" w:rsidR="002629DC" w:rsidRPr="00A354CE" w:rsidRDefault="006158E2" w:rsidP="00A740C8">
      <w:pPr>
        <w:spacing w:line="360" w:lineRule="auto"/>
        <w:rPr>
          <w:color w:val="000000" w:themeColor="text1"/>
        </w:rPr>
      </w:pPr>
      <w:r>
        <w:rPr>
          <w:b/>
          <w:bCs/>
          <w:noProof/>
          <w:color w:val="000000" w:themeColor="text1"/>
        </w:rPr>
        <w:lastRenderedPageBreak/>
        <w:drawing>
          <wp:anchor distT="0" distB="0" distL="114300" distR="114300" simplePos="0" relativeHeight="251776016" behindDoc="0" locked="0" layoutInCell="1" allowOverlap="1" wp14:anchorId="694FFC92" wp14:editId="39DC943F">
            <wp:simplePos x="0" y="0"/>
            <wp:positionH relativeFrom="column">
              <wp:posOffset>0</wp:posOffset>
            </wp:positionH>
            <wp:positionV relativeFrom="paragraph">
              <wp:posOffset>0</wp:posOffset>
            </wp:positionV>
            <wp:extent cx="5943600" cy="3467100"/>
            <wp:effectExtent l="0" t="0" r="0" b="0"/>
            <wp:wrapThrough wrapText="bothSides">
              <wp:wrapPolygon edited="0">
                <wp:start x="0" y="0"/>
                <wp:lineTo x="0" y="21521"/>
                <wp:lineTo x="21554" y="21521"/>
                <wp:lineTo x="21554" y="0"/>
                <wp:lineTo x="0" y="0"/>
              </wp:wrapPolygon>
            </wp:wrapThrough>
            <wp:docPr id="2138014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801415" name="Picture 213801415"/>
                    <pic:cNvPicPr/>
                  </pic:nvPicPr>
                  <pic:blipFill>
                    <a:blip r:embed="rId12">
                      <a:extLst>
                        <a:ext uri="{28A0092B-C50C-407E-A947-70E740481C1C}">
                          <a14:useLocalDpi xmlns:a14="http://schemas.microsoft.com/office/drawing/2010/main" val="0"/>
                        </a:ext>
                      </a:extLst>
                    </a:blip>
                    <a:stretch>
                      <a:fillRect/>
                    </a:stretch>
                  </pic:blipFill>
                  <pic:spPr>
                    <a:xfrm>
                      <a:off x="0" y="0"/>
                      <a:ext cx="5943600" cy="3467100"/>
                    </a:xfrm>
                    <a:prstGeom prst="rect">
                      <a:avLst/>
                    </a:prstGeom>
                  </pic:spPr>
                </pic:pic>
              </a:graphicData>
            </a:graphic>
            <wp14:sizeRelH relativeFrom="page">
              <wp14:pctWidth>0</wp14:pctWidth>
            </wp14:sizeRelH>
            <wp14:sizeRelV relativeFrom="page">
              <wp14:pctHeight>0</wp14:pctHeight>
            </wp14:sizeRelV>
          </wp:anchor>
        </w:drawing>
      </w:r>
      <w:del w:id="4" w:author="Guopeng Liang" w:date="2023-04-04T16:07:00Z">
        <w:r w:rsidR="0068010E" w:rsidRPr="00A354CE" w:rsidDel="000E4649">
          <w:rPr>
            <w:b/>
            <w:bCs/>
            <w:noProof/>
            <w:color w:val="000000" w:themeColor="text1"/>
          </w:rPr>
          <w:drawing>
            <wp:anchor distT="0" distB="0" distL="114300" distR="114300" simplePos="0" relativeHeight="251746320" behindDoc="0" locked="0" layoutInCell="1" allowOverlap="1" wp14:anchorId="69E197F7" wp14:editId="593D3278">
              <wp:simplePos x="0" y="0"/>
              <wp:positionH relativeFrom="column">
                <wp:posOffset>0</wp:posOffset>
              </wp:positionH>
              <wp:positionV relativeFrom="paragraph">
                <wp:posOffset>0</wp:posOffset>
              </wp:positionV>
              <wp:extent cx="5943600" cy="3467100"/>
              <wp:effectExtent l="0" t="0" r="0" b="0"/>
              <wp:wrapThrough wrapText="bothSides">
                <wp:wrapPolygon edited="0">
                  <wp:start x="0" y="0"/>
                  <wp:lineTo x="0" y="21521"/>
                  <wp:lineTo x="21554" y="21521"/>
                  <wp:lineTo x="21554" y="0"/>
                  <wp:lineTo x="0" y="0"/>
                </wp:wrapPolygon>
              </wp:wrapThrough>
              <wp:docPr id="22772676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726765" name="Picture 227726765"/>
                      <pic:cNvPicPr/>
                    </pic:nvPicPr>
                    <pic:blipFill>
                      <a:blip r:embed="rId13">
                        <a:extLst>
                          <a:ext uri="{28A0092B-C50C-407E-A947-70E740481C1C}">
                            <a14:useLocalDpi xmlns:a14="http://schemas.microsoft.com/office/drawing/2010/main" val="0"/>
                          </a:ext>
                        </a:extLst>
                      </a:blip>
                      <a:stretch>
                        <a:fillRect/>
                      </a:stretch>
                    </pic:blipFill>
                    <pic:spPr>
                      <a:xfrm>
                        <a:off x="0" y="0"/>
                        <a:ext cx="5943600" cy="3467100"/>
                      </a:xfrm>
                      <a:prstGeom prst="rect">
                        <a:avLst/>
                      </a:prstGeom>
                    </pic:spPr>
                  </pic:pic>
                </a:graphicData>
              </a:graphic>
              <wp14:sizeRelH relativeFrom="page">
                <wp14:pctWidth>0</wp14:pctWidth>
              </wp14:sizeRelH>
              <wp14:sizeRelV relativeFrom="page">
                <wp14:pctHeight>0</wp14:pctHeight>
              </wp14:sizeRelV>
            </wp:anchor>
          </w:drawing>
        </w:r>
      </w:del>
      <w:r w:rsidR="00A740C8" w:rsidRPr="00A354CE">
        <w:rPr>
          <w:b/>
          <w:bCs/>
          <w:color w:val="000000" w:themeColor="text1"/>
        </w:rPr>
        <w:t>Extended Data</w:t>
      </w:r>
      <w:r w:rsidR="00A740C8" w:rsidRPr="00A354CE">
        <w:rPr>
          <w:color w:val="000000" w:themeColor="text1"/>
        </w:rPr>
        <w:t xml:space="preserve"> </w:t>
      </w:r>
      <w:r w:rsidR="00A740C8" w:rsidRPr="00A354CE">
        <w:rPr>
          <w:b/>
          <w:color w:val="000000" w:themeColor="text1"/>
        </w:rPr>
        <w:t xml:space="preserve">Fig. </w:t>
      </w:r>
      <w:r w:rsidR="005E74D7" w:rsidRPr="00A354CE">
        <w:rPr>
          <w:b/>
          <w:color w:val="000000" w:themeColor="text1"/>
        </w:rPr>
        <w:t>6</w:t>
      </w:r>
      <w:r w:rsidR="00A740C8" w:rsidRPr="00A354CE">
        <w:rPr>
          <w:b/>
          <w:color w:val="000000" w:themeColor="text1"/>
        </w:rPr>
        <w:t xml:space="preserve">. Annual soil moisture under different treatments at two sites (CFC and HWRC) over 13 years. </w:t>
      </w:r>
      <w:r w:rsidR="00A740C8" w:rsidRPr="00A354CE">
        <w:rPr>
          <w:color w:val="000000" w:themeColor="text1"/>
        </w:rPr>
        <w:t xml:space="preserve">Panels under “Closed canopy (Ambient rainfall)” and “Open canopy (Ambient rainfall)” show results under different canopy conditions; panels under “Open canopy (Ambient rainfall)” and “Open canopy (Rainfall reduction)” show results under different rainfall amounts. </w:t>
      </w:r>
      <w:r w:rsidR="00D20B52" w:rsidRPr="00A354CE">
        <w:rPr>
          <w:color w:val="000000" w:themeColor="text1"/>
        </w:rPr>
        <w:t xml:space="preserve">Soil moisture data when soil respiration was measured roughly from April to November over 13 years were used. It should be noted that the results are similar if shown for continuous recording at 1-hour intervals of soil moisture. </w:t>
      </w:r>
      <w:r>
        <w:rPr>
          <w:color w:val="000000" w:themeColor="text1"/>
        </w:rPr>
        <w:t>Arrows</w:t>
      </w:r>
      <w:r w:rsidR="00A740C8" w:rsidRPr="00A354CE">
        <w:rPr>
          <w:color w:val="000000" w:themeColor="text1"/>
        </w:rPr>
        <w:t xml:space="preserve"> represent the period that rainfall reduction treatment was applied. </w:t>
      </w:r>
      <w:r w:rsidR="0068010E" w:rsidRPr="00A354CE">
        <w:rPr>
          <w:color w:val="000000" w:themeColor="text1"/>
        </w:rPr>
        <w:t>The red cross symbol</w:t>
      </w:r>
      <w:r w:rsidR="00E23AF8" w:rsidRPr="00A354CE">
        <w:rPr>
          <w:color w:val="000000" w:themeColor="text1"/>
        </w:rPr>
        <w:t>s</w:t>
      </w:r>
      <w:r w:rsidR="0068010E" w:rsidRPr="00A354CE">
        <w:rPr>
          <w:color w:val="000000" w:themeColor="text1"/>
        </w:rPr>
        <w:t xml:space="preserve"> represent</w:t>
      </w:r>
      <w:r w:rsidR="00E23AF8" w:rsidRPr="00A354CE">
        <w:rPr>
          <w:color w:val="000000" w:themeColor="text1"/>
        </w:rPr>
        <w:t xml:space="preserve"> the years</w:t>
      </w:r>
      <w:r w:rsidR="0068010E" w:rsidRPr="00A354CE">
        <w:rPr>
          <w:color w:val="000000" w:themeColor="text1"/>
        </w:rPr>
        <w:t xml:space="preserve"> that warming treatment was not implemented. </w:t>
      </w:r>
      <w:r w:rsidR="00A740C8" w:rsidRPr="00A354CE">
        <w:rPr>
          <w:color w:val="000000" w:themeColor="text1"/>
        </w:rPr>
        <w:t>Error bars are standard errors of the mean for each treatment combination.</w:t>
      </w:r>
      <w:r w:rsidR="00586F73">
        <w:rPr>
          <w:color w:val="000000" w:themeColor="text1"/>
        </w:rPr>
        <w:t xml:space="preserve"> </w:t>
      </w:r>
      <w:r w:rsidR="00586F73" w:rsidRPr="00586F73">
        <w:rPr>
          <w:color w:val="000000" w:themeColor="text1"/>
        </w:rPr>
        <w:t>The results from all plots before the beginning of rainfall treatments (&lt;2012) were used for both “Open canopy (Ambient rainfall)” and “Open canopy (Rainfall reduction)”; therefore, identical results before 2012 were shown for these both treatments.</w:t>
      </w:r>
    </w:p>
    <w:p w14:paraId="4D4ACF04" w14:textId="77777777" w:rsidR="002629DC" w:rsidRPr="00A354CE" w:rsidRDefault="002629DC">
      <w:pPr>
        <w:rPr>
          <w:color w:val="000000" w:themeColor="text1"/>
        </w:rPr>
      </w:pPr>
      <w:r w:rsidRPr="00A354CE">
        <w:rPr>
          <w:color w:val="000000" w:themeColor="text1"/>
        </w:rPr>
        <w:br w:type="page"/>
      </w:r>
    </w:p>
    <w:p w14:paraId="41875BE6" w14:textId="0215C227" w:rsidR="00ED6C94" w:rsidRPr="00A354CE" w:rsidRDefault="002629DC" w:rsidP="002629DC">
      <w:pPr>
        <w:spacing w:line="360" w:lineRule="auto"/>
        <w:rPr>
          <w:color w:val="000000" w:themeColor="text1"/>
        </w:rPr>
      </w:pPr>
      <w:r w:rsidRPr="00A354CE">
        <w:rPr>
          <w:b/>
          <w:bCs/>
          <w:color w:val="000000" w:themeColor="text1"/>
        </w:rPr>
        <w:lastRenderedPageBreak/>
        <w:t xml:space="preserve">Extended Data </w:t>
      </w:r>
      <w:r w:rsidRPr="00A354CE">
        <w:rPr>
          <w:b/>
          <w:bCs/>
          <w:noProof/>
          <w:color w:val="000000" w:themeColor="text1"/>
        </w:rPr>
        <w:drawing>
          <wp:anchor distT="0" distB="0" distL="114300" distR="114300" simplePos="0" relativeHeight="251737104" behindDoc="0" locked="0" layoutInCell="1" allowOverlap="1" wp14:anchorId="361F94C1" wp14:editId="749A86BA">
            <wp:simplePos x="0" y="0"/>
            <wp:positionH relativeFrom="column">
              <wp:posOffset>-58366</wp:posOffset>
            </wp:positionH>
            <wp:positionV relativeFrom="paragraph">
              <wp:posOffset>122</wp:posOffset>
            </wp:positionV>
            <wp:extent cx="5943600" cy="4248150"/>
            <wp:effectExtent l="0" t="0" r="0" b="6350"/>
            <wp:wrapThrough wrapText="bothSides">
              <wp:wrapPolygon edited="0">
                <wp:start x="0" y="0"/>
                <wp:lineTo x="0" y="21568"/>
                <wp:lineTo x="21554" y="21568"/>
                <wp:lineTo x="21554" y="0"/>
                <wp:lineTo x="0" y="0"/>
              </wp:wrapPolygon>
            </wp:wrapThrough>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14">
                      <a:extLst>
                        <a:ext uri="{28A0092B-C50C-407E-A947-70E740481C1C}">
                          <a14:useLocalDpi xmlns:a14="http://schemas.microsoft.com/office/drawing/2010/main" val="0"/>
                        </a:ext>
                      </a:extLst>
                    </a:blip>
                    <a:stretch>
                      <a:fillRect/>
                    </a:stretch>
                  </pic:blipFill>
                  <pic:spPr>
                    <a:xfrm>
                      <a:off x="0" y="0"/>
                      <a:ext cx="5943600" cy="4248150"/>
                    </a:xfrm>
                    <a:prstGeom prst="rect">
                      <a:avLst/>
                    </a:prstGeom>
                  </pic:spPr>
                </pic:pic>
              </a:graphicData>
            </a:graphic>
            <wp14:sizeRelH relativeFrom="page">
              <wp14:pctWidth>0</wp14:pctWidth>
            </wp14:sizeRelH>
            <wp14:sizeRelV relativeFrom="page">
              <wp14:pctHeight>0</wp14:pctHeight>
            </wp14:sizeRelV>
          </wp:anchor>
        </w:drawing>
      </w:r>
      <w:r w:rsidRPr="00A354CE">
        <w:rPr>
          <w:b/>
          <w:bCs/>
          <w:color w:val="000000" w:themeColor="text1"/>
        </w:rPr>
        <w:t xml:space="preserve">Fig. </w:t>
      </w:r>
      <w:r w:rsidR="005E74D7" w:rsidRPr="00A354CE">
        <w:rPr>
          <w:b/>
          <w:bCs/>
          <w:color w:val="000000" w:themeColor="text1"/>
        </w:rPr>
        <w:t>7</w:t>
      </w:r>
      <w:r w:rsidRPr="00A354CE">
        <w:rPr>
          <w:b/>
          <w:bCs/>
          <w:color w:val="000000" w:themeColor="text1"/>
        </w:rPr>
        <w:t>. Mean soil moisture and temperature averaged across all measurements at two sites.</w:t>
      </w:r>
      <w:r w:rsidRPr="00A354CE">
        <w:rPr>
          <w:color w:val="000000" w:themeColor="text1"/>
        </w:rPr>
        <w:t xml:space="preserve"> Panel a) and c) show results of experimental warming effects under different canopy conditions; panel b) and d) show results of experimental warming effects under different rainfall amounts. Error bars are standard errors of the mean for each treatment combination.</w:t>
      </w:r>
    </w:p>
    <w:p w14:paraId="7CC0F025" w14:textId="77777777" w:rsidR="00ED6C94" w:rsidRPr="00A354CE" w:rsidRDefault="00ED6C94">
      <w:pPr>
        <w:rPr>
          <w:color w:val="000000" w:themeColor="text1"/>
        </w:rPr>
      </w:pPr>
      <w:r w:rsidRPr="00A354CE">
        <w:rPr>
          <w:color w:val="000000" w:themeColor="text1"/>
        </w:rPr>
        <w:br w:type="page"/>
      </w:r>
    </w:p>
    <w:p w14:paraId="388CAA6A" w14:textId="437D16CA" w:rsidR="00103391" w:rsidRPr="00A354CE" w:rsidRDefault="00ED6C94">
      <w:pPr>
        <w:spacing w:line="360" w:lineRule="auto"/>
        <w:rPr>
          <w:color w:val="000000" w:themeColor="text1"/>
        </w:rPr>
      </w:pPr>
      <w:r w:rsidRPr="00A354CE">
        <w:rPr>
          <w:noProof/>
          <w:color w:val="000000" w:themeColor="text1"/>
        </w:rPr>
        <w:lastRenderedPageBreak/>
        <w:drawing>
          <wp:anchor distT="0" distB="0" distL="114300" distR="114300" simplePos="0" relativeHeight="251697168" behindDoc="0" locked="0" layoutInCell="1" allowOverlap="1" wp14:anchorId="1D9C9F00" wp14:editId="710BA560">
            <wp:simplePos x="0" y="0"/>
            <wp:positionH relativeFrom="column">
              <wp:posOffset>787400</wp:posOffset>
            </wp:positionH>
            <wp:positionV relativeFrom="paragraph">
              <wp:posOffset>270</wp:posOffset>
            </wp:positionV>
            <wp:extent cx="4241800" cy="5880100"/>
            <wp:effectExtent l="0" t="0" r="0" b="0"/>
            <wp:wrapThrough wrapText="bothSides">
              <wp:wrapPolygon edited="0">
                <wp:start x="0" y="0"/>
                <wp:lineTo x="0" y="21553"/>
                <wp:lineTo x="21535" y="21553"/>
                <wp:lineTo x="21535" y="0"/>
                <wp:lineTo x="0" y="0"/>
              </wp:wrapPolygon>
            </wp:wrapThrough>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15">
                      <a:extLst>
                        <a:ext uri="{28A0092B-C50C-407E-A947-70E740481C1C}">
                          <a14:useLocalDpi xmlns:a14="http://schemas.microsoft.com/office/drawing/2010/main" val="0"/>
                        </a:ext>
                      </a:extLst>
                    </a:blip>
                    <a:stretch>
                      <a:fillRect/>
                    </a:stretch>
                  </pic:blipFill>
                  <pic:spPr>
                    <a:xfrm>
                      <a:off x="0" y="0"/>
                      <a:ext cx="4241800" cy="5880100"/>
                    </a:xfrm>
                    <a:prstGeom prst="rect">
                      <a:avLst/>
                    </a:prstGeom>
                  </pic:spPr>
                </pic:pic>
              </a:graphicData>
            </a:graphic>
            <wp14:sizeRelH relativeFrom="page">
              <wp14:pctWidth>0</wp14:pctWidth>
            </wp14:sizeRelH>
            <wp14:sizeRelV relativeFrom="page">
              <wp14:pctHeight>0</wp14:pctHeight>
            </wp14:sizeRelV>
          </wp:anchor>
        </w:drawing>
      </w:r>
    </w:p>
    <w:p w14:paraId="07727B47" w14:textId="77777777" w:rsidR="00103391" w:rsidRPr="00A354CE" w:rsidRDefault="00103391">
      <w:pPr>
        <w:spacing w:line="360" w:lineRule="auto"/>
        <w:rPr>
          <w:color w:val="000000" w:themeColor="text1"/>
        </w:rPr>
      </w:pPr>
    </w:p>
    <w:p w14:paraId="4DF0134E" w14:textId="77777777" w:rsidR="00103391" w:rsidRPr="00A354CE" w:rsidRDefault="00103391">
      <w:pPr>
        <w:spacing w:line="360" w:lineRule="auto"/>
        <w:rPr>
          <w:color w:val="000000" w:themeColor="text1"/>
        </w:rPr>
      </w:pPr>
    </w:p>
    <w:p w14:paraId="0E21803D" w14:textId="77777777" w:rsidR="00103391" w:rsidRPr="00A354CE" w:rsidRDefault="00103391">
      <w:pPr>
        <w:spacing w:line="360" w:lineRule="auto"/>
        <w:rPr>
          <w:color w:val="000000" w:themeColor="text1"/>
        </w:rPr>
      </w:pPr>
    </w:p>
    <w:p w14:paraId="36416307" w14:textId="77777777" w:rsidR="00103391" w:rsidRPr="00A354CE" w:rsidRDefault="00103391">
      <w:pPr>
        <w:spacing w:line="360" w:lineRule="auto"/>
        <w:rPr>
          <w:color w:val="000000" w:themeColor="text1"/>
        </w:rPr>
      </w:pPr>
    </w:p>
    <w:p w14:paraId="0580C63C" w14:textId="77777777" w:rsidR="00103391" w:rsidRPr="00A354CE" w:rsidRDefault="00103391">
      <w:pPr>
        <w:spacing w:line="360" w:lineRule="auto"/>
        <w:rPr>
          <w:color w:val="000000" w:themeColor="text1"/>
        </w:rPr>
      </w:pPr>
    </w:p>
    <w:p w14:paraId="3841923C" w14:textId="77777777" w:rsidR="00103391" w:rsidRPr="00A354CE" w:rsidRDefault="00103391">
      <w:pPr>
        <w:spacing w:line="360" w:lineRule="auto"/>
        <w:rPr>
          <w:color w:val="000000" w:themeColor="text1"/>
        </w:rPr>
      </w:pPr>
    </w:p>
    <w:p w14:paraId="4693E89B" w14:textId="77777777" w:rsidR="00103391" w:rsidRPr="00A354CE" w:rsidRDefault="00103391">
      <w:pPr>
        <w:spacing w:line="360" w:lineRule="auto"/>
        <w:rPr>
          <w:color w:val="000000" w:themeColor="text1"/>
        </w:rPr>
      </w:pPr>
    </w:p>
    <w:p w14:paraId="334F4FDC" w14:textId="77777777" w:rsidR="00103391" w:rsidRPr="00A354CE" w:rsidRDefault="00103391">
      <w:pPr>
        <w:spacing w:line="360" w:lineRule="auto"/>
        <w:rPr>
          <w:color w:val="000000" w:themeColor="text1"/>
        </w:rPr>
      </w:pPr>
    </w:p>
    <w:p w14:paraId="04B784B1" w14:textId="77777777" w:rsidR="00103391" w:rsidRPr="00A354CE" w:rsidRDefault="00103391">
      <w:pPr>
        <w:spacing w:line="360" w:lineRule="auto"/>
        <w:rPr>
          <w:color w:val="000000" w:themeColor="text1"/>
        </w:rPr>
      </w:pPr>
    </w:p>
    <w:p w14:paraId="0F6A1EA5" w14:textId="77777777" w:rsidR="00103391" w:rsidRPr="00A354CE" w:rsidRDefault="00103391">
      <w:pPr>
        <w:spacing w:line="360" w:lineRule="auto"/>
        <w:rPr>
          <w:color w:val="000000" w:themeColor="text1"/>
        </w:rPr>
      </w:pPr>
    </w:p>
    <w:p w14:paraId="75265716" w14:textId="77777777" w:rsidR="00103391" w:rsidRPr="00A354CE" w:rsidRDefault="00103391">
      <w:pPr>
        <w:spacing w:line="360" w:lineRule="auto"/>
        <w:rPr>
          <w:color w:val="000000" w:themeColor="text1"/>
        </w:rPr>
      </w:pPr>
    </w:p>
    <w:p w14:paraId="5AE7DB34" w14:textId="77777777" w:rsidR="00103391" w:rsidRPr="00A354CE" w:rsidRDefault="00103391">
      <w:pPr>
        <w:spacing w:line="360" w:lineRule="auto"/>
        <w:rPr>
          <w:color w:val="000000" w:themeColor="text1"/>
        </w:rPr>
      </w:pPr>
    </w:p>
    <w:p w14:paraId="0BD14F9B" w14:textId="77777777" w:rsidR="00103391" w:rsidRPr="00A354CE" w:rsidRDefault="00103391">
      <w:pPr>
        <w:spacing w:line="360" w:lineRule="auto"/>
        <w:rPr>
          <w:color w:val="000000" w:themeColor="text1"/>
        </w:rPr>
      </w:pPr>
    </w:p>
    <w:p w14:paraId="1BBF9A24" w14:textId="77777777" w:rsidR="003250B9" w:rsidRPr="00A354CE" w:rsidRDefault="003250B9">
      <w:pPr>
        <w:spacing w:line="360" w:lineRule="auto"/>
        <w:rPr>
          <w:b/>
          <w:bCs/>
          <w:color w:val="000000" w:themeColor="text1"/>
        </w:rPr>
      </w:pPr>
    </w:p>
    <w:p w14:paraId="4577CEF9" w14:textId="77777777" w:rsidR="003250B9" w:rsidRPr="00A354CE" w:rsidRDefault="003250B9">
      <w:pPr>
        <w:spacing w:line="360" w:lineRule="auto"/>
        <w:rPr>
          <w:b/>
          <w:bCs/>
          <w:color w:val="000000" w:themeColor="text1"/>
        </w:rPr>
      </w:pPr>
    </w:p>
    <w:p w14:paraId="1D7523A4" w14:textId="77777777" w:rsidR="003250B9" w:rsidRPr="00A354CE" w:rsidRDefault="003250B9">
      <w:pPr>
        <w:spacing w:line="360" w:lineRule="auto"/>
        <w:rPr>
          <w:b/>
          <w:bCs/>
          <w:color w:val="000000" w:themeColor="text1"/>
        </w:rPr>
      </w:pPr>
    </w:p>
    <w:p w14:paraId="3871D694" w14:textId="77777777" w:rsidR="003250B9" w:rsidRPr="00A354CE" w:rsidRDefault="003250B9">
      <w:pPr>
        <w:spacing w:line="360" w:lineRule="auto"/>
        <w:rPr>
          <w:b/>
          <w:bCs/>
          <w:color w:val="000000" w:themeColor="text1"/>
        </w:rPr>
      </w:pPr>
    </w:p>
    <w:p w14:paraId="2F4108C0" w14:textId="77777777" w:rsidR="003250B9" w:rsidRPr="00A354CE" w:rsidRDefault="003250B9">
      <w:pPr>
        <w:spacing w:line="360" w:lineRule="auto"/>
        <w:rPr>
          <w:b/>
          <w:bCs/>
          <w:color w:val="000000" w:themeColor="text1"/>
        </w:rPr>
      </w:pPr>
    </w:p>
    <w:p w14:paraId="106B3420" w14:textId="77777777" w:rsidR="003D3179" w:rsidRPr="00A354CE" w:rsidRDefault="003D3179">
      <w:pPr>
        <w:spacing w:line="360" w:lineRule="auto"/>
        <w:rPr>
          <w:b/>
          <w:bCs/>
          <w:color w:val="000000" w:themeColor="text1"/>
        </w:rPr>
      </w:pPr>
    </w:p>
    <w:p w14:paraId="12CA5F5F" w14:textId="40AA321A" w:rsidR="00625980" w:rsidRPr="00A354CE" w:rsidRDefault="00625980">
      <w:pPr>
        <w:spacing w:line="360" w:lineRule="auto"/>
        <w:rPr>
          <w:b/>
          <w:bCs/>
          <w:color w:val="000000" w:themeColor="text1"/>
        </w:rPr>
      </w:pPr>
    </w:p>
    <w:p w14:paraId="5C50E443" w14:textId="77777777" w:rsidR="00625980" w:rsidRPr="00A354CE" w:rsidRDefault="00625980">
      <w:pPr>
        <w:spacing w:line="360" w:lineRule="auto"/>
        <w:rPr>
          <w:b/>
          <w:bCs/>
          <w:color w:val="000000" w:themeColor="text1"/>
        </w:rPr>
      </w:pPr>
    </w:p>
    <w:p w14:paraId="7512D12E" w14:textId="0C7125E2" w:rsidR="001E3B0E" w:rsidRPr="00A354CE" w:rsidRDefault="001E3B0E" w:rsidP="00DB1439">
      <w:pPr>
        <w:spacing w:line="360" w:lineRule="auto"/>
        <w:rPr>
          <w:color w:val="000000" w:themeColor="text1"/>
        </w:rPr>
      </w:pPr>
      <w:r w:rsidRPr="00A354CE">
        <w:rPr>
          <w:b/>
          <w:bCs/>
          <w:color w:val="000000" w:themeColor="text1"/>
        </w:rPr>
        <w:t xml:space="preserve">Extended Data </w:t>
      </w:r>
      <w:r w:rsidR="00B5574E" w:rsidRPr="00A354CE">
        <w:rPr>
          <w:b/>
          <w:bCs/>
          <w:color w:val="000000" w:themeColor="text1"/>
        </w:rPr>
        <w:t xml:space="preserve">Fig. </w:t>
      </w:r>
      <w:r w:rsidR="005E74D7" w:rsidRPr="00A354CE">
        <w:rPr>
          <w:b/>
          <w:bCs/>
          <w:color w:val="000000" w:themeColor="text1"/>
        </w:rPr>
        <w:t>8</w:t>
      </w:r>
      <w:r w:rsidR="00B5574E" w:rsidRPr="00A354CE">
        <w:rPr>
          <w:b/>
          <w:bCs/>
          <w:color w:val="000000" w:themeColor="text1"/>
        </w:rPr>
        <w:t>. Mean soil respiration averaged across all measurements at two sites.</w:t>
      </w:r>
      <w:r w:rsidR="00B5574E" w:rsidRPr="00A354CE">
        <w:rPr>
          <w:color w:val="000000" w:themeColor="text1"/>
        </w:rPr>
        <w:t xml:space="preserve"> Panel a) shows results of experimental warming effects under different </w:t>
      </w:r>
      <w:r w:rsidR="00276CFF" w:rsidRPr="00A354CE">
        <w:rPr>
          <w:color w:val="000000" w:themeColor="text1"/>
        </w:rPr>
        <w:t>canopy condition</w:t>
      </w:r>
      <w:r w:rsidR="00B5574E" w:rsidRPr="00A354CE">
        <w:rPr>
          <w:color w:val="000000" w:themeColor="text1"/>
        </w:rPr>
        <w:t>s; panel b) shows results of experimental warming effects under different rainfall amounts. Error bars are standard errors of the mean for each treatment combination</w:t>
      </w:r>
      <w:r w:rsidR="00671C3B" w:rsidRPr="00A354CE">
        <w:rPr>
          <w:color w:val="000000" w:themeColor="text1"/>
        </w:rPr>
        <w:t>.</w:t>
      </w:r>
    </w:p>
    <w:p w14:paraId="5FA80331" w14:textId="241A7D6B" w:rsidR="00A5123D" w:rsidRPr="00A354CE" w:rsidRDefault="00A5123D" w:rsidP="002629DC">
      <w:pPr>
        <w:spacing w:line="360" w:lineRule="auto"/>
        <w:rPr>
          <w:color w:val="000000" w:themeColor="text1"/>
        </w:rPr>
      </w:pPr>
      <w:r w:rsidRPr="00A354CE">
        <w:rPr>
          <w:color w:val="000000" w:themeColor="text1"/>
        </w:rPr>
        <w:br w:type="page"/>
      </w:r>
    </w:p>
    <w:p w14:paraId="65BEBA50" w14:textId="7B00F444" w:rsidR="00103391" w:rsidRPr="00A354CE" w:rsidRDefault="00D45D0C" w:rsidP="002E09A0">
      <w:pPr>
        <w:spacing w:line="360" w:lineRule="auto"/>
        <w:rPr>
          <w:color w:val="000000" w:themeColor="text1"/>
        </w:rPr>
      </w:pPr>
      <w:r>
        <w:rPr>
          <w:b/>
          <w:bCs/>
          <w:noProof/>
          <w:color w:val="000000" w:themeColor="text1"/>
        </w:rPr>
        <w:lastRenderedPageBreak/>
        <w:drawing>
          <wp:anchor distT="0" distB="0" distL="114300" distR="114300" simplePos="0" relativeHeight="251778064" behindDoc="0" locked="0" layoutInCell="1" allowOverlap="1" wp14:anchorId="58322D1E" wp14:editId="6153292A">
            <wp:simplePos x="0" y="0"/>
            <wp:positionH relativeFrom="column">
              <wp:posOffset>0</wp:posOffset>
            </wp:positionH>
            <wp:positionV relativeFrom="paragraph">
              <wp:posOffset>0</wp:posOffset>
            </wp:positionV>
            <wp:extent cx="5943600" cy="3467100"/>
            <wp:effectExtent l="0" t="0" r="0" b="0"/>
            <wp:wrapThrough wrapText="bothSides">
              <wp:wrapPolygon edited="0">
                <wp:start x="0" y="0"/>
                <wp:lineTo x="0" y="21521"/>
                <wp:lineTo x="21554" y="21521"/>
                <wp:lineTo x="21554" y="0"/>
                <wp:lineTo x="0" y="0"/>
              </wp:wrapPolygon>
            </wp:wrapThrough>
            <wp:docPr id="210009094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090940" name="Picture 2100090940"/>
                    <pic:cNvPicPr/>
                  </pic:nvPicPr>
                  <pic:blipFill>
                    <a:blip r:embed="rId16">
                      <a:extLst>
                        <a:ext uri="{28A0092B-C50C-407E-A947-70E740481C1C}">
                          <a14:useLocalDpi xmlns:a14="http://schemas.microsoft.com/office/drawing/2010/main" val="0"/>
                        </a:ext>
                      </a:extLst>
                    </a:blip>
                    <a:stretch>
                      <a:fillRect/>
                    </a:stretch>
                  </pic:blipFill>
                  <pic:spPr>
                    <a:xfrm>
                      <a:off x="0" y="0"/>
                      <a:ext cx="5943600" cy="3467100"/>
                    </a:xfrm>
                    <a:prstGeom prst="rect">
                      <a:avLst/>
                    </a:prstGeom>
                  </pic:spPr>
                </pic:pic>
              </a:graphicData>
            </a:graphic>
            <wp14:sizeRelH relativeFrom="page">
              <wp14:pctWidth>0</wp14:pctWidth>
            </wp14:sizeRelH>
            <wp14:sizeRelV relativeFrom="page">
              <wp14:pctHeight>0</wp14:pctHeight>
            </wp14:sizeRelV>
          </wp:anchor>
        </w:drawing>
      </w:r>
      <w:r w:rsidR="009456E1" w:rsidRPr="00A354CE">
        <w:rPr>
          <w:b/>
          <w:bCs/>
          <w:color w:val="000000" w:themeColor="text1"/>
        </w:rPr>
        <w:t>Extended Data</w:t>
      </w:r>
      <w:r w:rsidR="009456E1" w:rsidRPr="00A354CE">
        <w:rPr>
          <w:color w:val="000000" w:themeColor="text1"/>
        </w:rPr>
        <w:t xml:space="preserve"> </w:t>
      </w:r>
      <w:r w:rsidR="009456E1" w:rsidRPr="00A354CE">
        <w:rPr>
          <w:b/>
          <w:color w:val="000000" w:themeColor="text1"/>
        </w:rPr>
        <w:t xml:space="preserve">Fig. </w:t>
      </w:r>
      <w:r w:rsidR="005E74D7" w:rsidRPr="00A354CE">
        <w:rPr>
          <w:b/>
          <w:color w:val="000000" w:themeColor="text1"/>
        </w:rPr>
        <w:t>9</w:t>
      </w:r>
      <w:r w:rsidR="009456E1" w:rsidRPr="00A354CE">
        <w:rPr>
          <w:b/>
          <w:color w:val="000000" w:themeColor="text1"/>
        </w:rPr>
        <w:t xml:space="preserve">. Change in annual soil respiration caused by warming under different treatments at two sites (CFC and HWRC) over 13 years. </w:t>
      </w:r>
      <w:r w:rsidR="009456E1" w:rsidRPr="00A354CE">
        <w:rPr>
          <w:color w:val="000000" w:themeColor="text1"/>
        </w:rPr>
        <w:t xml:space="preserve">Panels under “Closed canopy (Ambient rainfall)” and “Open canopy (Ambient rainfall)” show results under different canopy conditions; panels under “Open canopy (Ambient rainfall)” and “Open canopy (Rainfall reduction)” show results under different rainfall amounts. </w:t>
      </w:r>
      <w:r>
        <w:rPr>
          <w:color w:val="000000" w:themeColor="text1"/>
        </w:rPr>
        <w:t>Arrows</w:t>
      </w:r>
      <w:r w:rsidR="009456E1" w:rsidRPr="00A354CE">
        <w:rPr>
          <w:color w:val="000000" w:themeColor="text1"/>
        </w:rPr>
        <w:t xml:space="preserve"> represent the period that rainfall reduction treatment was applied. </w:t>
      </w:r>
      <w:r w:rsidR="002924B1" w:rsidRPr="00A354CE">
        <w:rPr>
          <w:color w:val="000000" w:themeColor="text1"/>
        </w:rPr>
        <w:t xml:space="preserve">The red cross symbols represent the years that warming treatment was not implemented. </w:t>
      </w:r>
      <w:r w:rsidR="009456E1" w:rsidRPr="00A354CE">
        <w:rPr>
          <w:color w:val="000000" w:themeColor="text1"/>
        </w:rPr>
        <w:t>Error bars are standard errors of the mean for each treatment combination.</w:t>
      </w:r>
      <w:r w:rsidR="00586F73">
        <w:rPr>
          <w:color w:val="000000" w:themeColor="text1"/>
        </w:rPr>
        <w:t xml:space="preserve"> </w:t>
      </w:r>
      <w:r w:rsidR="00586F73" w:rsidRPr="00586F73">
        <w:rPr>
          <w:color w:val="000000" w:themeColor="text1"/>
        </w:rPr>
        <w:t>The results from all plots before the beginning of rainfall treatments (&lt;2012) were used for both “Open canopy (Ambient rainfall)” and “Open canopy (Rainfall reduction)”; therefore, identical results before 2012 were shown for these both treatments.</w:t>
      </w:r>
      <w:bookmarkStart w:id="5" w:name="bookmark=id.111kx3o"/>
      <w:bookmarkStart w:id="6" w:name="bookmark=id.4k668n3"/>
      <w:bookmarkEnd w:id="5"/>
      <w:bookmarkEnd w:id="6"/>
    </w:p>
    <w:sectPr w:rsidR="00103391" w:rsidRPr="00A354CE">
      <w:pgSz w:w="12240" w:h="15840"/>
      <w:pgMar w:top="1440" w:right="1440" w:bottom="1440" w:left="1440" w:header="0" w:footer="0" w:gutter="0"/>
      <w:pgNumType w:start="1"/>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iberation Sans">
    <w:altName w:val="Arial"/>
    <w:charset w:val="01"/>
    <w:family w:val="swiss"/>
    <w:pitch w:val="variable"/>
    <w:sig w:usb0="E0000AFF" w:usb1="500078FF" w:usb2="00000021" w:usb3="00000000" w:csb0="000001BF" w:csb1="00000000"/>
  </w:font>
  <w:font w:name="Noto Sans CJK SC">
    <w:charset w:val="00"/>
    <w:family w:val="roman"/>
    <w:pitch w:val="default"/>
  </w:font>
  <w:font w:name="FreeSans">
    <w:altName w:val="Cambria"/>
    <w:charset w:val="00"/>
    <w:family w:val="roman"/>
    <w:pitch w:val="default"/>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A6E455F"/>
    <w:multiLevelType w:val="hybridMultilevel"/>
    <w:tmpl w:val="FCA01E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3E277A0"/>
    <w:multiLevelType w:val="hybridMultilevel"/>
    <w:tmpl w:val="2BF4A7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Guopeng Liang">
    <w15:presenceInfo w15:providerId="AD" w15:userId="S::liang910@umn.edu::684ab091-dc54-4fc0-a355-b3d583a654a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efaultTabStop w:val="720"/>
  <w:autoHyphenation/>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3391"/>
    <w:rsid w:val="0000163B"/>
    <w:rsid w:val="00002007"/>
    <w:rsid w:val="0000263F"/>
    <w:rsid w:val="00004DD0"/>
    <w:rsid w:val="00006998"/>
    <w:rsid w:val="000121BA"/>
    <w:rsid w:val="0001493C"/>
    <w:rsid w:val="0001760F"/>
    <w:rsid w:val="00017B59"/>
    <w:rsid w:val="00021C09"/>
    <w:rsid w:val="0002631C"/>
    <w:rsid w:val="00026430"/>
    <w:rsid w:val="00026AF6"/>
    <w:rsid w:val="00027B0C"/>
    <w:rsid w:val="000326FE"/>
    <w:rsid w:val="000335E6"/>
    <w:rsid w:val="00040447"/>
    <w:rsid w:val="00040732"/>
    <w:rsid w:val="00043C28"/>
    <w:rsid w:val="00062EC2"/>
    <w:rsid w:val="00067609"/>
    <w:rsid w:val="000724F9"/>
    <w:rsid w:val="000751E8"/>
    <w:rsid w:val="0007571F"/>
    <w:rsid w:val="00082CC2"/>
    <w:rsid w:val="00086390"/>
    <w:rsid w:val="00087E6D"/>
    <w:rsid w:val="000A413C"/>
    <w:rsid w:val="000B09A3"/>
    <w:rsid w:val="000C50F1"/>
    <w:rsid w:val="000C5CB5"/>
    <w:rsid w:val="000C6054"/>
    <w:rsid w:val="000D21A9"/>
    <w:rsid w:val="000D2560"/>
    <w:rsid w:val="000D6269"/>
    <w:rsid w:val="000D63D4"/>
    <w:rsid w:val="000D79D6"/>
    <w:rsid w:val="000D7A40"/>
    <w:rsid w:val="000E2736"/>
    <w:rsid w:val="000E40B0"/>
    <w:rsid w:val="000E4649"/>
    <w:rsid w:val="000E7B5A"/>
    <w:rsid w:val="000F13C0"/>
    <w:rsid w:val="000F5239"/>
    <w:rsid w:val="000F54F0"/>
    <w:rsid w:val="00100DB7"/>
    <w:rsid w:val="00103391"/>
    <w:rsid w:val="001039B3"/>
    <w:rsid w:val="0011451D"/>
    <w:rsid w:val="001221F0"/>
    <w:rsid w:val="001226E4"/>
    <w:rsid w:val="0012444E"/>
    <w:rsid w:val="00125FE3"/>
    <w:rsid w:val="0012774C"/>
    <w:rsid w:val="00127DD6"/>
    <w:rsid w:val="0013148D"/>
    <w:rsid w:val="0013181D"/>
    <w:rsid w:val="00134239"/>
    <w:rsid w:val="001348AE"/>
    <w:rsid w:val="00137F02"/>
    <w:rsid w:val="001446CA"/>
    <w:rsid w:val="00144770"/>
    <w:rsid w:val="00145595"/>
    <w:rsid w:val="00151C87"/>
    <w:rsid w:val="001525F8"/>
    <w:rsid w:val="001558C9"/>
    <w:rsid w:val="0015728F"/>
    <w:rsid w:val="00157D85"/>
    <w:rsid w:val="00162682"/>
    <w:rsid w:val="001759A6"/>
    <w:rsid w:val="00180B79"/>
    <w:rsid w:val="00182A7F"/>
    <w:rsid w:val="00186D33"/>
    <w:rsid w:val="001875CF"/>
    <w:rsid w:val="00190979"/>
    <w:rsid w:val="00192BB1"/>
    <w:rsid w:val="00196933"/>
    <w:rsid w:val="00197EA2"/>
    <w:rsid w:val="001A36D0"/>
    <w:rsid w:val="001A4DAF"/>
    <w:rsid w:val="001A5632"/>
    <w:rsid w:val="001A61BC"/>
    <w:rsid w:val="001B472C"/>
    <w:rsid w:val="001B56FC"/>
    <w:rsid w:val="001C3FE4"/>
    <w:rsid w:val="001C707B"/>
    <w:rsid w:val="001D4A43"/>
    <w:rsid w:val="001D4C3A"/>
    <w:rsid w:val="001D5AF7"/>
    <w:rsid w:val="001E005C"/>
    <w:rsid w:val="001E3B0E"/>
    <w:rsid w:val="001E5FAB"/>
    <w:rsid w:val="001F1B04"/>
    <w:rsid w:val="001F1BCF"/>
    <w:rsid w:val="001F27FB"/>
    <w:rsid w:val="001F7426"/>
    <w:rsid w:val="002054C4"/>
    <w:rsid w:val="002113F6"/>
    <w:rsid w:val="00211C9D"/>
    <w:rsid w:val="00217896"/>
    <w:rsid w:val="00217D86"/>
    <w:rsid w:val="0022124A"/>
    <w:rsid w:val="00224E7E"/>
    <w:rsid w:val="00226CE0"/>
    <w:rsid w:val="00227C9F"/>
    <w:rsid w:val="00231330"/>
    <w:rsid w:val="00234749"/>
    <w:rsid w:val="0023530A"/>
    <w:rsid w:val="0023682C"/>
    <w:rsid w:val="00237E13"/>
    <w:rsid w:val="00242EDD"/>
    <w:rsid w:val="0025026E"/>
    <w:rsid w:val="00251EF1"/>
    <w:rsid w:val="00253295"/>
    <w:rsid w:val="00253A4D"/>
    <w:rsid w:val="00256BD1"/>
    <w:rsid w:val="002629DC"/>
    <w:rsid w:val="0026341E"/>
    <w:rsid w:val="00263F58"/>
    <w:rsid w:val="00264112"/>
    <w:rsid w:val="002644AF"/>
    <w:rsid w:val="00265044"/>
    <w:rsid w:val="00274224"/>
    <w:rsid w:val="00275089"/>
    <w:rsid w:val="00276CFF"/>
    <w:rsid w:val="002924B1"/>
    <w:rsid w:val="0029541B"/>
    <w:rsid w:val="0029687C"/>
    <w:rsid w:val="00296CB2"/>
    <w:rsid w:val="002A0829"/>
    <w:rsid w:val="002A2361"/>
    <w:rsid w:val="002A427C"/>
    <w:rsid w:val="002A6F63"/>
    <w:rsid w:val="002A7CEE"/>
    <w:rsid w:val="002A7E10"/>
    <w:rsid w:val="002B114A"/>
    <w:rsid w:val="002B2F0F"/>
    <w:rsid w:val="002B2F75"/>
    <w:rsid w:val="002C3E65"/>
    <w:rsid w:val="002D0279"/>
    <w:rsid w:val="002D307F"/>
    <w:rsid w:val="002D6ED0"/>
    <w:rsid w:val="002E01F3"/>
    <w:rsid w:val="002E09A0"/>
    <w:rsid w:val="002E1B23"/>
    <w:rsid w:val="002E4B90"/>
    <w:rsid w:val="002E7684"/>
    <w:rsid w:val="002E77F0"/>
    <w:rsid w:val="002F4E5E"/>
    <w:rsid w:val="002F6DBD"/>
    <w:rsid w:val="0030681A"/>
    <w:rsid w:val="00307DBD"/>
    <w:rsid w:val="00314B29"/>
    <w:rsid w:val="00316936"/>
    <w:rsid w:val="0032077C"/>
    <w:rsid w:val="00321912"/>
    <w:rsid w:val="00324832"/>
    <w:rsid w:val="003250B9"/>
    <w:rsid w:val="00326257"/>
    <w:rsid w:val="003275CE"/>
    <w:rsid w:val="003277DA"/>
    <w:rsid w:val="00336878"/>
    <w:rsid w:val="00336E0D"/>
    <w:rsid w:val="0033755B"/>
    <w:rsid w:val="003428EC"/>
    <w:rsid w:val="003443F0"/>
    <w:rsid w:val="003469E6"/>
    <w:rsid w:val="00354C0F"/>
    <w:rsid w:val="00356696"/>
    <w:rsid w:val="0036439C"/>
    <w:rsid w:val="00371452"/>
    <w:rsid w:val="00372442"/>
    <w:rsid w:val="00373D9E"/>
    <w:rsid w:val="0037765F"/>
    <w:rsid w:val="00390757"/>
    <w:rsid w:val="00391A3E"/>
    <w:rsid w:val="0039220C"/>
    <w:rsid w:val="00393494"/>
    <w:rsid w:val="00394ECD"/>
    <w:rsid w:val="0039651E"/>
    <w:rsid w:val="00397C9A"/>
    <w:rsid w:val="003A23F3"/>
    <w:rsid w:val="003A62E9"/>
    <w:rsid w:val="003A6334"/>
    <w:rsid w:val="003A7461"/>
    <w:rsid w:val="003B0335"/>
    <w:rsid w:val="003B1161"/>
    <w:rsid w:val="003B1EB8"/>
    <w:rsid w:val="003B2646"/>
    <w:rsid w:val="003B306D"/>
    <w:rsid w:val="003C3644"/>
    <w:rsid w:val="003C765A"/>
    <w:rsid w:val="003D2B82"/>
    <w:rsid w:val="003D3179"/>
    <w:rsid w:val="003D5813"/>
    <w:rsid w:val="003E1EC3"/>
    <w:rsid w:val="003E49DD"/>
    <w:rsid w:val="003E5D8C"/>
    <w:rsid w:val="003E718B"/>
    <w:rsid w:val="003E719B"/>
    <w:rsid w:val="003F4540"/>
    <w:rsid w:val="003F5B7C"/>
    <w:rsid w:val="003F70BD"/>
    <w:rsid w:val="00400333"/>
    <w:rsid w:val="00401F14"/>
    <w:rsid w:val="004036A5"/>
    <w:rsid w:val="00403C22"/>
    <w:rsid w:val="004060BF"/>
    <w:rsid w:val="0041031A"/>
    <w:rsid w:val="00413F49"/>
    <w:rsid w:val="00415E7F"/>
    <w:rsid w:val="00420549"/>
    <w:rsid w:val="00424AA8"/>
    <w:rsid w:val="00424E34"/>
    <w:rsid w:val="00425BC7"/>
    <w:rsid w:val="0043129B"/>
    <w:rsid w:val="00432170"/>
    <w:rsid w:val="00435A9C"/>
    <w:rsid w:val="004403DE"/>
    <w:rsid w:val="004423E3"/>
    <w:rsid w:val="00444F19"/>
    <w:rsid w:val="004456A0"/>
    <w:rsid w:val="00446D8C"/>
    <w:rsid w:val="00454196"/>
    <w:rsid w:val="00454EF8"/>
    <w:rsid w:val="0045525F"/>
    <w:rsid w:val="00461F75"/>
    <w:rsid w:val="004635AA"/>
    <w:rsid w:val="00464B89"/>
    <w:rsid w:val="00467FEA"/>
    <w:rsid w:val="0047264C"/>
    <w:rsid w:val="0047355E"/>
    <w:rsid w:val="00476AD5"/>
    <w:rsid w:val="00481D09"/>
    <w:rsid w:val="004853D7"/>
    <w:rsid w:val="00486C6A"/>
    <w:rsid w:val="004972D1"/>
    <w:rsid w:val="004A2A33"/>
    <w:rsid w:val="004A3326"/>
    <w:rsid w:val="004B0ADC"/>
    <w:rsid w:val="004B1A8E"/>
    <w:rsid w:val="004B6FF2"/>
    <w:rsid w:val="004B7CEB"/>
    <w:rsid w:val="004C22D5"/>
    <w:rsid w:val="004C4C46"/>
    <w:rsid w:val="004C535A"/>
    <w:rsid w:val="004C5391"/>
    <w:rsid w:val="004D1E22"/>
    <w:rsid w:val="004D2EA2"/>
    <w:rsid w:val="004D3FE9"/>
    <w:rsid w:val="004D663A"/>
    <w:rsid w:val="004E163C"/>
    <w:rsid w:val="004E34E9"/>
    <w:rsid w:val="004F24BD"/>
    <w:rsid w:val="004F4D5A"/>
    <w:rsid w:val="00502EDA"/>
    <w:rsid w:val="00504D59"/>
    <w:rsid w:val="0051449A"/>
    <w:rsid w:val="00517C10"/>
    <w:rsid w:val="005203B6"/>
    <w:rsid w:val="005204AE"/>
    <w:rsid w:val="00521564"/>
    <w:rsid w:val="005259C5"/>
    <w:rsid w:val="00527B87"/>
    <w:rsid w:val="0053379E"/>
    <w:rsid w:val="005341B3"/>
    <w:rsid w:val="0054260F"/>
    <w:rsid w:val="00545A26"/>
    <w:rsid w:val="005477E2"/>
    <w:rsid w:val="00550341"/>
    <w:rsid w:val="00550557"/>
    <w:rsid w:val="005515ED"/>
    <w:rsid w:val="00553960"/>
    <w:rsid w:val="00553D6E"/>
    <w:rsid w:val="0055743A"/>
    <w:rsid w:val="00561A66"/>
    <w:rsid w:val="005628ED"/>
    <w:rsid w:val="00562AA9"/>
    <w:rsid w:val="00563897"/>
    <w:rsid w:val="00564A72"/>
    <w:rsid w:val="00567B4D"/>
    <w:rsid w:val="00570C0E"/>
    <w:rsid w:val="00572320"/>
    <w:rsid w:val="00572EBF"/>
    <w:rsid w:val="00574132"/>
    <w:rsid w:val="00577043"/>
    <w:rsid w:val="005773CC"/>
    <w:rsid w:val="00580473"/>
    <w:rsid w:val="00583548"/>
    <w:rsid w:val="00586F73"/>
    <w:rsid w:val="005873F8"/>
    <w:rsid w:val="00590073"/>
    <w:rsid w:val="00592FD6"/>
    <w:rsid w:val="00595810"/>
    <w:rsid w:val="00597573"/>
    <w:rsid w:val="005A38E1"/>
    <w:rsid w:val="005B313B"/>
    <w:rsid w:val="005B673D"/>
    <w:rsid w:val="005C593D"/>
    <w:rsid w:val="005D280E"/>
    <w:rsid w:val="005D3C41"/>
    <w:rsid w:val="005D50BB"/>
    <w:rsid w:val="005D6214"/>
    <w:rsid w:val="005D6C4C"/>
    <w:rsid w:val="005D7E8A"/>
    <w:rsid w:val="005E1123"/>
    <w:rsid w:val="005E74D7"/>
    <w:rsid w:val="005F0D94"/>
    <w:rsid w:val="005F40F5"/>
    <w:rsid w:val="005F6837"/>
    <w:rsid w:val="005F6A4D"/>
    <w:rsid w:val="0060065C"/>
    <w:rsid w:val="00603575"/>
    <w:rsid w:val="00603E6A"/>
    <w:rsid w:val="00605636"/>
    <w:rsid w:val="0060771C"/>
    <w:rsid w:val="006106C7"/>
    <w:rsid w:val="0061252D"/>
    <w:rsid w:val="006158E2"/>
    <w:rsid w:val="00616D4B"/>
    <w:rsid w:val="00616D58"/>
    <w:rsid w:val="00624DF0"/>
    <w:rsid w:val="00625980"/>
    <w:rsid w:val="00627E8E"/>
    <w:rsid w:val="006300C2"/>
    <w:rsid w:val="00632B83"/>
    <w:rsid w:val="00634CBE"/>
    <w:rsid w:val="00641FE8"/>
    <w:rsid w:val="00643A6D"/>
    <w:rsid w:val="006521B3"/>
    <w:rsid w:val="0066074D"/>
    <w:rsid w:val="006615C5"/>
    <w:rsid w:val="00661916"/>
    <w:rsid w:val="0066254E"/>
    <w:rsid w:val="00662CC3"/>
    <w:rsid w:val="00662D09"/>
    <w:rsid w:val="00666131"/>
    <w:rsid w:val="0066635E"/>
    <w:rsid w:val="00667920"/>
    <w:rsid w:val="006679B2"/>
    <w:rsid w:val="006707AF"/>
    <w:rsid w:val="00671C3B"/>
    <w:rsid w:val="006723E4"/>
    <w:rsid w:val="00672921"/>
    <w:rsid w:val="00675B0A"/>
    <w:rsid w:val="0067697E"/>
    <w:rsid w:val="0068010E"/>
    <w:rsid w:val="0068421B"/>
    <w:rsid w:val="006861B3"/>
    <w:rsid w:val="006911B7"/>
    <w:rsid w:val="006946A1"/>
    <w:rsid w:val="00696F79"/>
    <w:rsid w:val="006A21E7"/>
    <w:rsid w:val="006A329C"/>
    <w:rsid w:val="006A6FC7"/>
    <w:rsid w:val="006B26B4"/>
    <w:rsid w:val="006C19C9"/>
    <w:rsid w:val="006C1BA0"/>
    <w:rsid w:val="006C30D6"/>
    <w:rsid w:val="006C76A0"/>
    <w:rsid w:val="006D2757"/>
    <w:rsid w:val="006D3F7B"/>
    <w:rsid w:val="006E267F"/>
    <w:rsid w:val="006E3A22"/>
    <w:rsid w:val="006F06B4"/>
    <w:rsid w:val="006F1EB7"/>
    <w:rsid w:val="006F561C"/>
    <w:rsid w:val="006F715C"/>
    <w:rsid w:val="007000D4"/>
    <w:rsid w:val="00701B92"/>
    <w:rsid w:val="00704871"/>
    <w:rsid w:val="00710FEB"/>
    <w:rsid w:val="007114D3"/>
    <w:rsid w:val="007120C8"/>
    <w:rsid w:val="007207C9"/>
    <w:rsid w:val="007222E6"/>
    <w:rsid w:val="00722C38"/>
    <w:rsid w:val="0072434E"/>
    <w:rsid w:val="00724688"/>
    <w:rsid w:val="007254D6"/>
    <w:rsid w:val="00727102"/>
    <w:rsid w:val="00736A2D"/>
    <w:rsid w:val="0074230F"/>
    <w:rsid w:val="00742868"/>
    <w:rsid w:val="00743191"/>
    <w:rsid w:val="0075057C"/>
    <w:rsid w:val="00751034"/>
    <w:rsid w:val="0075536F"/>
    <w:rsid w:val="00755D18"/>
    <w:rsid w:val="00755F3D"/>
    <w:rsid w:val="00764F0D"/>
    <w:rsid w:val="00765070"/>
    <w:rsid w:val="007676EA"/>
    <w:rsid w:val="00772419"/>
    <w:rsid w:val="0077605C"/>
    <w:rsid w:val="00780350"/>
    <w:rsid w:val="00781FA7"/>
    <w:rsid w:val="00784601"/>
    <w:rsid w:val="00784F08"/>
    <w:rsid w:val="00785829"/>
    <w:rsid w:val="0078653D"/>
    <w:rsid w:val="00790B54"/>
    <w:rsid w:val="00791F8E"/>
    <w:rsid w:val="00793E87"/>
    <w:rsid w:val="007A1CAA"/>
    <w:rsid w:val="007A1E0B"/>
    <w:rsid w:val="007A2084"/>
    <w:rsid w:val="007A520B"/>
    <w:rsid w:val="007B3852"/>
    <w:rsid w:val="007B43F6"/>
    <w:rsid w:val="007C11A9"/>
    <w:rsid w:val="007C20FC"/>
    <w:rsid w:val="007D3D73"/>
    <w:rsid w:val="007D59B9"/>
    <w:rsid w:val="007E098B"/>
    <w:rsid w:val="007E114E"/>
    <w:rsid w:val="007E6BEE"/>
    <w:rsid w:val="007F11FF"/>
    <w:rsid w:val="007F2716"/>
    <w:rsid w:val="007F2C9C"/>
    <w:rsid w:val="007F2CA8"/>
    <w:rsid w:val="007F2D58"/>
    <w:rsid w:val="007F6BA4"/>
    <w:rsid w:val="00800905"/>
    <w:rsid w:val="0080448C"/>
    <w:rsid w:val="00806362"/>
    <w:rsid w:val="008063E6"/>
    <w:rsid w:val="00816BE6"/>
    <w:rsid w:val="00820AB8"/>
    <w:rsid w:val="008238F5"/>
    <w:rsid w:val="00825D20"/>
    <w:rsid w:val="008268FB"/>
    <w:rsid w:val="00831F42"/>
    <w:rsid w:val="00835C0F"/>
    <w:rsid w:val="00835E8A"/>
    <w:rsid w:val="00836F08"/>
    <w:rsid w:val="00836F8B"/>
    <w:rsid w:val="008374FF"/>
    <w:rsid w:val="00845C81"/>
    <w:rsid w:val="00847C4C"/>
    <w:rsid w:val="0085177E"/>
    <w:rsid w:val="0085332F"/>
    <w:rsid w:val="00865B46"/>
    <w:rsid w:val="0086790D"/>
    <w:rsid w:val="00871C28"/>
    <w:rsid w:val="00871F92"/>
    <w:rsid w:val="00872F31"/>
    <w:rsid w:val="00873DB9"/>
    <w:rsid w:val="00877774"/>
    <w:rsid w:val="00877EAD"/>
    <w:rsid w:val="00877F2F"/>
    <w:rsid w:val="00882697"/>
    <w:rsid w:val="00882D7B"/>
    <w:rsid w:val="008840C7"/>
    <w:rsid w:val="0088443A"/>
    <w:rsid w:val="0088511F"/>
    <w:rsid w:val="008851DE"/>
    <w:rsid w:val="00886BBD"/>
    <w:rsid w:val="00887F74"/>
    <w:rsid w:val="00892404"/>
    <w:rsid w:val="008937A1"/>
    <w:rsid w:val="008975A0"/>
    <w:rsid w:val="008A6D0B"/>
    <w:rsid w:val="008B19C6"/>
    <w:rsid w:val="008B46F8"/>
    <w:rsid w:val="008B4C69"/>
    <w:rsid w:val="008C7859"/>
    <w:rsid w:val="008D26C3"/>
    <w:rsid w:val="008D5F15"/>
    <w:rsid w:val="008D714E"/>
    <w:rsid w:val="008E03CA"/>
    <w:rsid w:val="008E0AE3"/>
    <w:rsid w:val="008E7337"/>
    <w:rsid w:val="008F18C7"/>
    <w:rsid w:val="008F47A2"/>
    <w:rsid w:val="0090255B"/>
    <w:rsid w:val="0090590C"/>
    <w:rsid w:val="00912C82"/>
    <w:rsid w:val="00912EB4"/>
    <w:rsid w:val="00913ADC"/>
    <w:rsid w:val="00913E94"/>
    <w:rsid w:val="00914FD3"/>
    <w:rsid w:val="00915CFC"/>
    <w:rsid w:val="0092485D"/>
    <w:rsid w:val="00930C92"/>
    <w:rsid w:val="00931DEC"/>
    <w:rsid w:val="00933716"/>
    <w:rsid w:val="00936344"/>
    <w:rsid w:val="00936B10"/>
    <w:rsid w:val="00936CCC"/>
    <w:rsid w:val="009456E1"/>
    <w:rsid w:val="00945E49"/>
    <w:rsid w:val="00946675"/>
    <w:rsid w:val="00951214"/>
    <w:rsid w:val="009522A5"/>
    <w:rsid w:val="0095466E"/>
    <w:rsid w:val="009549C7"/>
    <w:rsid w:val="00960EFD"/>
    <w:rsid w:val="00961642"/>
    <w:rsid w:val="00961C1B"/>
    <w:rsid w:val="00961E04"/>
    <w:rsid w:val="009651A7"/>
    <w:rsid w:val="009654DD"/>
    <w:rsid w:val="00967087"/>
    <w:rsid w:val="00974593"/>
    <w:rsid w:val="00975464"/>
    <w:rsid w:val="00975D9C"/>
    <w:rsid w:val="00977B1E"/>
    <w:rsid w:val="0098061D"/>
    <w:rsid w:val="0098125C"/>
    <w:rsid w:val="00981623"/>
    <w:rsid w:val="00982D72"/>
    <w:rsid w:val="00984648"/>
    <w:rsid w:val="00984663"/>
    <w:rsid w:val="009908A4"/>
    <w:rsid w:val="009914E6"/>
    <w:rsid w:val="009A2D2B"/>
    <w:rsid w:val="009A407D"/>
    <w:rsid w:val="009A5F9B"/>
    <w:rsid w:val="009B3747"/>
    <w:rsid w:val="009C1458"/>
    <w:rsid w:val="009C7B7F"/>
    <w:rsid w:val="009D0507"/>
    <w:rsid w:val="009D2467"/>
    <w:rsid w:val="009E0AF1"/>
    <w:rsid w:val="009E3AB8"/>
    <w:rsid w:val="009E6A5E"/>
    <w:rsid w:val="009E73D6"/>
    <w:rsid w:val="009F03EC"/>
    <w:rsid w:val="009F0DFA"/>
    <w:rsid w:val="009F4C72"/>
    <w:rsid w:val="009F57C1"/>
    <w:rsid w:val="009F7387"/>
    <w:rsid w:val="00A01754"/>
    <w:rsid w:val="00A1012D"/>
    <w:rsid w:val="00A11BE8"/>
    <w:rsid w:val="00A12BF7"/>
    <w:rsid w:val="00A20AE7"/>
    <w:rsid w:val="00A20AEA"/>
    <w:rsid w:val="00A21451"/>
    <w:rsid w:val="00A3067B"/>
    <w:rsid w:val="00A343CC"/>
    <w:rsid w:val="00A354CE"/>
    <w:rsid w:val="00A35A5C"/>
    <w:rsid w:val="00A36AB7"/>
    <w:rsid w:val="00A41B02"/>
    <w:rsid w:val="00A457F0"/>
    <w:rsid w:val="00A45A54"/>
    <w:rsid w:val="00A5123D"/>
    <w:rsid w:val="00A52F3A"/>
    <w:rsid w:val="00A53FC8"/>
    <w:rsid w:val="00A55E6D"/>
    <w:rsid w:val="00A56188"/>
    <w:rsid w:val="00A56FDD"/>
    <w:rsid w:val="00A653B1"/>
    <w:rsid w:val="00A70E63"/>
    <w:rsid w:val="00A740C8"/>
    <w:rsid w:val="00A8011F"/>
    <w:rsid w:val="00A805CF"/>
    <w:rsid w:val="00A845AA"/>
    <w:rsid w:val="00A87017"/>
    <w:rsid w:val="00A930FF"/>
    <w:rsid w:val="00A933D9"/>
    <w:rsid w:val="00AA1C8B"/>
    <w:rsid w:val="00AA6A98"/>
    <w:rsid w:val="00AA7A49"/>
    <w:rsid w:val="00AB094D"/>
    <w:rsid w:val="00AB1D18"/>
    <w:rsid w:val="00AB38D6"/>
    <w:rsid w:val="00AB46D9"/>
    <w:rsid w:val="00AB4706"/>
    <w:rsid w:val="00AB629F"/>
    <w:rsid w:val="00AC0F0D"/>
    <w:rsid w:val="00AC320C"/>
    <w:rsid w:val="00AD5722"/>
    <w:rsid w:val="00AE0AFF"/>
    <w:rsid w:val="00AE1409"/>
    <w:rsid w:val="00AE3539"/>
    <w:rsid w:val="00AE5F50"/>
    <w:rsid w:val="00AF034C"/>
    <w:rsid w:val="00AF1F29"/>
    <w:rsid w:val="00AF2E29"/>
    <w:rsid w:val="00AF3B73"/>
    <w:rsid w:val="00AF63F2"/>
    <w:rsid w:val="00AF77C1"/>
    <w:rsid w:val="00B03A60"/>
    <w:rsid w:val="00B05CA1"/>
    <w:rsid w:val="00B06812"/>
    <w:rsid w:val="00B069E9"/>
    <w:rsid w:val="00B12980"/>
    <w:rsid w:val="00B12D2C"/>
    <w:rsid w:val="00B178E5"/>
    <w:rsid w:val="00B2046E"/>
    <w:rsid w:val="00B2356C"/>
    <w:rsid w:val="00B300EC"/>
    <w:rsid w:val="00B31A6E"/>
    <w:rsid w:val="00B32E6C"/>
    <w:rsid w:val="00B32E81"/>
    <w:rsid w:val="00B342BE"/>
    <w:rsid w:val="00B347A4"/>
    <w:rsid w:val="00B35812"/>
    <w:rsid w:val="00B3660B"/>
    <w:rsid w:val="00B40547"/>
    <w:rsid w:val="00B44801"/>
    <w:rsid w:val="00B44A75"/>
    <w:rsid w:val="00B45105"/>
    <w:rsid w:val="00B4760F"/>
    <w:rsid w:val="00B52163"/>
    <w:rsid w:val="00B527E9"/>
    <w:rsid w:val="00B52F43"/>
    <w:rsid w:val="00B5574E"/>
    <w:rsid w:val="00B60406"/>
    <w:rsid w:val="00B627D5"/>
    <w:rsid w:val="00B67FE8"/>
    <w:rsid w:val="00B71187"/>
    <w:rsid w:val="00B73C58"/>
    <w:rsid w:val="00B804B6"/>
    <w:rsid w:val="00B8448D"/>
    <w:rsid w:val="00BA0336"/>
    <w:rsid w:val="00BA24E3"/>
    <w:rsid w:val="00BA24F9"/>
    <w:rsid w:val="00BA262C"/>
    <w:rsid w:val="00BA39D1"/>
    <w:rsid w:val="00BB11D2"/>
    <w:rsid w:val="00BB33CA"/>
    <w:rsid w:val="00BB556F"/>
    <w:rsid w:val="00BB67FE"/>
    <w:rsid w:val="00BB7CBA"/>
    <w:rsid w:val="00BC1951"/>
    <w:rsid w:val="00BC1F8A"/>
    <w:rsid w:val="00BD2E96"/>
    <w:rsid w:val="00BD35B8"/>
    <w:rsid w:val="00BD723D"/>
    <w:rsid w:val="00BD7842"/>
    <w:rsid w:val="00BE1B0D"/>
    <w:rsid w:val="00BE78BA"/>
    <w:rsid w:val="00BF0EF4"/>
    <w:rsid w:val="00BF247F"/>
    <w:rsid w:val="00BF546D"/>
    <w:rsid w:val="00C02104"/>
    <w:rsid w:val="00C03E50"/>
    <w:rsid w:val="00C056D5"/>
    <w:rsid w:val="00C07DE0"/>
    <w:rsid w:val="00C11260"/>
    <w:rsid w:val="00C11F40"/>
    <w:rsid w:val="00C12314"/>
    <w:rsid w:val="00C1285D"/>
    <w:rsid w:val="00C13FF6"/>
    <w:rsid w:val="00C14EC2"/>
    <w:rsid w:val="00C158CE"/>
    <w:rsid w:val="00C1739D"/>
    <w:rsid w:val="00C1789F"/>
    <w:rsid w:val="00C22FB5"/>
    <w:rsid w:val="00C2636C"/>
    <w:rsid w:val="00C26A5E"/>
    <w:rsid w:val="00C26C63"/>
    <w:rsid w:val="00C31F14"/>
    <w:rsid w:val="00C3308A"/>
    <w:rsid w:val="00C33513"/>
    <w:rsid w:val="00C349F4"/>
    <w:rsid w:val="00C34B16"/>
    <w:rsid w:val="00C45C08"/>
    <w:rsid w:val="00C45CC3"/>
    <w:rsid w:val="00C474B3"/>
    <w:rsid w:val="00C47818"/>
    <w:rsid w:val="00C609F2"/>
    <w:rsid w:val="00C70D1C"/>
    <w:rsid w:val="00C724A1"/>
    <w:rsid w:val="00C75A44"/>
    <w:rsid w:val="00C847D6"/>
    <w:rsid w:val="00C8518C"/>
    <w:rsid w:val="00C933A2"/>
    <w:rsid w:val="00C970DD"/>
    <w:rsid w:val="00CA264E"/>
    <w:rsid w:val="00CB0AC3"/>
    <w:rsid w:val="00CB32B8"/>
    <w:rsid w:val="00CC3D5D"/>
    <w:rsid w:val="00CC7225"/>
    <w:rsid w:val="00CE4D1A"/>
    <w:rsid w:val="00CE549D"/>
    <w:rsid w:val="00CE6794"/>
    <w:rsid w:val="00CE67B3"/>
    <w:rsid w:val="00CE6993"/>
    <w:rsid w:val="00CF171C"/>
    <w:rsid w:val="00CF22CC"/>
    <w:rsid w:val="00CF326A"/>
    <w:rsid w:val="00CF339B"/>
    <w:rsid w:val="00CF3B43"/>
    <w:rsid w:val="00CF502A"/>
    <w:rsid w:val="00CF5858"/>
    <w:rsid w:val="00CF7354"/>
    <w:rsid w:val="00CF788A"/>
    <w:rsid w:val="00CF798F"/>
    <w:rsid w:val="00D0058A"/>
    <w:rsid w:val="00D02382"/>
    <w:rsid w:val="00D03047"/>
    <w:rsid w:val="00D06B3C"/>
    <w:rsid w:val="00D0717E"/>
    <w:rsid w:val="00D10157"/>
    <w:rsid w:val="00D1380C"/>
    <w:rsid w:val="00D143A0"/>
    <w:rsid w:val="00D14536"/>
    <w:rsid w:val="00D172F2"/>
    <w:rsid w:val="00D174D3"/>
    <w:rsid w:val="00D20B52"/>
    <w:rsid w:val="00D23679"/>
    <w:rsid w:val="00D2623A"/>
    <w:rsid w:val="00D26ACC"/>
    <w:rsid w:val="00D33A0A"/>
    <w:rsid w:val="00D33BB7"/>
    <w:rsid w:val="00D41281"/>
    <w:rsid w:val="00D42616"/>
    <w:rsid w:val="00D44496"/>
    <w:rsid w:val="00D45D0C"/>
    <w:rsid w:val="00D46A9E"/>
    <w:rsid w:val="00D50A55"/>
    <w:rsid w:val="00D54542"/>
    <w:rsid w:val="00D56632"/>
    <w:rsid w:val="00D56C70"/>
    <w:rsid w:val="00D56E86"/>
    <w:rsid w:val="00D5733E"/>
    <w:rsid w:val="00D5779D"/>
    <w:rsid w:val="00D63DF9"/>
    <w:rsid w:val="00D63EFF"/>
    <w:rsid w:val="00D642AE"/>
    <w:rsid w:val="00D80C47"/>
    <w:rsid w:val="00D819EB"/>
    <w:rsid w:val="00D8346B"/>
    <w:rsid w:val="00D90E0C"/>
    <w:rsid w:val="00D93D8E"/>
    <w:rsid w:val="00D94802"/>
    <w:rsid w:val="00D9524D"/>
    <w:rsid w:val="00D96396"/>
    <w:rsid w:val="00DA3497"/>
    <w:rsid w:val="00DB0C0A"/>
    <w:rsid w:val="00DB1439"/>
    <w:rsid w:val="00DB3216"/>
    <w:rsid w:val="00DB3C8A"/>
    <w:rsid w:val="00DC28EB"/>
    <w:rsid w:val="00DC65E0"/>
    <w:rsid w:val="00DD2599"/>
    <w:rsid w:val="00DD6241"/>
    <w:rsid w:val="00DE34DE"/>
    <w:rsid w:val="00DE36FC"/>
    <w:rsid w:val="00DE5467"/>
    <w:rsid w:val="00DE7762"/>
    <w:rsid w:val="00DF5A2F"/>
    <w:rsid w:val="00E0117D"/>
    <w:rsid w:val="00E03D01"/>
    <w:rsid w:val="00E05A1F"/>
    <w:rsid w:val="00E10B05"/>
    <w:rsid w:val="00E12462"/>
    <w:rsid w:val="00E12561"/>
    <w:rsid w:val="00E17B57"/>
    <w:rsid w:val="00E17FBA"/>
    <w:rsid w:val="00E21705"/>
    <w:rsid w:val="00E21FAA"/>
    <w:rsid w:val="00E226A6"/>
    <w:rsid w:val="00E22CF4"/>
    <w:rsid w:val="00E23AF8"/>
    <w:rsid w:val="00E24594"/>
    <w:rsid w:val="00E33726"/>
    <w:rsid w:val="00E34058"/>
    <w:rsid w:val="00E415F9"/>
    <w:rsid w:val="00E457BB"/>
    <w:rsid w:val="00E469A6"/>
    <w:rsid w:val="00E46CD6"/>
    <w:rsid w:val="00E52B1B"/>
    <w:rsid w:val="00E53F98"/>
    <w:rsid w:val="00E54500"/>
    <w:rsid w:val="00E67149"/>
    <w:rsid w:val="00E740C4"/>
    <w:rsid w:val="00E74921"/>
    <w:rsid w:val="00E75A00"/>
    <w:rsid w:val="00E80189"/>
    <w:rsid w:val="00E82220"/>
    <w:rsid w:val="00E86017"/>
    <w:rsid w:val="00E93289"/>
    <w:rsid w:val="00EA1888"/>
    <w:rsid w:val="00EB082A"/>
    <w:rsid w:val="00EB2420"/>
    <w:rsid w:val="00EB3FC6"/>
    <w:rsid w:val="00EB69DA"/>
    <w:rsid w:val="00EB77A7"/>
    <w:rsid w:val="00EC1D7F"/>
    <w:rsid w:val="00EC2169"/>
    <w:rsid w:val="00EC5363"/>
    <w:rsid w:val="00ED69B2"/>
    <w:rsid w:val="00ED6C94"/>
    <w:rsid w:val="00ED7DFB"/>
    <w:rsid w:val="00EE148C"/>
    <w:rsid w:val="00EE2BCE"/>
    <w:rsid w:val="00EE5616"/>
    <w:rsid w:val="00EE5B96"/>
    <w:rsid w:val="00EF2202"/>
    <w:rsid w:val="00EF3CC4"/>
    <w:rsid w:val="00EF3F45"/>
    <w:rsid w:val="00EF4D0E"/>
    <w:rsid w:val="00F068AC"/>
    <w:rsid w:val="00F10BBD"/>
    <w:rsid w:val="00F11679"/>
    <w:rsid w:val="00F11812"/>
    <w:rsid w:val="00F15B86"/>
    <w:rsid w:val="00F174F9"/>
    <w:rsid w:val="00F17DFF"/>
    <w:rsid w:val="00F21E3D"/>
    <w:rsid w:val="00F24C92"/>
    <w:rsid w:val="00F26B1A"/>
    <w:rsid w:val="00F34EC6"/>
    <w:rsid w:val="00F40FE9"/>
    <w:rsid w:val="00F4424F"/>
    <w:rsid w:val="00F47DE3"/>
    <w:rsid w:val="00F505A9"/>
    <w:rsid w:val="00F50CA1"/>
    <w:rsid w:val="00F5221A"/>
    <w:rsid w:val="00F5223A"/>
    <w:rsid w:val="00F53FB6"/>
    <w:rsid w:val="00F557C6"/>
    <w:rsid w:val="00F620B7"/>
    <w:rsid w:val="00F7216B"/>
    <w:rsid w:val="00F729D3"/>
    <w:rsid w:val="00F74BA8"/>
    <w:rsid w:val="00F75863"/>
    <w:rsid w:val="00F764A8"/>
    <w:rsid w:val="00F76E74"/>
    <w:rsid w:val="00F80947"/>
    <w:rsid w:val="00F81442"/>
    <w:rsid w:val="00F8317C"/>
    <w:rsid w:val="00F83D85"/>
    <w:rsid w:val="00F83F19"/>
    <w:rsid w:val="00F86546"/>
    <w:rsid w:val="00F91D6F"/>
    <w:rsid w:val="00F91E06"/>
    <w:rsid w:val="00F92B1E"/>
    <w:rsid w:val="00F940F1"/>
    <w:rsid w:val="00FA1E64"/>
    <w:rsid w:val="00FA5964"/>
    <w:rsid w:val="00FB5800"/>
    <w:rsid w:val="00FC3CEE"/>
    <w:rsid w:val="00FC5514"/>
    <w:rsid w:val="00FC688E"/>
    <w:rsid w:val="00FC7285"/>
    <w:rsid w:val="00FD00D8"/>
    <w:rsid w:val="00FD300F"/>
    <w:rsid w:val="00FD59F3"/>
    <w:rsid w:val="00FE0EE6"/>
    <w:rsid w:val="00FE3A33"/>
    <w:rsid w:val="00FE6681"/>
    <w:rsid w:val="00FF5B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33F9BD"/>
  <w15:docId w15:val="{88D1A5A8-B71A-4B67-B676-42212DB7F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SimSun" w:hAnsi="Calibri" w:cs="Calibri"/>
        <w:sz w:val="24"/>
        <w:szCs w:val="24"/>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0DFA"/>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mmentTextChar">
    <w:name w:val="Comment Text Char"/>
    <w:basedOn w:val="DefaultParagraphFont"/>
    <w:link w:val="CommentText"/>
    <w:qFormat/>
    <w:rPr>
      <w:sz w:val="20"/>
      <w:szCs w:val="20"/>
    </w:rPr>
  </w:style>
  <w:style w:type="character" w:styleId="CommentReference">
    <w:name w:val="annotation reference"/>
    <w:basedOn w:val="DefaultParagraphFont"/>
    <w:qFormat/>
    <w:rPr>
      <w:sz w:val="16"/>
      <w:szCs w:val="16"/>
    </w:rPr>
  </w:style>
  <w:style w:type="character" w:customStyle="1" w:styleId="CommentSubjectChar">
    <w:name w:val="Comment Subject Char"/>
    <w:basedOn w:val="CommentTextChar"/>
    <w:link w:val="CommentSubject"/>
    <w:qFormat/>
    <w:rPr>
      <w:b/>
      <w:bCs/>
      <w:sz w:val="20"/>
      <w:szCs w:val="20"/>
    </w:rPr>
  </w:style>
  <w:style w:type="character" w:styleId="PlaceholderText">
    <w:name w:val="Placeholder Text"/>
    <w:basedOn w:val="DefaultParagraphFont"/>
    <w:qFormat/>
    <w:rPr>
      <w:color w:val="808080"/>
    </w:rPr>
  </w:style>
  <w:style w:type="character" w:customStyle="1" w:styleId="LineNumbering">
    <w:name w:val="Line Numbering"/>
  </w:style>
  <w:style w:type="paragraph" w:customStyle="1" w:styleId="Heading">
    <w:name w:val="Heading"/>
    <w:basedOn w:val="Normal"/>
    <w:next w:val="BodyText"/>
    <w:qFormat/>
    <w:pPr>
      <w:keepNext/>
      <w:spacing w:before="240" w:after="120"/>
    </w:pPr>
    <w:rPr>
      <w:rFonts w:ascii="Liberation Sans" w:eastAsia="Noto Sans CJK SC" w:hAnsi="Liberation Sans" w:cs="FreeSans"/>
      <w:sz w:val="28"/>
      <w:szCs w:val="28"/>
    </w:rPr>
  </w:style>
  <w:style w:type="paragraph" w:styleId="BodyText">
    <w:name w:val="Body Text"/>
    <w:basedOn w:val="Normal"/>
    <w:pPr>
      <w:spacing w:after="140" w:line="276" w:lineRule="auto"/>
    </w:pPr>
  </w:style>
  <w:style w:type="paragraph" w:styleId="List">
    <w:name w:val="List"/>
    <w:basedOn w:val="BodyText"/>
    <w:rPr>
      <w:rFonts w:cs="FreeSans"/>
    </w:rPr>
  </w:style>
  <w:style w:type="paragraph" w:styleId="Caption">
    <w:name w:val="caption"/>
    <w:basedOn w:val="Normal"/>
    <w:qFormat/>
    <w:pPr>
      <w:suppressLineNumbers/>
      <w:spacing w:before="120" w:after="120"/>
    </w:pPr>
    <w:rPr>
      <w:rFonts w:cs="FreeSans"/>
      <w:i/>
      <w:iCs/>
    </w:rPr>
  </w:style>
  <w:style w:type="paragraph" w:customStyle="1" w:styleId="Index">
    <w:name w:val="Index"/>
    <w:basedOn w:val="Normal"/>
    <w:qFormat/>
    <w:pPr>
      <w:suppressLineNumbers/>
    </w:pPr>
    <w:rPr>
      <w:rFonts w:cs="FreeSans"/>
    </w:rPr>
  </w:style>
  <w:style w:type="paragraph" w:styleId="Title">
    <w:name w:val="Title"/>
    <w:basedOn w:val="Normal"/>
    <w:next w:val="Normal"/>
    <w:uiPriority w:val="10"/>
    <w:qFormat/>
    <w:pPr>
      <w:keepNext/>
      <w:keepLines/>
      <w:spacing w:before="480" w:after="120"/>
    </w:pPr>
    <w:rPr>
      <w:b/>
      <w:sz w:val="72"/>
      <w:szCs w:val="72"/>
    </w:rPr>
  </w:style>
  <w:style w:type="paragraph" w:styleId="Bibliography">
    <w:name w:val="Bibliography"/>
    <w:basedOn w:val="Normal"/>
    <w:next w:val="Normal"/>
    <w:qFormat/>
    <w:pPr>
      <w:tabs>
        <w:tab w:val="left" w:pos="260"/>
      </w:tabs>
      <w:spacing w:line="480" w:lineRule="auto"/>
      <w:ind w:left="264" w:hanging="264"/>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qFormat/>
    <w:rPr>
      <w:sz w:val="20"/>
      <w:szCs w:val="20"/>
    </w:rPr>
  </w:style>
  <w:style w:type="paragraph" w:styleId="Revision">
    <w:name w:val="Revision"/>
    <w:qFormat/>
  </w:style>
  <w:style w:type="paragraph" w:styleId="CommentSubject">
    <w:name w:val="annotation subject"/>
    <w:basedOn w:val="CommentText"/>
    <w:next w:val="CommentText"/>
    <w:link w:val="CommentSubjectChar"/>
    <w:qFormat/>
    <w:rPr>
      <w:b/>
      <w:bCs/>
    </w:rPr>
  </w:style>
  <w:style w:type="paragraph" w:styleId="BalloonText">
    <w:name w:val="Balloon Text"/>
    <w:basedOn w:val="Normal"/>
    <w:link w:val="BalloonTextChar"/>
    <w:uiPriority w:val="99"/>
    <w:semiHidden/>
    <w:unhideWhenUsed/>
    <w:rsid w:val="00217D8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17D86"/>
    <w:rPr>
      <w:rFonts w:ascii="Segoe UI" w:hAnsi="Segoe UI" w:cs="Segoe UI"/>
      <w:sz w:val="18"/>
      <w:szCs w:val="18"/>
    </w:rPr>
  </w:style>
  <w:style w:type="paragraph" w:styleId="ListParagraph">
    <w:name w:val="List Paragraph"/>
    <w:basedOn w:val="Normal"/>
    <w:uiPriority w:val="34"/>
    <w:qFormat/>
    <w:rsid w:val="002A6F63"/>
    <w:pPr>
      <w:ind w:left="720"/>
      <w:contextualSpacing/>
    </w:pPr>
  </w:style>
  <w:style w:type="table" w:styleId="TableGrid">
    <w:name w:val="Table Grid"/>
    <w:basedOn w:val="TableNormal"/>
    <w:uiPriority w:val="39"/>
    <w:rsid w:val="009D0507"/>
    <w:pPr>
      <w:suppressAutoHyphens w:val="0"/>
    </w:pPr>
    <w:rPr>
      <w:rFonts w:asciiTheme="minorHAnsi" w:eastAsiaTheme="minorEastAsia" w:hAnsiTheme="minorHAnsi" w:cstheme="minorBidi"/>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609F2"/>
    <w:rPr>
      <w:color w:val="0563C1" w:themeColor="hyperlink"/>
      <w:u w:val="single"/>
    </w:rPr>
  </w:style>
  <w:style w:type="character" w:styleId="UnresolvedMention">
    <w:name w:val="Unresolved Mention"/>
    <w:basedOn w:val="DefaultParagraphFont"/>
    <w:uiPriority w:val="99"/>
    <w:semiHidden/>
    <w:unhideWhenUsed/>
    <w:rsid w:val="00C609F2"/>
    <w:rPr>
      <w:color w:val="605E5C"/>
      <w:shd w:val="clear" w:color="auto" w:fill="E1DFDD"/>
    </w:rPr>
  </w:style>
  <w:style w:type="character" w:styleId="FollowedHyperlink">
    <w:name w:val="FollowedHyperlink"/>
    <w:basedOn w:val="DefaultParagraphFont"/>
    <w:uiPriority w:val="99"/>
    <w:semiHidden/>
    <w:unhideWhenUsed/>
    <w:rsid w:val="002B114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6400560">
      <w:bodyDiv w:val="1"/>
      <w:marLeft w:val="0"/>
      <w:marRight w:val="0"/>
      <w:marTop w:val="0"/>
      <w:marBottom w:val="0"/>
      <w:divBdr>
        <w:top w:val="none" w:sz="0" w:space="0" w:color="auto"/>
        <w:left w:val="none" w:sz="0" w:space="0" w:color="auto"/>
        <w:bottom w:val="none" w:sz="0" w:space="0" w:color="auto"/>
        <w:right w:val="none" w:sz="0" w:space="0" w:color="auto"/>
      </w:divBdr>
      <w:divsChild>
        <w:div w:id="766267328">
          <w:marLeft w:val="0"/>
          <w:marRight w:val="0"/>
          <w:marTop w:val="0"/>
          <w:marBottom w:val="0"/>
          <w:divBdr>
            <w:top w:val="none" w:sz="0" w:space="0" w:color="auto"/>
            <w:left w:val="none" w:sz="0" w:space="0" w:color="auto"/>
            <w:bottom w:val="none" w:sz="0" w:space="0" w:color="auto"/>
            <w:right w:val="none" w:sz="0" w:space="0" w:color="auto"/>
          </w:divBdr>
          <w:divsChild>
            <w:div w:id="580329969">
              <w:marLeft w:val="0"/>
              <w:marRight w:val="0"/>
              <w:marTop w:val="0"/>
              <w:marBottom w:val="0"/>
              <w:divBdr>
                <w:top w:val="none" w:sz="0" w:space="0" w:color="auto"/>
                <w:left w:val="none" w:sz="0" w:space="0" w:color="auto"/>
                <w:bottom w:val="none" w:sz="0" w:space="0" w:color="auto"/>
                <w:right w:val="none" w:sz="0" w:space="0" w:color="auto"/>
              </w:divBdr>
              <w:divsChild>
                <w:div w:id="697900599">
                  <w:marLeft w:val="0"/>
                  <w:marRight w:val="0"/>
                  <w:marTop w:val="0"/>
                  <w:marBottom w:val="0"/>
                  <w:divBdr>
                    <w:top w:val="none" w:sz="0" w:space="0" w:color="auto"/>
                    <w:left w:val="none" w:sz="0" w:space="0" w:color="auto"/>
                    <w:bottom w:val="none" w:sz="0" w:space="0" w:color="auto"/>
                    <w:right w:val="none" w:sz="0" w:space="0" w:color="auto"/>
                  </w:divBdr>
                  <w:divsChild>
                    <w:div w:id="1858932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2295630">
      <w:bodyDiv w:val="1"/>
      <w:marLeft w:val="0"/>
      <w:marRight w:val="0"/>
      <w:marTop w:val="0"/>
      <w:marBottom w:val="0"/>
      <w:divBdr>
        <w:top w:val="none" w:sz="0" w:space="0" w:color="auto"/>
        <w:left w:val="none" w:sz="0" w:space="0" w:color="auto"/>
        <w:bottom w:val="none" w:sz="0" w:space="0" w:color="auto"/>
        <w:right w:val="none" w:sz="0" w:space="0" w:color="auto"/>
      </w:divBdr>
      <w:divsChild>
        <w:div w:id="1175681633">
          <w:marLeft w:val="0"/>
          <w:marRight w:val="0"/>
          <w:marTop w:val="0"/>
          <w:marBottom w:val="0"/>
          <w:divBdr>
            <w:top w:val="none" w:sz="0" w:space="0" w:color="auto"/>
            <w:left w:val="none" w:sz="0" w:space="0" w:color="auto"/>
            <w:bottom w:val="none" w:sz="0" w:space="0" w:color="auto"/>
            <w:right w:val="none" w:sz="0" w:space="0" w:color="auto"/>
          </w:divBdr>
          <w:divsChild>
            <w:div w:id="1029794518">
              <w:marLeft w:val="0"/>
              <w:marRight w:val="0"/>
              <w:marTop w:val="0"/>
              <w:marBottom w:val="0"/>
              <w:divBdr>
                <w:top w:val="none" w:sz="0" w:space="0" w:color="auto"/>
                <w:left w:val="none" w:sz="0" w:space="0" w:color="auto"/>
                <w:bottom w:val="none" w:sz="0" w:space="0" w:color="auto"/>
                <w:right w:val="none" w:sz="0" w:space="0" w:color="auto"/>
              </w:divBdr>
              <w:divsChild>
                <w:div w:id="694497678">
                  <w:marLeft w:val="0"/>
                  <w:marRight w:val="0"/>
                  <w:marTop w:val="0"/>
                  <w:marBottom w:val="0"/>
                  <w:divBdr>
                    <w:top w:val="none" w:sz="0" w:space="0" w:color="auto"/>
                    <w:left w:val="none" w:sz="0" w:space="0" w:color="auto"/>
                    <w:bottom w:val="none" w:sz="0" w:space="0" w:color="auto"/>
                    <w:right w:val="none" w:sz="0" w:space="0" w:color="auto"/>
                  </w:divBdr>
                  <w:divsChild>
                    <w:div w:id="90130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7635952">
      <w:bodyDiv w:val="1"/>
      <w:marLeft w:val="0"/>
      <w:marRight w:val="0"/>
      <w:marTop w:val="0"/>
      <w:marBottom w:val="0"/>
      <w:divBdr>
        <w:top w:val="none" w:sz="0" w:space="0" w:color="auto"/>
        <w:left w:val="none" w:sz="0" w:space="0" w:color="auto"/>
        <w:bottom w:val="none" w:sz="0" w:space="0" w:color="auto"/>
        <w:right w:val="none" w:sz="0" w:space="0" w:color="auto"/>
      </w:divBdr>
      <w:divsChild>
        <w:div w:id="1805192557">
          <w:marLeft w:val="0"/>
          <w:marRight w:val="0"/>
          <w:marTop w:val="0"/>
          <w:marBottom w:val="0"/>
          <w:divBdr>
            <w:top w:val="none" w:sz="0" w:space="0" w:color="auto"/>
            <w:left w:val="none" w:sz="0" w:space="0" w:color="auto"/>
            <w:bottom w:val="none" w:sz="0" w:space="0" w:color="auto"/>
            <w:right w:val="none" w:sz="0" w:space="0" w:color="auto"/>
          </w:divBdr>
          <w:divsChild>
            <w:div w:id="2096047743">
              <w:marLeft w:val="0"/>
              <w:marRight w:val="0"/>
              <w:marTop w:val="0"/>
              <w:marBottom w:val="0"/>
              <w:divBdr>
                <w:top w:val="none" w:sz="0" w:space="0" w:color="auto"/>
                <w:left w:val="none" w:sz="0" w:space="0" w:color="auto"/>
                <w:bottom w:val="none" w:sz="0" w:space="0" w:color="auto"/>
                <w:right w:val="none" w:sz="0" w:space="0" w:color="auto"/>
              </w:divBdr>
              <w:divsChild>
                <w:div w:id="163663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3186151">
      <w:bodyDiv w:val="1"/>
      <w:marLeft w:val="0"/>
      <w:marRight w:val="0"/>
      <w:marTop w:val="0"/>
      <w:marBottom w:val="0"/>
      <w:divBdr>
        <w:top w:val="none" w:sz="0" w:space="0" w:color="auto"/>
        <w:left w:val="none" w:sz="0" w:space="0" w:color="auto"/>
        <w:bottom w:val="none" w:sz="0" w:space="0" w:color="auto"/>
        <w:right w:val="none" w:sz="0" w:space="0" w:color="auto"/>
      </w:divBdr>
      <w:divsChild>
        <w:div w:id="1151099078">
          <w:marLeft w:val="0"/>
          <w:marRight w:val="0"/>
          <w:marTop w:val="0"/>
          <w:marBottom w:val="0"/>
          <w:divBdr>
            <w:top w:val="none" w:sz="0" w:space="0" w:color="auto"/>
            <w:left w:val="none" w:sz="0" w:space="0" w:color="auto"/>
            <w:bottom w:val="none" w:sz="0" w:space="0" w:color="auto"/>
            <w:right w:val="none" w:sz="0" w:space="0" w:color="auto"/>
          </w:divBdr>
          <w:divsChild>
            <w:div w:id="209611115">
              <w:marLeft w:val="0"/>
              <w:marRight w:val="0"/>
              <w:marTop w:val="0"/>
              <w:marBottom w:val="0"/>
              <w:divBdr>
                <w:top w:val="none" w:sz="0" w:space="0" w:color="auto"/>
                <w:left w:val="none" w:sz="0" w:space="0" w:color="auto"/>
                <w:bottom w:val="none" w:sz="0" w:space="0" w:color="auto"/>
                <w:right w:val="none" w:sz="0" w:space="0" w:color="auto"/>
              </w:divBdr>
              <w:divsChild>
                <w:div w:id="168106490">
                  <w:marLeft w:val="0"/>
                  <w:marRight w:val="0"/>
                  <w:marTop w:val="0"/>
                  <w:marBottom w:val="0"/>
                  <w:divBdr>
                    <w:top w:val="none" w:sz="0" w:space="0" w:color="auto"/>
                    <w:left w:val="none" w:sz="0" w:space="0" w:color="auto"/>
                    <w:bottom w:val="none" w:sz="0" w:space="0" w:color="auto"/>
                    <w:right w:val="none" w:sz="0" w:space="0" w:color="auto"/>
                  </w:divBdr>
                  <w:divsChild>
                    <w:div w:id="5957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5564523">
      <w:bodyDiv w:val="1"/>
      <w:marLeft w:val="0"/>
      <w:marRight w:val="0"/>
      <w:marTop w:val="0"/>
      <w:marBottom w:val="0"/>
      <w:divBdr>
        <w:top w:val="none" w:sz="0" w:space="0" w:color="auto"/>
        <w:left w:val="none" w:sz="0" w:space="0" w:color="auto"/>
        <w:bottom w:val="none" w:sz="0" w:space="0" w:color="auto"/>
        <w:right w:val="none" w:sz="0" w:space="0" w:color="auto"/>
      </w:divBdr>
      <w:divsChild>
        <w:div w:id="1584603313">
          <w:marLeft w:val="0"/>
          <w:marRight w:val="0"/>
          <w:marTop w:val="0"/>
          <w:marBottom w:val="0"/>
          <w:divBdr>
            <w:top w:val="none" w:sz="0" w:space="0" w:color="auto"/>
            <w:left w:val="none" w:sz="0" w:space="0" w:color="auto"/>
            <w:bottom w:val="none" w:sz="0" w:space="0" w:color="auto"/>
            <w:right w:val="none" w:sz="0" w:space="0" w:color="auto"/>
          </w:divBdr>
          <w:divsChild>
            <w:div w:id="405610994">
              <w:marLeft w:val="0"/>
              <w:marRight w:val="0"/>
              <w:marTop w:val="0"/>
              <w:marBottom w:val="0"/>
              <w:divBdr>
                <w:top w:val="none" w:sz="0" w:space="0" w:color="auto"/>
                <w:left w:val="none" w:sz="0" w:space="0" w:color="auto"/>
                <w:bottom w:val="none" w:sz="0" w:space="0" w:color="auto"/>
                <w:right w:val="none" w:sz="0" w:space="0" w:color="auto"/>
              </w:divBdr>
              <w:divsChild>
                <w:div w:id="39304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176890">
      <w:bodyDiv w:val="1"/>
      <w:marLeft w:val="0"/>
      <w:marRight w:val="0"/>
      <w:marTop w:val="0"/>
      <w:marBottom w:val="0"/>
      <w:divBdr>
        <w:top w:val="none" w:sz="0" w:space="0" w:color="auto"/>
        <w:left w:val="none" w:sz="0" w:space="0" w:color="auto"/>
        <w:bottom w:val="none" w:sz="0" w:space="0" w:color="auto"/>
        <w:right w:val="none" w:sz="0" w:space="0" w:color="auto"/>
      </w:divBdr>
      <w:divsChild>
        <w:div w:id="1071342901">
          <w:marLeft w:val="0"/>
          <w:marRight w:val="0"/>
          <w:marTop w:val="0"/>
          <w:marBottom w:val="0"/>
          <w:divBdr>
            <w:top w:val="none" w:sz="0" w:space="0" w:color="auto"/>
            <w:left w:val="none" w:sz="0" w:space="0" w:color="auto"/>
            <w:bottom w:val="none" w:sz="0" w:space="0" w:color="auto"/>
            <w:right w:val="none" w:sz="0" w:space="0" w:color="auto"/>
          </w:divBdr>
          <w:divsChild>
            <w:div w:id="785126573">
              <w:marLeft w:val="0"/>
              <w:marRight w:val="0"/>
              <w:marTop w:val="0"/>
              <w:marBottom w:val="0"/>
              <w:divBdr>
                <w:top w:val="none" w:sz="0" w:space="0" w:color="auto"/>
                <w:left w:val="none" w:sz="0" w:space="0" w:color="auto"/>
                <w:bottom w:val="none" w:sz="0" w:space="0" w:color="auto"/>
                <w:right w:val="none" w:sz="0" w:space="0" w:color="auto"/>
              </w:divBdr>
              <w:divsChild>
                <w:div w:id="678123073">
                  <w:marLeft w:val="0"/>
                  <w:marRight w:val="0"/>
                  <w:marTop w:val="0"/>
                  <w:marBottom w:val="0"/>
                  <w:divBdr>
                    <w:top w:val="none" w:sz="0" w:space="0" w:color="auto"/>
                    <w:left w:val="none" w:sz="0" w:space="0" w:color="auto"/>
                    <w:bottom w:val="none" w:sz="0" w:space="0" w:color="auto"/>
                    <w:right w:val="none" w:sz="0" w:space="0" w:color="auto"/>
                  </w:divBdr>
                  <w:divsChild>
                    <w:div w:id="13029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2400551">
      <w:bodyDiv w:val="1"/>
      <w:marLeft w:val="0"/>
      <w:marRight w:val="0"/>
      <w:marTop w:val="0"/>
      <w:marBottom w:val="0"/>
      <w:divBdr>
        <w:top w:val="none" w:sz="0" w:space="0" w:color="auto"/>
        <w:left w:val="none" w:sz="0" w:space="0" w:color="auto"/>
        <w:bottom w:val="none" w:sz="0" w:space="0" w:color="auto"/>
        <w:right w:val="none" w:sz="0" w:space="0" w:color="auto"/>
      </w:divBdr>
      <w:divsChild>
        <w:div w:id="1407723942">
          <w:marLeft w:val="0"/>
          <w:marRight w:val="0"/>
          <w:marTop w:val="0"/>
          <w:marBottom w:val="0"/>
          <w:divBdr>
            <w:top w:val="none" w:sz="0" w:space="0" w:color="auto"/>
            <w:left w:val="none" w:sz="0" w:space="0" w:color="auto"/>
            <w:bottom w:val="none" w:sz="0" w:space="0" w:color="auto"/>
            <w:right w:val="none" w:sz="0" w:space="0" w:color="auto"/>
          </w:divBdr>
          <w:divsChild>
            <w:div w:id="1376076343">
              <w:marLeft w:val="0"/>
              <w:marRight w:val="0"/>
              <w:marTop w:val="0"/>
              <w:marBottom w:val="0"/>
              <w:divBdr>
                <w:top w:val="none" w:sz="0" w:space="0" w:color="auto"/>
                <w:left w:val="none" w:sz="0" w:space="0" w:color="auto"/>
                <w:bottom w:val="none" w:sz="0" w:space="0" w:color="auto"/>
                <w:right w:val="none" w:sz="0" w:space="0" w:color="auto"/>
              </w:divBdr>
              <w:divsChild>
                <w:div w:id="845555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emf"/><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image" Target="media/image2.emf"/><Relationship Id="rId12" Type="http://schemas.openxmlformats.org/officeDocument/2006/relationships/image" Target="media/image7.em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1.emf"/><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image" Target="media/image6.emf"/><Relationship Id="rId5" Type="http://schemas.openxmlformats.org/officeDocument/2006/relationships/webSettings" Target="webSettings.xml"/><Relationship Id="rId15" Type="http://schemas.openxmlformats.org/officeDocument/2006/relationships/image" Target="media/image10.emf"/><Relationship Id="rId10" Type="http://schemas.openxmlformats.org/officeDocument/2006/relationships/image" Target="media/image5.e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image" Target="media/image9.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951EE5-6C57-BB47-B692-9985AFF144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9</Pages>
  <Words>903</Words>
  <Characters>5045</Characters>
  <Application>Microsoft Office Word</Application>
  <DocSecurity>0</DocSecurity>
  <Lines>98</Lines>
  <Paragraphs>31</Paragraphs>
  <ScaleCrop>false</ScaleCrop>
  <HeadingPairs>
    <vt:vector size="2" baseType="variant">
      <vt:variant>
        <vt:lpstr>Title</vt:lpstr>
      </vt:variant>
      <vt:variant>
        <vt:i4>1</vt:i4>
      </vt:variant>
    </vt:vector>
  </HeadingPairs>
  <TitlesOfParts>
    <vt:vector size="1" baseType="lpstr">
      <vt:lpstr/>
    </vt:vector>
  </TitlesOfParts>
  <Company>University of Minnesota</Company>
  <LinksUpToDate>false</LinksUpToDate>
  <CharactersWithSpaces>5917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Guopeng Liang</dc:creator>
  <dc:description/>
  <cp:lastModifiedBy>Nilesh Nawale</cp:lastModifiedBy>
  <cp:revision>2</cp:revision>
  <cp:lastPrinted>2023-03-01T17:11:00Z</cp:lastPrinted>
  <dcterms:created xsi:type="dcterms:W3CDTF">2023-05-11T06:47:00Z</dcterms:created>
  <dcterms:modified xsi:type="dcterms:W3CDTF">2023-05-11T06:47:00Z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zotero-version="6.0.23"&gt;&lt;session id="PaGWLJVU"/&gt;&lt;style id="http://www.zotero.org/styles/nature-climate-change" hasBibliography="1" bibliographyStyleHasBeenSet="1"/&gt;&lt;prefs&gt;&lt;pref name="fieldType" value="Field"/&gt;&lt;/prefs&gt;&lt;/data&gt;</vt:lpwstr>
  </property>
  <property fmtid="{D5CDD505-2E9C-101B-9397-08002B2CF9AE}" pid="3" name="GrammarlyDocumentId">
    <vt:lpwstr>30ca87e3908257f103cfeedc662ce263a29bddc0c3091a8d500c526fa4ffaec4</vt:lpwstr>
  </property>
</Properties>
</file>