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F1CCD" w14:textId="6C6529C7" w:rsidR="007B5357" w:rsidRDefault="007B5357" w:rsidP="0013739D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02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Supplementary </w:t>
      </w:r>
      <w:r w:rsidR="00D3236D">
        <w:rPr>
          <w:rFonts w:ascii="Times New Roman" w:hAnsi="Times New Roman" w:cs="Times New Roman" w:hint="eastAsia"/>
          <w:b/>
          <w:color w:val="auto"/>
          <w:sz w:val="28"/>
          <w:szCs w:val="28"/>
        </w:rPr>
        <w:t>data</w:t>
      </w:r>
    </w:p>
    <w:p w14:paraId="0000B1E1" w14:textId="77777777" w:rsidR="00D3236D" w:rsidRPr="00D3236D" w:rsidRDefault="00D3236D" w:rsidP="00D3236D"/>
    <w:p w14:paraId="3D2BF5C9" w14:textId="28C4B782" w:rsidR="007B5357" w:rsidRPr="003B68BE" w:rsidRDefault="007B5357" w:rsidP="007B5357">
      <w:pPr>
        <w:spacing w:after="0" w:line="480" w:lineRule="auto"/>
        <w:rPr>
          <w:rFonts w:ascii="Times New Roman" w:hAnsi="Times New Roman" w:cs="Times New Roman"/>
          <w:sz w:val="24"/>
        </w:rPr>
      </w:pPr>
      <w:r w:rsidRPr="003B68BE">
        <w:rPr>
          <w:rFonts w:ascii="Times New Roman" w:hAnsi="Times New Roman" w:cs="Times New Roman"/>
          <w:b/>
          <w:sz w:val="24"/>
        </w:rPr>
        <w:t>Title:</w:t>
      </w:r>
      <w:r w:rsidRPr="003B68BE">
        <w:rPr>
          <w:rFonts w:ascii="Times New Roman" w:hAnsi="Times New Roman" w:cs="Times New Roman"/>
          <w:sz w:val="24"/>
        </w:rPr>
        <w:t xml:space="preserve"> </w:t>
      </w:r>
      <w:r w:rsidR="00CF10E1" w:rsidRPr="00CF10E1">
        <w:rPr>
          <w:rFonts w:ascii="Times New Roman" w:hAnsi="Times New Roman" w:cs="Times New Roman"/>
          <w:sz w:val="24"/>
        </w:rPr>
        <w:t>Particulate Matters (PM</w:t>
      </w:r>
      <w:r w:rsidR="00CF10E1" w:rsidRPr="00CF10E1">
        <w:rPr>
          <w:rFonts w:ascii="Times New Roman" w:hAnsi="Times New Roman" w:cs="Times New Roman"/>
          <w:sz w:val="24"/>
          <w:vertAlign w:val="subscript"/>
        </w:rPr>
        <w:t>2.5</w:t>
      </w:r>
      <w:r w:rsidR="00CF10E1" w:rsidRPr="00CF10E1">
        <w:rPr>
          <w:rFonts w:ascii="Times New Roman" w:hAnsi="Times New Roman" w:cs="Times New Roman"/>
          <w:sz w:val="24"/>
        </w:rPr>
        <w:t>, PM</w:t>
      </w:r>
      <w:r w:rsidR="00CF10E1" w:rsidRPr="00CF10E1">
        <w:rPr>
          <w:rFonts w:ascii="Times New Roman" w:hAnsi="Times New Roman" w:cs="Times New Roman"/>
          <w:sz w:val="24"/>
          <w:vertAlign w:val="subscript"/>
        </w:rPr>
        <w:t>10</w:t>
      </w:r>
      <w:r w:rsidR="00CF10E1" w:rsidRPr="00CF10E1">
        <w:rPr>
          <w:rFonts w:ascii="Times New Roman" w:hAnsi="Times New Roman" w:cs="Times New Roman"/>
          <w:sz w:val="24"/>
        </w:rPr>
        <w:t>) and the risk of depression: analysis of the Korean Longitudinal Study of Aging (KLoSA), 2016-2020 in South Korea</w:t>
      </w:r>
      <w:r w:rsidR="00CF10E1">
        <w:rPr>
          <w:rFonts w:ascii="Times New Roman" w:hAnsi="Times New Roman" w:cs="Times New Roman" w:hint="eastAsia"/>
          <w:sz w:val="24"/>
        </w:rPr>
        <w:t>.</w:t>
      </w:r>
      <w:r w:rsidR="00CF10E1" w:rsidRPr="00CF10E1">
        <w:rPr>
          <w:rFonts w:ascii="Times New Roman" w:hAnsi="Times New Roman" w:cs="Times New Roman"/>
          <w:sz w:val="24"/>
        </w:rPr>
        <w:t xml:space="preserve"> </w:t>
      </w:r>
    </w:p>
    <w:p w14:paraId="5A80FAAE" w14:textId="77777777" w:rsidR="007B5357" w:rsidRPr="0032542E" w:rsidRDefault="007B5357" w:rsidP="007B5357">
      <w:pPr>
        <w:rPr>
          <w:rFonts w:ascii="Times New Roman" w:hAnsi="Times New Roman" w:cs="Times New Roman"/>
          <w:sz w:val="24"/>
        </w:rPr>
      </w:pPr>
    </w:p>
    <w:p w14:paraId="211DDD2C" w14:textId="6AC916AB" w:rsidR="007B5357" w:rsidRPr="003B68BE" w:rsidRDefault="007B5357" w:rsidP="007B5357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Author</w:t>
      </w:r>
      <w:r w:rsidR="00536CCD">
        <w:rPr>
          <w:rFonts w:ascii="Times New Roman" w:hAnsi="Times New Roman" w:cs="Times New Roman" w:hint="eastAsia"/>
          <w:b/>
          <w:sz w:val="24"/>
        </w:rPr>
        <w:t>s</w:t>
      </w:r>
    </w:p>
    <w:p w14:paraId="2D22EE20" w14:textId="7FFC31B8" w:rsidR="00CF10E1" w:rsidRPr="00CF10E1" w:rsidRDefault="00CF10E1" w:rsidP="00CF10E1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F10E1">
        <w:rPr>
          <w:rFonts w:ascii="Times New Roman" w:hAnsi="Times New Roman" w:cs="Times New Roman"/>
          <w:sz w:val="24"/>
          <w:szCs w:val="24"/>
        </w:rPr>
        <w:t xml:space="preserve">Hyunkyung Park, Cinoo Kang, AiMS-CREATE Team, </w:t>
      </w:r>
      <w:r w:rsidR="00F617D5">
        <w:rPr>
          <w:rFonts w:ascii="Times New Roman" w:hAnsi="Times New Roman" w:cs="Times New Roman" w:hint="eastAsia"/>
          <w:sz w:val="24"/>
          <w:szCs w:val="24"/>
        </w:rPr>
        <w:t>and</w:t>
      </w:r>
      <w:r w:rsidR="00F617D5">
        <w:rPr>
          <w:rFonts w:ascii="Times New Roman" w:hAnsi="Times New Roman" w:cs="Times New Roman"/>
          <w:sz w:val="24"/>
          <w:szCs w:val="24"/>
        </w:rPr>
        <w:t xml:space="preserve"> </w:t>
      </w:r>
      <w:r w:rsidRPr="00CF10E1">
        <w:rPr>
          <w:rFonts w:ascii="Times New Roman" w:hAnsi="Times New Roman" w:cs="Times New Roman"/>
          <w:sz w:val="24"/>
          <w:szCs w:val="24"/>
        </w:rPr>
        <w:t xml:space="preserve">Ho Kim* </w:t>
      </w:r>
    </w:p>
    <w:p w14:paraId="57BE9D37" w14:textId="106668DF" w:rsidR="00CF10E1" w:rsidRDefault="00CF10E1" w:rsidP="00CF10E1">
      <w:pPr>
        <w:widowControl/>
        <w:wordWrap/>
        <w:autoSpaceDE/>
        <w:autoSpaceDN/>
        <w:spacing w:line="240" w:lineRule="auto"/>
        <w:rPr>
          <w:rFonts w:ascii="Times New Roman" w:eastAsiaTheme="minorHAnsi" w:hAnsi="Times New Roman" w:cs="Times New Roman"/>
          <w:sz w:val="22"/>
        </w:rPr>
      </w:pPr>
      <w:r>
        <w:rPr>
          <w:rFonts w:ascii="Times New Roman" w:eastAsiaTheme="minorHAnsi" w:hAnsi="Times New Roman" w:cs="Times New Roman"/>
          <w:sz w:val="22"/>
        </w:rPr>
        <w:t>HP and CK</w:t>
      </w:r>
      <w:r>
        <w:rPr>
          <w:rFonts w:ascii="Times New Roman" w:eastAsiaTheme="minorHAnsi" w:hAnsi="Times New Roman" w:cs="Times New Roman" w:hint="eastAsia"/>
          <w:sz w:val="22"/>
        </w:rPr>
        <w:t xml:space="preserve"> contributed equally to this article as co-first authors.</w:t>
      </w:r>
    </w:p>
    <w:p w14:paraId="144B4C1E" w14:textId="77777777" w:rsidR="006951DE" w:rsidRDefault="006951DE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46B25CC" w14:textId="77777777" w:rsidR="00047431" w:rsidRDefault="00047431" w:rsidP="00047431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45BFB">
        <w:rPr>
          <w:rFonts w:ascii="Times New Roman" w:hAnsi="Times New Roman" w:cs="Times New Roman"/>
          <w:b/>
          <w:sz w:val="32"/>
        </w:rPr>
        <w:lastRenderedPageBreak/>
        <w:t>Table of Contents</w:t>
      </w:r>
    </w:p>
    <w:p w14:paraId="0EBDF1C3" w14:textId="77777777" w:rsidR="00047431" w:rsidRPr="00047431" w:rsidRDefault="00047431" w:rsidP="000474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A06B892" w14:textId="007E7793" w:rsidR="006951DE" w:rsidRPr="006951DE" w:rsidRDefault="006951DE" w:rsidP="00047431">
      <w:pPr>
        <w:pStyle w:val="a4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6951DE">
        <w:rPr>
          <w:rFonts w:ascii="Times New Roman" w:hAnsi="Times New Roman" w:cs="Times New Roman"/>
          <w:b/>
          <w:sz w:val="24"/>
          <w:szCs w:val="24"/>
        </w:rPr>
        <w:t>Air Pollution Prediction Model</w:t>
      </w:r>
    </w:p>
    <w:p w14:paraId="11AE3FC9" w14:textId="77777777" w:rsidR="006951DE" w:rsidRPr="006F5D30" w:rsidRDefault="006951DE" w:rsidP="00047431">
      <w:pPr>
        <w:pStyle w:val="a4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6F5D3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Results</w:t>
      </w:r>
    </w:p>
    <w:p w14:paraId="64D1B6EB" w14:textId="35F9062D" w:rsidR="006951DE" w:rsidRPr="006F5D30" w:rsidRDefault="00514621" w:rsidP="00DD6894">
      <w:pPr>
        <w:spacing w:line="600" w:lineRule="auto"/>
        <w:ind w:leftChars="300" w:left="6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A.</w:t>
      </w:r>
      <w:r w:rsidR="006951DE">
        <w:rPr>
          <w:rFonts w:ascii="Times New Roman" w:hAnsi="Times New Roman" w:cs="Times New Roman"/>
          <w:b/>
          <w:sz w:val="24"/>
          <w:szCs w:val="24"/>
        </w:rPr>
        <w:t>1</w:t>
      </w:r>
      <w:r w:rsidR="004F5242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6951DE">
        <w:rPr>
          <w:rFonts w:ascii="Times New Roman" w:hAnsi="Times New Roman" w:cs="Times New Roman"/>
          <w:sz w:val="24"/>
          <w:szCs w:val="24"/>
        </w:rPr>
        <w:t xml:space="preserve"> </w:t>
      </w:r>
      <w:r w:rsidR="00DD6894" w:rsidRPr="00DD6894">
        <w:rPr>
          <w:rFonts w:ascii="Times New Roman" w:hAnsi="Times New Roman" w:cs="Times New Roman"/>
          <w:sz w:val="24"/>
          <w:szCs w:val="24"/>
        </w:rPr>
        <w:t>Average concentrations of air pollution during the study period (2016, 2018, 2020) and regional characteristics of 217 districts</w:t>
      </w:r>
      <w:r w:rsidR="00C41981">
        <w:rPr>
          <w:rFonts w:ascii="Times New Roman" w:hAnsi="Times New Roman" w:cs="Times New Roman"/>
          <w:sz w:val="24"/>
          <w:szCs w:val="24"/>
        </w:rPr>
        <w:t xml:space="preserve"> </w:t>
      </w:r>
      <w:r w:rsidR="00C41981">
        <w:rPr>
          <w:rFonts w:ascii="Times New Roman" w:hAnsi="Times New Roman" w:cs="Times New Roman" w:hint="eastAsia"/>
          <w:sz w:val="24"/>
          <w:szCs w:val="24"/>
        </w:rPr>
        <w:t>in</w:t>
      </w:r>
      <w:r w:rsidR="00C41981">
        <w:rPr>
          <w:rFonts w:ascii="Times New Roman" w:hAnsi="Times New Roman" w:cs="Times New Roman"/>
          <w:sz w:val="24"/>
          <w:szCs w:val="24"/>
        </w:rPr>
        <w:t xml:space="preserve"> </w:t>
      </w:r>
      <w:r w:rsidR="00C41981">
        <w:rPr>
          <w:rFonts w:ascii="Times New Roman" w:hAnsi="Times New Roman" w:cs="Times New Roman" w:hint="eastAsia"/>
          <w:sz w:val="24"/>
          <w:szCs w:val="24"/>
        </w:rPr>
        <w:t>South</w:t>
      </w:r>
      <w:r w:rsidR="00C41981">
        <w:rPr>
          <w:rFonts w:ascii="Times New Roman" w:hAnsi="Times New Roman" w:cs="Times New Roman"/>
          <w:sz w:val="24"/>
          <w:szCs w:val="24"/>
        </w:rPr>
        <w:t xml:space="preserve"> </w:t>
      </w:r>
      <w:r w:rsidR="00C41981">
        <w:rPr>
          <w:rFonts w:ascii="Times New Roman" w:hAnsi="Times New Roman" w:cs="Times New Roman" w:hint="eastAsia"/>
          <w:sz w:val="24"/>
          <w:szCs w:val="24"/>
        </w:rPr>
        <w:t>Korea</w:t>
      </w:r>
      <w:r w:rsidR="00DD6894" w:rsidRPr="00DD6894">
        <w:rPr>
          <w:rFonts w:ascii="Times New Roman" w:hAnsi="Times New Roman" w:cs="Times New Roman"/>
          <w:sz w:val="24"/>
          <w:szCs w:val="24"/>
        </w:rPr>
        <w:t>.</w:t>
      </w:r>
    </w:p>
    <w:p w14:paraId="5C63385A" w14:textId="1D609900" w:rsidR="006951DE" w:rsidRPr="006F5D30" w:rsidRDefault="00514621" w:rsidP="00047431">
      <w:pPr>
        <w:spacing w:line="600" w:lineRule="auto"/>
        <w:ind w:leftChars="300" w:left="6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A.</w:t>
      </w:r>
      <w:r w:rsidR="006951DE">
        <w:rPr>
          <w:rFonts w:ascii="Times New Roman" w:hAnsi="Times New Roman" w:cs="Times New Roman"/>
          <w:b/>
          <w:sz w:val="24"/>
          <w:szCs w:val="24"/>
        </w:rPr>
        <w:t>2</w:t>
      </w:r>
      <w:r w:rsidR="002A2533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6951DE" w:rsidRPr="006F5D3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72F5A" w:rsidRPr="00772F5A">
        <w:rPr>
          <w:rFonts w:ascii="Times New Roman" w:hAnsi="Times New Roman" w:cs="Times New Roman"/>
          <w:sz w:val="24"/>
          <w:szCs w:val="24"/>
        </w:rPr>
        <w:t>Descriptive summary of air pollution concentrations (NO</w:t>
      </w:r>
      <w:r w:rsidR="00772F5A" w:rsidRPr="0074700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72F5A" w:rsidRPr="00772F5A">
        <w:rPr>
          <w:rFonts w:ascii="Times New Roman" w:hAnsi="Times New Roman" w:cs="Times New Roman"/>
          <w:sz w:val="24"/>
          <w:szCs w:val="24"/>
        </w:rPr>
        <w:t>, O</w:t>
      </w:r>
      <w:r w:rsidR="00772F5A" w:rsidRPr="0074700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72F5A" w:rsidRPr="00772F5A">
        <w:rPr>
          <w:rFonts w:ascii="Times New Roman" w:hAnsi="Times New Roman" w:cs="Times New Roman"/>
          <w:sz w:val="24"/>
          <w:szCs w:val="24"/>
        </w:rPr>
        <w:t>, and CO).</w:t>
      </w:r>
    </w:p>
    <w:p w14:paraId="3DFC27A0" w14:textId="64016441" w:rsidR="00AC5F9A" w:rsidRPr="00A67454" w:rsidRDefault="006951DE" w:rsidP="00A67454">
      <w:pPr>
        <w:spacing w:line="600" w:lineRule="auto"/>
        <w:ind w:leftChars="300" w:left="6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14621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6F5D30">
        <w:rPr>
          <w:rFonts w:ascii="Times New Roman" w:hAnsi="Times New Roman" w:cs="Times New Roman"/>
          <w:b/>
          <w:sz w:val="24"/>
          <w:szCs w:val="24"/>
        </w:rPr>
        <w:t>.</w:t>
      </w:r>
      <w:r w:rsidR="00514621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4731A8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6F5D30">
        <w:rPr>
          <w:rFonts w:ascii="Times New Roman" w:hAnsi="Times New Roman" w:cs="Times New Roman"/>
          <w:sz w:val="24"/>
          <w:szCs w:val="24"/>
        </w:rPr>
        <w:t xml:space="preserve"> </w:t>
      </w:r>
      <w:r w:rsidR="00B266AA" w:rsidRPr="004731A8">
        <w:rPr>
          <w:rFonts w:ascii="Times New Roman" w:hAnsi="Times New Roman" w:cs="Times New Roman"/>
          <w:sz w:val="24"/>
          <w:szCs w:val="24"/>
        </w:rPr>
        <w:t>Exposure</w:t>
      </w:r>
      <w:r w:rsidR="000D728C" w:rsidRPr="004731A8">
        <w:rPr>
          <w:rFonts w:ascii="Times New Roman" w:hAnsi="Times New Roman" w:cs="Times New Roman" w:hint="eastAsia"/>
          <w:sz w:val="24"/>
          <w:szCs w:val="24"/>
        </w:rPr>
        <w:t>-</w:t>
      </w:r>
      <w:r w:rsidR="00B266AA" w:rsidRPr="004731A8">
        <w:rPr>
          <w:rFonts w:ascii="Times New Roman" w:hAnsi="Times New Roman" w:cs="Times New Roman"/>
          <w:sz w:val="24"/>
          <w:szCs w:val="24"/>
        </w:rPr>
        <w:t xml:space="preserve">response </w:t>
      </w:r>
      <w:r w:rsidR="000D728C" w:rsidRPr="004731A8">
        <w:rPr>
          <w:rFonts w:ascii="Times New Roman" w:hAnsi="Times New Roman" w:cs="Times New Roman"/>
          <w:sz w:val="24"/>
          <w:szCs w:val="24"/>
        </w:rPr>
        <w:t xml:space="preserve">curves </w:t>
      </w:r>
      <w:r w:rsidR="000D728C" w:rsidRPr="004731A8">
        <w:rPr>
          <w:rFonts w:ascii="Times New Roman" w:hAnsi="Times New Roman" w:cs="Times New Roman" w:hint="eastAsia"/>
          <w:sz w:val="24"/>
          <w:szCs w:val="24"/>
        </w:rPr>
        <w:t>of</w:t>
      </w:r>
      <w:r w:rsidR="00B266AA" w:rsidRPr="004731A8">
        <w:rPr>
          <w:rFonts w:ascii="Times New Roman" w:hAnsi="Times New Roman" w:cs="Times New Roman"/>
          <w:sz w:val="24"/>
          <w:szCs w:val="24"/>
        </w:rPr>
        <w:t xml:space="preserve"> the </w:t>
      </w:r>
      <w:r w:rsidR="000D728C" w:rsidRPr="004731A8">
        <w:rPr>
          <w:rFonts w:ascii="Times New Roman" w:hAnsi="Times New Roman" w:cs="Times New Roman" w:hint="eastAsia"/>
          <w:sz w:val="24"/>
          <w:szCs w:val="24"/>
        </w:rPr>
        <w:t>particulate</w:t>
      </w:r>
      <w:r w:rsidR="000D728C" w:rsidRPr="004731A8">
        <w:rPr>
          <w:rFonts w:ascii="Times New Roman" w:hAnsi="Times New Roman" w:cs="Times New Roman"/>
          <w:sz w:val="24"/>
          <w:szCs w:val="24"/>
        </w:rPr>
        <w:t xml:space="preserve"> </w:t>
      </w:r>
      <w:r w:rsidR="000D728C" w:rsidRPr="004731A8">
        <w:rPr>
          <w:rFonts w:ascii="Times New Roman" w:hAnsi="Times New Roman" w:cs="Times New Roman" w:hint="eastAsia"/>
          <w:sz w:val="24"/>
          <w:szCs w:val="24"/>
        </w:rPr>
        <w:t>matters</w:t>
      </w:r>
      <w:r w:rsidR="000D728C" w:rsidRPr="004731A8">
        <w:rPr>
          <w:rFonts w:ascii="Times New Roman" w:hAnsi="Times New Roman" w:cs="Times New Roman"/>
          <w:sz w:val="24"/>
          <w:szCs w:val="24"/>
        </w:rPr>
        <w:t xml:space="preserve"> </w:t>
      </w:r>
      <w:r w:rsidR="004639C4">
        <w:rPr>
          <w:rFonts w:ascii="Times New Roman" w:hAnsi="Times New Roman" w:cs="Times New Roman"/>
          <w:sz w:val="24"/>
          <w:szCs w:val="24"/>
        </w:rPr>
        <w:t>(PM</w:t>
      </w:r>
      <w:r w:rsidR="004639C4" w:rsidRPr="004639C4">
        <w:rPr>
          <w:rFonts w:ascii="Times New Roman" w:hAnsi="Times New Roman" w:cs="Times New Roman"/>
          <w:sz w:val="24"/>
          <w:szCs w:val="24"/>
          <w:vertAlign w:val="subscript"/>
        </w:rPr>
        <w:t>2.</w:t>
      </w:r>
      <w:r w:rsidR="004639C4" w:rsidRPr="004639C4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="004639C4">
        <w:rPr>
          <w:rFonts w:ascii="Times New Roman" w:hAnsi="Times New Roman" w:cs="Times New Roman"/>
          <w:sz w:val="24"/>
          <w:szCs w:val="24"/>
        </w:rPr>
        <w:t xml:space="preserve"> </w:t>
      </w:r>
      <w:r w:rsidR="004639C4">
        <w:rPr>
          <w:rFonts w:ascii="Times New Roman" w:hAnsi="Times New Roman" w:cs="Times New Roman" w:hint="eastAsia"/>
          <w:sz w:val="24"/>
          <w:szCs w:val="24"/>
        </w:rPr>
        <w:t>and</w:t>
      </w:r>
      <w:r w:rsidR="00B266AA" w:rsidRPr="004731A8">
        <w:rPr>
          <w:rFonts w:ascii="Times New Roman" w:hAnsi="Times New Roman" w:cs="Times New Roman"/>
          <w:sz w:val="24"/>
          <w:szCs w:val="24"/>
        </w:rPr>
        <w:t xml:space="preserve"> PM</w:t>
      </w:r>
      <w:r w:rsidR="00B266AA" w:rsidRPr="004639C4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B266AA" w:rsidRPr="004731A8">
        <w:rPr>
          <w:rFonts w:ascii="Times New Roman" w:hAnsi="Times New Roman" w:cs="Times New Roman"/>
          <w:sz w:val="24"/>
          <w:szCs w:val="24"/>
        </w:rPr>
        <w:t xml:space="preserve">) </w:t>
      </w:r>
      <w:r w:rsidR="000D728C" w:rsidRPr="004731A8">
        <w:rPr>
          <w:rFonts w:ascii="Times New Roman" w:hAnsi="Times New Roman" w:cs="Times New Roman" w:hint="eastAsia"/>
          <w:sz w:val="24"/>
          <w:szCs w:val="24"/>
        </w:rPr>
        <w:t>on</w:t>
      </w:r>
      <w:r w:rsidR="00AA39D9">
        <w:rPr>
          <w:rFonts w:ascii="Times New Roman" w:hAnsi="Times New Roman" w:cs="Times New Roman"/>
          <w:sz w:val="24"/>
          <w:szCs w:val="24"/>
        </w:rPr>
        <w:t xml:space="preserve"> depression </w:t>
      </w:r>
      <w:r w:rsidR="00AA39D9">
        <w:rPr>
          <w:rFonts w:ascii="Times New Roman" w:hAnsi="Times New Roman" w:cs="Times New Roman" w:hint="eastAsia"/>
          <w:sz w:val="24"/>
          <w:szCs w:val="24"/>
        </w:rPr>
        <w:t>based on</w:t>
      </w:r>
      <w:r w:rsidR="00AA39D9">
        <w:rPr>
          <w:rFonts w:ascii="Times New Roman" w:hAnsi="Times New Roman" w:cs="Times New Roman"/>
          <w:sz w:val="24"/>
          <w:szCs w:val="24"/>
        </w:rPr>
        <w:t xml:space="preserve"> </w:t>
      </w:r>
      <w:r w:rsidR="00F81A3E">
        <w:rPr>
          <w:rFonts w:ascii="Times New Roman" w:hAnsi="Times New Roman" w:cs="Times New Roman" w:hint="eastAsia"/>
          <w:sz w:val="24"/>
          <w:szCs w:val="24"/>
        </w:rPr>
        <w:t>the</w:t>
      </w:r>
      <w:r w:rsidR="00F81A3E">
        <w:rPr>
          <w:rFonts w:ascii="Times New Roman" w:hAnsi="Times New Roman" w:cs="Times New Roman"/>
          <w:sz w:val="24"/>
          <w:szCs w:val="24"/>
        </w:rPr>
        <w:t xml:space="preserve"> </w:t>
      </w:r>
      <w:r w:rsidR="00AA39D9">
        <w:rPr>
          <w:rFonts w:ascii="Times New Roman" w:hAnsi="Times New Roman" w:cs="Times New Roman" w:hint="eastAsia"/>
          <w:sz w:val="24"/>
          <w:szCs w:val="24"/>
        </w:rPr>
        <w:t>continuous</w:t>
      </w:r>
      <w:r w:rsidR="00AA39D9">
        <w:rPr>
          <w:rFonts w:ascii="Times New Roman" w:hAnsi="Times New Roman" w:cs="Times New Roman"/>
          <w:sz w:val="24"/>
          <w:szCs w:val="24"/>
        </w:rPr>
        <w:t xml:space="preserve"> </w:t>
      </w:r>
      <w:r w:rsidR="00AA39D9">
        <w:rPr>
          <w:rFonts w:ascii="Times New Roman" w:hAnsi="Times New Roman" w:cs="Times New Roman" w:hint="eastAsia"/>
          <w:sz w:val="24"/>
          <w:szCs w:val="24"/>
        </w:rPr>
        <w:t>scale</w:t>
      </w:r>
      <w:r w:rsidR="00AA39D9">
        <w:rPr>
          <w:rFonts w:ascii="Times New Roman" w:hAnsi="Times New Roman" w:cs="Times New Roman"/>
          <w:sz w:val="24"/>
          <w:szCs w:val="24"/>
        </w:rPr>
        <w:t xml:space="preserve"> </w:t>
      </w:r>
      <w:r w:rsidR="00AA39D9">
        <w:rPr>
          <w:rFonts w:ascii="Times New Roman" w:hAnsi="Times New Roman" w:cs="Times New Roman" w:hint="eastAsia"/>
          <w:sz w:val="24"/>
          <w:szCs w:val="24"/>
        </w:rPr>
        <w:t>of</w:t>
      </w:r>
      <w:r w:rsidR="00AA39D9">
        <w:rPr>
          <w:rFonts w:ascii="Times New Roman" w:hAnsi="Times New Roman" w:cs="Times New Roman"/>
          <w:sz w:val="24"/>
          <w:szCs w:val="24"/>
        </w:rPr>
        <w:t xml:space="preserve"> </w:t>
      </w:r>
      <w:r w:rsidR="00BC2710">
        <w:rPr>
          <w:rFonts w:ascii="Times New Roman" w:hAnsi="Times New Roman" w:cs="Times New Roman" w:hint="eastAsia"/>
          <w:sz w:val="24"/>
          <w:szCs w:val="24"/>
        </w:rPr>
        <w:t>the</w:t>
      </w:r>
      <w:r w:rsidR="00BC2710">
        <w:rPr>
          <w:rFonts w:ascii="Times New Roman" w:hAnsi="Times New Roman" w:cs="Times New Roman"/>
          <w:sz w:val="24"/>
          <w:szCs w:val="24"/>
        </w:rPr>
        <w:t xml:space="preserve"> </w:t>
      </w:r>
      <w:r w:rsidR="00AA39D9">
        <w:rPr>
          <w:rFonts w:ascii="Times New Roman" w:hAnsi="Times New Roman" w:cs="Times New Roman"/>
          <w:sz w:val="24"/>
          <w:szCs w:val="24"/>
        </w:rPr>
        <w:t xml:space="preserve">CES-D 10 </w:t>
      </w:r>
      <w:r w:rsidR="00AA39D9">
        <w:rPr>
          <w:rFonts w:ascii="Times New Roman" w:hAnsi="Times New Roman" w:cs="Times New Roman" w:hint="eastAsia"/>
          <w:sz w:val="24"/>
          <w:szCs w:val="24"/>
        </w:rPr>
        <w:t>score</w:t>
      </w:r>
      <w:r w:rsidR="00B266AA" w:rsidRPr="004731A8">
        <w:rPr>
          <w:rFonts w:ascii="Times New Roman" w:hAnsi="Times New Roman" w:cs="Times New Roman"/>
          <w:sz w:val="24"/>
          <w:szCs w:val="24"/>
        </w:rPr>
        <w:t>.</w:t>
      </w:r>
      <w:r w:rsidR="00AC5F9A">
        <w:rPr>
          <w:rFonts w:ascii="Times New Roman" w:eastAsiaTheme="minorHAnsi" w:hAnsi="Times New Roman" w:cs="Times New Roman"/>
          <w:sz w:val="22"/>
        </w:rPr>
        <w:br w:type="page"/>
      </w:r>
    </w:p>
    <w:p w14:paraId="100DE594" w14:textId="55ED15F6" w:rsidR="00AC5F9A" w:rsidRPr="00327F06" w:rsidRDefault="00AC5F9A" w:rsidP="00AC5F9A">
      <w:pPr>
        <w:rPr>
          <w:rFonts w:ascii="Times New Roman" w:hAnsi="Times New Roman" w:cs="Times New Roman"/>
          <w:b/>
          <w:bCs/>
          <w:sz w:val="26"/>
          <w:szCs w:val="24"/>
        </w:rPr>
      </w:pPr>
      <w:r>
        <w:rPr>
          <w:rFonts w:ascii="Times New Roman" w:hAnsi="Times New Roman" w:cs="Times New Roman" w:hint="eastAsia"/>
          <w:b/>
          <w:bCs/>
          <w:sz w:val="26"/>
          <w:szCs w:val="24"/>
        </w:rPr>
        <w:lastRenderedPageBreak/>
        <w:t>1</w:t>
      </w:r>
      <w:r w:rsidRPr="00327F06">
        <w:rPr>
          <w:rFonts w:ascii="Times New Roman" w:hAnsi="Times New Roman" w:cs="Times New Roman"/>
          <w:b/>
          <w:bCs/>
          <w:sz w:val="26"/>
          <w:szCs w:val="24"/>
        </w:rPr>
        <w:t>. Air Pollution Prediction Model</w:t>
      </w:r>
    </w:p>
    <w:p w14:paraId="002D1445" w14:textId="5A4C3C0F" w:rsidR="00AC5F9A" w:rsidRDefault="00AC5F9A" w:rsidP="00AC5F9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Air pollution prediction model</w:t>
      </w:r>
      <w:r w:rsidR="00B16609">
        <w:rPr>
          <w:rFonts w:ascii="Times New Roman" w:hAnsi="Times New Roman" w:cs="Times New Roman" w:hint="eastAsia"/>
          <w:sz w:val="24"/>
        </w:rPr>
        <w:t>s</w:t>
      </w:r>
      <w:r w:rsidR="00B16609">
        <w:rPr>
          <w:rFonts w:ascii="Times New Roman" w:hAnsi="Times New Roman" w:cs="Times New Roman"/>
          <w:sz w:val="24"/>
        </w:rPr>
        <w:t xml:space="preserve"> w</w:t>
      </w:r>
      <w:r w:rsidR="00B16609">
        <w:rPr>
          <w:rFonts w:ascii="Times New Roman" w:hAnsi="Times New Roman" w:cs="Times New Roman" w:hint="eastAsia"/>
          <w:sz w:val="24"/>
        </w:rPr>
        <w:t>ere</w:t>
      </w:r>
      <w:r>
        <w:rPr>
          <w:rFonts w:ascii="Times New Roman" w:hAnsi="Times New Roman" w:cs="Times New Roman"/>
          <w:sz w:val="24"/>
        </w:rPr>
        <w:t xml:space="preserve"> developed </w:t>
      </w:r>
      <w:r w:rsidRPr="00C0012A">
        <w:rPr>
          <w:rFonts w:ascii="Times New Roman" w:hAnsi="Times New Roman" w:cs="Times New Roman"/>
          <w:sz w:val="24"/>
          <w:szCs w:val="24"/>
        </w:rPr>
        <w:t xml:space="preserve">by </w:t>
      </w:r>
      <w:r w:rsidRPr="00C0012A">
        <w:rPr>
          <w:rFonts w:ascii="Times New Roman" w:eastAsia="맑은 고딕" w:hAnsi="Times New Roman" w:cs="Times New Roman"/>
          <w:sz w:val="24"/>
          <w:szCs w:val="24"/>
        </w:rPr>
        <w:t>AiMS-CREATE network</w:t>
      </w:r>
      <w:r>
        <w:rPr>
          <w:rFonts w:ascii="Times New Roman" w:hAnsi="Times New Roman" w:cs="Times New Roman"/>
          <w:sz w:val="24"/>
        </w:rPr>
        <w:t>. For the full process</w:t>
      </w:r>
      <w:r w:rsidR="001C12E2">
        <w:rPr>
          <w:rFonts w:ascii="Times New Roman" w:hAnsi="Times New Roman" w:cs="Times New Roman"/>
          <w:sz w:val="24"/>
        </w:rPr>
        <w:t xml:space="preserve"> and result of prediction model </w:t>
      </w:r>
      <w:r w:rsidR="001C12E2">
        <w:rPr>
          <w:rFonts w:ascii="Times New Roman" w:hAnsi="Times New Roman" w:cs="Times New Roman" w:hint="eastAsia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more details </w:t>
      </w:r>
      <w:r w:rsidR="002A7505">
        <w:rPr>
          <w:rFonts w:ascii="Times New Roman" w:hAnsi="Times New Roman" w:cs="Times New Roman" w:hint="eastAsia"/>
          <w:sz w:val="24"/>
        </w:rPr>
        <w:t>can be</w:t>
      </w:r>
      <w:r w:rsidR="002A7505">
        <w:rPr>
          <w:rFonts w:ascii="Times New Roman" w:hAnsi="Times New Roman" w:cs="Times New Roman"/>
          <w:sz w:val="24"/>
        </w:rPr>
        <w:t xml:space="preserve"> </w:t>
      </w:r>
      <w:r w:rsidR="002A7505">
        <w:rPr>
          <w:rFonts w:ascii="Times New Roman" w:hAnsi="Times New Roman" w:cs="Times New Roman" w:hint="eastAsia"/>
          <w:sz w:val="24"/>
        </w:rPr>
        <w:t>found</w:t>
      </w:r>
      <w:r w:rsidR="002A7505">
        <w:rPr>
          <w:rFonts w:ascii="Times New Roman" w:hAnsi="Times New Roman" w:cs="Times New Roman"/>
          <w:sz w:val="24"/>
        </w:rPr>
        <w:t xml:space="preserve"> </w:t>
      </w:r>
      <w:r w:rsidR="00084B25">
        <w:rPr>
          <w:rFonts w:ascii="Times New Roman" w:hAnsi="Times New Roman" w:cs="Times New Roman" w:hint="eastAsia"/>
          <w:sz w:val="24"/>
        </w:rPr>
        <w:t>below</w:t>
      </w:r>
      <w:r>
        <w:rPr>
          <w:rFonts w:ascii="Times New Roman" w:hAnsi="Times New Roman" w:cs="Times New Roman"/>
          <w:sz w:val="24"/>
        </w:rPr>
        <w:t>:</w:t>
      </w:r>
      <w:r w:rsidR="00084B25">
        <w:rPr>
          <w:rFonts w:ascii="Times New Roman" w:hAnsi="Times New Roman" w:cs="Times New Roman"/>
          <w:sz w:val="24"/>
        </w:rPr>
        <w:br/>
      </w:r>
      <w:hyperlink r:id="rId9" w:history="1">
        <w:r w:rsidRPr="00CB6138">
          <w:rPr>
            <w:rStyle w:val="ab"/>
            <w:rFonts w:ascii="Times New Roman" w:hAnsi="Times New Roman" w:cs="Times New Roman"/>
            <w:sz w:val="24"/>
          </w:rPr>
          <w:t>https://papers.ssrn.com/sol3/papers.cfm?abstract_id=4280944</w:t>
        </w:r>
      </w:hyperlink>
    </w:p>
    <w:p w14:paraId="5C6F42B4" w14:textId="77777777" w:rsidR="00AC5F9A" w:rsidRDefault="00AC5F9A" w:rsidP="00AC5F9A">
      <w:pPr>
        <w:rPr>
          <w:rFonts w:ascii="Times New Roman" w:hAnsi="Times New Roman" w:cs="Times New Roman"/>
          <w:sz w:val="24"/>
        </w:rPr>
      </w:pPr>
    </w:p>
    <w:p w14:paraId="335ED09B" w14:textId="651BD4D3" w:rsidR="00AC5F9A" w:rsidRPr="00643E61" w:rsidRDefault="00E815F9" w:rsidP="00643E61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Cs/>
          <w:i/>
          <w:sz w:val="24"/>
          <w:szCs w:val="26"/>
        </w:rPr>
      </w:pPr>
      <w:r w:rsidRPr="00643E61">
        <w:rPr>
          <w:rFonts w:ascii="Times New Roman" w:hAnsi="Times New Roman" w:cs="Times New Roman" w:hint="eastAsia"/>
          <w:bCs/>
          <w:i/>
          <w:sz w:val="24"/>
          <w:szCs w:val="26"/>
        </w:rPr>
        <w:t>1</w:t>
      </w:r>
      <w:r w:rsidR="00AC5F9A" w:rsidRPr="00643E61">
        <w:rPr>
          <w:rFonts w:ascii="Times New Roman" w:hAnsi="Times New Roman" w:cs="Times New Roman"/>
          <w:bCs/>
          <w:i/>
          <w:sz w:val="24"/>
          <w:szCs w:val="26"/>
        </w:rPr>
        <w:t>.1 Modeling procedures</w:t>
      </w:r>
    </w:p>
    <w:p w14:paraId="57758AAC" w14:textId="2A0ECDEA" w:rsidR="00AC5F9A" w:rsidRPr="000709A2" w:rsidRDefault="008B52FC" w:rsidP="00AC5F9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To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establish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the</w:t>
      </w:r>
      <w:r w:rsidR="004C2D92">
        <w:rPr>
          <w:rFonts w:ascii="Times New Roman" w:hAnsi="Times New Roman" w:cs="Times New Roman"/>
          <w:sz w:val="24"/>
        </w:rPr>
        <w:t xml:space="preserve"> </w:t>
      </w:r>
      <w:r w:rsidR="004C2D92">
        <w:rPr>
          <w:rFonts w:ascii="Times New Roman" w:hAnsi="Times New Roman" w:cs="Times New Roman" w:hint="eastAsia"/>
          <w:sz w:val="24"/>
        </w:rPr>
        <w:t>prediction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model,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p</w:t>
      </w:r>
      <w:r w:rsidR="00AC5F9A" w:rsidRPr="000709A2">
        <w:rPr>
          <w:rFonts w:ascii="Times New Roman" w:hAnsi="Times New Roman" w:cs="Times New Roman"/>
          <w:sz w:val="24"/>
        </w:rPr>
        <w:t xml:space="preserve">redictor variables </w:t>
      </w:r>
      <w:r>
        <w:rPr>
          <w:rFonts w:ascii="Times New Roman" w:hAnsi="Times New Roman" w:cs="Times New Roman" w:hint="eastAsia"/>
          <w:sz w:val="24"/>
        </w:rPr>
        <w:t>were</w:t>
      </w:r>
      <w:r>
        <w:rPr>
          <w:rFonts w:ascii="Times New Roman" w:hAnsi="Times New Roman" w:cs="Times New Roman"/>
          <w:sz w:val="24"/>
        </w:rPr>
        <w:t xml:space="preserve"> </w:t>
      </w:r>
      <w:r w:rsidR="00AC5F9A" w:rsidRPr="000709A2">
        <w:rPr>
          <w:rFonts w:ascii="Times New Roman" w:hAnsi="Times New Roman" w:cs="Times New Roman"/>
          <w:sz w:val="24"/>
        </w:rPr>
        <w:t>collected from the</w:t>
      </w:r>
      <w:r w:rsidR="00AC5F9A">
        <w:rPr>
          <w:rFonts w:ascii="Times New Roman" w:hAnsi="Times New Roman" w:cs="Times New Roman"/>
          <w:sz w:val="24"/>
        </w:rPr>
        <w:t xml:space="preserve"> google earth engine (GEE), </w:t>
      </w:r>
      <w:r w:rsidR="00AC5F9A" w:rsidRPr="003E704E">
        <w:rPr>
          <w:rFonts w:ascii="Times New Roman" w:hAnsi="Times New Roman" w:cs="Times New Roman"/>
          <w:sz w:val="24"/>
        </w:rPr>
        <w:t>Socioeconomic Data and Applications Center</w:t>
      </w:r>
      <w:r w:rsidR="00AC5F9A">
        <w:rPr>
          <w:rFonts w:ascii="Times New Roman" w:hAnsi="Times New Roman" w:cs="Times New Roman"/>
          <w:sz w:val="24"/>
        </w:rPr>
        <w:t xml:space="preserve"> (SEDAC),</w:t>
      </w:r>
      <w:r w:rsidR="00AC5F9A" w:rsidRPr="000709A2">
        <w:rPr>
          <w:rFonts w:ascii="Times New Roman" w:hAnsi="Times New Roman" w:cs="Times New Roman"/>
          <w:sz w:val="24"/>
        </w:rPr>
        <w:t xml:space="preserve"> </w:t>
      </w:r>
      <w:r w:rsidR="004C2D92">
        <w:rPr>
          <w:rFonts w:ascii="Times New Roman" w:hAnsi="Times New Roman" w:cs="Times New Roman" w:hint="eastAsia"/>
          <w:sz w:val="24"/>
        </w:rPr>
        <w:t>and</w:t>
      </w:r>
      <w:r w:rsidR="004C2D92">
        <w:rPr>
          <w:rFonts w:ascii="Times New Roman" w:hAnsi="Times New Roman" w:cs="Times New Roman"/>
          <w:sz w:val="24"/>
        </w:rPr>
        <w:t xml:space="preserve"> </w:t>
      </w:r>
      <w:r w:rsidR="00AC5F9A" w:rsidRPr="000709A2">
        <w:rPr>
          <w:rFonts w:ascii="Times New Roman" w:hAnsi="Times New Roman" w:cs="Times New Roman"/>
          <w:sz w:val="24"/>
        </w:rPr>
        <w:t xml:space="preserve">regional socioeconomic database as input variables, and </w:t>
      </w:r>
      <w:r w:rsidR="00AE5E4F">
        <w:rPr>
          <w:rFonts w:ascii="Times New Roman" w:hAnsi="Times New Roman" w:cs="Times New Roman" w:hint="eastAsia"/>
          <w:sz w:val="24"/>
        </w:rPr>
        <w:t>each</w:t>
      </w:r>
      <w:r w:rsidR="00AE5E4F">
        <w:rPr>
          <w:rFonts w:ascii="Times New Roman" w:hAnsi="Times New Roman" w:cs="Times New Roman"/>
          <w:sz w:val="24"/>
        </w:rPr>
        <w:t xml:space="preserve"> </w:t>
      </w:r>
      <w:r w:rsidR="00AE5E4F">
        <w:rPr>
          <w:rFonts w:ascii="Times New Roman" w:hAnsi="Times New Roman" w:cs="Times New Roman" w:hint="eastAsia"/>
          <w:sz w:val="24"/>
        </w:rPr>
        <w:t>of</w:t>
      </w:r>
      <w:r w:rsidR="00AE5E4F">
        <w:rPr>
          <w:rFonts w:ascii="Times New Roman" w:hAnsi="Times New Roman" w:cs="Times New Roman"/>
          <w:sz w:val="24"/>
        </w:rPr>
        <w:t xml:space="preserve"> </w:t>
      </w:r>
      <w:r w:rsidR="00AE5E4F">
        <w:rPr>
          <w:rFonts w:ascii="Times New Roman" w:hAnsi="Times New Roman" w:cs="Times New Roman" w:hint="eastAsia"/>
          <w:sz w:val="24"/>
        </w:rPr>
        <w:t>the</w:t>
      </w:r>
      <w:r w:rsidR="00AE5E4F">
        <w:rPr>
          <w:rFonts w:ascii="Times New Roman" w:hAnsi="Times New Roman" w:cs="Times New Roman"/>
          <w:sz w:val="24"/>
        </w:rPr>
        <w:t xml:space="preserve"> </w:t>
      </w:r>
      <w:r w:rsidR="00AE5E4F">
        <w:rPr>
          <w:rFonts w:ascii="Times New Roman" w:hAnsi="Times New Roman" w:cs="Times New Roman" w:hint="eastAsia"/>
          <w:sz w:val="24"/>
        </w:rPr>
        <w:t>five</w:t>
      </w:r>
      <w:r w:rsidR="00AE5E4F">
        <w:rPr>
          <w:rFonts w:ascii="Times New Roman" w:hAnsi="Times New Roman" w:cs="Times New Roman"/>
          <w:sz w:val="24"/>
        </w:rPr>
        <w:t xml:space="preserve"> </w:t>
      </w:r>
      <w:r w:rsidR="00B972CD">
        <w:rPr>
          <w:rFonts w:ascii="Times New Roman" w:hAnsi="Times New Roman" w:cs="Times New Roman" w:hint="eastAsia"/>
          <w:sz w:val="24"/>
        </w:rPr>
        <w:t>air</w:t>
      </w:r>
      <w:r w:rsidR="00B972CD">
        <w:rPr>
          <w:rFonts w:ascii="Times New Roman" w:hAnsi="Times New Roman" w:cs="Times New Roman"/>
          <w:sz w:val="24"/>
        </w:rPr>
        <w:t xml:space="preserve"> </w:t>
      </w:r>
      <w:r w:rsidR="00B972CD">
        <w:rPr>
          <w:rFonts w:ascii="Times New Roman" w:hAnsi="Times New Roman" w:cs="Times New Roman" w:hint="eastAsia"/>
          <w:sz w:val="24"/>
        </w:rPr>
        <w:t>pollution</w:t>
      </w:r>
      <w:r w:rsidR="00AC5F9A" w:rsidRPr="000709A2">
        <w:rPr>
          <w:rFonts w:ascii="Times New Roman" w:hAnsi="Times New Roman" w:cs="Times New Roman"/>
          <w:sz w:val="24"/>
        </w:rPr>
        <w:t xml:space="preserve"> concentration</w:t>
      </w:r>
      <w:r w:rsidR="00AE5E4F">
        <w:rPr>
          <w:rFonts w:ascii="Times New Roman" w:hAnsi="Times New Roman" w:cs="Times New Roman" w:hint="eastAsia"/>
          <w:sz w:val="24"/>
        </w:rPr>
        <w:t>s</w:t>
      </w:r>
      <w:r w:rsidR="003B49C8">
        <w:rPr>
          <w:rFonts w:ascii="Times New Roman" w:hAnsi="Times New Roman" w:cs="Times New Roman"/>
          <w:sz w:val="24"/>
        </w:rPr>
        <w:t xml:space="preserve"> </w:t>
      </w:r>
      <w:r w:rsidR="003B49C8">
        <w:rPr>
          <w:rFonts w:ascii="Times New Roman" w:hAnsi="Times New Roman" w:cs="Times New Roman" w:hint="eastAsia"/>
          <w:sz w:val="24"/>
        </w:rPr>
        <w:t>(PM</w:t>
      </w:r>
      <w:r w:rsidR="003B49C8" w:rsidRPr="00B41056">
        <w:rPr>
          <w:rFonts w:ascii="Times New Roman" w:hAnsi="Times New Roman" w:cs="Times New Roman" w:hint="eastAsia"/>
          <w:sz w:val="24"/>
          <w:vertAlign w:val="subscript"/>
        </w:rPr>
        <w:t>2.5</w:t>
      </w:r>
      <w:r w:rsidR="003B49C8">
        <w:rPr>
          <w:rFonts w:ascii="Times New Roman" w:hAnsi="Times New Roman" w:cs="Times New Roman" w:hint="eastAsia"/>
          <w:sz w:val="24"/>
        </w:rPr>
        <w:t>,</w:t>
      </w:r>
      <w:r w:rsidR="003B49C8">
        <w:rPr>
          <w:rFonts w:ascii="Times New Roman" w:hAnsi="Times New Roman" w:cs="Times New Roman"/>
          <w:sz w:val="24"/>
        </w:rPr>
        <w:t xml:space="preserve"> </w:t>
      </w:r>
      <w:r w:rsidR="003B49C8">
        <w:rPr>
          <w:rFonts w:ascii="Times New Roman" w:hAnsi="Times New Roman" w:cs="Times New Roman" w:hint="eastAsia"/>
          <w:sz w:val="24"/>
        </w:rPr>
        <w:t>PM</w:t>
      </w:r>
      <w:r w:rsidR="003B49C8" w:rsidRPr="00B41056">
        <w:rPr>
          <w:rFonts w:ascii="Times New Roman" w:hAnsi="Times New Roman" w:cs="Times New Roman" w:hint="eastAsia"/>
          <w:sz w:val="24"/>
          <w:vertAlign w:val="subscript"/>
        </w:rPr>
        <w:t>10</w:t>
      </w:r>
      <w:r w:rsidR="003B49C8">
        <w:rPr>
          <w:rFonts w:ascii="Times New Roman" w:hAnsi="Times New Roman" w:cs="Times New Roman" w:hint="eastAsia"/>
          <w:sz w:val="24"/>
        </w:rPr>
        <w:t>,</w:t>
      </w:r>
      <w:r w:rsidR="003B49C8">
        <w:rPr>
          <w:rFonts w:ascii="Times New Roman" w:hAnsi="Times New Roman" w:cs="Times New Roman"/>
          <w:sz w:val="24"/>
        </w:rPr>
        <w:t xml:space="preserve"> </w:t>
      </w:r>
      <w:r w:rsidR="003B49C8">
        <w:rPr>
          <w:rFonts w:ascii="Times New Roman" w:hAnsi="Times New Roman" w:cs="Times New Roman" w:hint="eastAsia"/>
          <w:sz w:val="24"/>
        </w:rPr>
        <w:t>NO</w:t>
      </w:r>
      <w:r w:rsidR="003B49C8" w:rsidRPr="00B41056">
        <w:rPr>
          <w:rFonts w:ascii="Times New Roman" w:hAnsi="Times New Roman" w:cs="Times New Roman" w:hint="eastAsia"/>
          <w:sz w:val="24"/>
          <w:vertAlign w:val="subscript"/>
        </w:rPr>
        <w:t>2</w:t>
      </w:r>
      <w:r w:rsidR="003B49C8">
        <w:rPr>
          <w:rFonts w:ascii="Times New Roman" w:hAnsi="Times New Roman" w:cs="Times New Roman" w:hint="eastAsia"/>
          <w:sz w:val="24"/>
        </w:rPr>
        <w:t>,</w:t>
      </w:r>
      <w:r w:rsidR="003B49C8">
        <w:rPr>
          <w:rFonts w:ascii="Times New Roman" w:hAnsi="Times New Roman" w:cs="Times New Roman"/>
          <w:sz w:val="24"/>
        </w:rPr>
        <w:t xml:space="preserve"> </w:t>
      </w:r>
      <w:r w:rsidR="003B49C8">
        <w:rPr>
          <w:rFonts w:ascii="Times New Roman" w:hAnsi="Times New Roman" w:cs="Times New Roman" w:hint="eastAsia"/>
          <w:sz w:val="24"/>
        </w:rPr>
        <w:t>O</w:t>
      </w:r>
      <w:r w:rsidR="003B49C8" w:rsidRPr="00B41056">
        <w:rPr>
          <w:rFonts w:ascii="Times New Roman" w:hAnsi="Times New Roman" w:cs="Times New Roman" w:hint="eastAsia"/>
          <w:sz w:val="24"/>
          <w:vertAlign w:val="subscript"/>
        </w:rPr>
        <w:t>3</w:t>
      </w:r>
      <w:r w:rsidR="003B49C8">
        <w:rPr>
          <w:rFonts w:ascii="Times New Roman" w:hAnsi="Times New Roman" w:cs="Times New Roman" w:hint="eastAsia"/>
          <w:sz w:val="24"/>
        </w:rPr>
        <w:t>,</w:t>
      </w:r>
      <w:r w:rsidR="003B49C8">
        <w:rPr>
          <w:rFonts w:ascii="Times New Roman" w:hAnsi="Times New Roman" w:cs="Times New Roman"/>
          <w:sz w:val="24"/>
        </w:rPr>
        <w:t xml:space="preserve"> </w:t>
      </w:r>
      <w:r w:rsidR="003B49C8">
        <w:rPr>
          <w:rFonts w:ascii="Times New Roman" w:hAnsi="Times New Roman" w:cs="Times New Roman" w:hint="eastAsia"/>
          <w:sz w:val="24"/>
        </w:rPr>
        <w:t>and</w:t>
      </w:r>
      <w:r w:rsidR="003B49C8">
        <w:rPr>
          <w:rFonts w:ascii="Times New Roman" w:hAnsi="Times New Roman" w:cs="Times New Roman"/>
          <w:sz w:val="24"/>
        </w:rPr>
        <w:t xml:space="preserve"> </w:t>
      </w:r>
      <w:r w:rsidR="003B49C8">
        <w:rPr>
          <w:rFonts w:ascii="Times New Roman" w:hAnsi="Times New Roman" w:cs="Times New Roman" w:hint="eastAsia"/>
          <w:sz w:val="24"/>
        </w:rPr>
        <w:t>CO)</w:t>
      </w:r>
      <w:r w:rsidR="003B49C8">
        <w:rPr>
          <w:rFonts w:ascii="Times New Roman" w:hAnsi="Times New Roman" w:cs="Times New Roman"/>
          <w:sz w:val="24"/>
        </w:rPr>
        <w:t xml:space="preserve"> </w:t>
      </w:r>
      <w:r w:rsidR="00AE5E4F">
        <w:rPr>
          <w:rFonts w:ascii="Times New Roman" w:hAnsi="Times New Roman" w:cs="Times New Roman"/>
          <w:sz w:val="24"/>
        </w:rPr>
        <w:t>w</w:t>
      </w:r>
      <w:r w:rsidR="00AE5E4F">
        <w:rPr>
          <w:rFonts w:ascii="Times New Roman" w:hAnsi="Times New Roman" w:cs="Times New Roman" w:hint="eastAsia"/>
          <w:sz w:val="24"/>
        </w:rPr>
        <w:t>ere</w:t>
      </w:r>
      <w:r w:rsidR="00AC5F9A" w:rsidRPr="000709A2">
        <w:rPr>
          <w:rFonts w:ascii="Times New Roman" w:hAnsi="Times New Roman" w:cs="Times New Roman"/>
          <w:sz w:val="24"/>
        </w:rPr>
        <w:t xml:space="preserve"> predicted as the outcome va</w:t>
      </w:r>
      <w:r w:rsidR="00AE5E4F">
        <w:rPr>
          <w:rFonts w:ascii="Times New Roman" w:hAnsi="Times New Roman" w:cs="Times New Roman" w:hint="eastAsia"/>
          <w:sz w:val="24"/>
        </w:rPr>
        <w:t>riables</w:t>
      </w:r>
      <w:r w:rsidR="00AC5F9A" w:rsidRPr="000709A2">
        <w:rPr>
          <w:rFonts w:ascii="Times New Roman" w:hAnsi="Times New Roman" w:cs="Times New Roman"/>
          <w:sz w:val="24"/>
        </w:rPr>
        <w:t xml:space="preserve">. Missing values in the predictor variables were replaced with values </w:t>
      </w:r>
      <w:r w:rsidR="00476EA9">
        <w:rPr>
          <w:rFonts w:ascii="Times New Roman" w:hAnsi="Times New Roman" w:cs="Times New Roman" w:hint="eastAsia"/>
          <w:sz w:val="24"/>
        </w:rPr>
        <w:t>through</w:t>
      </w:r>
      <w:r w:rsidR="00AC5F9A" w:rsidRPr="000709A2">
        <w:rPr>
          <w:rFonts w:ascii="Times New Roman" w:hAnsi="Times New Roman" w:cs="Times New Roman"/>
          <w:sz w:val="24"/>
        </w:rPr>
        <w:t xml:space="preserve"> the imputatio</w:t>
      </w:r>
      <w:r w:rsidR="00AC5F9A">
        <w:rPr>
          <w:rFonts w:ascii="Times New Roman" w:hAnsi="Times New Roman" w:cs="Times New Roman"/>
          <w:sz w:val="24"/>
        </w:rPr>
        <w:t>n</w:t>
      </w:r>
      <w:r w:rsidR="00476EA9">
        <w:rPr>
          <w:rFonts w:ascii="Times New Roman" w:hAnsi="Times New Roman" w:cs="Times New Roman"/>
          <w:sz w:val="24"/>
        </w:rPr>
        <w:t xml:space="preserve"> </w:t>
      </w:r>
      <w:r w:rsidR="00476EA9">
        <w:rPr>
          <w:rFonts w:ascii="Times New Roman" w:hAnsi="Times New Roman" w:cs="Times New Roman" w:hint="eastAsia"/>
          <w:sz w:val="24"/>
        </w:rPr>
        <w:t>process</w:t>
      </w:r>
      <w:r w:rsidR="00AC5F9A" w:rsidRPr="000709A2">
        <w:rPr>
          <w:rFonts w:ascii="Times New Roman" w:hAnsi="Times New Roman" w:cs="Times New Roman"/>
          <w:sz w:val="24"/>
        </w:rPr>
        <w:t>. Randomly selected 80% of the monitoring stations were used to train the model</w:t>
      </w:r>
      <w:r w:rsidR="00056DEC">
        <w:rPr>
          <w:rFonts w:ascii="Times New Roman" w:hAnsi="Times New Roman" w:cs="Times New Roman" w:hint="eastAsia"/>
          <w:sz w:val="24"/>
        </w:rPr>
        <w:t>s</w:t>
      </w:r>
      <w:r w:rsidR="00AC5F9A" w:rsidRPr="000709A2">
        <w:rPr>
          <w:rFonts w:ascii="Times New Roman" w:hAnsi="Times New Roman" w:cs="Times New Roman"/>
          <w:sz w:val="24"/>
        </w:rPr>
        <w:t xml:space="preserve">, and the remaining 20% of the monitoring stations were used to test </w:t>
      </w:r>
      <w:r w:rsidR="00091475">
        <w:rPr>
          <w:rFonts w:ascii="Times New Roman" w:hAnsi="Times New Roman" w:cs="Times New Roman" w:hint="eastAsia"/>
          <w:sz w:val="24"/>
        </w:rPr>
        <w:t>the</w:t>
      </w:r>
      <w:r w:rsidR="00091475">
        <w:rPr>
          <w:rFonts w:ascii="Times New Roman" w:hAnsi="Times New Roman" w:cs="Times New Roman"/>
          <w:sz w:val="24"/>
        </w:rPr>
        <w:t xml:space="preserve"> </w:t>
      </w:r>
      <w:r w:rsidR="009F17C0" w:rsidRPr="000709A2">
        <w:rPr>
          <w:rFonts w:ascii="Times New Roman" w:hAnsi="Times New Roman" w:cs="Times New Roman"/>
          <w:sz w:val="24"/>
        </w:rPr>
        <w:t xml:space="preserve">performance </w:t>
      </w:r>
      <w:r w:rsidR="009F17C0">
        <w:rPr>
          <w:rFonts w:ascii="Times New Roman" w:hAnsi="Times New Roman" w:cs="Times New Roman" w:hint="eastAsia"/>
          <w:sz w:val="24"/>
        </w:rPr>
        <w:t>of</w:t>
      </w:r>
      <w:r w:rsidR="009F17C0">
        <w:rPr>
          <w:rFonts w:ascii="Times New Roman" w:hAnsi="Times New Roman" w:cs="Times New Roman"/>
          <w:sz w:val="24"/>
        </w:rPr>
        <w:t xml:space="preserve"> </w:t>
      </w:r>
      <w:r w:rsidR="00AC5F9A" w:rsidRPr="000709A2">
        <w:rPr>
          <w:rFonts w:ascii="Times New Roman" w:hAnsi="Times New Roman" w:cs="Times New Roman"/>
          <w:sz w:val="24"/>
        </w:rPr>
        <w:t>the model.</w:t>
      </w:r>
      <w:r w:rsidR="00AC5F9A">
        <w:rPr>
          <w:rFonts w:ascii="Times New Roman" w:hAnsi="Times New Roman" w:cs="Times New Roman"/>
          <w:sz w:val="24"/>
        </w:rPr>
        <w:t xml:space="preserve"> E</w:t>
      </w:r>
      <w:r w:rsidR="00AC5F9A" w:rsidRPr="000709A2">
        <w:rPr>
          <w:rFonts w:ascii="Times New Roman" w:hAnsi="Times New Roman" w:cs="Times New Roman"/>
          <w:sz w:val="24"/>
        </w:rPr>
        <w:t>ach of the three machine learning models</w:t>
      </w:r>
      <w:r w:rsidR="00AC5F9A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(i.e.,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random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forest,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144849">
        <w:rPr>
          <w:rFonts w:ascii="Times New Roman" w:hAnsi="Times New Roman" w:cs="Times New Roman" w:hint="eastAsia"/>
          <w:sz w:val="24"/>
        </w:rPr>
        <w:t>light</w:t>
      </w:r>
      <w:r w:rsidR="00144849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gradient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boosting,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and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neural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network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D70CA1">
        <w:rPr>
          <w:rFonts w:ascii="Times New Roman" w:hAnsi="Times New Roman" w:cs="Times New Roman" w:hint="eastAsia"/>
          <w:sz w:val="24"/>
        </w:rPr>
        <w:t>model)</w:t>
      </w:r>
      <w:r w:rsidR="00D70CA1">
        <w:rPr>
          <w:rFonts w:ascii="Times New Roman" w:hAnsi="Times New Roman" w:cs="Times New Roman"/>
          <w:sz w:val="24"/>
        </w:rPr>
        <w:t xml:space="preserve"> </w:t>
      </w:r>
      <w:r w:rsidR="00A04E31">
        <w:rPr>
          <w:rFonts w:ascii="Times New Roman" w:hAnsi="Times New Roman" w:cs="Times New Roman"/>
          <w:sz w:val="24"/>
        </w:rPr>
        <w:t>w</w:t>
      </w:r>
      <w:r w:rsidR="00A04E31">
        <w:rPr>
          <w:rFonts w:ascii="Times New Roman" w:hAnsi="Times New Roman" w:cs="Times New Roman" w:hint="eastAsia"/>
          <w:sz w:val="24"/>
        </w:rPr>
        <w:t>as</w:t>
      </w:r>
      <w:r w:rsidR="00AC5F9A">
        <w:rPr>
          <w:rFonts w:ascii="Times New Roman" w:hAnsi="Times New Roman" w:cs="Times New Roman"/>
          <w:sz w:val="24"/>
        </w:rPr>
        <w:t xml:space="preserve"> trained</w:t>
      </w:r>
      <w:r w:rsidR="00AC5F9A" w:rsidRPr="000709A2">
        <w:rPr>
          <w:rFonts w:ascii="Times New Roman" w:hAnsi="Times New Roman" w:cs="Times New Roman"/>
          <w:sz w:val="24"/>
        </w:rPr>
        <w:t xml:space="preserve"> with 10-fold cross-validation (CV) in the training set</w:t>
      </w:r>
      <w:r w:rsidR="00AC5F9A">
        <w:rPr>
          <w:rFonts w:ascii="Times New Roman" w:hAnsi="Times New Roman" w:cs="Times New Roman"/>
          <w:sz w:val="24"/>
        </w:rPr>
        <w:t xml:space="preserve"> t</w:t>
      </w:r>
      <w:r w:rsidR="00AC5F9A" w:rsidRPr="000709A2">
        <w:rPr>
          <w:rFonts w:ascii="Times New Roman" w:hAnsi="Times New Roman" w:cs="Times New Roman"/>
          <w:sz w:val="24"/>
        </w:rPr>
        <w:t>o avoid overfitting</w:t>
      </w:r>
      <w:r w:rsidR="003A77E6">
        <w:rPr>
          <w:rFonts w:ascii="Times New Roman" w:hAnsi="Times New Roman" w:cs="Times New Roman"/>
          <w:sz w:val="24"/>
        </w:rPr>
        <w:t xml:space="preserve"> </w:t>
      </w:r>
      <w:r w:rsidR="003A77E6">
        <w:rPr>
          <w:rFonts w:ascii="Times New Roman" w:hAnsi="Times New Roman" w:cs="Times New Roman" w:hint="eastAsia"/>
          <w:sz w:val="24"/>
        </w:rPr>
        <w:t>problems</w:t>
      </w:r>
      <w:r w:rsidR="00AC5F9A" w:rsidRPr="000709A2">
        <w:rPr>
          <w:rFonts w:ascii="Times New Roman" w:hAnsi="Times New Roman" w:cs="Times New Roman"/>
          <w:sz w:val="24"/>
        </w:rPr>
        <w:t xml:space="preserve">. </w:t>
      </w:r>
      <w:r w:rsidR="008F565E">
        <w:rPr>
          <w:rFonts w:ascii="Times New Roman" w:hAnsi="Times New Roman" w:cs="Times New Roman" w:hint="eastAsia"/>
          <w:sz w:val="24"/>
        </w:rPr>
        <w:t>W</w:t>
      </w:r>
      <w:r w:rsidR="00AC5F9A">
        <w:rPr>
          <w:rFonts w:ascii="Times New Roman" w:hAnsi="Times New Roman" w:cs="Times New Roman"/>
          <w:sz w:val="24"/>
        </w:rPr>
        <w:t xml:space="preserve">e </w:t>
      </w:r>
      <w:r w:rsidR="00B52E19">
        <w:rPr>
          <w:rFonts w:ascii="Times New Roman" w:hAnsi="Times New Roman" w:cs="Times New Roman" w:hint="eastAsia"/>
          <w:sz w:val="24"/>
        </w:rPr>
        <w:t>validated</w:t>
      </w:r>
      <w:r w:rsidR="00AC5F9A" w:rsidRPr="000709A2">
        <w:rPr>
          <w:rFonts w:ascii="Times New Roman" w:hAnsi="Times New Roman" w:cs="Times New Roman"/>
          <w:sz w:val="24"/>
        </w:rPr>
        <w:t xml:space="preserve"> the model performance </w:t>
      </w:r>
      <w:r w:rsidR="003B5796" w:rsidRPr="000709A2">
        <w:rPr>
          <w:rFonts w:ascii="Times New Roman" w:hAnsi="Times New Roman" w:cs="Times New Roman"/>
          <w:sz w:val="24"/>
        </w:rPr>
        <w:t>using R</w:t>
      </w:r>
      <w:r w:rsidR="003B5796" w:rsidRPr="00FC41A1">
        <w:rPr>
          <w:rFonts w:ascii="Times New Roman" w:hAnsi="Times New Roman" w:cs="Times New Roman"/>
          <w:sz w:val="24"/>
          <w:vertAlign w:val="superscript"/>
        </w:rPr>
        <w:t>2</w:t>
      </w:r>
      <w:r w:rsidR="003B5796" w:rsidRPr="000709A2">
        <w:rPr>
          <w:rFonts w:ascii="Times New Roman" w:hAnsi="Times New Roman" w:cs="Times New Roman"/>
          <w:sz w:val="24"/>
        </w:rPr>
        <w:t xml:space="preserve"> and root mean squared error (RMSE)</w:t>
      </w:r>
      <w:r w:rsidR="003B5796">
        <w:rPr>
          <w:rFonts w:ascii="Times New Roman" w:hAnsi="Times New Roman" w:cs="Times New Roman"/>
          <w:sz w:val="24"/>
        </w:rPr>
        <w:t xml:space="preserve"> </w:t>
      </w:r>
      <w:r w:rsidR="003B5796">
        <w:rPr>
          <w:rFonts w:ascii="Times New Roman" w:hAnsi="Times New Roman" w:cs="Times New Roman" w:hint="eastAsia"/>
          <w:sz w:val="24"/>
        </w:rPr>
        <w:t>with</w:t>
      </w:r>
      <w:r w:rsidR="003B5796">
        <w:rPr>
          <w:rFonts w:ascii="Times New Roman" w:hAnsi="Times New Roman" w:cs="Times New Roman"/>
          <w:sz w:val="24"/>
        </w:rPr>
        <w:t xml:space="preserve"> </w:t>
      </w:r>
      <w:r w:rsidR="00AC5F9A" w:rsidRPr="000709A2">
        <w:rPr>
          <w:rFonts w:ascii="Times New Roman" w:hAnsi="Times New Roman" w:cs="Times New Roman"/>
          <w:sz w:val="24"/>
        </w:rPr>
        <w:t xml:space="preserve">three machine learning models and simple averages among models (ensemble model) in the test set. Finally, </w:t>
      </w:r>
      <w:r w:rsidR="00AC5F9A">
        <w:rPr>
          <w:rFonts w:ascii="Times New Roman" w:hAnsi="Times New Roman" w:cs="Times New Roman"/>
          <w:sz w:val="24"/>
        </w:rPr>
        <w:t>we</w:t>
      </w:r>
      <w:r w:rsidR="00AC5F9A" w:rsidRPr="000709A2">
        <w:rPr>
          <w:rFonts w:ascii="Times New Roman" w:hAnsi="Times New Roman" w:cs="Times New Roman"/>
          <w:sz w:val="24"/>
        </w:rPr>
        <w:t xml:space="preserve"> predicted monthly </w:t>
      </w:r>
      <w:r w:rsidR="00F94730">
        <w:rPr>
          <w:rFonts w:ascii="Times New Roman" w:hAnsi="Times New Roman" w:cs="Times New Roman" w:hint="eastAsia"/>
          <w:sz w:val="24"/>
        </w:rPr>
        <w:t>basis</w:t>
      </w:r>
      <w:r w:rsidR="00F94730">
        <w:rPr>
          <w:rFonts w:ascii="Times New Roman" w:hAnsi="Times New Roman" w:cs="Times New Roman"/>
          <w:sz w:val="24"/>
        </w:rPr>
        <w:t xml:space="preserve"> </w:t>
      </w:r>
      <w:r w:rsidR="00F94730">
        <w:rPr>
          <w:rFonts w:ascii="Times New Roman" w:hAnsi="Times New Roman" w:cs="Times New Roman" w:hint="eastAsia"/>
          <w:sz w:val="24"/>
        </w:rPr>
        <w:t>air</w:t>
      </w:r>
      <w:r w:rsidR="00F94730">
        <w:rPr>
          <w:rFonts w:ascii="Times New Roman" w:hAnsi="Times New Roman" w:cs="Times New Roman"/>
          <w:sz w:val="24"/>
        </w:rPr>
        <w:t xml:space="preserve"> </w:t>
      </w:r>
      <w:r w:rsidR="00F94730">
        <w:rPr>
          <w:rFonts w:ascii="Times New Roman" w:hAnsi="Times New Roman" w:cs="Times New Roman" w:hint="eastAsia"/>
          <w:sz w:val="24"/>
        </w:rPr>
        <w:t>pollution</w:t>
      </w:r>
      <w:r w:rsidR="00F94730">
        <w:rPr>
          <w:rFonts w:ascii="Times New Roman" w:hAnsi="Times New Roman" w:cs="Times New Roman"/>
          <w:sz w:val="24"/>
        </w:rPr>
        <w:t xml:space="preserve"> </w:t>
      </w:r>
      <w:r w:rsidR="00F94730">
        <w:rPr>
          <w:rFonts w:ascii="Times New Roman" w:hAnsi="Times New Roman" w:cs="Times New Roman" w:hint="eastAsia"/>
          <w:sz w:val="24"/>
        </w:rPr>
        <w:t>concentrations</w:t>
      </w:r>
      <w:r w:rsidR="00AC5F9A">
        <w:rPr>
          <w:rFonts w:ascii="Times New Roman" w:hAnsi="Times New Roman" w:cs="Times New Roman"/>
          <w:sz w:val="24"/>
        </w:rPr>
        <w:t xml:space="preserve"> </w:t>
      </w:r>
      <w:r w:rsidR="00AC5F9A" w:rsidRPr="000709A2">
        <w:rPr>
          <w:rFonts w:ascii="Times New Roman" w:hAnsi="Times New Roman" w:cs="Times New Roman"/>
          <w:sz w:val="24"/>
        </w:rPr>
        <w:t>with a 1 km × 1 km grid during 2002–2020 using the three machine learning-based</w:t>
      </w:r>
      <w:r w:rsidR="00AC5F9A">
        <w:rPr>
          <w:rFonts w:ascii="Times New Roman" w:hAnsi="Times New Roman" w:cs="Times New Roman"/>
          <w:sz w:val="24"/>
        </w:rPr>
        <w:t xml:space="preserve"> models and ensemble models.</w:t>
      </w:r>
    </w:p>
    <w:p w14:paraId="5355C372" w14:textId="77777777" w:rsidR="00AC5F9A" w:rsidRDefault="00AC5F9A" w:rsidP="00AC5F9A">
      <w:pPr>
        <w:rPr>
          <w:rFonts w:ascii="Times New Roman" w:hAnsi="Times New Roman" w:cs="Times New Roman"/>
          <w:sz w:val="24"/>
        </w:rPr>
      </w:pPr>
    </w:p>
    <w:p w14:paraId="1C37D9E3" w14:textId="6D2D0C3A" w:rsidR="00AC5F9A" w:rsidRPr="00643E61" w:rsidRDefault="00E815F9" w:rsidP="00643E61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Cs/>
          <w:i/>
          <w:sz w:val="24"/>
          <w:szCs w:val="26"/>
        </w:rPr>
      </w:pPr>
      <w:r w:rsidRPr="00643E61">
        <w:rPr>
          <w:rFonts w:ascii="Times New Roman" w:hAnsi="Times New Roman" w:cs="Times New Roman" w:hint="eastAsia"/>
          <w:bCs/>
          <w:i/>
          <w:sz w:val="24"/>
          <w:szCs w:val="26"/>
        </w:rPr>
        <w:t>1</w:t>
      </w:r>
      <w:r w:rsidR="00AC5F9A" w:rsidRPr="00643E61">
        <w:rPr>
          <w:rFonts w:ascii="Times New Roman" w:hAnsi="Times New Roman" w:cs="Times New Roman"/>
          <w:bCs/>
          <w:i/>
          <w:sz w:val="24"/>
          <w:szCs w:val="26"/>
        </w:rPr>
        <w:t>.2 Ensemble model</w:t>
      </w:r>
    </w:p>
    <w:p w14:paraId="25AE9B67" w14:textId="0AEDACEA" w:rsidR="00AC5F9A" w:rsidRDefault="00AC5F9A" w:rsidP="00AC5F9A">
      <w:pPr>
        <w:rPr>
          <w:rFonts w:ascii="Times New Roman" w:hAnsi="Times New Roman" w:cs="Times New Roman"/>
          <w:sz w:val="24"/>
        </w:rPr>
      </w:pPr>
      <w:r w:rsidRPr="000709A2">
        <w:rPr>
          <w:rFonts w:ascii="Times New Roman" w:hAnsi="Times New Roman" w:cs="Times New Roman"/>
          <w:sz w:val="24"/>
        </w:rPr>
        <w:t xml:space="preserve">To aggregate the </w:t>
      </w:r>
      <w:r w:rsidR="00A3585C">
        <w:rPr>
          <w:rFonts w:ascii="Times New Roman" w:hAnsi="Times New Roman" w:cs="Times New Roman" w:hint="eastAsia"/>
          <w:sz w:val="24"/>
        </w:rPr>
        <w:t>predictions</w:t>
      </w:r>
      <w:r w:rsidRPr="000709A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we</w:t>
      </w:r>
      <w:r w:rsidRPr="000709A2">
        <w:rPr>
          <w:rFonts w:ascii="Times New Roman" w:hAnsi="Times New Roman" w:cs="Times New Roman"/>
          <w:sz w:val="24"/>
        </w:rPr>
        <w:t xml:space="preserve"> calculated the simple averages of each machine learning estimation</w:t>
      </w:r>
      <w:r>
        <w:rPr>
          <w:rFonts w:ascii="Times New Roman" w:hAnsi="Times New Roman" w:cs="Times New Roman"/>
          <w:sz w:val="24"/>
        </w:rPr>
        <w:t>.</w:t>
      </w:r>
    </w:p>
    <w:p w14:paraId="368C9243" w14:textId="77777777" w:rsidR="00AC5F9A" w:rsidRPr="000709A2" w:rsidRDefault="0004579E" w:rsidP="00AC5F9A">
      <w:pPr>
        <w:rPr>
          <w:rFonts w:ascii="Times New Roman" w:hAnsi="Times New Roman" w:cs="Times New Roman"/>
          <w:sz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</w:rPr>
                <m:t>SAij</m:t>
              </m:r>
            </m:sub>
          </m:sSub>
          <m:r>
            <w:rPr>
              <w:rFonts w:ascii="Cambria Math" w:hAnsi="Cambria Math" w:cs="Times New Roman"/>
              <w:sz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RFij</m:t>
                  </m:r>
                </m:sub>
              </m:sSub>
              <m:r>
                <w:rPr>
                  <w:rFonts w:ascii="Cambria Math" w:hAnsi="Cambria Math" w:cs="Times New Roman"/>
                  <w:sz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GBij</m:t>
                  </m:r>
                </m:sub>
              </m:sSub>
              <m:r>
                <w:rPr>
                  <w:rFonts w:ascii="Cambria Math" w:hAnsi="Cambria Math" w:cs="Times New Roman"/>
                  <w:sz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NNij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</w:rPr>
            <m:t xml:space="preserve"> </m:t>
          </m:r>
        </m:oMath>
      </m:oMathPara>
    </w:p>
    <w:p w14:paraId="49D3F7FF" w14:textId="086E5AB2" w:rsidR="00AC5F9A" w:rsidRDefault="0004579E" w:rsidP="00AC5F9A">
      <w:pPr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</w:rPr>
              <m:t>RFij</m:t>
            </m:r>
          </m:sub>
        </m:sSub>
      </m:oMath>
      <w:r w:rsidR="00AC5F9A" w:rsidRPr="000709A2">
        <w:rPr>
          <w:rFonts w:ascii="Times New Roman" w:hAnsi="Times New Roman" w:cs="Times New Roman"/>
          <w:sz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</w:rPr>
              <m:t>GBij</m:t>
            </m:r>
          </m:sub>
        </m:sSub>
      </m:oMath>
      <w:r w:rsidR="00AC5F9A" w:rsidRPr="000709A2">
        <w:rPr>
          <w:rFonts w:ascii="Times New Roman" w:hAnsi="Times New Roman" w:cs="Times New Roman"/>
          <w:sz w:val="24"/>
        </w:rPr>
        <w:t xml:space="preserve">, </w:t>
      </w:r>
      <w:r w:rsidR="00AC5F9A" w:rsidRPr="000709A2">
        <w:rPr>
          <w:rFonts w:ascii="Cambria Math" w:hAnsi="Cambria Math" w:cs="Cambria Math"/>
          <w:sz w:val="24"/>
        </w:rPr>
        <w:t>𝑎𝑛𝑑</w:t>
      </w:r>
      <w:r w:rsidR="00AC5F9A" w:rsidRPr="000709A2">
        <w:rPr>
          <w:rFonts w:ascii="Times New Roman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</w:rPr>
              <m:t>NNij</m:t>
            </m:r>
          </m:sub>
        </m:sSub>
      </m:oMath>
      <w:r w:rsidR="00AC5F9A" w:rsidRPr="000709A2">
        <w:rPr>
          <w:rFonts w:ascii="Times New Roman" w:hAnsi="Times New Roman" w:cs="Times New Roman"/>
          <w:sz w:val="24"/>
        </w:rPr>
        <w:t xml:space="preserve"> are </w:t>
      </w:r>
      <w:r w:rsidR="00690798">
        <w:rPr>
          <w:rFonts w:ascii="Times New Roman" w:hAnsi="Times New Roman" w:cs="Times New Roman" w:hint="eastAsia"/>
          <w:sz w:val="24"/>
        </w:rPr>
        <w:t>predicted</w:t>
      </w:r>
      <w:r w:rsidR="00690798">
        <w:rPr>
          <w:rFonts w:ascii="Times New Roman" w:hAnsi="Times New Roman" w:cs="Times New Roman"/>
          <w:sz w:val="24"/>
        </w:rPr>
        <w:t xml:space="preserve"> </w:t>
      </w:r>
      <w:r w:rsidR="00690798">
        <w:rPr>
          <w:rFonts w:ascii="Times New Roman" w:hAnsi="Times New Roman" w:cs="Times New Roman" w:hint="eastAsia"/>
          <w:sz w:val="24"/>
        </w:rPr>
        <w:t>air</w:t>
      </w:r>
      <w:r w:rsidR="00690798">
        <w:rPr>
          <w:rFonts w:ascii="Times New Roman" w:hAnsi="Times New Roman" w:cs="Times New Roman"/>
          <w:sz w:val="24"/>
        </w:rPr>
        <w:t xml:space="preserve"> </w:t>
      </w:r>
      <w:r w:rsidR="00690798">
        <w:rPr>
          <w:rFonts w:ascii="Times New Roman" w:hAnsi="Times New Roman" w:cs="Times New Roman" w:hint="eastAsia"/>
          <w:sz w:val="24"/>
        </w:rPr>
        <w:t>pollution</w:t>
      </w:r>
      <w:r w:rsidR="00AC5F9A" w:rsidRPr="000709A2">
        <w:rPr>
          <w:rFonts w:ascii="Times New Roman" w:hAnsi="Times New Roman" w:cs="Times New Roman"/>
          <w:sz w:val="24"/>
        </w:rPr>
        <w:t xml:space="preserve"> </w:t>
      </w:r>
      <w:r w:rsidR="00690798">
        <w:rPr>
          <w:rFonts w:ascii="Times New Roman" w:hAnsi="Times New Roman" w:cs="Times New Roman" w:hint="eastAsia"/>
          <w:sz w:val="24"/>
        </w:rPr>
        <w:t>concentrations</w:t>
      </w:r>
      <w:r w:rsidR="00AC5F9A" w:rsidRPr="000709A2">
        <w:rPr>
          <w:rFonts w:ascii="Times New Roman" w:hAnsi="Times New Roman" w:cs="Times New Roman"/>
          <w:sz w:val="24"/>
        </w:rPr>
        <w:t xml:space="preserve"> from the random forest, light gradient boosting, and neural network, respec</w:t>
      </w:r>
      <w:r w:rsidR="007762FA">
        <w:rPr>
          <w:rFonts w:ascii="Times New Roman" w:hAnsi="Times New Roman" w:cs="Times New Roman"/>
          <w:sz w:val="24"/>
        </w:rPr>
        <w:t>tively, at location i at time j</w:t>
      </w:r>
      <w:r w:rsidR="007762FA">
        <w:rPr>
          <w:rFonts w:ascii="Times New Roman" w:hAnsi="Times New Roman" w:cs="Times New Roman" w:hint="eastAsia"/>
          <w:sz w:val="24"/>
        </w:rPr>
        <w:t>.</w:t>
      </w:r>
      <w:r w:rsidR="00AC5F9A" w:rsidRPr="000709A2">
        <w:rPr>
          <w:rFonts w:ascii="Times New Roman" w:hAnsi="Times New Roman" w:cs="Times New Roman"/>
          <w:sz w:val="24"/>
        </w:rPr>
        <w:t xml:space="preserve"> </w:t>
      </w:r>
      <w:r w:rsidR="00AC5F9A" w:rsidRPr="000709A2">
        <w:rPr>
          <w:rFonts w:ascii="Cambria Math" w:hAnsi="Cambria Math" w:cs="Cambria Math"/>
          <w:sz w:val="24"/>
        </w:rPr>
        <w:t>𝑌</w:t>
      </w:r>
      <w:r w:rsidR="00AC5F9A" w:rsidRPr="00EB5968">
        <w:rPr>
          <w:rFonts w:ascii="Cambria Math" w:hAnsi="Cambria Math" w:cs="Cambria Math"/>
          <w:sz w:val="24"/>
          <w:vertAlign w:val="subscript"/>
        </w:rPr>
        <w:t>𝑆𝐴𝑖𝑗</w:t>
      </w:r>
      <w:r w:rsidR="00AC5F9A" w:rsidRPr="000709A2">
        <w:rPr>
          <w:rFonts w:ascii="Times New Roman" w:hAnsi="Times New Roman" w:cs="Times New Roman"/>
          <w:sz w:val="24"/>
        </w:rPr>
        <w:t xml:space="preserve"> is the simple average</w:t>
      </w:r>
      <w:r w:rsidR="007845A3">
        <w:rPr>
          <w:rFonts w:ascii="Times New Roman" w:hAnsi="Times New Roman" w:cs="Times New Roman" w:hint="eastAsia"/>
          <w:sz w:val="24"/>
        </w:rPr>
        <w:t>d</w:t>
      </w:r>
      <w:r w:rsidR="00AC5F9A" w:rsidRPr="000709A2">
        <w:rPr>
          <w:rFonts w:ascii="Times New Roman" w:hAnsi="Times New Roman" w:cs="Times New Roman"/>
          <w:sz w:val="24"/>
        </w:rPr>
        <w:t xml:space="preserve"> </w:t>
      </w:r>
      <w:r w:rsidR="00A842C6">
        <w:rPr>
          <w:rFonts w:ascii="Times New Roman" w:hAnsi="Times New Roman" w:cs="Times New Roman" w:hint="eastAsia"/>
          <w:sz w:val="24"/>
        </w:rPr>
        <w:t>prediction</w:t>
      </w:r>
      <w:r w:rsidR="00A842C6">
        <w:rPr>
          <w:rFonts w:ascii="Times New Roman" w:hAnsi="Times New Roman" w:cs="Times New Roman"/>
          <w:sz w:val="24"/>
        </w:rPr>
        <w:t xml:space="preserve"> </w:t>
      </w:r>
      <w:r w:rsidR="00A842C6">
        <w:rPr>
          <w:rFonts w:ascii="Times New Roman" w:hAnsi="Times New Roman" w:cs="Times New Roman" w:hint="eastAsia"/>
          <w:sz w:val="24"/>
        </w:rPr>
        <w:t>values</w:t>
      </w:r>
      <w:r w:rsidR="00AC5F9A" w:rsidRPr="000709A2">
        <w:rPr>
          <w:rFonts w:ascii="Times New Roman" w:hAnsi="Times New Roman" w:cs="Times New Roman"/>
          <w:sz w:val="24"/>
        </w:rPr>
        <w:t xml:space="preserve"> derived by averaging the three estimations at location i at time j. </w:t>
      </w:r>
      <w:r w:rsidR="00AC5F9A">
        <w:rPr>
          <w:rFonts w:ascii="Times New Roman" w:hAnsi="Times New Roman" w:cs="Times New Roman"/>
          <w:sz w:val="24"/>
        </w:rPr>
        <w:t>We</w:t>
      </w:r>
      <w:r w:rsidR="00AC5F9A" w:rsidRPr="000709A2">
        <w:rPr>
          <w:rFonts w:ascii="Times New Roman" w:hAnsi="Times New Roman" w:cs="Times New Roman"/>
          <w:sz w:val="24"/>
        </w:rPr>
        <w:t xml:space="preserve"> also trained a generalized additive model (GAM) to consider the geographical variation of each of the three machine-learning estimations.</w:t>
      </w:r>
    </w:p>
    <w:p w14:paraId="3EEE3F64" w14:textId="77777777" w:rsidR="00536CCD" w:rsidRPr="00AC5F9A" w:rsidRDefault="00536CCD" w:rsidP="00CF10E1">
      <w:pPr>
        <w:widowControl/>
        <w:wordWrap/>
        <w:autoSpaceDE/>
        <w:autoSpaceDN/>
        <w:spacing w:line="240" w:lineRule="auto"/>
        <w:rPr>
          <w:rFonts w:ascii="Times New Roman" w:eastAsiaTheme="minorHAnsi" w:hAnsi="Times New Roman" w:cs="Times New Roman"/>
          <w:sz w:val="22"/>
        </w:rPr>
      </w:pPr>
    </w:p>
    <w:p w14:paraId="6E4EF842" w14:textId="77777777" w:rsidR="00536CCD" w:rsidRDefault="00536CCD" w:rsidP="005D4432">
      <w:pPr>
        <w:widowControl/>
        <w:wordWrap/>
        <w:autoSpaceDE/>
        <w:autoSpaceDN/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</w:pPr>
    </w:p>
    <w:p w14:paraId="38ED3C17" w14:textId="520B9C86" w:rsidR="00F54E0E" w:rsidRPr="00D5544E" w:rsidRDefault="00B317B3" w:rsidP="00D5544E">
      <w:pPr>
        <w:widowControl/>
        <w:wordWrap/>
        <w:autoSpaceDE/>
        <w:autoSpaceDN/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27046B" w14:textId="77777777" w:rsidR="00F54E0E" w:rsidRDefault="00F54E0E" w:rsidP="007341B3">
      <w:pPr>
        <w:widowControl/>
        <w:wordWrap/>
        <w:autoSpaceDE/>
        <w:autoSpaceDN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5B1D82" w14:textId="77777777" w:rsidR="001A3CAA" w:rsidRPr="001A3CAA" w:rsidRDefault="001A3CAA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 w:rsidRPr="001A3CAA">
        <w:rPr>
          <w:rFonts w:ascii="Times New Roman" w:hAnsi="Times New Roman" w:cs="Times New Roman"/>
          <w:sz w:val="24"/>
        </w:rPr>
        <w:br w:type="page"/>
      </w:r>
    </w:p>
    <w:p w14:paraId="7687DB24" w14:textId="77777777" w:rsidR="00B06B91" w:rsidRPr="001A3CAA" w:rsidRDefault="00B06B9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  <w:sectPr w:rsidR="00B06B91" w:rsidRPr="001A3CAA" w:rsidSect="007B44D9">
          <w:footerReference w:type="default" r:id="rId10"/>
          <w:pgSz w:w="11906" w:h="16838"/>
          <w:pgMar w:top="1701" w:right="1440" w:bottom="1440" w:left="1440" w:header="851" w:footer="992" w:gutter="0"/>
          <w:cols w:space="425"/>
          <w:titlePg/>
          <w:docGrid w:linePitch="360"/>
        </w:sectPr>
      </w:pPr>
    </w:p>
    <w:p w14:paraId="54EEE8E4" w14:textId="464AE49B" w:rsidR="007B5357" w:rsidRDefault="00102796" w:rsidP="007B53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2</w:t>
      </w:r>
      <w:r w:rsidR="001A3C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B5357" w:rsidRPr="00AB2B61">
        <w:rPr>
          <w:rFonts w:ascii="Times New Roman" w:hAnsi="Times New Roman" w:cs="Times New Roman" w:hint="eastAsia"/>
          <w:b/>
          <w:sz w:val="24"/>
          <w:szCs w:val="24"/>
        </w:rPr>
        <w:t>Supplementary Tables</w:t>
      </w:r>
    </w:p>
    <w:p w14:paraId="4230EDC4" w14:textId="47BA47AD" w:rsidR="00F778F9" w:rsidRPr="00351112" w:rsidRDefault="00F778F9" w:rsidP="007B5357">
      <w:pPr>
        <w:rPr>
          <w:rFonts w:ascii="Times New Roman" w:hAnsi="Times New Roman" w:cs="Times New Roman"/>
          <w:b/>
          <w:sz w:val="24"/>
          <w:szCs w:val="24"/>
        </w:rPr>
      </w:pPr>
      <w:r w:rsidRPr="0035111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444A3" w:rsidRPr="00351112">
        <w:rPr>
          <w:rFonts w:ascii="Times New Roman" w:hAnsi="Times New Roman" w:cs="Times New Roman" w:hint="eastAsia"/>
          <w:b/>
          <w:sz w:val="24"/>
          <w:szCs w:val="24"/>
        </w:rPr>
        <w:t>A.</w:t>
      </w:r>
      <w:r w:rsidRPr="00351112">
        <w:rPr>
          <w:rFonts w:ascii="Times New Roman" w:hAnsi="Times New Roman" w:cs="Times New Roman"/>
          <w:b/>
          <w:sz w:val="24"/>
          <w:szCs w:val="24"/>
        </w:rPr>
        <w:t>1 Average concentrations of air pollution during the study period (2016, 2018, 2020) and regional characteristics of 217 districts</w:t>
      </w:r>
      <w:r w:rsidR="002A2533"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533" w:rsidRPr="00351112">
        <w:rPr>
          <w:rFonts w:ascii="Times New Roman" w:hAnsi="Times New Roman" w:cs="Times New Roman" w:hint="eastAsia"/>
          <w:b/>
          <w:sz w:val="24"/>
          <w:szCs w:val="24"/>
        </w:rPr>
        <w:t>in</w:t>
      </w:r>
      <w:r w:rsidR="002A2533"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533" w:rsidRPr="00351112">
        <w:rPr>
          <w:rFonts w:ascii="Times New Roman" w:hAnsi="Times New Roman" w:cs="Times New Roman" w:hint="eastAsia"/>
          <w:b/>
          <w:sz w:val="24"/>
          <w:szCs w:val="24"/>
        </w:rPr>
        <w:t>South Korea</w:t>
      </w:r>
      <w:r w:rsidRPr="0035111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360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1418"/>
        <w:gridCol w:w="1116"/>
        <w:gridCol w:w="1116"/>
        <w:gridCol w:w="1116"/>
        <w:gridCol w:w="1117"/>
        <w:gridCol w:w="1116"/>
        <w:gridCol w:w="1116"/>
        <w:gridCol w:w="1116"/>
        <w:gridCol w:w="1542"/>
      </w:tblGrid>
      <w:tr w:rsidR="00C56933" w:rsidRPr="00EE4DEA" w14:paraId="27D2AFB5" w14:textId="77777777" w:rsidTr="00BA5B0F">
        <w:trPr>
          <w:trHeight w:val="330"/>
          <w:tblHeader/>
        </w:trPr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07C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CC01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Province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29FA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District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3AD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FF2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66162" w14:textId="037D2413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="00D93781" w:rsidRPr="00D9378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2C1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176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523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Longitude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AF7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Latitude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B9F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Population </w:t>
            </w:r>
          </w:p>
          <w:p w14:paraId="7DC273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density</w:t>
            </w:r>
          </w:p>
        </w:tc>
      </w:tr>
      <w:tr w:rsidR="00C56933" w:rsidRPr="00EE4DEA" w14:paraId="676A62F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72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21E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36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Jongno-gu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B4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7A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CA4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0D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8C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0E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457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3F0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6680.47</w:t>
            </w:r>
          </w:p>
        </w:tc>
      </w:tr>
      <w:tr w:rsidR="00C56933" w:rsidRPr="00EE4DEA" w14:paraId="0CCC159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3D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F8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FA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Jung-gu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A8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8C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1F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27.01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57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2B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AF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DB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32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12985.55</w:t>
            </w:r>
          </w:p>
        </w:tc>
      </w:tr>
      <w:tr w:rsidR="00C56933" w:rsidRPr="00EE4DEA" w14:paraId="29FFBF9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ED2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17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732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Yongsan-gu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C3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4C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42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25.55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27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F11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C6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46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FA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10891.20</w:t>
            </w:r>
          </w:p>
        </w:tc>
      </w:tr>
      <w:tr w:rsidR="00C56933" w:rsidRPr="00EE4DEA" w14:paraId="21C4949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C7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CBE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84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Eunpyung-gu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21B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57E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35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23.43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6C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CC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12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D6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3B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16760.45</w:t>
            </w:r>
          </w:p>
        </w:tc>
      </w:tr>
      <w:tr w:rsidR="00C56933" w:rsidRPr="00EE4DEA" w14:paraId="7568692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266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88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C7A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Seongdong-gu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7E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DC9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FEC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26.98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C5C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46A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48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93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4B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17720.08</w:t>
            </w:r>
          </w:p>
        </w:tc>
      </w:tr>
      <w:tr w:rsidR="00C56933" w:rsidRPr="00EE4DEA" w14:paraId="109003D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C1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CF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42C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Gwangjin-gu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DD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121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34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26.30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6B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2A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B8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C6C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DC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21421.67</w:t>
            </w:r>
          </w:p>
        </w:tc>
      </w:tr>
      <w:tr w:rsidR="00C56933" w:rsidRPr="00EE4DEA" w14:paraId="0A2751E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1A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9C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2A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Dongdaemun-gu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F6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57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485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27.20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B1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00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FE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92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2B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25475.77</w:t>
            </w:r>
          </w:p>
        </w:tc>
      </w:tr>
      <w:tr w:rsidR="00C56933" w:rsidRPr="00EE4DEA" w14:paraId="48306A3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9C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5B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616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Jungnang-gu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83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6D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22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25.46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A3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60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80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92A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5C7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22558.82</w:t>
            </w:r>
          </w:p>
        </w:tc>
      </w:tr>
      <w:tr w:rsidR="00C56933" w:rsidRPr="00EE4DEA" w14:paraId="75E2C6A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CAA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E4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A9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Seongbuk-gu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0C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39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F0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25.59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42A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E54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B2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A1B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6D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19124.70</w:t>
            </w:r>
          </w:p>
        </w:tc>
      </w:tr>
      <w:tr w:rsidR="00C56933" w:rsidRPr="00EE4DEA" w14:paraId="1AF4A45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6B8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13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85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Nowon-gu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E7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DA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3EA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23.75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599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CB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79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44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57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16538.18</w:t>
            </w:r>
          </w:p>
        </w:tc>
      </w:tr>
      <w:tr w:rsidR="00C56933" w:rsidRPr="00EE4DEA" w14:paraId="150D1B6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97F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A9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03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Gangbuk-gu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98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AED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F8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23.71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AF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E1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11D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D8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133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14267.60</w:t>
            </w:r>
          </w:p>
        </w:tc>
      </w:tr>
      <w:tr w:rsidR="00C56933" w:rsidRPr="00EE4DEA" w14:paraId="6775661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E4C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A6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27C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Gangseo-gu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09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73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46.01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09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24.62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46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E3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B4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3CE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65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13980.47</w:t>
            </w:r>
          </w:p>
        </w:tc>
      </w:tr>
      <w:tr w:rsidR="00C56933" w:rsidRPr="00EE4DEA" w14:paraId="6F12078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C8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B3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EC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Dobong-gu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2C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922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03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22.73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E95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9E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E39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FE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FB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17228.85</w:t>
            </w:r>
          </w:p>
        </w:tc>
      </w:tr>
      <w:tr w:rsidR="00C56933" w:rsidRPr="00EE4DEA" w14:paraId="1D2609A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7B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186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65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Seodaemun-gu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C04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D5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9B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CF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8B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2F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955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7D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17803.75</w:t>
            </w:r>
          </w:p>
        </w:tc>
      </w:tr>
      <w:tr w:rsidR="00C56933" w:rsidRPr="00EE4DEA" w14:paraId="7742A91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2B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34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69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Mapo-gu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56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2BE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03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5D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B5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43D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89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7F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16142.07</w:t>
            </w:r>
          </w:p>
        </w:tc>
      </w:tr>
      <w:tr w:rsidR="00C56933" w:rsidRPr="00EE4DEA" w14:paraId="1914336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DE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28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70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Yangcheon-gu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8BC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8B6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42D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0A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37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409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B24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65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28127.75</w:t>
            </w:r>
          </w:p>
        </w:tc>
      </w:tr>
      <w:tr w:rsidR="00C56933" w:rsidRPr="00EE4DEA" w14:paraId="0F62BDC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0F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F3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06A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Geumcheon-gu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E1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35F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32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30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902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655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46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B11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18416.32</w:t>
            </w:r>
          </w:p>
        </w:tc>
      </w:tr>
      <w:tr w:rsidR="00C56933" w:rsidRPr="00EE4DEA" w14:paraId="177739B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5F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9F4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F7E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Guro-gu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36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42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D9E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26.43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5D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084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EE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DDA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6B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21086.00</w:t>
            </w:r>
          </w:p>
        </w:tc>
      </w:tr>
      <w:tr w:rsidR="00C56933" w:rsidRPr="00EE4DEA" w14:paraId="7FCB96E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D6E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233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FF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Yeongdeungpo-gu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6CC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F1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C8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98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B2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7E1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48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36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15667.05</w:t>
            </w:r>
          </w:p>
        </w:tc>
      </w:tr>
      <w:tr w:rsidR="00C56933" w:rsidRPr="00EE4DEA" w14:paraId="110F944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03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2CB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E9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Dongjak-gu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CE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00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36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26.75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EF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2E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829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BD2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B3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24733.05</w:t>
            </w:r>
          </w:p>
        </w:tc>
      </w:tr>
      <w:tr w:rsidR="00C56933" w:rsidRPr="00EE4DEA" w14:paraId="5BF87D8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3A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42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52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Gangnam-gu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BF7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F1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8D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019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016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F7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B1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37A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14409.32</w:t>
            </w:r>
          </w:p>
        </w:tc>
      </w:tr>
      <w:tr w:rsidR="00C56933" w:rsidRPr="00EE4DEA" w14:paraId="1C0DFAF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F4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EC9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5E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</w:t>
            </w:r>
            <w:del w:id="0" w:author="HK Park" w:date="2023-03-25T11:57:00Z">
              <w:r w:rsidRPr="000C5782" w:rsidDel="00F02F95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F1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65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24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27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D48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02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2E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6F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17457.33</w:t>
            </w:r>
          </w:p>
        </w:tc>
      </w:tr>
      <w:tr w:rsidR="00C56933" w:rsidRPr="00EE4DEA" w14:paraId="15DA654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532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4B6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27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Seocho-gu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A4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E9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3F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5EA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35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EFF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40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4A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9411.62</w:t>
            </w:r>
          </w:p>
        </w:tc>
      </w:tr>
      <w:tr w:rsidR="00C56933" w:rsidRPr="00EE4DEA" w14:paraId="758789E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34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FE7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39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Songpa-gu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0F4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7E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CDE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E0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69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23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DF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9C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19712.22</w:t>
            </w:r>
          </w:p>
        </w:tc>
      </w:tr>
      <w:tr w:rsidR="00C56933" w:rsidRPr="00EE4DEA" w14:paraId="447870B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4B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FD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36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BA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85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5F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25.71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61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403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752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F89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8A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19290.93</w:t>
            </w:r>
          </w:p>
        </w:tc>
      </w:tr>
      <w:tr w:rsidR="00C56933" w:rsidRPr="00EE4DEA" w14:paraId="0BADAD5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6C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8D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CA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Jung-gu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2AF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1A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75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21.86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E2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A8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57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14E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184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16636.77</w:t>
            </w:r>
          </w:p>
        </w:tc>
      </w:tr>
      <w:tr w:rsidR="00C56933" w:rsidRPr="00EE4DEA" w14:paraId="1F116F7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A4C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DB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F6F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F9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2D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8C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18.48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DE9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5D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0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A2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CD8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8505.38</w:t>
            </w:r>
          </w:p>
        </w:tc>
      </w:tr>
      <w:tr w:rsidR="00C56933" w:rsidRPr="00EE4DEA" w14:paraId="583D4B4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DD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DD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5E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62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954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D4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FB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E0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C5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AD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99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9783.98</w:t>
            </w:r>
          </w:p>
        </w:tc>
      </w:tr>
      <w:tr w:rsidR="00C56933" w:rsidRPr="00EE4DEA" w14:paraId="567FCAB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E9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9D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97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08A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68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A1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19.73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00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1D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B7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B88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34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10736.28</w:t>
            </w:r>
          </w:p>
        </w:tc>
      </w:tr>
      <w:tr w:rsidR="00C56933" w:rsidRPr="00EE4DEA" w14:paraId="04CF5FD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87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FBF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7D1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Yeongdo-gu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8C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7D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1B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17.98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EC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1D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1E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764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CF5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9504.48</w:t>
            </w:r>
          </w:p>
        </w:tc>
      </w:tr>
      <w:tr w:rsidR="00C56933" w:rsidRPr="00EE4DEA" w14:paraId="686EB3C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C04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4E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3D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Busanjin-gu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49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69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EAB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20.19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C7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A8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71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D6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CA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13040.82</w:t>
            </w:r>
          </w:p>
        </w:tc>
      </w:tr>
      <w:tr w:rsidR="00C56933" w:rsidRPr="00EE4DEA" w14:paraId="02B8F10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80C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6E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BA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Sasang-gu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27B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F9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7DD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65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D2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C7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98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A1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6766.97</w:t>
            </w:r>
          </w:p>
        </w:tc>
      </w:tr>
      <w:tr w:rsidR="00C56933" w:rsidRPr="00EE4DEA" w14:paraId="51A298D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D1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004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10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Dongrae-gu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E1D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A9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26C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6B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9B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1B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3BF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00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16640.98</w:t>
            </w:r>
          </w:p>
        </w:tc>
      </w:tr>
      <w:tr w:rsidR="00C56933" w:rsidRPr="00EE4DEA" w14:paraId="26DDF42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878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70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48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Gangseo-gu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44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949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F72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DFD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2B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53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AE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20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444.25</w:t>
            </w:r>
          </w:p>
        </w:tc>
      </w:tr>
      <w:tr w:rsidR="00C56933" w:rsidRPr="00EE4DEA" w14:paraId="585115A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2A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217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D792" w14:textId="6A1A7858" w:rsidR="00C56933" w:rsidRPr="000C5782" w:rsidRDefault="00C56933" w:rsidP="00F02F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Hae</w:t>
            </w:r>
            <w:del w:id="1" w:author="HK Park" w:date="2023-03-25T11:56:00Z">
              <w:r w:rsidRPr="000C5782" w:rsidDel="00F02F95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undae-gu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EF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BEF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92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18.40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75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2C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EA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5A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04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8243.47</w:t>
            </w:r>
          </w:p>
        </w:tc>
      </w:tr>
      <w:tr w:rsidR="00C56933" w:rsidRPr="00EE4DEA" w14:paraId="6188D22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89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35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518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449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36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1D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879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D6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63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3F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F2D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7868.27</w:t>
            </w:r>
          </w:p>
        </w:tc>
      </w:tr>
      <w:tr w:rsidR="00C56933" w:rsidRPr="00EE4DEA" w14:paraId="475AB17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72F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5D0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BE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Saha-gu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39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D0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C24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39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21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68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F49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AB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8278.42</w:t>
            </w:r>
          </w:p>
        </w:tc>
      </w:tr>
      <w:tr w:rsidR="00C56933" w:rsidRPr="00EE4DEA" w14:paraId="240830A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DF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41E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EB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Geumjeong-gu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A9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1D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8DB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8D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2CA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F8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429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8D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3843.05</w:t>
            </w:r>
          </w:p>
        </w:tc>
      </w:tr>
      <w:tr w:rsidR="00C56933" w:rsidRPr="00EE4DEA" w14:paraId="5FCEBA6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976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A2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09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Yeonje-gu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BD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31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32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76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51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93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45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E0E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17378.40</w:t>
            </w:r>
          </w:p>
        </w:tc>
      </w:tr>
      <w:tr w:rsidR="00C56933" w:rsidRPr="00EE4DEA" w14:paraId="0934862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EBA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1CE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E5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Suyeong-gu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4F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16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D4B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19.98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1B1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55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D4A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94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AB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17410.45</w:t>
            </w:r>
          </w:p>
        </w:tc>
      </w:tr>
      <w:tr w:rsidR="00C56933" w:rsidRPr="00EE4DEA" w14:paraId="4A2BB25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68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4F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CDA7" w14:textId="77FF0292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Gijang-gu</w:t>
            </w:r>
            <w:ins w:id="2" w:author="HK Park" w:date="2023-03-25T12:01:00Z">
              <w:r w:rsidR="00F02F95">
                <w:rPr>
                  <w:rFonts w:ascii="Times New Roman" w:eastAsia="맑은 고딕" w:hAnsi="Times New Roman" w:cs="Times New Roman" w:hint="eastAsia"/>
                  <w:color w:val="000000"/>
                  <w:kern w:val="0"/>
                  <w:sz w:val="18"/>
                  <w:szCs w:val="18"/>
                </w:rPr>
                <w:t>n</w:t>
              </w:r>
            </w:ins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53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EC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E2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DA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B3B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9BC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AD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35.30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DFD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619.68</w:t>
            </w:r>
          </w:p>
        </w:tc>
      </w:tr>
      <w:tr w:rsidR="00C56933" w:rsidRPr="00EE4DEA" w14:paraId="44C9CD1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A9E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B5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EE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Jung-gu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50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2B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B8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C2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15D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61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12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2F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11049.92</w:t>
            </w:r>
          </w:p>
        </w:tc>
      </w:tr>
      <w:tr w:rsidR="00C56933" w:rsidRPr="00EE4DEA" w14:paraId="32136CE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F4F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A8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CC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821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7C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EF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FCE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9F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68B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A0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6E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4731.05</w:t>
            </w:r>
          </w:p>
        </w:tc>
      </w:tr>
      <w:tr w:rsidR="00C56933" w:rsidRPr="00EE4DEA" w14:paraId="7BBF430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2B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B6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DB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Dalseo-gu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2C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74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65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DC9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638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17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33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59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9689.77</w:t>
            </w:r>
          </w:p>
        </w:tc>
      </w:tr>
      <w:tr w:rsidR="00C56933" w:rsidRPr="00EE4DEA" w14:paraId="7EB0AC0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8E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38C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9A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141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7F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C2D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B4C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2E1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86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C5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6D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1899.33</w:t>
            </w:r>
          </w:p>
        </w:tc>
      </w:tr>
      <w:tr w:rsidR="00C56933" w:rsidRPr="00EE4DEA" w14:paraId="306F5FB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672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59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793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63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0B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3B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E9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A4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F8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25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67F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12218.63</w:t>
            </w:r>
          </w:p>
        </w:tc>
      </w:tr>
      <w:tr w:rsidR="00C56933" w:rsidRPr="00EE4DEA" w14:paraId="14AFAB2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EC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BD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00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95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12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DE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8A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88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9E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BC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4E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9412.47</w:t>
            </w:r>
          </w:p>
        </w:tc>
      </w:tr>
      <w:tr w:rsidR="00C56933" w:rsidRPr="00EE4DEA" w14:paraId="538AE04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F2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30D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81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Suseong-gu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CC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D98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30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81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3EF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60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A8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2A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5966.02</w:t>
            </w:r>
          </w:p>
        </w:tc>
      </w:tr>
      <w:tr w:rsidR="00C56933" w:rsidRPr="00EE4DEA" w14:paraId="64BC536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2C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98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CB6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Dalseong-gun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96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82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9E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13.98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707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025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8D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CB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35.73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D0C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447.30</w:t>
            </w:r>
          </w:p>
        </w:tc>
      </w:tr>
      <w:tr w:rsidR="00C56933" w:rsidRPr="00EE4DEA" w14:paraId="7C0B217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ADC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81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67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Bupyeong-gu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B8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E0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F7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25.36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8D2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DA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99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331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B6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17392.55</w:t>
            </w:r>
          </w:p>
        </w:tc>
      </w:tr>
      <w:tr w:rsidR="00C56933" w:rsidRPr="00EE4DEA" w14:paraId="5A355B2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0A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42B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BEB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Jung-gu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A17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24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E7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17.67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AF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2EB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24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1B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CE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808.80</w:t>
            </w:r>
          </w:p>
        </w:tc>
      </w:tr>
      <w:tr w:rsidR="00C56933" w:rsidRPr="00EE4DEA" w14:paraId="6080FAB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B5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C99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3C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DB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EE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08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26.49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D9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75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A5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17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BEB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10386.03</w:t>
            </w:r>
          </w:p>
        </w:tc>
      </w:tr>
      <w:tr w:rsidR="00C56933" w:rsidRPr="00EE4DEA" w14:paraId="3CD1A9E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64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50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702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Yeonsu-gu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13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FD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B22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A1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D2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F2C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F4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9F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6335.65</w:t>
            </w:r>
          </w:p>
        </w:tc>
      </w:tr>
      <w:tr w:rsidR="00C56933" w:rsidRPr="00EE4DEA" w14:paraId="7444E61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93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F3F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71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1B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88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CED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24.69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70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B44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0A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35C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106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9010.90</w:t>
            </w:r>
          </w:p>
        </w:tc>
      </w:tr>
      <w:tr w:rsidR="00C56933" w:rsidRPr="00EE4DEA" w14:paraId="6A0B6F7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A9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08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805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Gyeyang-gu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419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989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B4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0B1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6A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73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5B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F2A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7440.58</w:t>
            </w:r>
          </w:p>
        </w:tc>
      </w:tr>
      <w:tr w:rsidR="00C56933" w:rsidRPr="00EE4DEA" w14:paraId="6C883A0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52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5A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9E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735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675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43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50B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6F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35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57A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92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4221.40</w:t>
            </w:r>
          </w:p>
        </w:tc>
      </w:tr>
      <w:tr w:rsidR="00C56933" w:rsidRPr="00EE4DEA" w14:paraId="10A0484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DE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ACC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4A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Ganghwa-gun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57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5D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20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12.86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89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FF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D9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01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2A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163.30</w:t>
            </w:r>
          </w:p>
        </w:tc>
      </w:tr>
      <w:tr w:rsidR="00C56933" w:rsidRPr="00EE4DEA" w14:paraId="43D4C04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69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70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Incheon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4AB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25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8E0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0B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86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FC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94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15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06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16600.60</w:t>
            </w:r>
          </w:p>
        </w:tc>
      </w:tr>
      <w:tr w:rsidR="00C56933" w:rsidRPr="00EE4DEA" w14:paraId="68CA164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68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37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Gwangju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F8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D4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B3C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00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85B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F3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77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D56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BD9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2067.15</w:t>
            </w:r>
          </w:p>
        </w:tc>
      </w:tr>
      <w:tr w:rsidR="00C56933" w:rsidRPr="00EE4DEA" w14:paraId="310B89F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AC7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F3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Gwangju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E9C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79F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F0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C8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1F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B9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59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12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C67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6539.07</w:t>
            </w:r>
          </w:p>
        </w:tc>
      </w:tr>
      <w:tr w:rsidR="00C56933" w:rsidRPr="00EE4DEA" w14:paraId="0940A47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B44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144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Gwangju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FE1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ED2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FC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67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7CB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197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4DB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2A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A2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3697.30</w:t>
            </w:r>
          </w:p>
        </w:tc>
      </w:tr>
      <w:tr w:rsidR="00C56933" w:rsidRPr="00EE4DEA" w14:paraId="79E088F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103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CCC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Gwangju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A9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AC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3E5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06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7C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23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44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D5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8C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3591.65</w:t>
            </w:r>
          </w:p>
        </w:tc>
      </w:tr>
      <w:tr w:rsidR="00C56933" w:rsidRPr="00EE4DEA" w14:paraId="5AD7FCD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5B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574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Gwangju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4B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Gwangsan-gu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98B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59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007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14.69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D4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10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02B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91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9A9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1760.65</w:t>
            </w:r>
          </w:p>
        </w:tc>
      </w:tr>
      <w:tr w:rsidR="00C56933" w:rsidRPr="00EE4DEA" w14:paraId="6C58DAD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41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2F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Daejeon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FD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95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14C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26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A2B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3B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33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1CB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36.32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FA3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1797.67</w:t>
            </w:r>
          </w:p>
        </w:tc>
      </w:tr>
      <w:tr w:rsidR="00C56933" w:rsidRPr="00EE4DEA" w14:paraId="2058477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2E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D7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Daejeon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98E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851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BA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06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16.82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722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7D4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629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CA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68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5188.62</w:t>
            </w:r>
          </w:p>
        </w:tc>
      </w:tr>
      <w:tr w:rsidR="00C56933" w:rsidRPr="00EE4DEA" w14:paraId="038B57B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6EE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AF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Daejeon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71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Jung-gu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445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5B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EA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16.77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3B8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BD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BD5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3A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75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4196.15</w:t>
            </w:r>
          </w:p>
        </w:tc>
      </w:tr>
      <w:tr w:rsidR="00C56933" w:rsidRPr="00EE4DEA" w14:paraId="64FAD02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2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302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Daejeon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63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Yuseong-gu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87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12A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E7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15.76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D7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DA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81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4E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36.37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2E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2072.82</w:t>
            </w:r>
          </w:p>
        </w:tc>
      </w:tr>
      <w:tr w:rsidR="00C56933" w:rsidRPr="00EE4DEA" w14:paraId="26BA466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94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6F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Daejeon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B9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Daedeok-gu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1A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225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82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17.83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7EF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B8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DEA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AC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92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2929.30</w:t>
            </w:r>
          </w:p>
        </w:tc>
      </w:tr>
      <w:tr w:rsidR="00C56933" w:rsidRPr="00EE4DEA" w14:paraId="2DE39AB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02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883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Ulsan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B71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Jung-gu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A76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D1A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7B7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59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38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8F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94B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B2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6423.30</w:t>
            </w:r>
          </w:p>
        </w:tc>
      </w:tr>
      <w:tr w:rsidR="00C56933" w:rsidRPr="00EE4DEA" w14:paraId="0827E73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0B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C7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Ulsan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EF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Buk-gu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40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05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8F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15.97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2F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3B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A1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DE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35.61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7E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1194.23</w:t>
            </w:r>
          </w:p>
        </w:tc>
      </w:tr>
      <w:tr w:rsidR="00C56933" w:rsidRPr="00EE4DEA" w14:paraId="0537E1D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E4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32C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Ulsan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3C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B1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58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D9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1FC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D2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54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72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8F7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4738.75</w:t>
            </w:r>
          </w:p>
        </w:tc>
      </w:tr>
      <w:tr w:rsidR="00C56933" w:rsidRPr="00EE4DEA" w14:paraId="693AE27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90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17F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Ulsan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128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Dong-gu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CC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A1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3F7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17.90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DC7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C7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E0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BA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86F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4867.43</w:t>
            </w:r>
          </w:p>
        </w:tc>
      </w:tr>
      <w:tr w:rsidR="00C56933" w:rsidRPr="00EE4DEA" w14:paraId="2CB8D63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75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19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Ulsan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BF9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Ulju-gun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D7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32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B2B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13.86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AA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53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B7B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A9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289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280.45</w:t>
            </w:r>
          </w:p>
        </w:tc>
      </w:tr>
      <w:tr w:rsidR="00C56933" w:rsidRPr="00EE4DEA" w14:paraId="5126187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C5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417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AA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B70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C4B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52C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D7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1F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C8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A2A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77A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4697.68</w:t>
            </w:r>
          </w:p>
        </w:tc>
      </w:tr>
      <w:tr w:rsidR="00C56933" w:rsidRPr="00EE4DEA" w14:paraId="5A0F376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FA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2F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482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Uijeongbu-si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BF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64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82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49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FFF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0B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E2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3C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5302.12</w:t>
            </w:r>
          </w:p>
        </w:tc>
      </w:tr>
      <w:tr w:rsidR="00C56933" w:rsidRPr="00EE4DEA" w14:paraId="3BD6C31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F6D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0F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95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Goyang-si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7F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8A7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83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5D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AF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F4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04B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88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3728.70</w:t>
            </w:r>
          </w:p>
        </w:tc>
      </w:tr>
      <w:tr w:rsidR="00C56933" w:rsidRPr="00EE4DEA" w14:paraId="28277A5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8D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88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7B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Yangju-si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A6D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F4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990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E3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3B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626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EF2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381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651.25</w:t>
            </w:r>
          </w:p>
        </w:tc>
      </w:tr>
      <w:tr w:rsidR="00C56933" w:rsidRPr="00EE4DEA" w14:paraId="477B77E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0C2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29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5F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Guri-si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32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969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1AC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7B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6E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B35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BE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D4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5725.00</w:t>
            </w:r>
          </w:p>
        </w:tc>
      </w:tr>
      <w:tr w:rsidR="00C56933" w:rsidRPr="00EE4DEA" w14:paraId="1EF561A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DA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CA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DF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Anyang-si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73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22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DD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6E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A9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3E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56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F1A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10349.80</w:t>
            </w:r>
          </w:p>
        </w:tc>
      </w:tr>
      <w:tr w:rsidR="00C56933" w:rsidRPr="00EE4DEA" w14:paraId="0613AFF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94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C2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EA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Gimpo-si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6BA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77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F1C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6E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3BF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85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A63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D7E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1151.10</w:t>
            </w:r>
          </w:p>
        </w:tc>
      </w:tr>
      <w:tr w:rsidR="00C56933" w:rsidRPr="00EE4DEA" w14:paraId="1B683E1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FBC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32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425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97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0F7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47.33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FC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25.33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255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EC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E4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DEA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4D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16100.35</w:t>
            </w:r>
          </w:p>
        </w:tc>
      </w:tr>
      <w:tr w:rsidR="00C56933" w:rsidRPr="00EE4DEA" w14:paraId="09837B7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E0C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20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28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Paju-si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7E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147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3C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15.57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8D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91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30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67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C38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604.50</w:t>
            </w:r>
          </w:p>
        </w:tc>
      </w:tr>
      <w:tr w:rsidR="00C56933" w:rsidRPr="00EE4DEA" w14:paraId="1066A7A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96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21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AB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Suwon-si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B7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0DF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E4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24.49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49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FB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FFF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6F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09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9514.58</w:t>
            </w:r>
          </w:p>
        </w:tc>
      </w:tr>
      <w:tr w:rsidR="00C56933" w:rsidRPr="00EE4DEA" w14:paraId="263F932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2C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90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81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Seongnam-si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B3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8D2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C0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23.92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2D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2A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53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1C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10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6891.20</w:t>
            </w:r>
          </w:p>
        </w:tc>
      </w:tr>
      <w:tr w:rsidR="00C56933" w:rsidRPr="00EE4DEA" w14:paraId="4F04B06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2A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DB1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42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2C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BA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6A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17.46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E70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52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8F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C0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BF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683.17</w:t>
            </w:r>
          </w:p>
        </w:tc>
      </w:tr>
      <w:tr w:rsidR="00C56933" w:rsidRPr="00EE4DEA" w14:paraId="2B08D1A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4BD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24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6C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Yeoncheon-gun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2E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0B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310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DB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631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0A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E9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46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67.35</w:t>
            </w:r>
          </w:p>
        </w:tc>
      </w:tr>
      <w:tr w:rsidR="00C56933" w:rsidRPr="00EE4DEA" w14:paraId="35736C5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BF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84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82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Gunpo-si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6E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A61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6B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22.55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1B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6AB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AB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1B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ED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7877.22</w:t>
            </w:r>
          </w:p>
        </w:tc>
      </w:tr>
      <w:tr w:rsidR="00C56933" w:rsidRPr="00EE4DEA" w14:paraId="11D3D65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35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23F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6D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Uiwang-si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54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06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C2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22.58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91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84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60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42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B78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2892.65</w:t>
            </w:r>
          </w:p>
        </w:tc>
      </w:tr>
      <w:tr w:rsidR="00C56933" w:rsidRPr="00EE4DEA" w14:paraId="35770CD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CF4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94F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9E7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Gwangmyeong-si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2E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D89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21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97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47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C8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43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E6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9073.70</w:t>
            </w:r>
          </w:p>
        </w:tc>
      </w:tr>
      <w:tr w:rsidR="00C56933" w:rsidRPr="00EE4DEA" w14:paraId="306A4FC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0F1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92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E04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Pyeongtaek-si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D0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3DF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48.86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00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31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62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90E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F0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37.03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22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977.47</w:t>
            </w:r>
          </w:p>
        </w:tc>
      </w:tr>
      <w:tr w:rsidR="00C56933" w:rsidRPr="00EE4DEA" w14:paraId="0654F8D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2C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A3C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CC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Dongducheon-si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4F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90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F1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22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7C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B6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B2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37.91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30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1018.88</w:t>
            </w:r>
          </w:p>
        </w:tc>
      </w:tr>
      <w:tr w:rsidR="00C56933" w:rsidRPr="00EE4DEA" w14:paraId="5CFC449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C92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47C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1F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Siheung-si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DC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66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48.70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B6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29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34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FC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FD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E6C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2948.35</w:t>
            </w:r>
          </w:p>
        </w:tc>
      </w:tr>
      <w:tr w:rsidR="00C56933" w:rsidRPr="00EE4DEA" w14:paraId="165DE83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B0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2EC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FF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0E9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1DC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7AD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23.33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72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0C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31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C2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2C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1935.33</w:t>
            </w:r>
          </w:p>
        </w:tc>
      </w:tr>
      <w:tr w:rsidR="00C56933" w:rsidRPr="00EE4DEA" w14:paraId="1D8E662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39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AE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48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Namyangju-si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B3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D05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DB0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F5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E5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C5C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5C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37.66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16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1363.82</w:t>
            </w:r>
          </w:p>
        </w:tc>
      </w:tr>
      <w:tr w:rsidR="00C56933" w:rsidRPr="00EE4DEA" w14:paraId="7EE3EE6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5D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67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81D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B1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5B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DCB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355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40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04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39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37.16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58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4772.02</w:t>
            </w:r>
          </w:p>
        </w:tc>
      </w:tr>
      <w:tr w:rsidR="00C56933" w:rsidRPr="00EE4DEA" w14:paraId="193F8A2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45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B17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E6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Hanam-si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1C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89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A1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ACC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BE7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685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EF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D65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1731.43</w:t>
            </w:r>
          </w:p>
        </w:tc>
      </w:tr>
      <w:tr w:rsidR="00C56933" w:rsidRPr="00EE4DEA" w14:paraId="7C36324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927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19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F283" w14:textId="0D128FC8" w:rsidR="00C56933" w:rsidRPr="000C5782" w:rsidRDefault="00C5693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Yong</w:t>
            </w:r>
            <w:del w:id="3" w:author="HK Park" w:date="2023-03-25T12:03:00Z">
              <w:r w:rsidRPr="000C5782" w:rsidDel="00F02F95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 xml:space="preserve"> 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53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BE5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0F1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18.17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44F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AB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EBF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41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362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1601.23</w:t>
            </w:r>
          </w:p>
        </w:tc>
      </w:tr>
      <w:tr w:rsidR="00C56933" w:rsidRPr="00EE4DEA" w14:paraId="36FD73A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27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06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3F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F0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68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F9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D5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42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93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C8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5AF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446.25</w:t>
            </w:r>
          </w:p>
        </w:tc>
      </w:tr>
      <w:tr w:rsidR="00C56933" w:rsidRPr="00EE4DEA" w14:paraId="30198A0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2FB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CCC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092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Anseong-si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A1C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D2A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A4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14.56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9CB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0F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B9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67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37.03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7A5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328.12</w:t>
            </w:r>
          </w:p>
        </w:tc>
      </w:tr>
      <w:tr w:rsidR="00C56933" w:rsidRPr="00EE4DEA" w14:paraId="4EB8ABC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50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27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F0C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Hwaseong-si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42C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27.23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E4D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2B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16.87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4E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44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86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2E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37.16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2D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808.85</w:t>
            </w:r>
          </w:p>
        </w:tc>
      </w:tr>
      <w:tr w:rsidR="00C56933" w:rsidRPr="00EE4DEA" w14:paraId="2CB4275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A1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F0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D0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Pocheon-si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D3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86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2F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13.76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31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E2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E8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563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37.97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B1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189.10</w:t>
            </w:r>
          </w:p>
        </w:tc>
      </w:tr>
      <w:tr w:rsidR="00C56933" w:rsidRPr="00EE4DEA" w14:paraId="42A7446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63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0A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E0B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Gapyeong-gun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E9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76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A3B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00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62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B1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C0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7F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72.48</w:t>
            </w:r>
          </w:p>
        </w:tc>
      </w:tr>
      <w:tr w:rsidR="00C56933" w:rsidRPr="00EE4DEA" w14:paraId="47AAE12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26A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110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78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Yangpyeong-gun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792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2E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5F1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13.43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A9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BE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DD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9C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EF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119.68</w:t>
            </w:r>
          </w:p>
        </w:tc>
      </w:tr>
      <w:tr w:rsidR="00C56933" w:rsidRPr="00EE4DEA" w14:paraId="1882495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56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35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Gyeonggi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F2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5B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9B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3C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13.79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CC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B4B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AC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C03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F6D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181.08</w:t>
            </w:r>
          </w:p>
        </w:tc>
      </w:tr>
      <w:tr w:rsidR="00C56933" w:rsidRPr="00EE4DEA" w14:paraId="20B2D99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E5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B1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9E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Cheorwon-gun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22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AB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17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768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1E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E7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19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38.23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9BF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53.97</w:t>
            </w:r>
          </w:p>
        </w:tc>
      </w:tr>
      <w:tr w:rsidR="00C56933" w:rsidRPr="00EE4DEA" w14:paraId="530ED20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E41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6B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8E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Yeongwol-gun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F6E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E7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35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7A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12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34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7A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B9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35.62</w:t>
            </w:r>
          </w:p>
        </w:tc>
      </w:tr>
      <w:tr w:rsidR="00C56933" w:rsidRPr="00EE4DEA" w14:paraId="60F8572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25F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63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65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11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B64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B4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C39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2B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2C9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82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47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247.08</w:t>
            </w:r>
          </w:p>
        </w:tc>
      </w:tr>
      <w:tr w:rsidR="00C56933" w:rsidRPr="00EE4DEA" w14:paraId="413FE6C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BD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6F1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60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Wonju-si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58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EB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19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14.81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2F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E1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BB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CF3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97F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376.82</w:t>
            </w:r>
          </w:p>
        </w:tc>
      </w:tr>
      <w:tr w:rsidR="00C56933" w:rsidRPr="00EE4DEA" w14:paraId="775F3F4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61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72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68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Gangneung-si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A3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15D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DD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96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FE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41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66E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35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207.68</w:t>
            </w:r>
          </w:p>
        </w:tc>
      </w:tr>
      <w:tr w:rsidR="00C56933" w:rsidRPr="00EE4DEA" w14:paraId="2676E49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08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CF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F1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Donghae-si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8B6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63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71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14.59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26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88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A7C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155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B6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524.07</w:t>
            </w:r>
          </w:p>
        </w:tc>
      </w:tr>
      <w:tr w:rsidR="00C56933" w:rsidRPr="00EE4DEA" w14:paraId="084C1D5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6D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79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1FA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Taebaek-si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22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BEB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1E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13.36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C6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0A6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6C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0F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37.17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5C7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159.98</w:t>
            </w:r>
          </w:p>
        </w:tc>
      </w:tr>
      <w:tr w:rsidR="00C56933" w:rsidRPr="00EE4DEA" w14:paraId="2B74BEE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49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66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6E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Sokcho-si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5F2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22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04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866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383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A0A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C8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38.17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13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783.65</w:t>
            </w:r>
          </w:p>
        </w:tc>
      </w:tr>
      <w:tr w:rsidR="00C56933" w:rsidRPr="00EE4DEA" w14:paraId="783D0C8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9BB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19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8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Samcheok-si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91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8B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64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2D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8D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7A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D4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37.27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68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60.45</w:t>
            </w:r>
          </w:p>
        </w:tc>
      </w:tr>
      <w:tr w:rsidR="00C56933" w:rsidRPr="00EE4DEA" w14:paraId="77699C8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CD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80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55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Hongcheon-gun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04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DA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C8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13.19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2F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79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D2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2B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F39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38.55</w:t>
            </w:r>
          </w:p>
        </w:tc>
      </w:tr>
      <w:tr w:rsidR="00C56933" w:rsidRPr="00EE4DEA" w14:paraId="0F15A90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DB7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E2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6F3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Hoengseong-gun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9B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09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C10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A41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62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CE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DF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0E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45.28</w:t>
            </w:r>
          </w:p>
        </w:tc>
      </w:tr>
      <w:tr w:rsidR="00C56933" w:rsidRPr="00EE4DEA" w14:paraId="59DB62F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1F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12C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05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Pyeongchang-gun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A1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C0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0C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0D1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23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4C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10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47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29.75</w:t>
            </w:r>
          </w:p>
        </w:tc>
      </w:tr>
      <w:tr w:rsidR="00C56933" w:rsidRPr="00EE4DEA" w14:paraId="5572484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55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28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9A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Jeongseon-gun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C4F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162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EE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12.78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FD3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51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1EA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B8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37.38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BA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32.42</w:t>
            </w:r>
          </w:p>
        </w:tc>
      </w:tr>
      <w:tr w:rsidR="00C56933" w:rsidRPr="00EE4DEA" w14:paraId="217EB68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3D7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C3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39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Hwacheon-gun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C2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27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C4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12.87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8E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47E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41B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9FF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38.12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66B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28.52</w:t>
            </w:r>
          </w:p>
        </w:tc>
      </w:tr>
      <w:tr w:rsidR="00C56933" w:rsidRPr="00EE4DEA" w14:paraId="4055253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15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91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AB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Goseong-gun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10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DF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AE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12.71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C81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6D5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02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0B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38.36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A8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45.67</w:t>
            </w:r>
          </w:p>
        </w:tc>
      </w:tr>
      <w:tr w:rsidR="00C56933" w:rsidRPr="00EE4DEA" w14:paraId="105C871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72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B3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Gangwon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E0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Yangyang-gun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35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14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38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12.87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6F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0D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B2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01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C7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43.82</w:t>
            </w:r>
          </w:p>
        </w:tc>
      </w:tr>
      <w:tr w:rsidR="00C56933" w:rsidRPr="00EE4DEA" w14:paraId="7B4FB34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91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BF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95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Chungju-si 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291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FB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78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13.93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94F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31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97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22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08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211.77</w:t>
            </w:r>
          </w:p>
        </w:tc>
      </w:tr>
      <w:tr w:rsidR="00C56933" w:rsidRPr="00EE4DEA" w14:paraId="773C5EC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C4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57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41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Cheongju-si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C5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64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7D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53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71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FA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7C8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BF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885.73</w:t>
            </w:r>
          </w:p>
        </w:tc>
      </w:tr>
      <w:tr w:rsidR="00C56933" w:rsidRPr="00EE4DEA" w14:paraId="38B71C1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678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CC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09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15B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64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8E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11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C9A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B9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83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37.06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2F4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155.07</w:t>
            </w:r>
          </w:p>
        </w:tc>
      </w:tr>
      <w:tr w:rsidR="00C56933" w:rsidRPr="00EE4DEA" w14:paraId="54DF059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D7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7C9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A81C" w14:textId="2BE1C754" w:rsidR="00C56933" w:rsidRPr="000C5782" w:rsidRDefault="00C5693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Bo</w:t>
            </w:r>
            <w:del w:id="4" w:author="HK Park" w:date="2023-03-25T12:05:00Z">
              <w:r w:rsidRPr="000C5782" w:rsidDel="00F02F95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eun-gun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32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33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A7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12.59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1A9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F01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94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6B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04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58.83</w:t>
            </w:r>
          </w:p>
        </w:tc>
      </w:tr>
      <w:tr w:rsidR="00C56933" w:rsidRPr="00EE4DEA" w14:paraId="239C29D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909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8C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EB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Okcheon-gun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35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68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65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12.61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FA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EAE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4F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C23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36.32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AB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98.25</w:t>
            </w:r>
          </w:p>
        </w:tc>
      </w:tr>
      <w:tr w:rsidR="00C56933" w:rsidRPr="00EE4DEA" w14:paraId="32E7EA6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70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7B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74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Yeongdong-gun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62C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DB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AF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F1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DA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31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C8A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36.16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BD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59.90</w:t>
            </w:r>
          </w:p>
        </w:tc>
      </w:tr>
      <w:tr w:rsidR="00C56933" w:rsidRPr="00EE4DEA" w14:paraId="6A3D4AF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398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6D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5B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Jincheon-gun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CF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16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3F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573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E9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D5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998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BE8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161.32</w:t>
            </w:r>
          </w:p>
        </w:tc>
      </w:tr>
      <w:tr w:rsidR="00C56933" w:rsidRPr="00EE4DEA" w14:paraId="530A727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8EB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10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74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Umseong-gun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4A1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9A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2B7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13.30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C8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A6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2DF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E1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6A1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181.83</w:t>
            </w:r>
          </w:p>
        </w:tc>
      </w:tr>
      <w:tr w:rsidR="00C56933" w:rsidRPr="00EE4DEA" w14:paraId="5A450AE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0A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0C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0F0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Jeungpyeong-gun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DC5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74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1D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13.80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2C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46B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85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7C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36.78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4A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430.98</w:t>
            </w:r>
          </w:p>
        </w:tc>
      </w:tr>
      <w:tr w:rsidR="00C56933" w:rsidRPr="00EE4DEA" w14:paraId="1B798B9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47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70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1FC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Danyang-gun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3D2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2D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30.59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79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11.85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96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2C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A7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9F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E5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39.75</w:t>
            </w:r>
          </w:p>
        </w:tc>
      </w:tr>
      <w:tr w:rsidR="00C56933" w:rsidRPr="00EE4DEA" w14:paraId="7FBBBF9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C1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1B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48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Gwoisan-gun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877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98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09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A5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1E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8F5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31A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0D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45.35</w:t>
            </w:r>
          </w:p>
        </w:tc>
      </w:tr>
      <w:tr w:rsidR="00C56933" w:rsidRPr="00EE4DEA" w14:paraId="35A0793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B15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13F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08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Seocheon-gun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91E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30D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E96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11.79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9F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78F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5D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FDE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36.10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F7D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161.23</w:t>
            </w:r>
          </w:p>
        </w:tc>
      </w:tr>
      <w:tr w:rsidR="00C56933" w:rsidRPr="00EE4DEA" w14:paraId="22D8589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A8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138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8E7D" w14:textId="547682C5" w:rsidR="00C56933" w:rsidRPr="000C5782" w:rsidRDefault="00C5693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Cheon</w:t>
            </w:r>
            <w:del w:id="5" w:author="HK Park" w:date="2023-03-25T12:05:00Z">
              <w:r w:rsidRPr="000C5782" w:rsidDel="00F02F95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1B9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42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4EF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15.55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A4E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560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A9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50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04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934.48</w:t>
            </w:r>
          </w:p>
        </w:tc>
      </w:tr>
      <w:tr w:rsidR="00C56933" w:rsidRPr="00EE4DEA" w14:paraId="098075E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5B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56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F1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FE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9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19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14.84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BB1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35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62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494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7E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533.85</w:t>
            </w:r>
          </w:p>
        </w:tc>
      </w:tr>
      <w:tr w:rsidR="00C56933" w:rsidRPr="00EE4DEA" w14:paraId="43BDA42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0C4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14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A8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Gongju-si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E78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3A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4D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12.68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5B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79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46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67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DA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131.73</w:t>
            </w:r>
          </w:p>
        </w:tc>
      </w:tr>
      <w:tr w:rsidR="00C56933" w:rsidRPr="00EE4DEA" w14:paraId="153E764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B7F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819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BD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Nonsan-si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29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30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B65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12.98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39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3D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DB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25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36.19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F6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225.98</w:t>
            </w:r>
          </w:p>
        </w:tc>
      </w:tr>
      <w:tr w:rsidR="00C56933" w:rsidRPr="00EE4DEA" w14:paraId="57A85FE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702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9D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0AB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Boryung-si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E87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23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32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12.53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DF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F6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7D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85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36.32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F45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184.13</w:t>
            </w:r>
          </w:p>
        </w:tc>
      </w:tr>
      <w:tr w:rsidR="00C56933" w:rsidRPr="00EE4DEA" w14:paraId="6913EBD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36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A9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85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Seosan-si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6D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5CB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4A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F7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48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2F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BC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36.78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387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224.77</w:t>
            </w:r>
          </w:p>
        </w:tc>
      </w:tr>
      <w:tr w:rsidR="00C56933" w:rsidRPr="00EE4DEA" w14:paraId="4B982C6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781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D9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30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Gyeryong-si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439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CE5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11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13.69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FEA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2A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AD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5C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33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687.27</w:t>
            </w:r>
          </w:p>
        </w:tc>
      </w:tr>
      <w:tr w:rsidR="00C56933" w:rsidRPr="00EE4DEA" w14:paraId="31E8DC9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30A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24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83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Geumsan-gun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79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61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A0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317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59B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E5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6A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36.12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B6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95.87</w:t>
            </w:r>
          </w:p>
        </w:tc>
      </w:tr>
      <w:tr w:rsidR="00C56933" w:rsidRPr="00EE4DEA" w14:paraId="52271EF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2B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79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25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Buyeo-gun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C0B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9D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047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11.65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C49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A46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2C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70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FD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115.55</w:t>
            </w:r>
          </w:p>
        </w:tc>
      </w:tr>
      <w:tr w:rsidR="00C56933" w:rsidRPr="00EE4DEA" w14:paraId="4FD7705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62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F2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56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Cheongyang-gun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35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5C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F2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11.65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78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CC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41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CC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37B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67.48</w:t>
            </w:r>
          </w:p>
        </w:tc>
      </w:tr>
      <w:tr w:rsidR="00C56933" w:rsidRPr="00EE4DEA" w14:paraId="062DE80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2D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1E1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86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Hongseong-gun 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C8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8F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79E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7C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1F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FC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F0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C9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207.45</w:t>
            </w:r>
          </w:p>
        </w:tc>
      </w:tr>
      <w:tr w:rsidR="00C56933" w:rsidRPr="00EE4DEA" w14:paraId="2455D98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17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FF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819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Yesan-gun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E4D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A5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1B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40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80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40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67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944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155.88</w:t>
            </w:r>
          </w:p>
        </w:tc>
      </w:tr>
      <w:tr w:rsidR="00C56933" w:rsidRPr="00EE4DEA" w14:paraId="47EEED7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4F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DF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F28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Tae</w:t>
            </w:r>
            <w:del w:id="6" w:author="HK Park" w:date="2023-03-25T12:06:00Z">
              <w:r w:rsidRPr="000C5782" w:rsidDel="007D67E0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FB5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22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0FF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412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9D5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640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54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85E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122.40</w:t>
            </w:r>
          </w:p>
        </w:tc>
      </w:tr>
      <w:tr w:rsidR="00C56933" w:rsidRPr="00EE4DEA" w14:paraId="05EB5F9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E6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B1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Chungcheongnam-do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B5E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Dangjin-si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D20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4D7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3F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13.85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61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0B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7BC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7F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20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228.53</w:t>
            </w:r>
          </w:p>
        </w:tc>
      </w:tr>
      <w:tr w:rsidR="00C56933" w:rsidRPr="00EE4DEA" w14:paraId="44EFC1C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2E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8D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0A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Gunsan-si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AF3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0C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A39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43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89B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9C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A5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6C1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702.20</w:t>
            </w:r>
          </w:p>
        </w:tc>
      </w:tr>
      <w:tr w:rsidR="00C56933" w:rsidRPr="00EE4DEA" w14:paraId="2ADB758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0E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17A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5BA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Jeonju-si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E4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B30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5C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DA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76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1AA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83C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C8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3161.10</w:t>
            </w:r>
          </w:p>
        </w:tc>
      </w:tr>
      <w:tr w:rsidR="00C56933" w:rsidRPr="00EE4DEA" w14:paraId="6B8589B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C2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5E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903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Wanju-gun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AC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F8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5C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D6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FB2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DCB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48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18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109.43</w:t>
            </w:r>
          </w:p>
        </w:tc>
      </w:tr>
      <w:tr w:rsidR="00C56933" w:rsidRPr="00EE4DEA" w14:paraId="50CEE61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AFC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9E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A8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Iksan-si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E4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33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52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13.72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B3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DA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83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3B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6C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601.90</w:t>
            </w:r>
          </w:p>
        </w:tc>
      </w:tr>
      <w:tr w:rsidR="00C56933" w:rsidRPr="00EE4DEA" w14:paraId="6FA9048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03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BAF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74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Jeongeup-si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3DB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95B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E6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4BC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AB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17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439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C6B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169.95</w:t>
            </w:r>
          </w:p>
        </w:tc>
      </w:tr>
      <w:tr w:rsidR="00C56933" w:rsidRPr="00EE4DEA" w14:paraId="3F4C146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11F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45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6F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Namwon-si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463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DE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C1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3B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79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D0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07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35.42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F0F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114.22</w:t>
            </w:r>
          </w:p>
        </w:tc>
      </w:tr>
      <w:tr w:rsidR="00C56933" w:rsidRPr="00EE4DEA" w14:paraId="6EC0A7A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B9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A8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DD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Gimje-si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DAF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BD6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F9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32D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7B5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57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174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ECC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166.13</w:t>
            </w:r>
          </w:p>
        </w:tc>
      </w:tr>
      <w:tr w:rsidR="00C56933" w:rsidRPr="00EE4DEA" w14:paraId="23DB080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1E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C8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DB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Jin</w:t>
            </w:r>
            <w:del w:id="7" w:author="HK Park" w:date="2023-03-25T12:07:00Z">
              <w:r w:rsidRPr="000C5782" w:rsidDel="007D67E0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an-gun 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07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A3E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AE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11.84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01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E6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D9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A8B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B0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33.97</w:t>
            </w:r>
          </w:p>
        </w:tc>
      </w:tr>
      <w:tr w:rsidR="00C56933" w:rsidRPr="00EE4DEA" w14:paraId="1ADDE07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89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59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DE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Muju-gun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7F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9DC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F7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393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DE5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07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322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9B2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40.13</w:t>
            </w:r>
          </w:p>
        </w:tc>
      </w:tr>
      <w:tr w:rsidR="00C56933" w:rsidRPr="00EE4DEA" w14:paraId="3C12F74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F38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4C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D8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Imshil-gun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D1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EE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FE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11.48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B7F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82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5C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B5F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A2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50.52</w:t>
            </w:r>
          </w:p>
        </w:tc>
      </w:tr>
      <w:tr w:rsidR="00C56933" w:rsidRPr="00EE4DEA" w14:paraId="5059DC1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39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151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F9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Sunchang-gun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2E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7D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978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30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92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C8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6B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50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60.62</w:t>
            </w:r>
          </w:p>
        </w:tc>
      </w:tr>
      <w:tr w:rsidR="00C56933" w:rsidRPr="00EE4DEA" w14:paraId="148F473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7B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541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CA47" w14:textId="7F8319F8" w:rsidR="00C56933" w:rsidRPr="000C5782" w:rsidRDefault="00C5693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</w:t>
            </w:r>
            <w:del w:id="8" w:author="HK Park" w:date="2023-03-25T12:07:00Z">
              <w:r w:rsidRPr="000C5782" w:rsidDel="007D67E0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CA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40C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9C8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11.92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EF5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46.47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C5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B0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52B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35.67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B9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117.80</w:t>
            </w:r>
          </w:p>
        </w:tc>
      </w:tr>
      <w:tr w:rsidR="00C56933" w:rsidRPr="00EE4DEA" w14:paraId="25BF467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B8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A7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ED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Mokpo-si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F17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9D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68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16.30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E71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1F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743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70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34.81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1E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4745.75</w:t>
            </w:r>
          </w:p>
        </w:tc>
      </w:tr>
      <w:tr w:rsidR="00C56933" w:rsidRPr="00EE4DEA" w14:paraId="372D3A58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24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BA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65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Yeosu-si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BBD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17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31.92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AF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384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AC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26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6F2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6D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574.63</w:t>
            </w:r>
          </w:p>
        </w:tc>
      </w:tr>
      <w:tr w:rsidR="00C56933" w:rsidRPr="00EE4DEA" w14:paraId="7E41F65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0C5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80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FF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Suncheon-si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F4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FD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E0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12.72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4F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30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FF6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06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34.99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64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303.35</w:t>
            </w:r>
          </w:p>
        </w:tc>
      </w:tr>
      <w:tr w:rsidR="00C56933" w:rsidRPr="00EE4DEA" w14:paraId="69B87D7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60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092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C2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9AC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55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F4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7EA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A13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AA2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491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34.99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52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152.65</w:t>
            </w:r>
          </w:p>
        </w:tc>
      </w:tr>
      <w:tr w:rsidR="00C56933" w:rsidRPr="00EE4DEA" w14:paraId="71FFBA0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104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6FC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1CC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Gwangyang-si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B3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60E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52B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12.87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C1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93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00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D8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676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331.23</w:t>
            </w:r>
          </w:p>
        </w:tc>
      </w:tr>
      <w:tr w:rsidR="00C56933" w:rsidRPr="00EE4DEA" w14:paraId="74B2060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6F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A8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50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Damyang-gun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17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282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F5E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11.33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45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93D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25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BD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8EE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104.10</w:t>
            </w:r>
          </w:p>
        </w:tc>
      </w:tr>
      <w:tr w:rsidR="00C56933" w:rsidRPr="00EE4DEA" w14:paraId="4DB7D49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8A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F98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AB7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Gokseong-gun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3A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F8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D7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11.67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B3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A96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447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22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0B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56.30</w:t>
            </w:r>
          </w:p>
        </w:tc>
      </w:tr>
      <w:tr w:rsidR="00C56933" w:rsidRPr="00EE4DEA" w14:paraId="4FB45CF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3B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B8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D29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Goheung-gun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0F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91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CB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5D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AE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A7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0EF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34.62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F5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88.05</w:t>
            </w:r>
          </w:p>
        </w:tc>
      </w:tr>
      <w:tr w:rsidR="00C56933" w:rsidRPr="00EE4DEA" w14:paraId="277CF34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12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76C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14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Boseong-gun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76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C4A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30F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25F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C9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73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DF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34.81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823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69.57</w:t>
            </w:r>
          </w:p>
        </w:tc>
      </w:tr>
      <w:tr w:rsidR="00C56933" w:rsidRPr="00EE4DEA" w14:paraId="1365206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1A2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D2B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84E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Jangheung-gun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C5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82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B31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F3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41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089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EE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34.67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A6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68.45</w:t>
            </w:r>
          </w:p>
        </w:tc>
      </w:tr>
      <w:tr w:rsidR="00C56933" w:rsidRPr="00EE4DEA" w14:paraId="4BDA160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73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05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41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Gangjin-gun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6C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00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D4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3D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4A5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02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C9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34.62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FA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79.32</w:t>
            </w:r>
          </w:p>
        </w:tc>
      </w:tr>
      <w:tr w:rsidR="00C56933" w:rsidRPr="00EE4DEA" w14:paraId="075D8C4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4C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DB8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5D8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Haenam-gun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E6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10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558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11.17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9C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B1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F84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0B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34.54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277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76.17</w:t>
            </w:r>
          </w:p>
        </w:tc>
      </w:tr>
      <w:tr w:rsidR="00C56933" w:rsidRPr="00EE4DEA" w14:paraId="17A2357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42A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AF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90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</w:t>
            </w:r>
            <w:del w:id="9" w:author="HK Park" w:date="2023-03-25T12:08:00Z">
              <w:r w:rsidRPr="000C5782" w:rsidDel="007D67E0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am-gun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28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8F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E3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EA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B4F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E1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9A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34.80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6A7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97.53</w:t>
            </w:r>
          </w:p>
        </w:tc>
      </w:tr>
      <w:tr w:rsidR="00C56933" w:rsidRPr="00EE4DEA" w14:paraId="49C173B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3E2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EF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C21E" w14:textId="540F70C6" w:rsidR="00C56933" w:rsidRPr="000C5782" w:rsidRDefault="00C5693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Mu</w:t>
            </w:r>
            <w:del w:id="10" w:author="HK Park" w:date="2023-03-25T12:09:00Z">
              <w:r w:rsidRPr="000C5782" w:rsidDel="007D67E0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'</w:delText>
              </w:r>
            </w:del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an-gun</w:t>
            </w:r>
            <w:del w:id="11" w:author="HK Park" w:date="2023-03-25T12:09:00Z">
              <w:r w:rsidRPr="000C5782" w:rsidDel="007D67E0">
                <w:rPr>
                  <w:rFonts w:ascii="Times New Roman" w:eastAsia="맑은 고딕" w:hAnsi="Times New Roman" w:cs="Times New Roman"/>
                  <w:color w:val="000000"/>
                  <w:kern w:val="0"/>
                  <w:sz w:val="18"/>
                  <w:szCs w:val="18"/>
                </w:rPr>
                <w:delText>-gun</w:delText>
              </w:r>
            </w:del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DE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BA0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7D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10F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E4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32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DC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34.95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19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176.88</w:t>
            </w:r>
          </w:p>
        </w:tc>
      </w:tr>
      <w:tr w:rsidR="00C56933" w:rsidRPr="00EE4DEA" w14:paraId="1C45847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86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9D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6A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Hampyeong-gun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F1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B3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55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9F6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62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76B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9A7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1D6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90.03</w:t>
            </w:r>
          </w:p>
        </w:tc>
      </w:tr>
      <w:tr w:rsidR="00C56933" w:rsidRPr="00EE4DEA" w14:paraId="2CA6D70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8C1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13B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615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Yeonggwang-gun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147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C1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66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52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46.09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BA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D0B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F4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5F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119.47</w:t>
            </w:r>
          </w:p>
        </w:tc>
      </w:tr>
      <w:tr w:rsidR="00C56933" w:rsidRPr="00EE4DEA" w14:paraId="15357CC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97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F4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59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Jangseong-gun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C46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D0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6FB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B0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4D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28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7E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35.33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25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89.23</w:t>
            </w:r>
          </w:p>
        </w:tc>
      </w:tr>
      <w:tr w:rsidR="00C56933" w:rsidRPr="00EE4DEA" w14:paraId="20533C3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E1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F4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66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Jindo-gun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BF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8E6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66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10.92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69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8C4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306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74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34.46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07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74.63</w:t>
            </w:r>
          </w:p>
        </w:tc>
      </w:tr>
      <w:tr w:rsidR="00C56933" w:rsidRPr="00EE4DEA" w14:paraId="6FBC79D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F5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297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94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Hwansun-gun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01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1E8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FB4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11.48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9AE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79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0E8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2F4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8A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85.40</w:t>
            </w:r>
          </w:p>
        </w:tc>
      </w:tr>
      <w:tr w:rsidR="00C56933" w:rsidRPr="00EE4DEA" w14:paraId="4246B87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1DF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E2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EB9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Wando-gun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8B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5A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0DC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11.95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786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59C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5C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126.70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496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34.34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C34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134.75</w:t>
            </w:r>
          </w:p>
        </w:tc>
      </w:tr>
      <w:tr w:rsidR="00C56933" w:rsidRPr="00EE4DEA" w14:paraId="4E9D596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70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90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Jeollanam-do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C0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Gurye-gun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2C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665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B9C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11.49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DA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59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C10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E37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0F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61.48</w:t>
            </w:r>
          </w:p>
        </w:tc>
      </w:tr>
      <w:tr w:rsidR="00C56933" w:rsidRPr="00EE4DEA" w14:paraId="344EE59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66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FC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227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Gumi-si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8B3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C8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72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13.95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A9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44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96A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238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36.17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129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679.80</w:t>
            </w:r>
          </w:p>
        </w:tc>
      </w:tr>
      <w:tr w:rsidR="00C56933" w:rsidRPr="00EE4DEA" w14:paraId="19F6D1B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08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FE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5E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Pohang-si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9FF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6F9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E7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13.97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F3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71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5B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0E4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F85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458.97</w:t>
            </w:r>
          </w:p>
        </w:tc>
      </w:tr>
      <w:tr w:rsidR="00C56933" w:rsidRPr="00EE4DEA" w14:paraId="683412B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FE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BE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B3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DC5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C2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8A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0DC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F1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29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BA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00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198.00</w:t>
            </w:r>
          </w:p>
        </w:tc>
      </w:tr>
      <w:tr w:rsidR="00C56933" w:rsidRPr="00EE4DEA" w14:paraId="50673A9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C2B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A91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C3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Gimcheon-si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DD2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EE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834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12.67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33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C0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DB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A2A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515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136.22</w:t>
            </w:r>
          </w:p>
        </w:tc>
      </w:tr>
      <w:tr w:rsidR="00C56933" w:rsidRPr="00EE4DEA" w14:paraId="0180BCE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9C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18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62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Andong-si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32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D5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6D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12.77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2F8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6B9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3F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40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36.58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45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110.78</w:t>
            </w:r>
          </w:p>
        </w:tc>
      </w:tr>
      <w:tr w:rsidR="00C56933" w:rsidRPr="00EE4DEA" w14:paraId="1D92C00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89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459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EEE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D2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4C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D2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12.78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D5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08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192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E73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4B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166.87</w:t>
            </w:r>
          </w:p>
        </w:tc>
      </w:tr>
      <w:tr w:rsidR="00C56933" w:rsidRPr="00EE4DEA" w14:paraId="7AED55D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E0F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AA2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005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0A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75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166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12.67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94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559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0CF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9B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9EF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110.30</w:t>
            </w:r>
          </w:p>
        </w:tc>
      </w:tr>
      <w:tr w:rsidR="00C56933" w:rsidRPr="00EE4DEA" w14:paraId="3601096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440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ED8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6A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Sangju-si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1A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2F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BEF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12.92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93A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39C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0F9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F9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DC0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82.25</w:t>
            </w:r>
          </w:p>
        </w:tc>
      </w:tr>
      <w:tr w:rsidR="00C56933" w:rsidRPr="00EE4DEA" w14:paraId="52DB46A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AC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91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463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Mungyeong-si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4F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5E6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68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3B2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509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69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9A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61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83.13</w:t>
            </w:r>
          </w:p>
        </w:tc>
      </w:tr>
      <w:tr w:rsidR="00C56933" w:rsidRPr="00EE4DEA" w14:paraId="5A1CAE1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F17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838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6E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384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D4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81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131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C99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F3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D3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35.83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12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610.32</w:t>
            </w:r>
          </w:p>
        </w:tc>
      </w:tr>
      <w:tr w:rsidR="00C56933" w:rsidRPr="00EE4DEA" w14:paraId="20E4B7E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9B8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1E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7F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Uiseong-gun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BB1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123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8B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12.17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F33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03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8D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67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36.36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EE6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47.45</w:t>
            </w:r>
          </w:p>
        </w:tc>
      </w:tr>
      <w:tr w:rsidR="00C56933" w:rsidRPr="00EE4DEA" w14:paraId="58E72BC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65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E8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D4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Yeongyang-gun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9AE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AC7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0F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12.61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F86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7C4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7D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91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465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22.18</w:t>
            </w:r>
          </w:p>
        </w:tc>
      </w:tr>
      <w:tr w:rsidR="00C56933" w:rsidRPr="00EE4DEA" w14:paraId="3DA48E95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2E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9F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18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Yeongdeok-gun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ABC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B5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68F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12.52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245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22C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DC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E5E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36.48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4AA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53.75</w:t>
            </w:r>
          </w:p>
        </w:tc>
      </w:tr>
      <w:tr w:rsidR="00C56933" w:rsidRPr="00EE4DEA" w14:paraId="1F38F19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C0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98B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7B9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Cheongdo-gun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661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613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7B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24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B64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F8B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86E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35.67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154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63.25</w:t>
            </w:r>
          </w:p>
        </w:tc>
      </w:tr>
      <w:tr w:rsidR="00C56933" w:rsidRPr="00EE4DEA" w14:paraId="5DF55A6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6C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5B8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EEB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Goreong-gun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829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E4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0F0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11.94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383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95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3BA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459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35.73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90F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91.07</w:t>
            </w:r>
          </w:p>
        </w:tc>
      </w:tr>
      <w:tr w:rsidR="00C56933" w:rsidRPr="00EE4DEA" w14:paraId="5E831C1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FE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79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88B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Chilgok-gun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57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A73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F7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13.67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E86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685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E94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7B6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932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269.02</w:t>
            </w:r>
          </w:p>
        </w:tc>
      </w:tr>
      <w:tr w:rsidR="00C56933" w:rsidRPr="00EE4DEA" w14:paraId="12EB51C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34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035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A5C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Yecheon-gun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B15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56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AF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11.84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A8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3F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BEB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99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CBA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69.08</w:t>
            </w:r>
          </w:p>
        </w:tc>
      </w:tr>
      <w:tr w:rsidR="00C56933" w:rsidRPr="00EE4DEA" w14:paraId="437B9E3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36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D3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06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Bonghwa-gun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6C4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F2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258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12.53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A1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106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386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94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2E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28.20</w:t>
            </w:r>
          </w:p>
        </w:tc>
      </w:tr>
      <w:tr w:rsidR="00C56933" w:rsidRPr="00EE4DEA" w14:paraId="391B56F0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75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88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Gyeongsangbuk-do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601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Uljin-gun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5D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969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C01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13.05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9E3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E9A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D2C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5EB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137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52.48</w:t>
            </w:r>
          </w:p>
        </w:tc>
      </w:tr>
      <w:tr w:rsidR="00C56933" w:rsidRPr="00EE4DEA" w14:paraId="6C890D8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F55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5D9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A3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Yangsan-si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893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D4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3D7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14.68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24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31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12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1EE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35.40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98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593.07</w:t>
            </w:r>
          </w:p>
        </w:tc>
      </w:tr>
      <w:tr w:rsidR="00C56933" w:rsidRPr="00EE4DEA" w14:paraId="140B032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30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1E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BB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Gimhae-si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9F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3CD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E3F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543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912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BD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68E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1CF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1125.53</w:t>
            </w:r>
          </w:p>
        </w:tc>
      </w:tr>
      <w:tr w:rsidR="00C56933" w:rsidRPr="00EE4DEA" w14:paraId="6F54DD7D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E9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6C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E2A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Changwon-si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CF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49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5FE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15.79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6B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AD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CA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ADB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8B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1445.53</w:t>
            </w:r>
          </w:p>
        </w:tc>
      </w:tr>
      <w:tr w:rsidR="00C56933" w:rsidRPr="00EE4DEA" w14:paraId="4A1B446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FDD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18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BAD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Jinju-si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325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D6F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B80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2A7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469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DDA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134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784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477.18</w:t>
            </w:r>
          </w:p>
        </w:tc>
      </w:tr>
      <w:tr w:rsidR="00C56933" w:rsidRPr="00EE4DEA" w14:paraId="27FE74F7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8E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A33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3B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Tongyeong-si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C81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14E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F5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6F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DE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12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C1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F7C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581.90</w:t>
            </w:r>
          </w:p>
        </w:tc>
      </w:tr>
      <w:tr w:rsidR="00C56933" w:rsidRPr="00EE4DEA" w14:paraId="01C3D611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F70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C1F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3F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Sacheon-si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26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B5D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C75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053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5A5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6E0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0C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5AC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289.82</w:t>
            </w:r>
          </w:p>
        </w:tc>
      </w:tr>
      <w:tr w:rsidR="00C56933" w:rsidRPr="00EE4DEA" w14:paraId="17F9A6B4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FAE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66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C90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Miryang-si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88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70D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EF5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13.03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FE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C3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6B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29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900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135.75</w:t>
            </w:r>
          </w:p>
        </w:tc>
      </w:tr>
      <w:tr w:rsidR="00C56933" w:rsidRPr="00EE4DEA" w14:paraId="2AA0F46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FD6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AF6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B79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Geoje-si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471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ECA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1A6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1FA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51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2EC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BE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34.86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642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610.43</w:t>
            </w:r>
          </w:p>
        </w:tc>
      </w:tr>
      <w:tr w:rsidR="00C56933" w:rsidRPr="00EE4DEA" w14:paraId="2C356C12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F0E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EE8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CE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Uiryeong-gun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DC5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070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FA2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824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CF5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A46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10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35.39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2D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60.62</w:t>
            </w:r>
          </w:p>
        </w:tc>
      </w:tr>
      <w:tr w:rsidR="00C56933" w:rsidRPr="00EE4DEA" w14:paraId="2B3B933A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BC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B8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3E1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Haman-gun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3C0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1D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933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12.47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903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180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84D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D97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35.29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99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163.55</w:t>
            </w:r>
          </w:p>
        </w:tc>
      </w:tr>
      <w:tr w:rsidR="00C56933" w:rsidRPr="00EE4DEA" w14:paraId="05BFED1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D5B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79F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FAE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Changnyeong-gun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30E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3A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C0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12.45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BDE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F18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DBD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E29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44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118.95</w:t>
            </w:r>
          </w:p>
        </w:tc>
      </w:tr>
      <w:tr w:rsidR="00C56933" w:rsidRPr="00EE4DEA" w14:paraId="25FAD64C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E1F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098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9F1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Goseong-gun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E75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87A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37.07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574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EBB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443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B41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D1F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7F7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108.32</w:t>
            </w:r>
          </w:p>
        </w:tc>
      </w:tr>
      <w:tr w:rsidR="00C56933" w:rsidRPr="00EE4DEA" w14:paraId="03A18723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ED1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554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762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Namhae-gun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D5E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55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046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11.97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E8D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999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969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088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34.81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D4D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132.07</w:t>
            </w:r>
          </w:p>
        </w:tc>
      </w:tr>
      <w:tr w:rsidR="00C56933" w:rsidRPr="00EE4DEA" w14:paraId="4CE60259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ED1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19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A50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Hadong-gun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178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2DA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F52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77D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71A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323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5AC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35.14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1BE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75.02</w:t>
            </w:r>
          </w:p>
        </w:tc>
      </w:tr>
      <w:tr w:rsidR="00C56933" w:rsidRPr="00EE4DEA" w14:paraId="1A4F0DDF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E83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AF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244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Sancheong-gun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093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510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442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228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670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D3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C78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35.37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E48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45.15</w:t>
            </w:r>
          </w:p>
        </w:tc>
      </w:tr>
      <w:tr w:rsidR="00C56933" w:rsidRPr="00EE4DEA" w14:paraId="548ED11E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D1C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31E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97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Geochang-gun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49A1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96B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38.34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62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11.98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97D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D74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5D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B0F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35.73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966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78.67</w:t>
            </w:r>
          </w:p>
        </w:tc>
      </w:tr>
      <w:tr w:rsidR="00C56933" w:rsidRPr="00EE4DEA" w14:paraId="018B28FB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49A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AE9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599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Hapcheon-gun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8AD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082F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E81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6FE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18A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998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128.14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C31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0F69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50.63</w:t>
            </w:r>
          </w:p>
        </w:tc>
      </w:tr>
      <w:tr w:rsidR="00C56933" w:rsidRPr="00EE4DEA" w14:paraId="381880C6" w14:textId="77777777" w:rsidTr="00BA5B0F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E62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05C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Gyeongsangnam-do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EE5A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Hamyang-gun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AF9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E75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9FA6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11.71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5402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AD1D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09F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960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35.55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7F54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55.98</w:t>
            </w:r>
          </w:p>
        </w:tc>
      </w:tr>
      <w:tr w:rsidR="00C56933" w:rsidRPr="00EE4DEA" w14:paraId="40E972C6" w14:textId="77777777" w:rsidTr="00BA5B0F">
        <w:trPr>
          <w:trHeight w:val="336"/>
        </w:trPr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0FBC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8D970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Sejong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A821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Sejong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D957C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C637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035D3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14.96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DD405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B7ABE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083F7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127.22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39CBB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36.53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09178" w14:textId="77777777" w:rsidR="00C56933" w:rsidRPr="000C5782" w:rsidRDefault="00C56933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363.66</w:t>
            </w:r>
          </w:p>
        </w:tc>
      </w:tr>
    </w:tbl>
    <w:p w14:paraId="165F6F36" w14:textId="77777777" w:rsidR="0039662F" w:rsidRDefault="0039662F" w:rsidP="007B5357">
      <w:pPr>
        <w:rPr>
          <w:rFonts w:ascii="Times New Roman" w:hAnsi="Times New Roman" w:cs="Times New Roman"/>
          <w:b/>
          <w:sz w:val="24"/>
          <w:szCs w:val="24"/>
        </w:rPr>
        <w:sectPr w:rsidR="0039662F" w:rsidSect="00086C01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6CA6D55E" w14:textId="69880152" w:rsidR="00A73ECB" w:rsidRPr="00351112" w:rsidRDefault="00A73ECB" w:rsidP="00A73ECB">
      <w:pPr>
        <w:rPr>
          <w:rFonts w:ascii="Times New Roman" w:hAnsi="Times New Roman" w:cs="Times New Roman"/>
          <w:b/>
          <w:sz w:val="24"/>
          <w:szCs w:val="24"/>
        </w:rPr>
      </w:pPr>
      <w:r w:rsidRPr="003511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39662F" w:rsidRPr="00351112">
        <w:rPr>
          <w:rFonts w:ascii="Times New Roman" w:hAnsi="Times New Roman" w:cs="Times New Roman" w:hint="eastAsia"/>
          <w:b/>
          <w:sz w:val="24"/>
          <w:szCs w:val="24"/>
        </w:rPr>
        <w:t>A.</w:t>
      </w:r>
      <w:r w:rsidRPr="00351112">
        <w:rPr>
          <w:rFonts w:ascii="Times New Roman" w:hAnsi="Times New Roman" w:cs="Times New Roman"/>
          <w:b/>
          <w:sz w:val="24"/>
          <w:szCs w:val="24"/>
        </w:rPr>
        <w:t>2</w:t>
      </w:r>
      <w:r w:rsidR="0039662F" w:rsidRPr="00351112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351112">
        <w:rPr>
          <w:rFonts w:ascii="Times New Roman" w:hAnsi="Times New Roman" w:cs="Times New Roman"/>
          <w:b/>
          <w:sz w:val="24"/>
          <w:szCs w:val="24"/>
        </w:rPr>
        <w:t xml:space="preserve"> Descriptive summary of air pollution concentrations (NO</w:t>
      </w:r>
      <w:r w:rsidRPr="0035111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51112">
        <w:rPr>
          <w:rFonts w:ascii="Times New Roman" w:hAnsi="Times New Roman" w:cs="Times New Roman"/>
          <w:b/>
          <w:sz w:val="24"/>
          <w:szCs w:val="24"/>
        </w:rPr>
        <w:t>, O</w:t>
      </w:r>
      <w:r w:rsidRPr="0035111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351112">
        <w:rPr>
          <w:rFonts w:ascii="Times New Roman" w:hAnsi="Times New Roman" w:cs="Times New Roman"/>
          <w:b/>
          <w:sz w:val="24"/>
          <w:szCs w:val="24"/>
        </w:rPr>
        <w:t>, and CO).</w:t>
      </w:r>
    </w:p>
    <w:tbl>
      <w:tblPr>
        <w:tblW w:w="6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1060"/>
        <w:gridCol w:w="1060"/>
        <w:gridCol w:w="1060"/>
        <w:gridCol w:w="1060"/>
        <w:gridCol w:w="1060"/>
      </w:tblGrid>
      <w:tr w:rsidR="00A73ECB" w:rsidRPr="006C49E7" w14:paraId="723659CA" w14:textId="77777777" w:rsidTr="00AE2F87">
        <w:trPr>
          <w:trHeight w:val="20"/>
        </w:trPr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45BA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BF94B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788DD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SD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A5F3A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3FED9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4AF5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IQR</w:t>
            </w: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</w:tr>
      <w:tr w:rsidR="00A73ECB" w:rsidRPr="006C49E7" w14:paraId="221A788F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9066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34FD4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A4963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E3ED7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C34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65E9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73ECB" w:rsidRPr="006C49E7" w14:paraId="7D217529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FC26A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NO</w:t>
            </w: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4CC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17.28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73F7C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5.17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B5ACE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11.68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753C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29.07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A819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7.17</w:t>
            </w:r>
          </w:p>
        </w:tc>
      </w:tr>
      <w:tr w:rsidR="00A73ECB" w:rsidRPr="006C49E7" w14:paraId="15653F7D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9AF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O</w:t>
            </w:r>
            <w:r w:rsidRPr="000C57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922D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41.91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8989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2.66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927A8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34.04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33E89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46.85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2D3D4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3.5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</w:p>
        </w:tc>
      </w:tr>
      <w:tr w:rsidR="00A73ECB" w:rsidRPr="006C49E7" w14:paraId="701912E7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5F39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CO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EEC1E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50FA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5F12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03DB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BFD8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0.05</w:t>
            </w:r>
          </w:p>
        </w:tc>
      </w:tr>
      <w:tr w:rsidR="00A73ECB" w:rsidRPr="006C49E7" w14:paraId="36506F97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72E6B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7426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08EE7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6F722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39B3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62183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73ECB" w:rsidRPr="006C49E7" w14:paraId="5F7A4B80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5B4E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NO</w:t>
            </w:r>
            <w:r w:rsidRPr="00F100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822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16.42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28DD3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4.86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79CF6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11.07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63E2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27.65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D98C3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7.3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</w:p>
        </w:tc>
      </w:tr>
      <w:tr w:rsidR="00A73ECB" w:rsidRPr="006C49E7" w14:paraId="5DFCBE09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F657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O</w:t>
            </w:r>
            <w:r w:rsidRPr="00F100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43249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41.94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A133B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2.98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089E4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33.83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69FEF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46.57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5ED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4.27</w:t>
            </w:r>
          </w:p>
        </w:tc>
      </w:tr>
      <w:tr w:rsidR="00A73ECB" w:rsidRPr="006C49E7" w14:paraId="6259705E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3430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CO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E27C6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8A96C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93EA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F3F44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E394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0.04</w:t>
            </w:r>
          </w:p>
        </w:tc>
      </w:tr>
      <w:tr w:rsidR="00A73ECB" w:rsidRPr="006C49E7" w14:paraId="74370DBA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8AA8E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3CC59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3461A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3022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5647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EB808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73ECB" w:rsidRPr="006C49E7" w14:paraId="7136F998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9E77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NO</w:t>
            </w:r>
            <w:r w:rsidRPr="00F100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A2BDA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15.11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0FDF8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4.46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C00A4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9.62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15C7B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25.16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5D0C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7.31</w:t>
            </w:r>
          </w:p>
        </w:tc>
      </w:tr>
      <w:tr w:rsidR="00A73ECB" w:rsidRPr="006C49E7" w14:paraId="64734C4A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228DD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O</w:t>
            </w:r>
            <w:r w:rsidRPr="00F100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68ED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42.91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183F2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2.75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FD891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35.77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423F8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47.09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4AD26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3.74</w:t>
            </w:r>
          </w:p>
        </w:tc>
      </w:tr>
      <w:tr w:rsidR="00A73ECB" w:rsidRPr="006C49E7" w14:paraId="049CA5DE" w14:textId="77777777" w:rsidTr="00AE2F87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42A9A5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72F4F6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2C48EC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F6717C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6C5D50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4B9E7" w14:textId="77777777" w:rsidR="00A73ECB" w:rsidRPr="006C49E7" w:rsidRDefault="00A73ECB" w:rsidP="00AE2F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C49E7">
              <w:rPr>
                <w:rFonts w:ascii="Times New Roman" w:eastAsia="맑은 고딕" w:hAnsi="Times New Roman" w:cs="Times New Roman"/>
                <w:kern w:val="0"/>
                <w:szCs w:val="20"/>
              </w:rPr>
              <w:t>0.05</w:t>
            </w:r>
          </w:p>
        </w:tc>
      </w:tr>
    </w:tbl>
    <w:p w14:paraId="0893EC0D" w14:textId="77777777" w:rsidR="00A73ECB" w:rsidRDefault="00A73ECB" w:rsidP="00A73ECB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CC2E88"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Interquartile range derived by Q3-Q1. </w:t>
      </w:r>
    </w:p>
    <w:p w14:paraId="2DD35D41" w14:textId="349FB39F" w:rsidR="00A73ECB" w:rsidRPr="004E4D60" w:rsidRDefault="00A73ECB" w:rsidP="00A73ECB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Pr="00F1002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: nitrogen dioxide; O</w:t>
      </w:r>
      <w:r w:rsidRPr="00F10023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: ozone; CO: carbon monoxide.</w:t>
      </w:r>
    </w:p>
    <w:p w14:paraId="3ACE19C8" w14:textId="5EEE5E2C" w:rsidR="008707E4" w:rsidRDefault="008707E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5720DB" w14:textId="38AF8330" w:rsidR="001B3A34" w:rsidRPr="00057550" w:rsidRDefault="008707E4" w:rsidP="00642FFA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3511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Pr="00351112">
        <w:rPr>
          <w:rFonts w:ascii="Times New Roman" w:hAnsi="Times New Roman" w:cs="Times New Roman" w:hint="eastAsia"/>
          <w:b/>
          <w:sz w:val="24"/>
          <w:szCs w:val="24"/>
        </w:rPr>
        <w:t>A.1.</w:t>
      </w:r>
      <w:r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>Exposure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-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response curves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of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particulate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matters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(PM</w:t>
      </w:r>
      <w:r w:rsidR="00EF2007" w:rsidRPr="00A6075D">
        <w:rPr>
          <w:rFonts w:ascii="Times New Roman" w:hAnsi="Times New Roman" w:cs="Times New Roman"/>
          <w:b/>
          <w:sz w:val="24"/>
          <w:szCs w:val="24"/>
          <w:vertAlign w:val="subscript"/>
        </w:rPr>
        <w:t>2.5</w:t>
      </w:r>
      <w:r w:rsidR="00A607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75D">
        <w:rPr>
          <w:rFonts w:ascii="Times New Roman" w:hAnsi="Times New Roman" w:cs="Times New Roman" w:hint="eastAsia"/>
          <w:b/>
          <w:sz w:val="24"/>
          <w:szCs w:val="24"/>
        </w:rPr>
        <w:t>and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EF2007" w:rsidRPr="00A6075D">
        <w:rPr>
          <w:rFonts w:ascii="Times New Roman" w:hAnsi="Times New Roman" w:cs="Times New Roman"/>
          <w:b/>
          <w:sz w:val="24"/>
          <w:szCs w:val="24"/>
          <w:vertAlign w:val="subscript"/>
        </w:rPr>
        <w:t>10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on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depression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based on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continuous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scale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of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 xml:space="preserve"> CES-D 10 </w:t>
      </w:r>
      <w:r w:rsidR="00EF2007" w:rsidRPr="00351112">
        <w:rPr>
          <w:rFonts w:ascii="Times New Roman" w:hAnsi="Times New Roman" w:cs="Times New Roman" w:hint="eastAsia"/>
          <w:b/>
          <w:sz w:val="24"/>
          <w:szCs w:val="24"/>
        </w:rPr>
        <w:t>score</w:t>
      </w:r>
      <w:r w:rsidR="00EF2007" w:rsidRPr="00351112">
        <w:rPr>
          <w:rFonts w:ascii="Times New Roman" w:hAnsi="Times New Roman" w:cs="Times New Roman"/>
          <w:b/>
          <w:sz w:val="24"/>
          <w:szCs w:val="24"/>
        </w:rPr>
        <w:t>.</w:t>
      </w:r>
      <w:r w:rsidR="008C20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876">
        <w:rPr>
          <w:rFonts w:ascii="Times New Roman" w:hAnsi="Times New Roman" w:cs="Times New Roman" w:hint="eastAsia"/>
          <w:sz w:val="24"/>
          <w:szCs w:val="24"/>
        </w:rPr>
        <w:t>N</w:t>
      </w:r>
      <w:r w:rsidR="00447DCD" w:rsidRPr="00AE2F87">
        <w:rPr>
          <w:rFonts w:ascii="Times New Roman" w:hAnsi="Times New Roman" w:cs="Times New Roman" w:hint="eastAsia"/>
          <w:sz w:val="24"/>
          <w:szCs w:val="24"/>
        </w:rPr>
        <w:t>on-linear</w:t>
      </w:r>
      <w:r w:rsidR="00447DCD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447DCD" w:rsidRPr="00AE2F87">
        <w:rPr>
          <w:rFonts w:ascii="Times New Roman" w:hAnsi="Times New Roman" w:cs="Times New Roman" w:hint="eastAsia"/>
          <w:sz w:val="24"/>
          <w:szCs w:val="24"/>
        </w:rPr>
        <w:t>curve</w:t>
      </w:r>
      <w:r w:rsidR="00447DCD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447DCD" w:rsidRPr="00AE2F87">
        <w:rPr>
          <w:rFonts w:ascii="Times New Roman" w:hAnsi="Times New Roman" w:cs="Times New Roman" w:hint="eastAsia"/>
          <w:sz w:val="24"/>
          <w:szCs w:val="24"/>
        </w:rPr>
        <w:t>between</w:t>
      </w:r>
      <w:r w:rsidR="00447DCD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447DCD" w:rsidRPr="00AE2F87">
        <w:rPr>
          <w:rFonts w:ascii="Times New Roman" w:hAnsi="Times New Roman" w:cs="Times New Roman" w:hint="eastAsia"/>
          <w:sz w:val="24"/>
          <w:szCs w:val="24"/>
        </w:rPr>
        <w:t>PM</w:t>
      </w:r>
      <w:r w:rsidR="00447DCD" w:rsidRPr="009B34F4">
        <w:rPr>
          <w:rFonts w:ascii="Times New Roman" w:hAnsi="Times New Roman" w:cs="Times New Roman" w:hint="eastAsia"/>
          <w:sz w:val="24"/>
          <w:szCs w:val="24"/>
          <w:vertAlign w:val="subscript"/>
        </w:rPr>
        <w:t>2.5</w:t>
      </w:r>
      <w:r w:rsidR="00447DCD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447DCD" w:rsidRPr="00AE2F87">
        <w:rPr>
          <w:rFonts w:ascii="Times New Roman" w:hAnsi="Times New Roman" w:cs="Times New Roman" w:hint="eastAsia"/>
          <w:sz w:val="24"/>
          <w:szCs w:val="24"/>
        </w:rPr>
        <w:t>and</w:t>
      </w:r>
      <w:r w:rsidR="00447DCD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447DCD" w:rsidRPr="00AE2F87">
        <w:rPr>
          <w:rFonts w:ascii="Times New Roman" w:hAnsi="Times New Roman" w:cs="Times New Roman" w:hint="eastAsia"/>
          <w:sz w:val="24"/>
          <w:szCs w:val="24"/>
        </w:rPr>
        <w:t>CES-D</w:t>
      </w:r>
      <w:r w:rsidR="00447DCD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447DCD" w:rsidRPr="00AE2F87">
        <w:rPr>
          <w:rFonts w:ascii="Times New Roman" w:hAnsi="Times New Roman" w:cs="Times New Roman" w:hint="eastAsia"/>
          <w:sz w:val="24"/>
          <w:szCs w:val="24"/>
        </w:rPr>
        <w:t>10</w:t>
      </w:r>
      <w:r w:rsidR="00447DCD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447DCD" w:rsidRPr="00AE2F87">
        <w:rPr>
          <w:rFonts w:ascii="Times New Roman" w:hAnsi="Times New Roman" w:cs="Times New Roman" w:hint="eastAsia"/>
          <w:sz w:val="24"/>
          <w:szCs w:val="24"/>
        </w:rPr>
        <w:t>score</w:t>
      </w:r>
      <w:r w:rsidR="00CF3283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CF3283" w:rsidRPr="00FC632F">
        <w:rPr>
          <w:rFonts w:ascii="Times New Roman" w:hAnsi="Times New Roman" w:cs="Times New Roman" w:hint="eastAsia"/>
          <w:b/>
          <w:sz w:val="24"/>
          <w:szCs w:val="24"/>
        </w:rPr>
        <w:t>(A)</w:t>
      </w:r>
      <w:r w:rsidR="00CF3283" w:rsidRPr="00AE2F87">
        <w:rPr>
          <w:rFonts w:ascii="Times New Roman" w:hAnsi="Times New Roman" w:cs="Times New Roman" w:hint="eastAsia"/>
          <w:sz w:val="24"/>
          <w:szCs w:val="24"/>
        </w:rPr>
        <w:t>,</w:t>
      </w:r>
      <w:r w:rsidR="00CF3283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9B34F4">
        <w:rPr>
          <w:rFonts w:ascii="Times New Roman" w:hAnsi="Times New Roman" w:cs="Times New Roman" w:hint="eastAsia"/>
          <w:sz w:val="24"/>
          <w:szCs w:val="24"/>
        </w:rPr>
        <w:t>N</w:t>
      </w:r>
      <w:r w:rsidR="009B34F4" w:rsidRPr="00AE2F87">
        <w:rPr>
          <w:rFonts w:ascii="Times New Roman" w:hAnsi="Times New Roman" w:cs="Times New Roman" w:hint="eastAsia"/>
          <w:sz w:val="24"/>
          <w:szCs w:val="24"/>
        </w:rPr>
        <w:t>on-linear</w:t>
      </w:r>
      <w:r w:rsidR="009B34F4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9B34F4" w:rsidRPr="00AE2F87">
        <w:rPr>
          <w:rFonts w:ascii="Times New Roman" w:hAnsi="Times New Roman" w:cs="Times New Roman" w:hint="eastAsia"/>
          <w:sz w:val="24"/>
          <w:szCs w:val="24"/>
        </w:rPr>
        <w:t>curve</w:t>
      </w:r>
      <w:r w:rsidR="009B34F4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9B34F4" w:rsidRPr="00AE2F87">
        <w:rPr>
          <w:rFonts w:ascii="Times New Roman" w:hAnsi="Times New Roman" w:cs="Times New Roman" w:hint="eastAsia"/>
          <w:sz w:val="24"/>
          <w:szCs w:val="24"/>
        </w:rPr>
        <w:t>between</w:t>
      </w:r>
      <w:r w:rsidR="009B34F4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9B34F4" w:rsidRPr="00AE2F87">
        <w:rPr>
          <w:rFonts w:ascii="Times New Roman" w:hAnsi="Times New Roman" w:cs="Times New Roman" w:hint="eastAsia"/>
          <w:sz w:val="24"/>
          <w:szCs w:val="24"/>
        </w:rPr>
        <w:t>PM</w:t>
      </w:r>
      <w:r w:rsidR="009B34F4">
        <w:rPr>
          <w:rFonts w:ascii="Times New Roman" w:hAnsi="Times New Roman" w:cs="Times New Roman" w:hint="eastAsia"/>
          <w:sz w:val="24"/>
          <w:szCs w:val="24"/>
          <w:vertAlign w:val="subscript"/>
        </w:rPr>
        <w:t>10</w:t>
      </w:r>
      <w:r w:rsidR="009B34F4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9B34F4" w:rsidRPr="00AE2F87">
        <w:rPr>
          <w:rFonts w:ascii="Times New Roman" w:hAnsi="Times New Roman" w:cs="Times New Roman" w:hint="eastAsia"/>
          <w:sz w:val="24"/>
          <w:szCs w:val="24"/>
        </w:rPr>
        <w:t>and</w:t>
      </w:r>
      <w:r w:rsidR="009B34F4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9B34F4" w:rsidRPr="00AE2F87">
        <w:rPr>
          <w:rFonts w:ascii="Times New Roman" w:hAnsi="Times New Roman" w:cs="Times New Roman" w:hint="eastAsia"/>
          <w:sz w:val="24"/>
          <w:szCs w:val="24"/>
        </w:rPr>
        <w:t>CES-D</w:t>
      </w:r>
      <w:r w:rsidR="009B34F4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9B34F4" w:rsidRPr="00AE2F87">
        <w:rPr>
          <w:rFonts w:ascii="Times New Roman" w:hAnsi="Times New Roman" w:cs="Times New Roman" w:hint="eastAsia"/>
          <w:sz w:val="24"/>
          <w:szCs w:val="24"/>
        </w:rPr>
        <w:t>10</w:t>
      </w:r>
      <w:r w:rsidR="009B34F4" w:rsidRPr="00AE2F87">
        <w:rPr>
          <w:rFonts w:ascii="Times New Roman" w:hAnsi="Times New Roman" w:cs="Times New Roman"/>
          <w:sz w:val="24"/>
          <w:szCs w:val="24"/>
        </w:rPr>
        <w:t xml:space="preserve"> </w:t>
      </w:r>
      <w:r w:rsidR="009B34F4" w:rsidRPr="00AE2F87">
        <w:rPr>
          <w:rFonts w:ascii="Times New Roman" w:hAnsi="Times New Roman" w:cs="Times New Roman" w:hint="eastAsia"/>
          <w:sz w:val="24"/>
          <w:szCs w:val="24"/>
        </w:rPr>
        <w:t>score</w:t>
      </w:r>
      <w:r w:rsidR="000B674E">
        <w:rPr>
          <w:rFonts w:ascii="Times New Roman" w:hAnsi="Times New Roman" w:cs="Times New Roman"/>
          <w:sz w:val="24"/>
          <w:szCs w:val="24"/>
        </w:rPr>
        <w:t xml:space="preserve"> </w:t>
      </w:r>
      <w:r w:rsidR="000B674E" w:rsidRPr="00FC632F">
        <w:rPr>
          <w:rFonts w:ascii="Times New Roman" w:hAnsi="Times New Roman" w:cs="Times New Roman" w:hint="eastAsia"/>
          <w:b/>
          <w:sz w:val="24"/>
          <w:szCs w:val="24"/>
        </w:rPr>
        <w:t>(B)</w:t>
      </w:r>
      <w:r w:rsidR="00D57982">
        <w:rPr>
          <w:rFonts w:ascii="Times New Roman" w:hAnsi="Times New Roman" w:cs="Times New Roman" w:hint="eastAsia"/>
          <w:sz w:val="24"/>
          <w:szCs w:val="24"/>
        </w:rPr>
        <w:t>.</w:t>
      </w:r>
      <w:r w:rsidR="009B34F4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>The blue line</w:t>
      </w:r>
      <w:r w:rsidR="00045329">
        <w:rPr>
          <w:rFonts w:ascii="Times New Roman" w:eastAsiaTheme="minorHAnsi" w:hAnsi="Times New Roman" w:cs="Times New Roman" w:hint="eastAsia"/>
          <w:bCs/>
          <w:sz w:val="24"/>
          <w:szCs w:val="24"/>
        </w:rPr>
        <w:t>s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045329">
        <w:rPr>
          <w:rFonts w:ascii="Times New Roman" w:eastAsiaTheme="minorHAnsi" w:hAnsi="Times New Roman" w:cs="Times New Roman" w:hint="eastAsia"/>
          <w:bCs/>
          <w:sz w:val="24"/>
          <w:szCs w:val="24"/>
        </w:rPr>
        <w:t>represent</w:t>
      </w:r>
      <w:r w:rsidR="00045329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>the 10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th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>, 25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th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>, 75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th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r w:rsidR="00FA2635">
        <w:rPr>
          <w:rFonts w:ascii="Times New Roman" w:eastAsiaTheme="minorHAnsi" w:hAnsi="Times New Roman" w:cs="Times New Roman" w:hint="eastAsia"/>
          <w:bCs/>
          <w:sz w:val="24"/>
          <w:szCs w:val="24"/>
        </w:rPr>
        <w:t xml:space="preserve">and </w:t>
      </w:r>
      <w:bookmarkStart w:id="12" w:name="_GoBack"/>
      <w:bookmarkEnd w:id="12"/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>90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>th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percentiles of </w:t>
      </w:r>
      <w:r w:rsidR="00045329">
        <w:rPr>
          <w:rFonts w:ascii="Times New Roman" w:eastAsiaTheme="minorHAnsi" w:hAnsi="Times New Roman" w:cs="Times New Roman" w:hint="eastAsia"/>
          <w:bCs/>
          <w:sz w:val="24"/>
          <w:szCs w:val="24"/>
        </w:rPr>
        <w:t>the</w:t>
      </w:r>
      <w:r w:rsidR="00045329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>PM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2.5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and PM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10</w:t>
      </w:r>
      <w:r w:rsidR="00045329">
        <w:rPr>
          <w:rFonts w:ascii="Times New Roman" w:eastAsiaTheme="minorHAnsi" w:hAnsi="Times New Roman" w:cs="Times New Roman"/>
          <w:bCs/>
          <w:sz w:val="24"/>
          <w:szCs w:val="24"/>
        </w:rPr>
        <w:t xml:space="preserve"> concentration </w:t>
      </w:r>
      <w:r w:rsidR="00045329">
        <w:rPr>
          <w:rFonts w:ascii="Times New Roman" w:eastAsiaTheme="minorHAnsi" w:hAnsi="Times New Roman" w:cs="Times New Roman" w:hint="eastAsia"/>
          <w:bCs/>
          <w:sz w:val="24"/>
          <w:szCs w:val="24"/>
        </w:rPr>
        <w:t>distributions</w:t>
      </w:r>
      <w:r w:rsidR="00045329" w:rsidRPr="00057550">
        <w:rPr>
          <w:rFonts w:ascii="Times New Roman" w:eastAsiaTheme="minorHAnsi" w:hAnsi="Times New Roman" w:cs="Times New Roman"/>
          <w:bCs/>
          <w:sz w:val="24"/>
          <w:szCs w:val="24"/>
        </w:rPr>
        <w:t>, respectively.</w:t>
      </w:r>
      <w:r w:rsidR="00045329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0E7CCA">
        <w:rPr>
          <w:rFonts w:ascii="Times New Roman" w:hAnsi="Times New Roman" w:cs="Times New Roman" w:hint="eastAsia"/>
          <w:sz w:val="24"/>
          <w:szCs w:val="24"/>
        </w:rPr>
        <w:t>Exposure-response</w:t>
      </w:r>
      <w:r w:rsidR="000E7CCA">
        <w:rPr>
          <w:rFonts w:ascii="Times New Roman" w:hAnsi="Times New Roman" w:cs="Times New Roman"/>
          <w:sz w:val="24"/>
          <w:szCs w:val="24"/>
        </w:rPr>
        <w:t xml:space="preserve"> </w:t>
      </w:r>
      <w:r w:rsidR="000E7CCA">
        <w:rPr>
          <w:rFonts w:ascii="Times New Roman" w:hAnsi="Times New Roman" w:cs="Times New Roman" w:hint="eastAsia"/>
          <w:sz w:val="24"/>
          <w:szCs w:val="24"/>
        </w:rPr>
        <w:t>curves were</w:t>
      </w:r>
      <w:r w:rsidR="000E7CCA">
        <w:rPr>
          <w:rFonts w:ascii="Times New Roman" w:hAnsi="Times New Roman" w:cs="Times New Roman"/>
          <w:sz w:val="24"/>
          <w:szCs w:val="24"/>
        </w:rPr>
        <w:t xml:space="preserve"> </w:t>
      </w:r>
      <w:r w:rsidR="008A1535">
        <w:rPr>
          <w:rFonts w:ascii="Times New Roman" w:hAnsi="Times New Roman" w:cs="Times New Roman" w:hint="eastAsia"/>
          <w:sz w:val="24"/>
          <w:szCs w:val="24"/>
        </w:rPr>
        <w:t>obtained</w:t>
      </w:r>
      <w:r w:rsidR="008A1535">
        <w:rPr>
          <w:rFonts w:ascii="Times New Roman" w:hAnsi="Times New Roman" w:cs="Times New Roman"/>
          <w:sz w:val="24"/>
          <w:szCs w:val="24"/>
        </w:rPr>
        <w:t xml:space="preserve"> </w:t>
      </w:r>
      <w:r w:rsidR="008A1535">
        <w:rPr>
          <w:rFonts w:ascii="Times New Roman" w:hAnsi="Times New Roman" w:cs="Times New Roman" w:hint="eastAsia"/>
          <w:sz w:val="24"/>
          <w:szCs w:val="24"/>
        </w:rPr>
        <w:t>from</w:t>
      </w:r>
      <w:r w:rsidR="008A1535">
        <w:rPr>
          <w:rFonts w:ascii="Times New Roman" w:hAnsi="Times New Roman" w:cs="Times New Roman"/>
          <w:sz w:val="24"/>
          <w:szCs w:val="24"/>
        </w:rPr>
        <w:t xml:space="preserve"> </w:t>
      </w:r>
      <w:r w:rsidR="008A1535">
        <w:rPr>
          <w:rFonts w:ascii="Times New Roman" w:hAnsi="Times New Roman" w:cs="Times New Roman" w:hint="eastAsia"/>
          <w:sz w:val="24"/>
          <w:szCs w:val="24"/>
        </w:rPr>
        <w:t>the</w:t>
      </w:r>
      <w:r w:rsidR="008A1535">
        <w:rPr>
          <w:rFonts w:ascii="Times New Roman" w:hAnsi="Times New Roman" w:cs="Times New Roman"/>
          <w:sz w:val="24"/>
          <w:szCs w:val="24"/>
        </w:rPr>
        <w:t xml:space="preserve"> </w:t>
      </w:r>
      <w:r w:rsidR="008A1535">
        <w:rPr>
          <w:rFonts w:ascii="Times New Roman" w:hAnsi="Times New Roman" w:cs="Times New Roman" w:hint="eastAsia"/>
          <w:sz w:val="24"/>
          <w:szCs w:val="24"/>
        </w:rPr>
        <w:t>g</w:t>
      </w:r>
      <w:r w:rsidR="00421DEA">
        <w:rPr>
          <w:rFonts w:ascii="Times New Roman" w:hAnsi="Times New Roman" w:cs="Times New Roman" w:hint="eastAsia"/>
          <w:sz w:val="24"/>
          <w:szCs w:val="24"/>
        </w:rPr>
        <w:t>eneralized</w:t>
      </w:r>
      <w:r w:rsidR="00421DEA">
        <w:rPr>
          <w:rFonts w:ascii="Times New Roman" w:hAnsi="Times New Roman" w:cs="Times New Roman"/>
          <w:sz w:val="24"/>
          <w:szCs w:val="24"/>
        </w:rPr>
        <w:t xml:space="preserve"> </w:t>
      </w:r>
      <w:r w:rsidR="008A1535">
        <w:rPr>
          <w:rFonts w:ascii="Times New Roman" w:hAnsi="Times New Roman" w:cs="Times New Roman" w:hint="eastAsia"/>
          <w:sz w:val="24"/>
          <w:szCs w:val="24"/>
        </w:rPr>
        <w:t>a</w:t>
      </w:r>
      <w:r w:rsidR="00421DEA">
        <w:rPr>
          <w:rFonts w:ascii="Times New Roman" w:hAnsi="Times New Roman" w:cs="Times New Roman" w:hint="eastAsia"/>
          <w:sz w:val="24"/>
          <w:szCs w:val="24"/>
        </w:rPr>
        <w:t>dditive</w:t>
      </w:r>
      <w:r w:rsidR="00421DEA">
        <w:rPr>
          <w:rFonts w:ascii="Times New Roman" w:hAnsi="Times New Roman" w:cs="Times New Roman"/>
          <w:sz w:val="24"/>
          <w:szCs w:val="24"/>
        </w:rPr>
        <w:t xml:space="preserve"> </w:t>
      </w:r>
      <w:r w:rsidR="008A1535">
        <w:rPr>
          <w:rFonts w:ascii="Times New Roman" w:hAnsi="Times New Roman" w:cs="Times New Roman" w:hint="eastAsia"/>
          <w:sz w:val="24"/>
          <w:szCs w:val="24"/>
        </w:rPr>
        <w:t>m</w:t>
      </w:r>
      <w:r w:rsidR="00421DEA">
        <w:rPr>
          <w:rFonts w:ascii="Times New Roman" w:hAnsi="Times New Roman" w:cs="Times New Roman" w:hint="eastAsia"/>
          <w:sz w:val="24"/>
          <w:szCs w:val="24"/>
        </w:rPr>
        <w:t>odel</w:t>
      </w:r>
      <w:r w:rsidR="008A1535">
        <w:rPr>
          <w:rFonts w:ascii="Times New Roman" w:hAnsi="Times New Roman" w:cs="Times New Roman" w:hint="eastAsia"/>
          <w:sz w:val="24"/>
          <w:szCs w:val="24"/>
        </w:rPr>
        <w:t>s</w:t>
      </w:r>
      <w:r w:rsidR="00421DEA">
        <w:rPr>
          <w:rFonts w:ascii="Times New Roman" w:hAnsi="Times New Roman" w:cs="Times New Roman"/>
          <w:sz w:val="24"/>
          <w:szCs w:val="24"/>
        </w:rPr>
        <w:t xml:space="preserve"> </w:t>
      </w:r>
      <w:r w:rsidR="00421DEA">
        <w:rPr>
          <w:rFonts w:ascii="Times New Roman" w:hAnsi="Times New Roman" w:cs="Times New Roman" w:hint="eastAsia"/>
          <w:sz w:val="24"/>
          <w:szCs w:val="24"/>
        </w:rPr>
        <w:t>(GAM)</w:t>
      </w:r>
      <w:r w:rsidR="00C74D89">
        <w:rPr>
          <w:rFonts w:ascii="Times New Roman" w:hAnsi="Times New Roman" w:cs="Times New Roman" w:hint="eastAsia"/>
          <w:sz w:val="24"/>
          <w:szCs w:val="24"/>
        </w:rPr>
        <w:t>,</w:t>
      </w:r>
      <w:r w:rsidR="00C74D89">
        <w:rPr>
          <w:rFonts w:ascii="Times New Roman" w:hAnsi="Times New Roman" w:cs="Times New Roman"/>
          <w:sz w:val="24"/>
          <w:szCs w:val="24"/>
        </w:rPr>
        <w:t xml:space="preserve"> </w:t>
      </w:r>
      <w:r w:rsidR="00A24F30">
        <w:rPr>
          <w:rFonts w:ascii="Times New Roman" w:hAnsi="Times New Roman" w:cs="Times New Roman" w:hint="eastAsia"/>
          <w:sz w:val="24"/>
          <w:szCs w:val="24"/>
        </w:rPr>
        <w:t>after</w:t>
      </w:r>
      <w:r w:rsidR="00A24F30">
        <w:rPr>
          <w:rFonts w:ascii="Times New Roman" w:hAnsi="Times New Roman" w:cs="Times New Roman"/>
          <w:sz w:val="24"/>
          <w:szCs w:val="24"/>
        </w:rPr>
        <w:t xml:space="preserve"> </w:t>
      </w:r>
      <w:r w:rsidR="00C74D89" w:rsidRPr="00057550">
        <w:rPr>
          <w:rFonts w:ascii="Times New Roman" w:eastAsiaTheme="minorHAnsi" w:hAnsi="Times New Roman" w:cs="Times New Roman" w:hint="eastAsia"/>
          <w:bCs/>
          <w:sz w:val="24"/>
          <w:szCs w:val="24"/>
        </w:rPr>
        <w:t>a</w:t>
      </w:r>
      <w:r w:rsidR="00A24F30">
        <w:rPr>
          <w:rFonts w:ascii="Times New Roman" w:eastAsiaTheme="minorHAnsi" w:hAnsi="Times New Roman" w:cs="Times New Roman"/>
          <w:bCs/>
          <w:sz w:val="24"/>
          <w:szCs w:val="24"/>
        </w:rPr>
        <w:t>djust</w:t>
      </w:r>
      <w:r w:rsidR="00A24F30">
        <w:rPr>
          <w:rFonts w:ascii="Times New Roman" w:eastAsiaTheme="minorHAnsi" w:hAnsi="Times New Roman" w:cs="Times New Roman" w:hint="eastAsia"/>
          <w:bCs/>
          <w:sz w:val="24"/>
          <w:szCs w:val="24"/>
        </w:rPr>
        <w:t>ing</w:t>
      </w:r>
      <w:r w:rsidR="00C74D8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for </w:t>
      </w:r>
      <w:r w:rsidR="00C74D89" w:rsidRPr="00057550">
        <w:rPr>
          <w:rFonts w:ascii="Times New Roman" w:eastAsiaTheme="minorHAnsi" w:hAnsi="Times New Roman" w:cs="Times New Roman" w:hint="eastAsia"/>
          <w:bCs/>
          <w:sz w:val="24"/>
          <w:szCs w:val="24"/>
        </w:rPr>
        <w:t>sex,</w:t>
      </w:r>
      <w:r w:rsidR="00C74D8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C74D89" w:rsidRPr="00057550">
        <w:rPr>
          <w:rFonts w:ascii="Times New Roman" w:eastAsiaTheme="minorHAnsi" w:hAnsi="Times New Roman" w:cs="Times New Roman" w:hint="eastAsia"/>
          <w:bCs/>
          <w:sz w:val="24"/>
          <w:szCs w:val="24"/>
        </w:rPr>
        <w:t>age</w:t>
      </w:r>
      <w:r w:rsidR="00C74D8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group, current smoking, current drinking, education attainment, marital status, social contact, self-reported health status, exercise, private medical insurance, longitude, latitude</w:t>
      </w:r>
      <w:r w:rsidR="00C74D89" w:rsidRPr="00057550">
        <w:rPr>
          <w:rFonts w:ascii="Times New Roman" w:eastAsiaTheme="minorHAnsi" w:hAnsi="Times New Roman" w:cs="Times New Roman" w:hint="eastAsia"/>
          <w:bCs/>
          <w:sz w:val="24"/>
          <w:szCs w:val="24"/>
        </w:rPr>
        <w:t>,</w:t>
      </w:r>
      <w:r w:rsidR="00C74D8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and</w:t>
      </w:r>
      <w:r w:rsidR="0055056D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55056D">
        <w:rPr>
          <w:rFonts w:ascii="Times New Roman" w:eastAsiaTheme="minorHAnsi" w:hAnsi="Times New Roman" w:cs="Times New Roman" w:hint="eastAsia"/>
          <w:bCs/>
          <w:sz w:val="24"/>
          <w:szCs w:val="24"/>
        </w:rPr>
        <w:t>the</w:t>
      </w:r>
      <w:r w:rsidR="00C74D8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interaction </w:t>
      </w:r>
      <w:r w:rsidR="00C74D89" w:rsidRPr="00057550">
        <w:rPr>
          <w:rFonts w:ascii="Times New Roman" w:eastAsiaTheme="minorHAnsi" w:hAnsi="Times New Roman" w:cs="Times New Roman" w:hint="eastAsia"/>
          <w:bCs/>
          <w:sz w:val="24"/>
          <w:szCs w:val="24"/>
        </w:rPr>
        <w:t>term</w:t>
      </w:r>
      <w:r w:rsidR="00C74D8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of </w:t>
      </w:r>
      <w:r w:rsidR="00C74D89" w:rsidRPr="00057550">
        <w:rPr>
          <w:rFonts w:ascii="Times New Roman" w:eastAsiaTheme="minorHAnsi" w:hAnsi="Times New Roman" w:cs="Times New Roman" w:hint="eastAsia"/>
          <w:bCs/>
          <w:sz w:val="24"/>
          <w:szCs w:val="24"/>
        </w:rPr>
        <w:t>the</w:t>
      </w:r>
      <w:r w:rsidR="00C74D89" w:rsidRPr="00057550">
        <w:rPr>
          <w:rFonts w:ascii="Times New Roman" w:eastAsiaTheme="minorHAnsi" w:hAnsi="Times New Roman" w:cs="Times New Roman"/>
          <w:bCs/>
          <w:sz w:val="24"/>
          <w:szCs w:val="24"/>
        </w:rPr>
        <w:t xml:space="preserve"> longitude and latitude.</w:t>
      </w:r>
      <w:r w:rsidR="00421DEA">
        <w:rPr>
          <w:rFonts w:ascii="Times New Roman" w:hAnsi="Times New Roman" w:cs="Times New Roman"/>
          <w:sz w:val="24"/>
          <w:szCs w:val="24"/>
        </w:rPr>
        <w:t xml:space="preserve"> </w:t>
      </w:r>
      <w:r w:rsidR="001B3A34" w:rsidRPr="00057550">
        <w:rPr>
          <w:rFonts w:ascii="Times New Roman" w:hAnsi="Times New Roman" w:cs="Times New Roman"/>
          <w:sz w:val="24"/>
          <w:szCs w:val="24"/>
        </w:rPr>
        <w:t>PM</w:t>
      </w:r>
      <w:r w:rsidR="001B3A34" w:rsidRPr="00057550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1B3A34" w:rsidRPr="00057550">
        <w:rPr>
          <w:rFonts w:ascii="Times New Roman" w:hAnsi="Times New Roman" w:cs="Times New Roman"/>
          <w:sz w:val="24"/>
          <w:szCs w:val="24"/>
        </w:rPr>
        <w:t xml:space="preserve">: </w:t>
      </w:r>
      <w:r w:rsidR="00E851FD">
        <w:rPr>
          <w:rFonts w:ascii="Times New Roman" w:eastAsiaTheme="minorHAnsi" w:hAnsi="Times New Roman" w:cs="Times New Roman" w:hint="eastAsia"/>
          <w:bCs/>
          <w:sz w:val="24"/>
          <w:szCs w:val="24"/>
        </w:rPr>
        <w:t>p</w:t>
      </w:r>
      <w:r w:rsidR="0078018F" w:rsidRPr="0078018F">
        <w:rPr>
          <w:rFonts w:ascii="Times New Roman" w:eastAsiaTheme="minorHAnsi" w:hAnsi="Times New Roman" w:cs="Times New Roman"/>
          <w:bCs/>
          <w:sz w:val="24"/>
          <w:szCs w:val="24"/>
        </w:rPr>
        <w:t xml:space="preserve">articulate matter with an aerodynamic diameter ≤ </w:t>
      </w:r>
      <w:r w:rsidR="00E851FD">
        <w:rPr>
          <w:rFonts w:ascii="Times New Roman" w:eastAsiaTheme="minorHAnsi" w:hAnsi="Times New Roman" w:cs="Times New Roman" w:hint="eastAsia"/>
          <w:bCs/>
          <w:sz w:val="24"/>
          <w:szCs w:val="24"/>
        </w:rPr>
        <w:t>2.5</w:t>
      </w:r>
      <w:r w:rsidR="0078018F" w:rsidRPr="0078018F">
        <w:rPr>
          <w:rFonts w:ascii="Times New Roman" w:eastAsiaTheme="minorHAnsi" w:hAnsi="Times New Roman" w:cs="Times New Roman"/>
          <w:bCs/>
          <w:sz w:val="24"/>
          <w:szCs w:val="24"/>
        </w:rPr>
        <w:t xml:space="preserve"> µm</w:t>
      </w:r>
      <w:r w:rsidR="001B3A34" w:rsidRPr="00057550">
        <w:rPr>
          <w:rFonts w:ascii="Times New Roman" w:hAnsi="Times New Roman" w:cs="Times New Roman"/>
          <w:sz w:val="24"/>
          <w:szCs w:val="24"/>
        </w:rPr>
        <w:t>; PM</w:t>
      </w:r>
      <w:r w:rsidR="001B3A34" w:rsidRPr="00057550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1B3A34" w:rsidRPr="00057550">
        <w:rPr>
          <w:rFonts w:ascii="Times New Roman" w:hAnsi="Times New Roman" w:cs="Times New Roman"/>
          <w:sz w:val="24"/>
          <w:szCs w:val="24"/>
        </w:rPr>
        <w:t xml:space="preserve">: </w:t>
      </w:r>
      <w:r w:rsidR="00E851FD">
        <w:rPr>
          <w:rFonts w:ascii="Times New Roman" w:eastAsiaTheme="minorHAnsi" w:hAnsi="Times New Roman" w:cs="Times New Roman" w:hint="eastAsia"/>
          <w:bCs/>
          <w:sz w:val="24"/>
          <w:szCs w:val="24"/>
        </w:rPr>
        <w:t>p</w:t>
      </w:r>
      <w:r w:rsidR="00E851FD" w:rsidRPr="0078018F">
        <w:rPr>
          <w:rFonts w:ascii="Times New Roman" w:eastAsiaTheme="minorHAnsi" w:hAnsi="Times New Roman" w:cs="Times New Roman"/>
          <w:bCs/>
          <w:sz w:val="24"/>
          <w:szCs w:val="24"/>
        </w:rPr>
        <w:t xml:space="preserve">articulate matter with an aerodynamic diameter ≤ </w:t>
      </w:r>
      <w:r w:rsidR="00E851FD">
        <w:rPr>
          <w:rFonts w:ascii="Times New Roman" w:eastAsiaTheme="minorHAnsi" w:hAnsi="Times New Roman" w:cs="Times New Roman" w:hint="eastAsia"/>
          <w:bCs/>
          <w:sz w:val="24"/>
          <w:szCs w:val="24"/>
        </w:rPr>
        <w:t>10</w:t>
      </w:r>
      <w:r w:rsidR="00E851FD" w:rsidRPr="0078018F">
        <w:rPr>
          <w:rFonts w:ascii="Times New Roman" w:eastAsiaTheme="minorHAnsi" w:hAnsi="Times New Roman" w:cs="Times New Roman"/>
          <w:bCs/>
          <w:sz w:val="24"/>
          <w:szCs w:val="24"/>
        </w:rPr>
        <w:t xml:space="preserve"> µm</w:t>
      </w:r>
      <w:r w:rsidR="001B3A34" w:rsidRPr="00057550">
        <w:rPr>
          <w:rFonts w:ascii="Times New Roman" w:hAnsi="Times New Roman" w:cs="Times New Roman"/>
          <w:sz w:val="24"/>
          <w:szCs w:val="24"/>
        </w:rPr>
        <w:t xml:space="preserve">; CES-D: </w:t>
      </w:r>
      <w:r w:rsidR="001B3A34" w:rsidRPr="00057550">
        <w:rPr>
          <w:rFonts w:ascii="Times New Roman" w:eastAsiaTheme="minorHAnsi" w:hAnsi="Times New Roman" w:cs="Times New Roman"/>
          <w:bCs/>
          <w:sz w:val="24"/>
          <w:szCs w:val="24"/>
        </w:rPr>
        <w:t>center for epidemiology studies of depression scale</w:t>
      </w:r>
      <w:r w:rsidR="001B3A34" w:rsidRPr="00057550">
        <w:rPr>
          <w:rFonts w:ascii="Times New Roman" w:hAnsi="Times New Roman" w:cs="Times New Roman"/>
          <w:sz w:val="24"/>
          <w:szCs w:val="24"/>
        </w:rPr>
        <w:t>.</w:t>
      </w:r>
    </w:p>
    <w:p w14:paraId="61040205" w14:textId="3D69075D" w:rsidR="00351112" w:rsidRPr="008707E4" w:rsidRDefault="00351112" w:rsidP="00D662D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1EBD1B04" w14:textId="697C8B4C" w:rsidR="008707E4" w:rsidRPr="00FD47D1" w:rsidRDefault="008707E4" w:rsidP="00D662D8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 w:rsidRPr="006B6599">
        <w:rPr>
          <w:rFonts w:ascii="Times New Roman" w:hAnsi="Times New Roman" w:cs="Times New Roman"/>
          <w:b/>
          <w:sz w:val="32"/>
        </w:rPr>
        <w:t>A</w:t>
      </w:r>
      <w:r w:rsidRPr="00FD47D1">
        <w:rPr>
          <w:rFonts w:ascii="Times New Roman" w:hAnsi="Times New Roman" w:cs="Times New Roman"/>
          <w:b/>
        </w:rPr>
        <w:t xml:space="preserve"> </w:t>
      </w:r>
    </w:p>
    <w:p w14:paraId="57C22465" w14:textId="77777777" w:rsidR="008707E4" w:rsidRDefault="008707E4" w:rsidP="00D662D8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A663E3E" wp14:editId="0D75ACF4">
            <wp:extent cx="2707061" cy="2163170"/>
            <wp:effectExtent l="0" t="0" r="0" b="889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30226 spline PM25.tif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3" t="14844"/>
                    <a:stretch/>
                  </pic:blipFill>
                  <pic:spPr bwMode="auto">
                    <a:xfrm>
                      <a:off x="0" y="0"/>
                      <a:ext cx="2744265" cy="2192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1EE63" w14:textId="2FF610C8" w:rsidR="008707E4" w:rsidRPr="006B6599" w:rsidRDefault="008707E4" w:rsidP="00D662D8">
      <w:pPr>
        <w:widowControl/>
        <w:wordWrap/>
        <w:autoSpaceDE/>
        <w:autoSpaceDN/>
        <w:rPr>
          <w:rFonts w:ascii="Times New Roman" w:hAnsi="Times New Roman" w:cs="Times New Roman"/>
          <w:b/>
          <w:sz w:val="32"/>
        </w:rPr>
      </w:pPr>
      <w:r w:rsidRPr="006B6599">
        <w:rPr>
          <w:rFonts w:ascii="Times New Roman" w:hAnsi="Times New Roman" w:cs="Times New Roman"/>
          <w:b/>
          <w:sz w:val="32"/>
        </w:rPr>
        <w:t xml:space="preserve">B </w:t>
      </w:r>
    </w:p>
    <w:p w14:paraId="54A31E29" w14:textId="77777777" w:rsidR="008707E4" w:rsidRDefault="008707E4" w:rsidP="00D662D8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03D697B" wp14:editId="6268BAD3">
            <wp:extent cx="2731825" cy="2163170"/>
            <wp:effectExtent l="0" t="0" r="0" b="889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0226 spline PM10.tif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8" t="15785"/>
                    <a:stretch/>
                  </pic:blipFill>
                  <pic:spPr bwMode="auto">
                    <a:xfrm>
                      <a:off x="0" y="0"/>
                      <a:ext cx="2817697" cy="2231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12D95" w14:textId="10433FBC" w:rsidR="00B06B91" w:rsidRPr="00B06B91" w:rsidRDefault="00B06B91" w:rsidP="00424007">
      <w:pPr>
        <w:spacing w:line="360" w:lineRule="auto"/>
        <w:rPr>
          <w:rFonts w:ascii="Times New Roman" w:hAnsi="Times New Roman" w:cs="Times New Roman"/>
          <w:sz w:val="24"/>
        </w:rPr>
      </w:pPr>
    </w:p>
    <w:sectPr w:rsidR="00B06B91" w:rsidRPr="00B06B91" w:rsidSect="003966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C0B425" w16cid:durableId="23BAD8B9"/>
  <w16cid:commentId w16cid:paraId="31CBCD8D" w16cid:durableId="23BAD8ED"/>
  <w16cid:commentId w16cid:paraId="72997974" w16cid:durableId="23BAD9B3"/>
  <w16cid:commentId w16cid:paraId="04D5522D" w16cid:durableId="23BAD965"/>
  <w16cid:commentId w16cid:paraId="06BE45B8" w16cid:durableId="23BAD97F"/>
  <w16cid:commentId w16cid:paraId="4C854E41" w16cid:durableId="23BAD93E"/>
  <w16cid:commentId w16cid:paraId="3117E61C" w16cid:durableId="23BAD9C5"/>
  <w16cid:commentId w16cid:paraId="7CE3997C" w16cid:durableId="23BAD9EE"/>
  <w16cid:commentId w16cid:paraId="0F87026D" w16cid:durableId="23BADC69"/>
  <w16cid:commentId w16cid:paraId="4112AF2A" w16cid:durableId="23BADBC5"/>
  <w16cid:commentId w16cid:paraId="24ED364E" w16cid:durableId="23BADC15"/>
  <w16cid:commentId w16cid:paraId="24630254" w16cid:durableId="23BADC34"/>
  <w16cid:commentId w16cid:paraId="1D757793" w16cid:durableId="23BADC95"/>
  <w16cid:commentId w16cid:paraId="595B140D" w16cid:durableId="23BADCE7"/>
  <w16cid:commentId w16cid:paraId="269A1B93" w16cid:durableId="23BADCFB"/>
  <w16cid:commentId w16cid:paraId="7E3E85E1" w16cid:durableId="23BADD56"/>
  <w16cid:commentId w16cid:paraId="0D0AFBB9" w16cid:durableId="23BB18C8"/>
  <w16cid:commentId w16cid:paraId="3B11BD09" w16cid:durableId="23BADD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B6DB3" w14:textId="77777777" w:rsidR="0004579E" w:rsidRDefault="0004579E" w:rsidP="00D44AC7">
      <w:pPr>
        <w:spacing w:after="0" w:line="240" w:lineRule="auto"/>
      </w:pPr>
      <w:r>
        <w:separator/>
      </w:r>
    </w:p>
  </w:endnote>
  <w:endnote w:type="continuationSeparator" w:id="0">
    <w:p w14:paraId="36049860" w14:textId="77777777" w:rsidR="0004579E" w:rsidRDefault="0004579E" w:rsidP="00D4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964653"/>
      <w:docPartObj>
        <w:docPartGallery w:val="Page Numbers (Bottom of Page)"/>
        <w:docPartUnique/>
      </w:docPartObj>
    </w:sdtPr>
    <w:sdtEndPr/>
    <w:sdtContent>
      <w:p w14:paraId="3DEBC5D3" w14:textId="024AEDD7" w:rsidR="00AE2F87" w:rsidRDefault="00AE2F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635" w:rsidRPr="00FA2635">
          <w:rPr>
            <w:noProof/>
            <w:lang w:val="ko-KR"/>
          </w:rPr>
          <w:t>14</w:t>
        </w:r>
        <w:r>
          <w:fldChar w:fldCharType="end"/>
        </w:r>
      </w:p>
    </w:sdtContent>
  </w:sdt>
  <w:p w14:paraId="1910F20B" w14:textId="77777777" w:rsidR="00AE2F87" w:rsidRDefault="00AE2F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35B05" w14:textId="77777777" w:rsidR="0004579E" w:rsidRDefault="0004579E" w:rsidP="00D44AC7">
      <w:pPr>
        <w:spacing w:after="0" w:line="240" w:lineRule="auto"/>
      </w:pPr>
      <w:r>
        <w:separator/>
      </w:r>
    </w:p>
  </w:footnote>
  <w:footnote w:type="continuationSeparator" w:id="0">
    <w:p w14:paraId="78471409" w14:textId="77777777" w:rsidR="0004579E" w:rsidRDefault="0004579E" w:rsidP="00D44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3F0E"/>
    <w:multiLevelType w:val="hybridMultilevel"/>
    <w:tmpl w:val="0174038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FA856D8"/>
    <w:multiLevelType w:val="hybridMultilevel"/>
    <w:tmpl w:val="B7CCA188"/>
    <w:lvl w:ilvl="0" w:tplc="1706BC3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636" w:hanging="400"/>
      </w:pPr>
    </w:lvl>
    <w:lvl w:ilvl="2" w:tplc="0409001B" w:tentative="1">
      <w:start w:val="1"/>
      <w:numFmt w:val="lowerRoman"/>
      <w:lvlText w:val="%3."/>
      <w:lvlJc w:val="right"/>
      <w:pPr>
        <w:ind w:left="4036" w:hanging="400"/>
      </w:pPr>
    </w:lvl>
    <w:lvl w:ilvl="3" w:tplc="0409000F" w:tentative="1">
      <w:start w:val="1"/>
      <w:numFmt w:val="decimal"/>
      <w:lvlText w:val="%4."/>
      <w:lvlJc w:val="left"/>
      <w:pPr>
        <w:ind w:left="4436" w:hanging="400"/>
      </w:pPr>
    </w:lvl>
    <w:lvl w:ilvl="4" w:tplc="04090019" w:tentative="1">
      <w:start w:val="1"/>
      <w:numFmt w:val="upperLetter"/>
      <w:lvlText w:val="%5."/>
      <w:lvlJc w:val="left"/>
      <w:pPr>
        <w:ind w:left="4836" w:hanging="400"/>
      </w:pPr>
    </w:lvl>
    <w:lvl w:ilvl="5" w:tplc="0409001B" w:tentative="1">
      <w:start w:val="1"/>
      <w:numFmt w:val="lowerRoman"/>
      <w:lvlText w:val="%6."/>
      <w:lvlJc w:val="right"/>
      <w:pPr>
        <w:ind w:left="5236" w:hanging="400"/>
      </w:pPr>
    </w:lvl>
    <w:lvl w:ilvl="6" w:tplc="0409000F" w:tentative="1">
      <w:start w:val="1"/>
      <w:numFmt w:val="decimal"/>
      <w:lvlText w:val="%7."/>
      <w:lvlJc w:val="left"/>
      <w:pPr>
        <w:ind w:left="5636" w:hanging="400"/>
      </w:pPr>
    </w:lvl>
    <w:lvl w:ilvl="7" w:tplc="04090019" w:tentative="1">
      <w:start w:val="1"/>
      <w:numFmt w:val="upperLetter"/>
      <w:lvlText w:val="%8."/>
      <w:lvlJc w:val="left"/>
      <w:pPr>
        <w:ind w:left="6036" w:hanging="400"/>
      </w:pPr>
    </w:lvl>
    <w:lvl w:ilvl="8" w:tplc="0409001B" w:tentative="1">
      <w:start w:val="1"/>
      <w:numFmt w:val="lowerRoman"/>
      <w:lvlText w:val="%9."/>
      <w:lvlJc w:val="right"/>
      <w:pPr>
        <w:ind w:left="6436" w:hanging="400"/>
      </w:pPr>
    </w:lvl>
  </w:abstractNum>
  <w:abstractNum w:abstractNumId="2">
    <w:nsid w:val="1BDC0A61"/>
    <w:multiLevelType w:val="hybridMultilevel"/>
    <w:tmpl w:val="DB0CFD0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4481088"/>
    <w:multiLevelType w:val="multilevel"/>
    <w:tmpl w:val="CD06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960B6"/>
    <w:multiLevelType w:val="hybridMultilevel"/>
    <w:tmpl w:val="0F14C602"/>
    <w:lvl w:ilvl="0" w:tplc="3F10BC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34304FFF"/>
    <w:multiLevelType w:val="hybridMultilevel"/>
    <w:tmpl w:val="81CA940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823447E"/>
    <w:multiLevelType w:val="hybridMultilevel"/>
    <w:tmpl w:val="0F14C602"/>
    <w:lvl w:ilvl="0" w:tplc="3F10BC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3A2014BC"/>
    <w:multiLevelType w:val="hybridMultilevel"/>
    <w:tmpl w:val="771E55F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DA642C8"/>
    <w:multiLevelType w:val="hybridMultilevel"/>
    <w:tmpl w:val="6E74D3D2"/>
    <w:lvl w:ilvl="0" w:tplc="B25E3714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41092A0E"/>
    <w:multiLevelType w:val="hybridMultilevel"/>
    <w:tmpl w:val="093E059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7280D94"/>
    <w:multiLevelType w:val="hybridMultilevel"/>
    <w:tmpl w:val="7D025AA6"/>
    <w:lvl w:ilvl="0" w:tplc="EB5A7FCE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5E7628E0"/>
    <w:multiLevelType w:val="multilevel"/>
    <w:tmpl w:val="A5D6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947583"/>
    <w:multiLevelType w:val="hybridMultilevel"/>
    <w:tmpl w:val="0D8E43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1EE3C27"/>
    <w:multiLevelType w:val="hybridMultilevel"/>
    <w:tmpl w:val="CADE5C76"/>
    <w:lvl w:ilvl="0" w:tplc="2A1E38E4">
      <w:start w:val="1"/>
      <w:numFmt w:val="decimal"/>
      <w:lvlText w:val="%1."/>
      <w:lvlJc w:val="left"/>
      <w:pPr>
        <w:ind w:left="760" w:hanging="360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6463093B"/>
    <w:multiLevelType w:val="hybridMultilevel"/>
    <w:tmpl w:val="0174038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67A4441B"/>
    <w:multiLevelType w:val="hybridMultilevel"/>
    <w:tmpl w:val="771E55F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6A823A14"/>
    <w:multiLevelType w:val="hybridMultilevel"/>
    <w:tmpl w:val="879CD13C"/>
    <w:lvl w:ilvl="0" w:tplc="F072FB84">
      <w:numFmt w:val="bullet"/>
      <w:lvlText w:val=""/>
      <w:lvlJc w:val="left"/>
      <w:pPr>
        <w:ind w:left="760" w:hanging="360"/>
      </w:pPr>
      <w:rPr>
        <w:rFonts w:ascii="Wingdings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6F7709AE"/>
    <w:multiLevelType w:val="hybridMultilevel"/>
    <w:tmpl w:val="349C8B92"/>
    <w:lvl w:ilvl="0" w:tplc="C8E8EBB6">
      <w:start w:val="8"/>
      <w:numFmt w:val="decimal"/>
      <w:lvlText w:val="%1"/>
      <w:lvlJc w:val="left"/>
      <w:pPr>
        <w:ind w:left="1440" w:hanging="471"/>
        <w:jc w:val="right"/>
      </w:pPr>
      <w:rPr>
        <w:rFonts w:ascii="맑은 고딕" w:eastAsia="맑은 고딕" w:hAnsi="맑은 고딕" w:cs="맑은 고딕" w:hint="default"/>
        <w:w w:val="99"/>
        <w:sz w:val="20"/>
        <w:szCs w:val="20"/>
        <w:lang w:val="en-US" w:eastAsia="en-US" w:bidi="en-US"/>
      </w:rPr>
    </w:lvl>
    <w:lvl w:ilvl="1" w:tplc="23C49268">
      <w:numFmt w:val="bullet"/>
      <w:lvlText w:val="•"/>
      <w:lvlJc w:val="left"/>
      <w:pPr>
        <w:ind w:left="2480" w:hanging="471"/>
      </w:pPr>
      <w:rPr>
        <w:rFonts w:hint="default"/>
        <w:lang w:val="en-US" w:eastAsia="en-US" w:bidi="en-US"/>
      </w:rPr>
    </w:lvl>
    <w:lvl w:ilvl="2" w:tplc="0B180BF2">
      <w:numFmt w:val="bullet"/>
      <w:lvlText w:val="•"/>
      <w:lvlJc w:val="left"/>
      <w:pPr>
        <w:ind w:left="3521" w:hanging="471"/>
      </w:pPr>
      <w:rPr>
        <w:rFonts w:hint="default"/>
        <w:lang w:val="en-US" w:eastAsia="en-US" w:bidi="en-US"/>
      </w:rPr>
    </w:lvl>
    <w:lvl w:ilvl="3" w:tplc="B928E0EE">
      <w:numFmt w:val="bullet"/>
      <w:lvlText w:val="•"/>
      <w:lvlJc w:val="left"/>
      <w:pPr>
        <w:ind w:left="4561" w:hanging="471"/>
      </w:pPr>
      <w:rPr>
        <w:rFonts w:hint="default"/>
        <w:lang w:val="en-US" w:eastAsia="en-US" w:bidi="en-US"/>
      </w:rPr>
    </w:lvl>
    <w:lvl w:ilvl="4" w:tplc="BDCE1218">
      <w:numFmt w:val="bullet"/>
      <w:lvlText w:val="•"/>
      <w:lvlJc w:val="left"/>
      <w:pPr>
        <w:ind w:left="5602" w:hanging="471"/>
      </w:pPr>
      <w:rPr>
        <w:rFonts w:hint="default"/>
        <w:lang w:val="en-US" w:eastAsia="en-US" w:bidi="en-US"/>
      </w:rPr>
    </w:lvl>
    <w:lvl w:ilvl="5" w:tplc="6562DC68">
      <w:numFmt w:val="bullet"/>
      <w:lvlText w:val="•"/>
      <w:lvlJc w:val="left"/>
      <w:pPr>
        <w:ind w:left="6643" w:hanging="471"/>
      </w:pPr>
      <w:rPr>
        <w:rFonts w:hint="default"/>
        <w:lang w:val="en-US" w:eastAsia="en-US" w:bidi="en-US"/>
      </w:rPr>
    </w:lvl>
    <w:lvl w:ilvl="6" w:tplc="19426FAE">
      <w:numFmt w:val="bullet"/>
      <w:lvlText w:val="•"/>
      <w:lvlJc w:val="left"/>
      <w:pPr>
        <w:ind w:left="7683" w:hanging="471"/>
      </w:pPr>
      <w:rPr>
        <w:rFonts w:hint="default"/>
        <w:lang w:val="en-US" w:eastAsia="en-US" w:bidi="en-US"/>
      </w:rPr>
    </w:lvl>
    <w:lvl w:ilvl="7" w:tplc="D43A65E4">
      <w:numFmt w:val="bullet"/>
      <w:lvlText w:val="•"/>
      <w:lvlJc w:val="left"/>
      <w:pPr>
        <w:ind w:left="8724" w:hanging="471"/>
      </w:pPr>
      <w:rPr>
        <w:rFonts w:hint="default"/>
        <w:lang w:val="en-US" w:eastAsia="en-US" w:bidi="en-US"/>
      </w:rPr>
    </w:lvl>
    <w:lvl w:ilvl="8" w:tplc="60D8CD08">
      <w:numFmt w:val="bullet"/>
      <w:lvlText w:val="•"/>
      <w:lvlJc w:val="left"/>
      <w:pPr>
        <w:ind w:left="9765" w:hanging="471"/>
      </w:pPr>
      <w:rPr>
        <w:rFonts w:hint="default"/>
        <w:lang w:val="en-US" w:eastAsia="en-US" w:bidi="en-US"/>
      </w:rPr>
    </w:lvl>
  </w:abstractNum>
  <w:abstractNum w:abstractNumId="18">
    <w:nsid w:val="78203ABF"/>
    <w:multiLevelType w:val="hybridMultilevel"/>
    <w:tmpl w:val="FFFAB49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A88746B"/>
    <w:multiLevelType w:val="hybridMultilevel"/>
    <w:tmpl w:val="2E32849C"/>
    <w:lvl w:ilvl="0" w:tplc="BCE642A6"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7B345CC5"/>
    <w:multiLevelType w:val="hybridMultilevel"/>
    <w:tmpl w:val="8CC83D8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7EC658F1"/>
    <w:multiLevelType w:val="hybridMultilevel"/>
    <w:tmpl w:val="0174038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6"/>
  </w:num>
  <w:num w:numId="5">
    <w:abstractNumId w:val="19"/>
  </w:num>
  <w:num w:numId="6">
    <w:abstractNumId w:val="1"/>
  </w:num>
  <w:num w:numId="7">
    <w:abstractNumId w:val="15"/>
  </w:num>
  <w:num w:numId="8">
    <w:abstractNumId w:val="21"/>
  </w:num>
  <w:num w:numId="9">
    <w:abstractNumId w:val="0"/>
  </w:num>
  <w:num w:numId="10">
    <w:abstractNumId w:val="14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20"/>
  </w:num>
  <w:num w:numId="16">
    <w:abstractNumId w:val="6"/>
  </w:num>
  <w:num w:numId="17">
    <w:abstractNumId w:val="3"/>
  </w:num>
  <w:num w:numId="18">
    <w:abstractNumId w:val="17"/>
  </w:num>
  <w:num w:numId="19">
    <w:abstractNumId w:val="9"/>
  </w:num>
  <w:num w:numId="20">
    <w:abstractNumId w:val="12"/>
  </w:num>
  <w:num w:numId="21">
    <w:abstractNumId w:val="11"/>
  </w:num>
  <w:num w:numId="22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K Park">
    <w15:presenceInfo w15:providerId="None" w15:userId="HK Par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atur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pt0xwdo29e5vefxd2xed2ldreapepp5dv5&quot;&gt;My EndNote Library&lt;record-ids&gt;&lt;item&gt;1&lt;/item&gt;&lt;item&gt;2&lt;/item&gt;&lt;item&gt;25&lt;/item&gt;&lt;item&gt;26&lt;/item&gt;&lt;/record-ids&gt;&lt;/item&gt;&lt;/Libraries&gt;"/>
  </w:docVars>
  <w:rsids>
    <w:rsidRoot w:val="00B06B91"/>
    <w:rsid w:val="000058B6"/>
    <w:rsid w:val="00045329"/>
    <w:rsid w:val="0004579E"/>
    <w:rsid w:val="00047431"/>
    <w:rsid w:val="00056DEC"/>
    <w:rsid w:val="00057550"/>
    <w:rsid w:val="00084B25"/>
    <w:rsid w:val="00086C01"/>
    <w:rsid w:val="00091475"/>
    <w:rsid w:val="000B008D"/>
    <w:rsid w:val="000B26B5"/>
    <w:rsid w:val="000B674E"/>
    <w:rsid w:val="000C269D"/>
    <w:rsid w:val="000D427D"/>
    <w:rsid w:val="000D5F65"/>
    <w:rsid w:val="000D728C"/>
    <w:rsid w:val="000E44AC"/>
    <w:rsid w:val="000E7CCA"/>
    <w:rsid w:val="00102796"/>
    <w:rsid w:val="0013739D"/>
    <w:rsid w:val="00142E25"/>
    <w:rsid w:val="00144849"/>
    <w:rsid w:val="00190BD6"/>
    <w:rsid w:val="001A3397"/>
    <w:rsid w:val="001A3CAA"/>
    <w:rsid w:val="001B376B"/>
    <w:rsid w:val="001B3A34"/>
    <w:rsid w:val="001C12E2"/>
    <w:rsid w:val="001F26A8"/>
    <w:rsid w:val="00212FC0"/>
    <w:rsid w:val="00252B23"/>
    <w:rsid w:val="002613CE"/>
    <w:rsid w:val="00261B07"/>
    <w:rsid w:val="0027018A"/>
    <w:rsid w:val="00274556"/>
    <w:rsid w:val="0029098C"/>
    <w:rsid w:val="00297031"/>
    <w:rsid w:val="002A0635"/>
    <w:rsid w:val="002A2533"/>
    <w:rsid w:val="002A7505"/>
    <w:rsid w:val="002C7182"/>
    <w:rsid w:val="002D465A"/>
    <w:rsid w:val="002F30E7"/>
    <w:rsid w:val="00310923"/>
    <w:rsid w:val="00311B0D"/>
    <w:rsid w:val="0031681F"/>
    <w:rsid w:val="003430CA"/>
    <w:rsid w:val="00350B8D"/>
    <w:rsid w:val="00351112"/>
    <w:rsid w:val="0039662F"/>
    <w:rsid w:val="003A77E6"/>
    <w:rsid w:val="003B49C8"/>
    <w:rsid w:val="003B5796"/>
    <w:rsid w:val="003D2594"/>
    <w:rsid w:val="003D61D6"/>
    <w:rsid w:val="003F3EE9"/>
    <w:rsid w:val="0041542C"/>
    <w:rsid w:val="00421DEA"/>
    <w:rsid w:val="00424007"/>
    <w:rsid w:val="00447DCD"/>
    <w:rsid w:val="0046227C"/>
    <w:rsid w:val="004639C4"/>
    <w:rsid w:val="0046746E"/>
    <w:rsid w:val="00472AB0"/>
    <w:rsid w:val="004731A8"/>
    <w:rsid w:val="00476EA9"/>
    <w:rsid w:val="00480E16"/>
    <w:rsid w:val="004B37F4"/>
    <w:rsid w:val="004C1F68"/>
    <w:rsid w:val="004C2D92"/>
    <w:rsid w:val="004C44D6"/>
    <w:rsid w:val="004D250B"/>
    <w:rsid w:val="004D78E0"/>
    <w:rsid w:val="004F5242"/>
    <w:rsid w:val="00514621"/>
    <w:rsid w:val="005256DC"/>
    <w:rsid w:val="0052656A"/>
    <w:rsid w:val="00536CCD"/>
    <w:rsid w:val="00542892"/>
    <w:rsid w:val="0055056D"/>
    <w:rsid w:val="005934F9"/>
    <w:rsid w:val="005D4432"/>
    <w:rsid w:val="00613238"/>
    <w:rsid w:val="00642FFA"/>
    <w:rsid w:val="0064345D"/>
    <w:rsid w:val="00643E61"/>
    <w:rsid w:val="006542AF"/>
    <w:rsid w:val="00686F96"/>
    <w:rsid w:val="00687440"/>
    <w:rsid w:val="00690798"/>
    <w:rsid w:val="006951DE"/>
    <w:rsid w:val="006955B6"/>
    <w:rsid w:val="006B6599"/>
    <w:rsid w:val="006E7EE9"/>
    <w:rsid w:val="006F0310"/>
    <w:rsid w:val="006F5D04"/>
    <w:rsid w:val="00711D31"/>
    <w:rsid w:val="00720A95"/>
    <w:rsid w:val="007341B3"/>
    <w:rsid w:val="0074700B"/>
    <w:rsid w:val="007574D4"/>
    <w:rsid w:val="00772F5A"/>
    <w:rsid w:val="007762FA"/>
    <w:rsid w:val="0078018F"/>
    <w:rsid w:val="007845A3"/>
    <w:rsid w:val="00791181"/>
    <w:rsid w:val="007A6494"/>
    <w:rsid w:val="007B44D9"/>
    <w:rsid w:val="007B5357"/>
    <w:rsid w:val="007B6A5D"/>
    <w:rsid w:val="007D67E0"/>
    <w:rsid w:val="007F5240"/>
    <w:rsid w:val="008212F9"/>
    <w:rsid w:val="00852804"/>
    <w:rsid w:val="008707E4"/>
    <w:rsid w:val="008814F8"/>
    <w:rsid w:val="008828D0"/>
    <w:rsid w:val="008A1535"/>
    <w:rsid w:val="008B52FC"/>
    <w:rsid w:val="008C205F"/>
    <w:rsid w:val="008F565E"/>
    <w:rsid w:val="0090212C"/>
    <w:rsid w:val="009150E8"/>
    <w:rsid w:val="00917C89"/>
    <w:rsid w:val="00972308"/>
    <w:rsid w:val="00980583"/>
    <w:rsid w:val="00981322"/>
    <w:rsid w:val="0098597A"/>
    <w:rsid w:val="00993BD4"/>
    <w:rsid w:val="009B34F4"/>
    <w:rsid w:val="009C516D"/>
    <w:rsid w:val="009D11DB"/>
    <w:rsid w:val="009F17C0"/>
    <w:rsid w:val="00A04E31"/>
    <w:rsid w:val="00A124DC"/>
    <w:rsid w:val="00A24F30"/>
    <w:rsid w:val="00A33D33"/>
    <w:rsid w:val="00A3585C"/>
    <w:rsid w:val="00A524FD"/>
    <w:rsid w:val="00A6075D"/>
    <w:rsid w:val="00A67454"/>
    <w:rsid w:val="00A73ECB"/>
    <w:rsid w:val="00A842C6"/>
    <w:rsid w:val="00AA39D9"/>
    <w:rsid w:val="00AC5F9A"/>
    <w:rsid w:val="00AD237B"/>
    <w:rsid w:val="00AE2F87"/>
    <w:rsid w:val="00AE5E4F"/>
    <w:rsid w:val="00AE641E"/>
    <w:rsid w:val="00B03302"/>
    <w:rsid w:val="00B06B91"/>
    <w:rsid w:val="00B1082A"/>
    <w:rsid w:val="00B16609"/>
    <w:rsid w:val="00B246CA"/>
    <w:rsid w:val="00B266AA"/>
    <w:rsid w:val="00B317B3"/>
    <w:rsid w:val="00B41056"/>
    <w:rsid w:val="00B444A3"/>
    <w:rsid w:val="00B52E19"/>
    <w:rsid w:val="00B71C3F"/>
    <w:rsid w:val="00B94470"/>
    <w:rsid w:val="00B948BB"/>
    <w:rsid w:val="00B972CD"/>
    <w:rsid w:val="00BA32C8"/>
    <w:rsid w:val="00BA5B0F"/>
    <w:rsid w:val="00BC2710"/>
    <w:rsid w:val="00C026E1"/>
    <w:rsid w:val="00C14B26"/>
    <w:rsid w:val="00C41981"/>
    <w:rsid w:val="00C56933"/>
    <w:rsid w:val="00C575FC"/>
    <w:rsid w:val="00C74D89"/>
    <w:rsid w:val="00C81876"/>
    <w:rsid w:val="00C8320C"/>
    <w:rsid w:val="00C9029E"/>
    <w:rsid w:val="00C9171C"/>
    <w:rsid w:val="00CA5A1C"/>
    <w:rsid w:val="00CB12E9"/>
    <w:rsid w:val="00CC2E88"/>
    <w:rsid w:val="00CE3DA0"/>
    <w:rsid w:val="00CF10E1"/>
    <w:rsid w:val="00CF3283"/>
    <w:rsid w:val="00CF6B79"/>
    <w:rsid w:val="00D3236D"/>
    <w:rsid w:val="00D44AC7"/>
    <w:rsid w:val="00D4646B"/>
    <w:rsid w:val="00D51894"/>
    <w:rsid w:val="00D545F6"/>
    <w:rsid w:val="00D5544E"/>
    <w:rsid w:val="00D57982"/>
    <w:rsid w:val="00D662D8"/>
    <w:rsid w:val="00D70CA1"/>
    <w:rsid w:val="00D71228"/>
    <w:rsid w:val="00D82523"/>
    <w:rsid w:val="00D93781"/>
    <w:rsid w:val="00DA7D82"/>
    <w:rsid w:val="00DB4DB3"/>
    <w:rsid w:val="00DD6894"/>
    <w:rsid w:val="00DF3A6D"/>
    <w:rsid w:val="00DF4F08"/>
    <w:rsid w:val="00E42AF2"/>
    <w:rsid w:val="00E7007F"/>
    <w:rsid w:val="00E815F9"/>
    <w:rsid w:val="00E82497"/>
    <w:rsid w:val="00E851FD"/>
    <w:rsid w:val="00EC0C3B"/>
    <w:rsid w:val="00EF2007"/>
    <w:rsid w:val="00F02F95"/>
    <w:rsid w:val="00F109E8"/>
    <w:rsid w:val="00F2067D"/>
    <w:rsid w:val="00F3038D"/>
    <w:rsid w:val="00F54E0E"/>
    <w:rsid w:val="00F617D5"/>
    <w:rsid w:val="00F7392A"/>
    <w:rsid w:val="00F75D3C"/>
    <w:rsid w:val="00F778F9"/>
    <w:rsid w:val="00F81A3E"/>
    <w:rsid w:val="00F94730"/>
    <w:rsid w:val="00F95006"/>
    <w:rsid w:val="00FA2635"/>
    <w:rsid w:val="00FB2ACC"/>
    <w:rsid w:val="00FC632F"/>
    <w:rsid w:val="00FD20FF"/>
    <w:rsid w:val="00FE4ABC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A6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154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397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List Paragraph"/>
    <w:basedOn w:val="a"/>
    <w:uiPriority w:val="1"/>
    <w:qFormat/>
    <w:rsid w:val="001A3CAA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44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D44AC7"/>
  </w:style>
  <w:style w:type="paragraph" w:styleId="a6">
    <w:name w:val="footer"/>
    <w:basedOn w:val="a"/>
    <w:link w:val="Char0"/>
    <w:uiPriority w:val="99"/>
    <w:unhideWhenUsed/>
    <w:rsid w:val="00D44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D44AC7"/>
  </w:style>
  <w:style w:type="paragraph" w:customStyle="1" w:styleId="EndNoteBibliographyTitle">
    <w:name w:val="EndNote Bibliography Title"/>
    <w:basedOn w:val="a"/>
    <w:link w:val="EndNoteBibliographyTitleChar"/>
    <w:rsid w:val="00424007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24007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24007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24007"/>
    <w:rPr>
      <w:rFonts w:ascii="맑은 고딕" w:eastAsia="맑은 고딕" w:hAnsi="맑은 고딕"/>
      <w:noProof/>
    </w:rPr>
  </w:style>
  <w:style w:type="character" w:customStyle="1" w:styleId="1Char">
    <w:name w:val="제목 1 Char"/>
    <w:basedOn w:val="a0"/>
    <w:link w:val="1"/>
    <w:uiPriority w:val="9"/>
    <w:rsid w:val="004154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annotation reference"/>
    <w:basedOn w:val="a0"/>
    <w:uiPriority w:val="99"/>
    <w:semiHidden/>
    <w:unhideWhenUsed/>
    <w:rsid w:val="0041542C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41542C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8"/>
    <w:uiPriority w:val="99"/>
    <w:semiHidden/>
    <w:rsid w:val="0041542C"/>
    <w:rPr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41542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41542C"/>
    <w:rPr>
      <w:b/>
      <w:bCs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415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41542C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CF10E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7392A"/>
    <w:rPr>
      <w:color w:val="954F72" w:themeColor="followedHyperlink"/>
      <w:u w:val="single"/>
    </w:rPr>
  </w:style>
  <w:style w:type="character" w:customStyle="1" w:styleId="2Char">
    <w:name w:val="제목 2 Char"/>
    <w:basedOn w:val="a0"/>
    <w:link w:val="2"/>
    <w:uiPriority w:val="9"/>
    <w:rsid w:val="00C56933"/>
    <w:rPr>
      <w:rFonts w:ascii="굴림" w:eastAsia="굴림" w:hAnsi="굴림" w:cs="굴림"/>
      <w:b/>
      <w:bCs/>
      <w:kern w:val="0"/>
      <w:sz w:val="36"/>
      <w:szCs w:val="36"/>
    </w:rPr>
  </w:style>
  <w:style w:type="table" w:styleId="ad">
    <w:name w:val="Table Grid"/>
    <w:basedOn w:val="a1"/>
    <w:uiPriority w:val="39"/>
    <w:rsid w:val="00C56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바탕글"/>
    <w:basedOn w:val="a"/>
    <w:rsid w:val="00C5693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f">
    <w:name w:val="Date"/>
    <w:basedOn w:val="a"/>
    <w:next w:val="a"/>
    <w:link w:val="Char4"/>
    <w:uiPriority w:val="99"/>
    <w:semiHidden/>
    <w:unhideWhenUsed/>
    <w:rsid w:val="00C56933"/>
  </w:style>
  <w:style w:type="character" w:customStyle="1" w:styleId="Char4">
    <w:name w:val="날짜 Char"/>
    <w:basedOn w:val="a0"/>
    <w:link w:val="af"/>
    <w:uiPriority w:val="99"/>
    <w:semiHidden/>
    <w:rsid w:val="00C56933"/>
  </w:style>
  <w:style w:type="character" w:styleId="af0">
    <w:name w:val="line number"/>
    <w:basedOn w:val="a0"/>
    <w:uiPriority w:val="99"/>
    <w:semiHidden/>
    <w:unhideWhenUsed/>
    <w:rsid w:val="00C56933"/>
  </w:style>
  <w:style w:type="table" w:customStyle="1" w:styleId="GridTableLight">
    <w:name w:val="Grid Table Light"/>
    <w:basedOn w:val="a1"/>
    <w:rsid w:val="00C5693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w">
    <w:name w:val="sw"/>
    <w:basedOn w:val="a0"/>
    <w:rsid w:val="00C56933"/>
  </w:style>
  <w:style w:type="paragraph" w:styleId="HTML">
    <w:name w:val="HTML Preformatted"/>
    <w:basedOn w:val="a"/>
    <w:link w:val="HTMLChar"/>
    <w:uiPriority w:val="99"/>
    <w:semiHidden/>
    <w:unhideWhenUsed/>
    <w:rsid w:val="00C569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C56933"/>
    <w:rPr>
      <w:rFonts w:ascii="굴림체" w:eastAsia="굴림체" w:hAnsi="굴림체" w:cs="굴림체"/>
      <w:kern w:val="0"/>
      <w:sz w:val="24"/>
      <w:szCs w:val="24"/>
    </w:rPr>
  </w:style>
  <w:style w:type="character" w:customStyle="1" w:styleId="y2iqfc">
    <w:name w:val="y2iqfc"/>
    <w:basedOn w:val="a0"/>
    <w:rsid w:val="00C56933"/>
  </w:style>
  <w:style w:type="character" w:customStyle="1" w:styleId="ref-title">
    <w:name w:val="ref-title"/>
    <w:basedOn w:val="a0"/>
    <w:rsid w:val="00C56933"/>
  </w:style>
  <w:style w:type="character" w:customStyle="1" w:styleId="ref-journal">
    <w:name w:val="ref-journal"/>
    <w:basedOn w:val="a0"/>
    <w:rsid w:val="00C56933"/>
  </w:style>
  <w:style w:type="character" w:customStyle="1" w:styleId="ref-vol">
    <w:name w:val="ref-vol"/>
    <w:basedOn w:val="a0"/>
    <w:rsid w:val="00C56933"/>
  </w:style>
  <w:style w:type="character" w:customStyle="1" w:styleId="ref-iss">
    <w:name w:val="ref-iss"/>
    <w:basedOn w:val="a0"/>
    <w:rsid w:val="00C56933"/>
  </w:style>
  <w:style w:type="character" w:customStyle="1" w:styleId="mixed-citation">
    <w:name w:val="mixed-citation"/>
    <w:basedOn w:val="a0"/>
    <w:rsid w:val="00C56933"/>
  </w:style>
  <w:style w:type="character" w:styleId="af1">
    <w:name w:val="Emphasis"/>
    <w:basedOn w:val="a0"/>
    <w:uiPriority w:val="20"/>
    <w:qFormat/>
    <w:rsid w:val="00C56933"/>
    <w:rPr>
      <w:i/>
      <w:iCs/>
    </w:rPr>
  </w:style>
  <w:style w:type="paragraph" w:styleId="af2">
    <w:name w:val="Revision"/>
    <w:hidden/>
    <w:uiPriority w:val="99"/>
    <w:semiHidden/>
    <w:rsid w:val="00C56933"/>
    <w:pPr>
      <w:spacing w:after="0" w:line="240" w:lineRule="auto"/>
      <w:jc w:val="left"/>
    </w:pPr>
  </w:style>
  <w:style w:type="character" w:styleId="af3">
    <w:name w:val="Placeholder Text"/>
    <w:basedOn w:val="a0"/>
    <w:uiPriority w:val="99"/>
    <w:semiHidden/>
    <w:rsid w:val="00C56933"/>
    <w:rPr>
      <w:color w:val="808080"/>
    </w:rPr>
  </w:style>
  <w:style w:type="numbering" w:customStyle="1" w:styleId="10">
    <w:name w:val="목록 없음1"/>
    <w:next w:val="a2"/>
    <w:uiPriority w:val="99"/>
    <w:semiHidden/>
    <w:unhideWhenUsed/>
    <w:rsid w:val="00C56933"/>
  </w:style>
  <w:style w:type="paragraph" w:customStyle="1" w:styleId="font5">
    <w:name w:val="font5"/>
    <w:basedOn w:val="a"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5">
    <w:name w:val="xl65"/>
    <w:basedOn w:val="a"/>
    <w:rsid w:val="00C56933"/>
    <w:pPr>
      <w:widowControl/>
      <w:pBdr>
        <w:top w:val="single" w:sz="8" w:space="0" w:color="auto"/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C56933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C56933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character" w:customStyle="1" w:styleId="singlehighlightclass">
    <w:name w:val="single_highlight_class"/>
    <w:basedOn w:val="a0"/>
    <w:rsid w:val="00C56933"/>
  </w:style>
  <w:style w:type="paragraph" w:styleId="af4">
    <w:name w:val="Body Text"/>
    <w:basedOn w:val="a"/>
    <w:link w:val="Char5"/>
    <w:uiPriority w:val="1"/>
    <w:qFormat/>
    <w:rsid w:val="00C56933"/>
    <w:pPr>
      <w:wordWrap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character" w:customStyle="1" w:styleId="Char5">
    <w:name w:val="본문 Char"/>
    <w:basedOn w:val="a0"/>
    <w:link w:val="af4"/>
    <w:uiPriority w:val="1"/>
    <w:rsid w:val="00C56933"/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character" w:customStyle="1" w:styleId="anchor-text">
    <w:name w:val="anchor-text"/>
    <w:basedOn w:val="a0"/>
    <w:rsid w:val="00C56933"/>
  </w:style>
  <w:style w:type="character" w:customStyle="1" w:styleId="identifier">
    <w:name w:val="identifier"/>
    <w:basedOn w:val="a0"/>
    <w:rsid w:val="00C56933"/>
  </w:style>
  <w:style w:type="character" w:styleId="af5">
    <w:name w:val="Strong"/>
    <w:basedOn w:val="a0"/>
    <w:uiPriority w:val="22"/>
    <w:qFormat/>
    <w:rsid w:val="00C56933"/>
    <w:rPr>
      <w:b/>
      <w:bCs/>
    </w:rPr>
  </w:style>
  <w:style w:type="paragraph" w:styleId="af6">
    <w:name w:val="Normal (Web)"/>
    <w:basedOn w:val="a"/>
    <w:uiPriority w:val="99"/>
    <w:semiHidden/>
    <w:unhideWhenUsed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154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397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List Paragraph"/>
    <w:basedOn w:val="a"/>
    <w:uiPriority w:val="1"/>
    <w:qFormat/>
    <w:rsid w:val="001A3CAA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44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D44AC7"/>
  </w:style>
  <w:style w:type="paragraph" w:styleId="a6">
    <w:name w:val="footer"/>
    <w:basedOn w:val="a"/>
    <w:link w:val="Char0"/>
    <w:uiPriority w:val="99"/>
    <w:unhideWhenUsed/>
    <w:rsid w:val="00D44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D44AC7"/>
  </w:style>
  <w:style w:type="paragraph" w:customStyle="1" w:styleId="EndNoteBibliographyTitle">
    <w:name w:val="EndNote Bibliography Title"/>
    <w:basedOn w:val="a"/>
    <w:link w:val="EndNoteBibliographyTitleChar"/>
    <w:rsid w:val="00424007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24007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24007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24007"/>
    <w:rPr>
      <w:rFonts w:ascii="맑은 고딕" w:eastAsia="맑은 고딕" w:hAnsi="맑은 고딕"/>
      <w:noProof/>
    </w:rPr>
  </w:style>
  <w:style w:type="character" w:customStyle="1" w:styleId="1Char">
    <w:name w:val="제목 1 Char"/>
    <w:basedOn w:val="a0"/>
    <w:link w:val="1"/>
    <w:uiPriority w:val="9"/>
    <w:rsid w:val="004154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annotation reference"/>
    <w:basedOn w:val="a0"/>
    <w:uiPriority w:val="99"/>
    <w:semiHidden/>
    <w:unhideWhenUsed/>
    <w:rsid w:val="0041542C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41542C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8"/>
    <w:uiPriority w:val="99"/>
    <w:semiHidden/>
    <w:rsid w:val="0041542C"/>
    <w:rPr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41542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41542C"/>
    <w:rPr>
      <w:b/>
      <w:bCs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415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41542C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CF10E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7392A"/>
    <w:rPr>
      <w:color w:val="954F72" w:themeColor="followedHyperlink"/>
      <w:u w:val="single"/>
    </w:rPr>
  </w:style>
  <w:style w:type="character" w:customStyle="1" w:styleId="2Char">
    <w:name w:val="제목 2 Char"/>
    <w:basedOn w:val="a0"/>
    <w:link w:val="2"/>
    <w:uiPriority w:val="9"/>
    <w:rsid w:val="00C56933"/>
    <w:rPr>
      <w:rFonts w:ascii="굴림" w:eastAsia="굴림" w:hAnsi="굴림" w:cs="굴림"/>
      <w:b/>
      <w:bCs/>
      <w:kern w:val="0"/>
      <w:sz w:val="36"/>
      <w:szCs w:val="36"/>
    </w:rPr>
  </w:style>
  <w:style w:type="table" w:styleId="ad">
    <w:name w:val="Table Grid"/>
    <w:basedOn w:val="a1"/>
    <w:uiPriority w:val="39"/>
    <w:rsid w:val="00C56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바탕글"/>
    <w:basedOn w:val="a"/>
    <w:rsid w:val="00C5693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f">
    <w:name w:val="Date"/>
    <w:basedOn w:val="a"/>
    <w:next w:val="a"/>
    <w:link w:val="Char4"/>
    <w:uiPriority w:val="99"/>
    <w:semiHidden/>
    <w:unhideWhenUsed/>
    <w:rsid w:val="00C56933"/>
  </w:style>
  <w:style w:type="character" w:customStyle="1" w:styleId="Char4">
    <w:name w:val="날짜 Char"/>
    <w:basedOn w:val="a0"/>
    <w:link w:val="af"/>
    <w:uiPriority w:val="99"/>
    <w:semiHidden/>
    <w:rsid w:val="00C56933"/>
  </w:style>
  <w:style w:type="character" w:styleId="af0">
    <w:name w:val="line number"/>
    <w:basedOn w:val="a0"/>
    <w:uiPriority w:val="99"/>
    <w:semiHidden/>
    <w:unhideWhenUsed/>
    <w:rsid w:val="00C56933"/>
  </w:style>
  <w:style w:type="table" w:customStyle="1" w:styleId="GridTableLight">
    <w:name w:val="Grid Table Light"/>
    <w:basedOn w:val="a1"/>
    <w:rsid w:val="00C5693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w">
    <w:name w:val="sw"/>
    <w:basedOn w:val="a0"/>
    <w:rsid w:val="00C56933"/>
  </w:style>
  <w:style w:type="paragraph" w:styleId="HTML">
    <w:name w:val="HTML Preformatted"/>
    <w:basedOn w:val="a"/>
    <w:link w:val="HTMLChar"/>
    <w:uiPriority w:val="99"/>
    <w:semiHidden/>
    <w:unhideWhenUsed/>
    <w:rsid w:val="00C569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C56933"/>
    <w:rPr>
      <w:rFonts w:ascii="굴림체" w:eastAsia="굴림체" w:hAnsi="굴림체" w:cs="굴림체"/>
      <w:kern w:val="0"/>
      <w:sz w:val="24"/>
      <w:szCs w:val="24"/>
    </w:rPr>
  </w:style>
  <w:style w:type="character" w:customStyle="1" w:styleId="y2iqfc">
    <w:name w:val="y2iqfc"/>
    <w:basedOn w:val="a0"/>
    <w:rsid w:val="00C56933"/>
  </w:style>
  <w:style w:type="character" w:customStyle="1" w:styleId="ref-title">
    <w:name w:val="ref-title"/>
    <w:basedOn w:val="a0"/>
    <w:rsid w:val="00C56933"/>
  </w:style>
  <w:style w:type="character" w:customStyle="1" w:styleId="ref-journal">
    <w:name w:val="ref-journal"/>
    <w:basedOn w:val="a0"/>
    <w:rsid w:val="00C56933"/>
  </w:style>
  <w:style w:type="character" w:customStyle="1" w:styleId="ref-vol">
    <w:name w:val="ref-vol"/>
    <w:basedOn w:val="a0"/>
    <w:rsid w:val="00C56933"/>
  </w:style>
  <w:style w:type="character" w:customStyle="1" w:styleId="ref-iss">
    <w:name w:val="ref-iss"/>
    <w:basedOn w:val="a0"/>
    <w:rsid w:val="00C56933"/>
  </w:style>
  <w:style w:type="character" w:customStyle="1" w:styleId="mixed-citation">
    <w:name w:val="mixed-citation"/>
    <w:basedOn w:val="a0"/>
    <w:rsid w:val="00C56933"/>
  </w:style>
  <w:style w:type="character" w:styleId="af1">
    <w:name w:val="Emphasis"/>
    <w:basedOn w:val="a0"/>
    <w:uiPriority w:val="20"/>
    <w:qFormat/>
    <w:rsid w:val="00C56933"/>
    <w:rPr>
      <w:i/>
      <w:iCs/>
    </w:rPr>
  </w:style>
  <w:style w:type="paragraph" w:styleId="af2">
    <w:name w:val="Revision"/>
    <w:hidden/>
    <w:uiPriority w:val="99"/>
    <w:semiHidden/>
    <w:rsid w:val="00C56933"/>
    <w:pPr>
      <w:spacing w:after="0" w:line="240" w:lineRule="auto"/>
      <w:jc w:val="left"/>
    </w:pPr>
  </w:style>
  <w:style w:type="character" w:styleId="af3">
    <w:name w:val="Placeholder Text"/>
    <w:basedOn w:val="a0"/>
    <w:uiPriority w:val="99"/>
    <w:semiHidden/>
    <w:rsid w:val="00C56933"/>
    <w:rPr>
      <w:color w:val="808080"/>
    </w:rPr>
  </w:style>
  <w:style w:type="numbering" w:customStyle="1" w:styleId="10">
    <w:name w:val="목록 없음1"/>
    <w:next w:val="a2"/>
    <w:uiPriority w:val="99"/>
    <w:semiHidden/>
    <w:unhideWhenUsed/>
    <w:rsid w:val="00C56933"/>
  </w:style>
  <w:style w:type="paragraph" w:customStyle="1" w:styleId="font5">
    <w:name w:val="font5"/>
    <w:basedOn w:val="a"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5">
    <w:name w:val="xl65"/>
    <w:basedOn w:val="a"/>
    <w:rsid w:val="00C56933"/>
    <w:pPr>
      <w:widowControl/>
      <w:pBdr>
        <w:top w:val="single" w:sz="8" w:space="0" w:color="auto"/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C56933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C56933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character" w:customStyle="1" w:styleId="singlehighlightclass">
    <w:name w:val="single_highlight_class"/>
    <w:basedOn w:val="a0"/>
    <w:rsid w:val="00C56933"/>
  </w:style>
  <w:style w:type="paragraph" w:styleId="af4">
    <w:name w:val="Body Text"/>
    <w:basedOn w:val="a"/>
    <w:link w:val="Char5"/>
    <w:uiPriority w:val="1"/>
    <w:qFormat/>
    <w:rsid w:val="00C56933"/>
    <w:pPr>
      <w:wordWrap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character" w:customStyle="1" w:styleId="Char5">
    <w:name w:val="본문 Char"/>
    <w:basedOn w:val="a0"/>
    <w:link w:val="af4"/>
    <w:uiPriority w:val="1"/>
    <w:rsid w:val="00C56933"/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character" w:customStyle="1" w:styleId="anchor-text">
    <w:name w:val="anchor-text"/>
    <w:basedOn w:val="a0"/>
    <w:rsid w:val="00C56933"/>
  </w:style>
  <w:style w:type="character" w:customStyle="1" w:styleId="identifier">
    <w:name w:val="identifier"/>
    <w:basedOn w:val="a0"/>
    <w:rsid w:val="00C56933"/>
  </w:style>
  <w:style w:type="character" w:styleId="af5">
    <w:name w:val="Strong"/>
    <w:basedOn w:val="a0"/>
    <w:uiPriority w:val="22"/>
    <w:qFormat/>
    <w:rsid w:val="00C56933"/>
    <w:rPr>
      <w:b/>
      <w:bCs/>
    </w:rPr>
  </w:style>
  <w:style w:type="paragraph" w:styleId="af6">
    <w:name w:val="Normal (Web)"/>
    <w:basedOn w:val="a"/>
    <w:uiPriority w:val="99"/>
    <w:semiHidden/>
    <w:unhideWhenUsed/>
    <w:rsid w:val="00C5693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tiff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apers.ssrn.com/sol3/papers.cfm?abstract_id=42809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5632-5F47-4811-9401-F9AC3555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14</Pages>
  <Words>3168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WHANHEE</dc:creator>
  <cp:keywords/>
  <dc:description/>
  <cp:lastModifiedBy>Mr.K</cp:lastModifiedBy>
  <cp:revision>136</cp:revision>
  <dcterms:created xsi:type="dcterms:W3CDTF">2023-03-18T04:29:00Z</dcterms:created>
  <dcterms:modified xsi:type="dcterms:W3CDTF">2023-03-25T09:33:00Z</dcterms:modified>
</cp:coreProperties>
</file>