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22C95F" w14:textId="77777777" w:rsidR="005E1220" w:rsidRPr="0081666B" w:rsidRDefault="005E1220" w:rsidP="005E1220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  <w:proofErr w:type="spellStart"/>
      <w:r w:rsidRPr="0081666B">
        <w:rPr>
          <w:rFonts w:ascii="Times New Roman" w:hAnsi="Times New Roman"/>
          <w:b/>
          <w:sz w:val="24"/>
          <w:szCs w:val="24"/>
        </w:rPr>
        <w:t>Additional</w:t>
      </w:r>
      <w:proofErr w:type="spellEnd"/>
      <w:r w:rsidRPr="0081666B">
        <w:rPr>
          <w:rFonts w:ascii="Times New Roman" w:hAnsi="Times New Roman"/>
          <w:b/>
          <w:sz w:val="24"/>
          <w:szCs w:val="24"/>
        </w:rPr>
        <w:t xml:space="preserve"> file 2: </w:t>
      </w:r>
      <w:proofErr w:type="spellStart"/>
      <w:r w:rsidRPr="0081666B">
        <w:rPr>
          <w:rFonts w:ascii="Times New Roman" w:hAnsi="Times New Roman"/>
          <w:b/>
          <w:sz w:val="24"/>
          <w:szCs w:val="24"/>
        </w:rPr>
        <w:t>Table</w:t>
      </w:r>
      <w:proofErr w:type="spellEnd"/>
      <w:r w:rsidRPr="0081666B">
        <w:rPr>
          <w:rFonts w:ascii="Times New Roman" w:hAnsi="Times New Roman"/>
          <w:b/>
          <w:sz w:val="24"/>
          <w:szCs w:val="24"/>
        </w:rPr>
        <w:t xml:space="preserve"> S1. </w:t>
      </w:r>
      <w:proofErr w:type="spellStart"/>
      <w:r w:rsidRPr="0081666B">
        <w:rPr>
          <w:rFonts w:ascii="Times New Roman" w:hAnsi="Times New Roman"/>
          <w:sz w:val="24"/>
          <w:szCs w:val="24"/>
        </w:rPr>
        <w:t>Summary</w:t>
      </w:r>
      <w:proofErr w:type="spellEnd"/>
      <w:r w:rsidRPr="0081666B">
        <w:rPr>
          <w:rFonts w:ascii="Times New Roman" w:hAnsi="Times New Roman"/>
          <w:sz w:val="24"/>
          <w:szCs w:val="24"/>
        </w:rPr>
        <w:t xml:space="preserve"> of </w:t>
      </w:r>
      <w:proofErr w:type="spellStart"/>
      <w:r w:rsidRPr="0081666B">
        <w:rPr>
          <w:rFonts w:ascii="Times New Roman" w:hAnsi="Times New Roman"/>
          <w:sz w:val="24"/>
          <w:szCs w:val="24"/>
        </w:rPr>
        <w:t>raw</w:t>
      </w:r>
      <w:proofErr w:type="spellEnd"/>
      <w:r w:rsidRPr="0081666B">
        <w:rPr>
          <w:rFonts w:ascii="Times New Roman" w:hAnsi="Times New Roman"/>
          <w:sz w:val="24"/>
          <w:szCs w:val="24"/>
        </w:rPr>
        <w:t xml:space="preserve"> data </w:t>
      </w:r>
      <w:proofErr w:type="spellStart"/>
      <w:r w:rsidRPr="0081666B">
        <w:rPr>
          <w:rFonts w:ascii="Times New Roman" w:hAnsi="Times New Roman"/>
          <w:sz w:val="24"/>
          <w:szCs w:val="24"/>
        </w:rPr>
        <w:t>counts</w:t>
      </w:r>
      <w:proofErr w:type="spellEnd"/>
      <w:r w:rsidRPr="0081666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1666B">
        <w:rPr>
          <w:rFonts w:ascii="Times New Roman" w:hAnsi="Times New Roman"/>
          <w:sz w:val="24"/>
          <w:szCs w:val="24"/>
        </w:rPr>
        <w:t>by</w:t>
      </w:r>
      <w:proofErr w:type="spellEnd"/>
      <w:r w:rsidRPr="0081666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1666B">
        <w:rPr>
          <w:rFonts w:ascii="Times New Roman" w:hAnsi="Times New Roman"/>
          <w:sz w:val="24"/>
          <w:szCs w:val="24"/>
        </w:rPr>
        <w:t>municipality</w:t>
      </w:r>
      <w:proofErr w:type="spellEnd"/>
      <w:r w:rsidRPr="0081666B">
        <w:rPr>
          <w:rFonts w:ascii="Times New Roman" w:hAnsi="Times New Roman"/>
          <w:sz w:val="24"/>
          <w:szCs w:val="24"/>
        </w:rPr>
        <w:t xml:space="preserve"> of </w:t>
      </w:r>
      <w:proofErr w:type="spellStart"/>
      <w:r w:rsidRPr="0081666B">
        <w:rPr>
          <w:rFonts w:ascii="Times New Roman" w:hAnsi="Times New Roman"/>
          <w:sz w:val="24"/>
          <w:szCs w:val="24"/>
        </w:rPr>
        <w:t>Culicidae</w:t>
      </w:r>
      <w:proofErr w:type="spellEnd"/>
      <w:r w:rsidRPr="0081666B">
        <w:rPr>
          <w:rFonts w:ascii="Times New Roman" w:hAnsi="Times New Roman"/>
          <w:sz w:val="24"/>
          <w:szCs w:val="24"/>
        </w:rPr>
        <w:t xml:space="preserve"> and </w:t>
      </w:r>
      <w:proofErr w:type="spellStart"/>
      <w:r w:rsidRPr="0081666B">
        <w:rPr>
          <w:rFonts w:ascii="Times New Roman" w:hAnsi="Times New Roman"/>
          <w:i/>
          <w:sz w:val="24"/>
          <w:szCs w:val="24"/>
        </w:rPr>
        <w:t>Culicoides</w:t>
      </w:r>
      <w:proofErr w:type="spellEnd"/>
      <w:r w:rsidRPr="0081666B">
        <w:rPr>
          <w:rFonts w:ascii="Times New Roman" w:hAnsi="Times New Roman"/>
          <w:sz w:val="24"/>
          <w:szCs w:val="24"/>
        </w:rPr>
        <w:t xml:space="preserve"> in </w:t>
      </w:r>
      <w:proofErr w:type="spellStart"/>
      <w:r w:rsidRPr="0081666B">
        <w:rPr>
          <w:rFonts w:ascii="Times New Roman" w:hAnsi="Times New Roman"/>
          <w:sz w:val="24"/>
          <w:szCs w:val="24"/>
        </w:rPr>
        <w:t>the</w:t>
      </w:r>
      <w:proofErr w:type="spellEnd"/>
      <w:r w:rsidRPr="0081666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1666B">
        <w:rPr>
          <w:rFonts w:ascii="Times New Roman" w:hAnsi="Times New Roman"/>
          <w:sz w:val="24"/>
          <w:szCs w:val="24"/>
        </w:rPr>
        <w:t>three</w:t>
      </w:r>
      <w:proofErr w:type="spellEnd"/>
      <w:r w:rsidRPr="0081666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1666B">
        <w:rPr>
          <w:rFonts w:ascii="Times New Roman" w:hAnsi="Times New Roman"/>
          <w:sz w:val="24"/>
          <w:szCs w:val="24"/>
        </w:rPr>
        <w:t>intervention</w:t>
      </w:r>
      <w:proofErr w:type="spellEnd"/>
      <w:r w:rsidRPr="0081666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1666B">
        <w:rPr>
          <w:rFonts w:ascii="Times New Roman" w:hAnsi="Times New Roman"/>
          <w:sz w:val="24"/>
          <w:szCs w:val="24"/>
        </w:rPr>
        <w:t>arms</w:t>
      </w:r>
      <w:proofErr w:type="spellEnd"/>
      <w:r w:rsidRPr="0081666B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3F23E3">
        <w:rPr>
          <w:rFonts w:ascii="Times New Roman" w:hAnsi="Times New Roman"/>
          <w:i/>
          <w:iCs/>
          <w:sz w:val="24"/>
          <w:szCs w:val="24"/>
        </w:rPr>
        <w:t>Abbreviations</w:t>
      </w:r>
      <w:proofErr w:type="spellEnd"/>
      <w:r>
        <w:rPr>
          <w:rFonts w:ascii="Times New Roman" w:hAnsi="Times New Roman"/>
          <w:sz w:val="24"/>
          <w:szCs w:val="24"/>
        </w:rPr>
        <w:t xml:space="preserve">: </w:t>
      </w:r>
      <w:r w:rsidRPr="0081666B">
        <w:rPr>
          <w:rFonts w:ascii="Times New Roman" w:hAnsi="Times New Roman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,</w:t>
      </w:r>
      <w:r w:rsidRPr="0081666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c</w:t>
      </w:r>
      <w:r w:rsidRPr="0081666B">
        <w:rPr>
          <w:rFonts w:ascii="Times New Roman" w:hAnsi="Times New Roman"/>
          <w:sz w:val="24"/>
          <w:szCs w:val="24"/>
        </w:rPr>
        <w:t>ontrol</w:t>
      </w:r>
      <w:r>
        <w:rPr>
          <w:rFonts w:ascii="Times New Roman" w:hAnsi="Times New Roman"/>
          <w:sz w:val="24"/>
          <w:szCs w:val="24"/>
        </w:rPr>
        <w:t>;</w:t>
      </w:r>
      <w:r w:rsidRPr="0081666B">
        <w:rPr>
          <w:rFonts w:ascii="Times New Roman" w:hAnsi="Times New Roman"/>
          <w:sz w:val="24"/>
          <w:szCs w:val="24"/>
        </w:rPr>
        <w:t xml:space="preserve"> PI</w:t>
      </w:r>
      <w:r>
        <w:rPr>
          <w:rFonts w:ascii="Times New Roman" w:hAnsi="Times New Roman"/>
          <w:sz w:val="24"/>
          <w:szCs w:val="24"/>
        </w:rPr>
        <w:t>,</w:t>
      </w:r>
      <w:r w:rsidRPr="0081666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</w:t>
      </w:r>
      <w:r w:rsidRPr="0081666B">
        <w:rPr>
          <w:rFonts w:ascii="Times New Roman" w:hAnsi="Times New Roman"/>
          <w:sz w:val="24"/>
          <w:szCs w:val="24"/>
        </w:rPr>
        <w:t xml:space="preserve">heromone + lambda-cyhalothrin </w:t>
      </w:r>
      <w:proofErr w:type="spellStart"/>
      <w:r w:rsidRPr="0081666B">
        <w:rPr>
          <w:rFonts w:ascii="Times New Roman" w:hAnsi="Times New Roman"/>
          <w:sz w:val="24"/>
          <w:szCs w:val="24"/>
        </w:rPr>
        <w:t>insecticide</w:t>
      </w:r>
      <w:proofErr w:type="spellEnd"/>
      <w:r w:rsidRPr="0081666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1666B">
        <w:rPr>
          <w:rFonts w:ascii="Times New Roman" w:hAnsi="Times New Roman"/>
          <w:sz w:val="24"/>
          <w:szCs w:val="24"/>
        </w:rPr>
        <w:t>spraying</w:t>
      </w:r>
      <w:proofErr w:type="spellEnd"/>
      <w:r>
        <w:rPr>
          <w:rFonts w:ascii="Times New Roman" w:hAnsi="Times New Roman"/>
          <w:sz w:val="24"/>
          <w:szCs w:val="24"/>
        </w:rPr>
        <w:t>;</w:t>
      </w:r>
      <w:r w:rsidRPr="0081666B">
        <w:rPr>
          <w:rFonts w:ascii="Times New Roman" w:hAnsi="Times New Roman"/>
          <w:sz w:val="24"/>
          <w:szCs w:val="24"/>
        </w:rPr>
        <w:t xml:space="preserve"> DC</w:t>
      </w:r>
      <w:r>
        <w:rPr>
          <w:rFonts w:ascii="Times New Roman" w:hAnsi="Times New Roman"/>
          <w:sz w:val="24"/>
          <w:szCs w:val="24"/>
        </w:rPr>
        <w:t>,</w:t>
      </w:r>
      <w:r w:rsidRPr="0081666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</w:t>
      </w:r>
      <w:r w:rsidRPr="0081666B">
        <w:rPr>
          <w:rFonts w:ascii="Times New Roman" w:hAnsi="Times New Roman"/>
          <w:sz w:val="24"/>
          <w:szCs w:val="24"/>
        </w:rPr>
        <w:t xml:space="preserve">eltamethrin </w:t>
      </w:r>
      <w:proofErr w:type="spellStart"/>
      <w:r w:rsidRPr="0081666B">
        <w:rPr>
          <w:rFonts w:ascii="Times New Roman" w:hAnsi="Times New Roman"/>
          <w:sz w:val="24"/>
          <w:szCs w:val="24"/>
        </w:rPr>
        <w:t>dog</w:t>
      </w:r>
      <w:proofErr w:type="spellEnd"/>
      <w:r w:rsidRPr="0081666B">
        <w:rPr>
          <w:rFonts w:ascii="Times New Roman" w:hAnsi="Times New Roman"/>
          <w:sz w:val="24"/>
          <w:szCs w:val="24"/>
        </w:rPr>
        <w:t xml:space="preserve">-collar in </w:t>
      </w:r>
      <w:proofErr w:type="spellStart"/>
      <w:r w:rsidRPr="0081666B">
        <w:rPr>
          <w:rFonts w:ascii="Times New Roman" w:hAnsi="Times New Roman"/>
          <w:sz w:val="24"/>
          <w:szCs w:val="24"/>
        </w:rPr>
        <w:t>the</w:t>
      </w:r>
      <w:proofErr w:type="spellEnd"/>
      <w:r w:rsidRPr="0081666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1666B">
        <w:rPr>
          <w:rFonts w:ascii="Times New Roman" w:hAnsi="Times New Roman"/>
          <w:sz w:val="24"/>
          <w:szCs w:val="24"/>
        </w:rPr>
        <w:t>mesoregion</w:t>
      </w:r>
      <w:proofErr w:type="spellEnd"/>
      <w:r w:rsidRPr="0081666B">
        <w:rPr>
          <w:rFonts w:ascii="Times New Roman" w:hAnsi="Times New Roman"/>
          <w:sz w:val="24"/>
          <w:szCs w:val="24"/>
        </w:rPr>
        <w:t xml:space="preserve"> of Araçatuba (São Paulo </w:t>
      </w:r>
      <w:proofErr w:type="spellStart"/>
      <w:r w:rsidRPr="0081666B">
        <w:rPr>
          <w:rFonts w:ascii="Times New Roman" w:hAnsi="Times New Roman"/>
          <w:sz w:val="24"/>
          <w:szCs w:val="24"/>
        </w:rPr>
        <w:t>State</w:t>
      </w:r>
      <w:proofErr w:type="spellEnd"/>
      <w:r w:rsidRPr="0081666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81666B">
        <w:rPr>
          <w:rFonts w:ascii="Times New Roman" w:hAnsi="Times New Roman"/>
          <w:sz w:val="24"/>
          <w:szCs w:val="24"/>
        </w:rPr>
        <w:t>Brazil</w:t>
      </w:r>
      <w:proofErr w:type="spellEnd"/>
      <w:r w:rsidRPr="0081666B">
        <w:rPr>
          <w:rFonts w:ascii="Times New Roman" w:hAnsi="Times New Roman"/>
          <w:sz w:val="24"/>
          <w:szCs w:val="24"/>
        </w:rPr>
        <w:t>).</w:t>
      </w:r>
    </w:p>
    <w:p w14:paraId="7FBAD51C" w14:textId="3D8E9CBE" w:rsidR="005E1220" w:rsidRDefault="005E1220"/>
    <w:tbl>
      <w:tblPr>
        <w:tblW w:w="7159" w:type="dxa"/>
        <w:tblInd w:w="93" w:type="dxa"/>
        <w:tblLook w:val="04A0" w:firstRow="1" w:lastRow="0" w:firstColumn="1" w:lastColumn="0" w:noHBand="0" w:noVBand="1"/>
      </w:tblPr>
      <w:tblGrid>
        <w:gridCol w:w="853"/>
        <w:gridCol w:w="3415"/>
        <w:gridCol w:w="1417"/>
        <w:gridCol w:w="1474"/>
      </w:tblGrid>
      <w:tr w:rsidR="005E1220" w:rsidRPr="00C31A15" w14:paraId="307F4B6E" w14:textId="77777777" w:rsidTr="003F23E3">
        <w:trPr>
          <w:trHeight w:val="358"/>
        </w:trPr>
        <w:tc>
          <w:tcPr>
            <w:tcW w:w="85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95D796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>Arm</w:t>
            </w:r>
          </w:p>
        </w:tc>
        <w:tc>
          <w:tcPr>
            <w:tcW w:w="341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7C45D3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>Municipality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8F6933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>Culicidae</w:t>
            </w:r>
          </w:p>
        </w:tc>
        <w:tc>
          <w:tcPr>
            <w:tcW w:w="147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C3902F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C31A1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lang w:val="en-GB" w:eastAsia="en-GB"/>
              </w:rPr>
              <w:t>Culicoides</w:t>
            </w:r>
            <w:proofErr w:type="spellEnd"/>
          </w:p>
        </w:tc>
      </w:tr>
      <w:tr w:rsidR="005E1220" w:rsidRPr="00C31A15" w14:paraId="0E61BEB6" w14:textId="77777777" w:rsidTr="003F23E3">
        <w:trPr>
          <w:trHeight w:val="346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D8FDB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C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496AE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Andradina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56E0D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58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B9E38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595</w:t>
            </w:r>
          </w:p>
        </w:tc>
      </w:tr>
      <w:tr w:rsidR="005E1220" w:rsidRPr="00C31A15" w14:paraId="0D4ED4EB" w14:textId="77777777" w:rsidTr="003F23E3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E030A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C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775F2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GB" w:eastAsia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GB" w:eastAsia="en-GB"/>
              </w:rPr>
              <w:t>Araçatuba (3</w:t>
            </w:r>
            <w:r w:rsidRPr="00C31A15">
              <w:rPr>
                <w:rFonts w:ascii="Arial" w:eastAsia="Times New Roman" w:hAnsi="Arial" w:cs="Arial"/>
                <w:sz w:val="24"/>
                <w:szCs w:val="24"/>
                <w:lang w:val="en-GB" w:eastAsia="en-GB"/>
              </w:rPr>
              <w:t xml:space="preserve"> districts)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47A30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336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062E5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166</w:t>
            </w:r>
          </w:p>
        </w:tc>
      </w:tr>
      <w:tr w:rsidR="005E1220" w:rsidRPr="00C31A15" w14:paraId="7019A593" w14:textId="77777777" w:rsidTr="003F23E3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AFA2A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C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BD8F9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 xml:space="preserve"> </w:t>
            </w:r>
            <w:proofErr w:type="spellStart"/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Braúna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FBFBF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78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BBC76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27</w:t>
            </w:r>
          </w:p>
        </w:tc>
      </w:tr>
      <w:tr w:rsidR="005E1220" w:rsidRPr="00C31A15" w14:paraId="458AB89F" w14:textId="77777777" w:rsidTr="003F23E3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1E6C6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C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F02D6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 xml:space="preserve"> Clementina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C9B77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50843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37</w:t>
            </w:r>
          </w:p>
        </w:tc>
      </w:tr>
      <w:tr w:rsidR="005E1220" w:rsidRPr="00C31A15" w14:paraId="51CE8D02" w14:textId="77777777" w:rsidTr="003F23E3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99422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C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4DD87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sz w:val="24"/>
                <w:szCs w:val="24"/>
                <w:lang w:val="en-GB" w:eastAsia="en-GB"/>
              </w:rPr>
              <w:t xml:space="preserve">Nova </w:t>
            </w:r>
            <w:proofErr w:type="spellStart"/>
            <w:r w:rsidRPr="00C31A15">
              <w:rPr>
                <w:rFonts w:ascii="Arial" w:eastAsia="Times New Roman" w:hAnsi="Arial" w:cs="Arial"/>
                <w:sz w:val="24"/>
                <w:szCs w:val="24"/>
                <w:lang w:val="en-GB" w:eastAsia="en-GB"/>
              </w:rPr>
              <w:t>Luzitânia</w:t>
            </w:r>
            <w:proofErr w:type="spellEnd"/>
            <w:r w:rsidRPr="00C31A15">
              <w:rPr>
                <w:rFonts w:ascii="Arial" w:eastAsia="Times New Roman" w:hAnsi="Arial" w:cs="Arial"/>
                <w:sz w:val="24"/>
                <w:szCs w:val="24"/>
                <w:lang w:val="en-GB" w:eastAsia="en-GB"/>
              </w:rPr>
              <w:t>/Lourdes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36394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707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FEEF1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53</w:t>
            </w:r>
          </w:p>
        </w:tc>
      </w:tr>
      <w:tr w:rsidR="005E1220" w:rsidRPr="00C31A15" w14:paraId="369D5F24" w14:textId="77777777" w:rsidTr="003F23E3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4706C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C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9D240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 xml:space="preserve"> </w:t>
            </w:r>
            <w:proofErr w:type="spellStart"/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Penápolis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3B431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101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4BEED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49</w:t>
            </w:r>
          </w:p>
        </w:tc>
      </w:tr>
      <w:tr w:rsidR="005E1220" w:rsidRPr="00C31A15" w14:paraId="4605002E" w14:textId="77777777" w:rsidTr="003F23E3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7C823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C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5BB50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Pereira de</w:t>
            </w:r>
            <w:del w:id="0" w:author="Author" w:date="2020-10-22T14:11:00Z">
              <w:r w:rsidRPr="00C31A15" w:rsidDel="00C70CC5">
                <w:rPr>
                  <w:rFonts w:ascii="Arial" w:eastAsia="Times New Roman" w:hAnsi="Arial" w:cs="Arial"/>
                  <w:color w:val="000000"/>
                  <w:sz w:val="24"/>
                  <w:szCs w:val="24"/>
                  <w:lang w:val="en-GB" w:eastAsia="en-GB"/>
                </w:rPr>
                <w:delText xml:space="preserve"> </w:delText>
              </w:r>
            </w:del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 xml:space="preserve"> Barreto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FA250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55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29E05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55</w:t>
            </w:r>
          </w:p>
        </w:tc>
      </w:tr>
      <w:tr w:rsidR="005E1220" w:rsidRPr="00C31A15" w14:paraId="42B7D7E2" w14:textId="77777777" w:rsidTr="003F23E3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4C0CC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C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53505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 xml:space="preserve"> </w:t>
            </w:r>
            <w:proofErr w:type="spellStart"/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Rinópolis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FAB4D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1792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B8271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166</w:t>
            </w:r>
          </w:p>
        </w:tc>
      </w:tr>
      <w:tr w:rsidR="005E1220" w:rsidRPr="00C31A15" w14:paraId="4989CD87" w14:textId="77777777" w:rsidTr="003F23E3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1C0BC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C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BB8A5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 xml:space="preserve">Santo Antônio de </w:t>
            </w:r>
            <w:proofErr w:type="spellStart"/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Aracanguá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795AB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53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5812F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16</w:t>
            </w:r>
          </w:p>
        </w:tc>
      </w:tr>
      <w:tr w:rsidR="005E1220" w:rsidRPr="00C31A15" w14:paraId="368483E0" w14:textId="77777777" w:rsidTr="003F23E3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E8BC9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C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56C65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Santópolis</w:t>
            </w:r>
            <w:proofErr w:type="spellEnd"/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 xml:space="preserve"> do </w:t>
            </w:r>
            <w:proofErr w:type="spellStart"/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Aguapeí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C3862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402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BCB56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17</w:t>
            </w:r>
          </w:p>
        </w:tc>
      </w:tr>
      <w:tr w:rsidR="005E1220" w:rsidRPr="00C31A15" w14:paraId="35F36EB8" w14:textId="77777777" w:rsidTr="003F23E3">
        <w:trPr>
          <w:trHeight w:val="256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3F5DB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C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B7EFE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 xml:space="preserve">Sud </w:t>
            </w:r>
            <w:proofErr w:type="spellStart"/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Mennucci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3A51A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1201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18D38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148</w:t>
            </w:r>
          </w:p>
        </w:tc>
      </w:tr>
      <w:tr w:rsidR="005E1220" w:rsidRPr="00C31A15" w14:paraId="1C5B5692" w14:textId="77777777" w:rsidTr="003F23E3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B542F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C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96E3C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 xml:space="preserve"> Valparaíso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6C180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16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A0CD7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43</w:t>
            </w:r>
          </w:p>
        </w:tc>
      </w:tr>
      <w:tr w:rsidR="005E1220" w:rsidRPr="00C31A15" w14:paraId="271FF95B" w14:textId="77777777" w:rsidTr="003F23E3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4D6EF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PI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692FF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 xml:space="preserve"> Alto Alegre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22A5C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63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FF0A7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10</w:t>
            </w:r>
          </w:p>
        </w:tc>
      </w:tr>
      <w:tr w:rsidR="005E1220" w:rsidRPr="00C31A15" w14:paraId="791AD322" w14:textId="77777777" w:rsidTr="003F23E3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DE4DD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PI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1ACBA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GB" w:eastAsia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GB" w:eastAsia="en-GB"/>
              </w:rPr>
              <w:t xml:space="preserve">Araçatuba (2 </w:t>
            </w:r>
            <w:r w:rsidRPr="00C31A15">
              <w:rPr>
                <w:rFonts w:ascii="Arial" w:eastAsia="Times New Roman" w:hAnsi="Arial" w:cs="Arial"/>
                <w:sz w:val="24"/>
                <w:szCs w:val="24"/>
                <w:lang w:val="en-GB" w:eastAsia="en-GB"/>
              </w:rPr>
              <w:t>districts)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C4F7C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34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221E2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104</w:t>
            </w:r>
          </w:p>
        </w:tc>
      </w:tr>
      <w:tr w:rsidR="005E1220" w:rsidRPr="00C31A15" w14:paraId="4E538618" w14:textId="77777777" w:rsidTr="003F23E3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2BF42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PI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FFCD9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 xml:space="preserve"> </w:t>
            </w:r>
            <w:proofErr w:type="spellStart"/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Auriflama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401AD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345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1129A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98</w:t>
            </w:r>
          </w:p>
        </w:tc>
      </w:tr>
      <w:tr w:rsidR="005E1220" w:rsidRPr="00C31A15" w14:paraId="24836138" w14:textId="77777777" w:rsidTr="003F23E3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C32FD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PI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CFFD0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 xml:space="preserve"> </w:t>
            </w:r>
            <w:proofErr w:type="spellStart"/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Bilac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E7141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1441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BA846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104</w:t>
            </w:r>
          </w:p>
        </w:tc>
      </w:tr>
      <w:tr w:rsidR="005E1220" w:rsidRPr="00C31A15" w14:paraId="453A9F73" w14:textId="77777777" w:rsidTr="003F23E3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56860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PI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20C36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 xml:space="preserve"> Castilho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B2538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281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FB89F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81</w:t>
            </w:r>
          </w:p>
        </w:tc>
      </w:tr>
      <w:tr w:rsidR="005E1220" w:rsidRPr="00C31A15" w14:paraId="45AFBB14" w14:textId="77777777" w:rsidTr="003F23E3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3E9FF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PI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4D911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Coroados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83DB7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99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45579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27</w:t>
            </w:r>
          </w:p>
        </w:tc>
      </w:tr>
      <w:tr w:rsidR="005E1220" w:rsidRPr="00C31A15" w14:paraId="23EF5E2E" w14:textId="77777777" w:rsidTr="003F23E3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8C9FB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PI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9623F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Guararapes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AF057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31CA9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56</w:t>
            </w:r>
          </w:p>
        </w:tc>
      </w:tr>
      <w:tr w:rsidR="005E1220" w:rsidRPr="00C31A15" w14:paraId="74A4A11D" w14:textId="77777777" w:rsidTr="003F23E3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CDBEF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PI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E35C4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Mirandopolis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18728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71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AD32F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59</w:t>
            </w:r>
          </w:p>
        </w:tc>
      </w:tr>
      <w:tr w:rsidR="005E1220" w:rsidRPr="00C31A15" w14:paraId="2E1C0541" w14:textId="77777777" w:rsidTr="003F23E3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5DD14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PI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F38BC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 xml:space="preserve"> </w:t>
            </w:r>
            <w:proofErr w:type="spellStart"/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Murutinga</w:t>
            </w:r>
            <w:proofErr w:type="spellEnd"/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 xml:space="preserve"> do Sul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05080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80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D0DED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27</w:t>
            </w:r>
          </w:p>
        </w:tc>
      </w:tr>
      <w:tr w:rsidR="005E1220" w:rsidRPr="00C31A15" w14:paraId="770FC345" w14:textId="77777777" w:rsidTr="003F23E3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26562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PI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8211D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Piacatu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B3E6F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555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70D8D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85</w:t>
            </w:r>
          </w:p>
        </w:tc>
      </w:tr>
      <w:tr w:rsidR="005E1220" w:rsidRPr="00C31A15" w14:paraId="7E64DD07" w14:textId="77777777" w:rsidTr="003F23E3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3213B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PI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EB552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Sao Jose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EB8F2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14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9F18F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7</w:t>
            </w:r>
          </w:p>
        </w:tc>
      </w:tr>
      <w:tr w:rsidR="005E1220" w:rsidRPr="00C31A15" w14:paraId="627C759C" w14:textId="77777777" w:rsidTr="003F23E3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04CD3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DC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04173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GB" w:eastAsia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GB" w:eastAsia="en-GB"/>
              </w:rPr>
              <w:t>Araçatuba (5</w:t>
            </w:r>
            <w:r w:rsidRPr="00C31A15">
              <w:rPr>
                <w:rFonts w:ascii="Arial" w:eastAsia="Times New Roman" w:hAnsi="Arial" w:cs="Arial"/>
                <w:sz w:val="24"/>
                <w:szCs w:val="24"/>
                <w:lang w:val="en-GB" w:eastAsia="en-GB"/>
              </w:rPr>
              <w:t xml:space="preserve"> districts)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BA9EC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172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2B813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235</w:t>
            </w:r>
          </w:p>
        </w:tc>
      </w:tr>
      <w:tr w:rsidR="005E1220" w:rsidRPr="00C31A15" w14:paraId="4B0A3B49" w14:textId="77777777" w:rsidTr="003F23E3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8D12A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DC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D1CE3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Avanhandava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A0822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677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6C7C2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136</w:t>
            </w:r>
          </w:p>
        </w:tc>
      </w:tr>
      <w:tr w:rsidR="005E1220" w:rsidRPr="00C31A15" w14:paraId="7DAD60E7" w14:textId="77777777" w:rsidTr="003F23E3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1493E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DC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3B4AC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 xml:space="preserve"> Barbosa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732ED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764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9A576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370</w:t>
            </w:r>
          </w:p>
        </w:tc>
      </w:tr>
      <w:tr w:rsidR="005E1220" w:rsidRPr="00C31A15" w14:paraId="1FB6C5A3" w14:textId="77777777" w:rsidTr="003F23E3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B713B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DC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3D340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Bento de Abreu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C30F7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334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F5117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49</w:t>
            </w:r>
          </w:p>
        </w:tc>
      </w:tr>
      <w:tr w:rsidR="005E1220" w:rsidRPr="00C31A15" w14:paraId="74725A21" w14:textId="77777777" w:rsidTr="003F23E3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8AF71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DC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F68DA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 xml:space="preserve"> </w:t>
            </w:r>
            <w:proofErr w:type="spellStart"/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Birigui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65520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30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C95F9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30</w:t>
            </w:r>
          </w:p>
        </w:tc>
      </w:tr>
      <w:tr w:rsidR="005E1220" w:rsidRPr="00C31A15" w14:paraId="133739D8" w14:textId="77777777" w:rsidTr="003F23E3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89AAC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DC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2ADE6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Glicério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61C3C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49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5EECD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18</w:t>
            </w:r>
          </w:p>
        </w:tc>
      </w:tr>
      <w:tr w:rsidR="005E1220" w:rsidRPr="00C31A15" w14:paraId="77D42839" w14:textId="77777777" w:rsidTr="003F23E3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2C140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DC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C8D6B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Guaiçara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9FB31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63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65EEB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14</w:t>
            </w:r>
          </w:p>
        </w:tc>
      </w:tr>
      <w:tr w:rsidR="005E1220" w:rsidRPr="00C31A15" w14:paraId="58C71530" w14:textId="77777777" w:rsidTr="003F23E3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7FE28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DC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E0A4A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 xml:space="preserve"> </w:t>
            </w:r>
            <w:proofErr w:type="spellStart"/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Guaraçaí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D96D7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561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0ADC5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48</w:t>
            </w:r>
          </w:p>
        </w:tc>
      </w:tr>
      <w:tr w:rsidR="005E1220" w:rsidRPr="00C31A15" w14:paraId="2E28B743" w14:textId="77777777" w:rsidTr="003F23E3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4BC3C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DC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635EB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 xml:space="preserve"> Lavinia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F5656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738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FCC2E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85</w:t>
            </w:r>
          </w:p>
        </w:tc>
      </w:tr>
      <w:tr w:rsidR="005E1220" w:rsidRPr="00C31A15" w14:paraId="1AEB9064" w14:textId="77777777" w:rsidTr="003F23E3">
        <w:trPr>
          <w:trHeight w:val="269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B41CE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DC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86C15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Rubiácea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71900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61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6F7C1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7</w:t>
            </w:r>
          </w:p>
        </w:tc>
      </w:tr>
      <w:tr w:rsidR="005E1220" w:rsidRPr="00C31A15" w14:paraId="18375DA0" w14:textId="77777777" w:rsidTr="003F23E3">
        <w:trPr>
          <w:trHeight w:val="282"/>
        </w:trPr>
        <w:tc>
          <w:tcPr>
            <w:tcW w:w="85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0F07AC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DC</w:t>
            </w:r>
          </w:p>
        </w:tc>
        <w:tc>
          <w:tcPr>
            <w:tcW w:w="341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A625EF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Salmourão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09EA23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226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680FEA" w14:textId="77777777" w:rsidR="005E1220" w:rsidRPr="00C31A15" w:rsidRDefault="005E1220" w:rsidP="003F23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C31A15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123</w:t>
            </w:r>
          </w:p>
        </w:tc>
      </w:tr>
    </w:tbl>
    <w:p w14:paraId="231FEB62" w14:textId="77777777" w:rsidR="005E1220" w:rsidRDefault="005E1220"/>
    <w:sectPr w:rsidR="005E122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83"/>
  <w:removePersonalInformation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2E0A"/>
    <w:rsid w:val="00366381"/>
    <w:rsid w:val="005E1220"/>
    <w:rsid w:val="0067707E"/>
    <w:rsid w:val="007F30FA"/>
    <w:rsid w:val="00881181"/>
    <w:rsid w:val="008A74BE"/>
    <w:rsid w:val="00BF3778"/>
    <w:rsid w:val="00C70CC5"/>
    <w:rsid w:val="00DA2E0A"/>
    <w:rsid w:val="00EE4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B3625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2E0A"/>
    <w:rPr>
      <w:rFonts w:ascii="Calibri" w:eastAsia="Calibri" w:hAnsi="Calibri" w:cs="Times New Roman"/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E12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1220"/>
    <w:rPr>
      <w:rFonts w:ascii="Segoe UI" w:eastAsia="Calibri" w:hAnsi="Segoe UI" w:cs="Segoe UI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171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2020-10-22T13:13:00Z</dcterms:created>
  <dcterms:modified xsi:type="dcterms:W3CDTF">2020-10-22T13:13:00Z</dcterms:modified>
</cp:coreProperties>
</file>