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4E9D8" w14:textId="77777777" w:rsidR="00AD20D4" w:rsidRPr="00722F02" w:rsidRDefault="00AD20D4" w:rsidP="00085326">
      <w:pPr>
        <w:rPr>
          <w:rFonts w:ascii="Arial" w:hAnsi="Arial" w:cs="Arial"/>
        </w:rPr>
      </w:pPr>
    </w:p>
    <w:p w14:paraId="25CBC735" w14:textId="77777777" w:rsidR="00AD20D4" w:rsidRPr="00722F02" w:rsidRDefault="00AD20D4" w:rsidP="00085326">
      <w:pPr>
        <w:rPr>
          <w:rFonts w:ascii="Arial" w:hAnsi="Arial" w:cs="Arial"/>
        </w:rPr>
      </w:pPr>
    </w:p>
    <w:p w14:paraId="15A5F786" w14:textId="77777777" w:rsidR="005A580E" w:rsidRPr="00722F02" w:rsidRDefault="005A580E" w:rsidP="00085326">
      <w:pPr>
        <w:jc w:val="center"/>
        <w:rPr>
          <w:rFonts w:ascii="Arial" w:hAnsi="Arial" w:cs="Arial"/>
          <w:b/>
        </w:rPr>
      </w:pPr>
      <w:r w:rsidRPr="00722F02">
        <w:rPr>
          <w:rFonts w:ascii="Arial" w:hAnsi="Arial" w:cs="Arial"/>
          <w:b/>
        </w:rPr>
        <w:t>PROTOCOL</w:t>
      </w:r>
    </w:p>
    <w:p w14:paraId="72C0174F" w14:textId="77777777" w:rsidR="00B34BBB" w:rsidRPr="00722F02" w:rsidRDefault="00B34BBB" w:rsidP="00085326">
      <w:pPr>
        <w:tabs>
          <w:tab w:val="left" w:pos="1080"/>
        </w:tabs>
        <w:spacing w:after="0" w:line="240" w:lineRule="auto"/>
        <w:jc w:val="center"/>
        <w:rPr>
          <w:rFonts w:ascii="Arial" w:hAnsi="Arial" w:cs="Times New Roman"/>
          <w:bCs/>
        </w:rPr>
      </w:pPr>
      <w:r w:rsidRPr="00722F02">
        <w:rPr>
          <w:rFonts w:ascii="Arial" w:hAnsi="Arial" w:cs="Arial"/>
          <w:bCs/>
        </w:rPr>
        <w:t xml:space="preserve">Adaptive evaluation of mHealth and conventional adherence support interventions to optimize outcomes with new treatment regimens for </w:t>
      </w:r>
      <w:r w:rsidRPr="00722F02">
        <w:rPr>
          <w:rFonts w:ascii="Arial" w:hAnsi="Arial" w:cs="Times New Roman"/>
          <w:bCs/>
        </w:rPr>
        <w:t>drug-resistant tuberculosis and HIV in South Africa</w:t>
      </w:r>
    </w:p>
    <w:p w14:paraId="36BA9199" w14:textId="77777777" w:rsidR="00B34BBB" w:rsidRPr="00722F02" w:rsidRDefault="00B34BBB" w:rsidP="00085326">
      <w:pPr>
        <w:jc w:val="center"/>
        <w:rPr>
          <w:rFonts w:ascii="Arial" w:hAnsi="Arial" w:cs="Arial"/>
        </w:rPr>
      </w:pPr>
    </w:p>
    <w:p w14:paraId="58F88360" w14:textId="5666D1FD" w:rsidR="002238C4" w:rsidRPr="00722F02" w:rsidRDefault="00645AC0" w:rsidP="002238C4">
      <w:pPr>
        <w:jc w:val="center"/>
        <w:rPr>
          <w:rFonts w:ascii="Arial" w:hAnsi="Arial" w:cs="Arial"/>
        </w:rPr>
      </w:pPr>
      <w:r w:rsidRPr="00722F02">
        <w:rPr>
          <w:rFonts w:ascii="Arial" w:hAnsi="Arial" w:cs="Arial"/>
        </w:rPr>
        <w:t xml:space="preserve">Version </w:t>
      </w:r>
      <w:ins w:id="0" w:author="Mbali Zulu" w:date="2023-04-04T15:42:00Z">
        <w:r w:rsidR="002238C4">
          <w:rPr>
            <w:rFonts w:ascii="Arial" w:hAnsi="Arial" w:cs="Arial"/>
          </w:rPr>
          <w:t>3</w:t>
        </w:r>
      </w:ins>
      <w:del w:id="1" w:author="Mbali Zulu" w:date="2023-04-04T15:42:00Z">
        <w:r w:rsidR="00C913F7" w:rsidDel="002238C4">
          <w:rPr>
            <w:rFonts w:ascii="Arial" w:hAnsi="Arial" w:cs="Arial"/>
          </w:rPr>
          <w:delText>2</w:delText>
        </w:r>
      </w:del>
      <w:r w:rsidR="006428DA" w:rsidRPr="00722F02">
        <w:rPr>
          <w:rFonts w:ascii="Arial" w:hAnsi="Arial" w:cs="Arial"/>
        </w:rPr>
        <w:t>.</w:t>
      </w:r>
      <w:proofErr w:type="gramStart"/>
      <w:r w:rsidR="006428DA" w:rsidRPr="00722F02">
        <w:rPr>
          <w:rFonts w:ascii="Arial" w:hAnsi="Arial" w:cs="Arial"/>
        </w:rPr>
        <w:t>0</w:t>
      </w:r>
      <w:r w:rsidR="005A580E" w:rsidRPr="00722F02">
        <w:rPr>
          <w:rFonts w:ascii="Arial" w:hAnsi="Arial" w:cs="Arial"/>
        </w:rPr>
        <w:t xml:space="preserve">, </w:t>
      </w:r>
      <w:ins w:id="2" w:author="Mbali Zulu" w:date="2023-04-04T15:42:00Z">
        <w:r w:rsidR="002238C4">
          <w:rPr>
            <w:rFonts w:ascii="Arial" w:hAnsi="Arial" w:cs="Arial"/>
          </w:rPr>
          <w:t xml:space="preserve"> </w:t>
        </w:r>
      </w:ins>
      <w:ins w:id="3" w:author="Mbali Zulu" w:date="2023-04-04T15:43:00Z">
        <w:r w:rsidR="002238C4">
          <w:rPr>
            <w:rFonts w:ascii="Arial" w:hAnsi="Arial" w:cs="Arial"/>
          </w:rPr>
          <w:t>29</w:t>
        </w:r>
        <w:proofErr w:type="gramEnd"/>
        <w:r w:rsidR="002238C4">
          <w:rPr>
            <w:rFonts w:ascii="Arial" w:hAnsi="Arial" w:cs="Arial"/>
          </w:rPr>
          <w:t xml:space="preserve"> </w:t>
        </w:r>
      </w:ins>
      <w:ins w:id="4" w:author="Mbali Zulu" w:date="2023-04-04T15:42:00Z">
        <w:r w:rsidR="002238C4">
          <w:rPr>
            <w:rFonts w:ascii="Arial" w:hAnsi="Arial" w:cs="Arial"/>
          </w:rPr>
          <w:t xml:space="preserve">March </w:t>
        </w:r>
      </w:ins>
      <w:del w:id="5" w:author="Mbali Zulu" w:date="2023-04-04T15:42:00Z">
        <w:r w:rsidR="00C913F7" w:rsidDel="002238C4">
          <w:rPr>
            <w:rFonts w:ascii="Arial" w:hAnsi="Arial" w:cs="Arial"/>
          </w:rPr>
          <w:delText>13</w:delText>
        </w:r>
        <w:r w:rsidR="00AE5E65" w:rsidDel="002238C4">
          <w:rPr>
            <w:rFonts w:ascii="Arial" w:hAnsi="Arial" w:cs="Arial"/>
          </w:rPr>
          <w:delText xml:space="preserve"> </w:delText>
        </w:r>
        <w:r w:rsidR="00C913F7" w:rsidDel="002238C4">
          <w:rPr>
            <w:rFonts w:ascii="Arial" w:hAnsi="Arial" w:cs="Arial"/>
          </w:rPr>
          <w:delText>June</w:delText>
        </w:r>
        <w:r w:rsidR="007D235A" w:rsidDel="002238C4">
          <w:rPr>
            <w:rFonts w:ascii="Arial" w:hAnsi="Arial" w:cs="Arial"/>
          </w:rPr>
          <w:delText xml:space="preserve"> </w:delText>
        </w:r>
      </w:del>
      <w:r w:rsidR="00911108" w:rsidRPr="00722F02">
        <w:rPr>
          <w:rFonts w:ascii="Arial" w:hAnsi="Arial" w:cs="Arial"/>
        </w:rPr>
        <w:t>202</w:t>
      </w:r>
      <w:ins w:id="6" w:author="Mbali Zulu" w:date="2023-04-04T15:42:00Z">
        <w:r w:rsidR="002238C4">
          <w:rPr>
            <w:rFonts w:ascii="Arial" w:hAnsi="Arial" w:cs="Arial"/>
          </w:rPr>
          <w:t>3</w:t>
        </w:r>
      </w:ins>
      <w:del w:id="7" w:author="Mbali Zulu" w:date="2023-04-04T15:42:00Z">
        <w:r w:rsidR="00911108" w:rsidRPr="00722F02" w:rsidDel="002238C4">
          <w:rPr>
            <w:rFonts w:ascii="Arial" w:hAnsi="Arial" w:cs="Arial"/>
          </w:rPr>
          <w:delText>2</w:delText>
        </w:r>
      </w:del>
    </w:p>
    <w:p w14:paraId="1E78C1BE" w14:textId="2EE34C96" w:rsidR="005A580E" w:rsidRPr="00722F02" w:rsidRDefault="005A580E" w:rsidP="00085326">
      <w:pPr>
        <w:jc w:val="center"/>
        <w:rPr>
          <w:rFonts w:ascii="Arial" w:hAnsi="Arial" w:cs="Arial"/>
        </w:rPr>
      </w:pPr>
      <w:r w:rsidRPr="00722F02">
        <w:rPr>
          <w:rFonts w:ascii="Arial" w:hAnsi="Arial" w:cs="Arial"/>
        </w:rPr>
        <w:t>Sponsored by</w:t>
      </w:r>
    </w:p>
    <w:p w14:paraId="19AD6766" w14:textId="3F3B1520" w:rsidR="003B5E3C" w:rsidRPr="00722F02" w:rsidRDefault="003B5E3C" w:rsidP="00085326">
      <w:pPr>
        <w:spacing w:after="0"/>
        <w:jc w:val="center"/>
        <w:rPr>
          <w:rFonts w:ascii="Arial" w:eastAsia="Times New Roman" w:hAnsi="Arial" w:cs="Arial"/>
        </w:rPr>
      </w:pPr>
      <w:r w:rsidRPr="00722F02">
        <w:rPr>
          <w:rFonts w:ascii="Arial" w:eastAsia="Times New Roman" w:hAnsi="Arial" w:cs="Arial"/>
        </w:rPr>
        <w:t>National Institutes of Health (NIH)</w:t>
      </w:r>
      <w:r w:rsidRPr="00722F02">
        <w:rPr>
          <w:rFonts w:ascii="Arial" w:eastAsia="Times New Roman" w:hAnsi="Arial" w:cs="Arial"/>
        </w:rPr>
        <w:br/>
        <w:t>Grant #:</w:t>
      </w:r>
      <w:r w:rsidR="007D235A">
        <w:rPr>
          <w:rFonts w:ascii="Arial" w:eastAsia="Times New Roman" w:hAnsi="Arial" w:cs="Arial"/>
        </w:rPr>
        <w:t xml:space="preserve"> </w:t>
      </w:r>
      <w:bookmarkStart w:id="8" w:name="_Hlk100566598"/>
      <w:r w:rsidR="007D235A" w:rsidRPr="007D235A">
        <w:rPr>
          <w:rFonts w:ascii="Arial" w:eastAsia="Times New Roman" w:hAnsi="Arial" w:cs="Arial"/>
        </w:rPr>
        <w:t>R01 AI167795-01A1</w:t>
      </w:r>
      <w:bookmarkEnd w:id="8"/>
    </w:p>
    <w:p w14:paraId="2C647193" w14:textId="7474E28A" w:rsidR="003B5E3C" w:rsidRPr="00722F02" w:rsidRDefault="003B5E3C" w:rsidP="00085326">
      <w:pPr>
        <w:spacing w:after="0"/>
        <w:jc w:val="center"/>
        <w:rPr>
          <w:rFonts w:ascii="Arial" w:eastAsia="Times New Roman" w:hAnsi="Arial" w:cs="Arial"/>
        </w:rPr>
      </w:pPr>
      <w:r w:rsidRPr="00722F02">
        <w:rPr>
          <w:rFonts w:ascii="Arial" w:eastAsia="Times New Roman" w:hAnsi="Arial" w:cs="Arial"/>
        </w:rPr>
        <w:br/>
      </w:r>
    </w:p>
    <w:p w14:paraId="2465CCC0" w14:textId="77777777" w:rsidR="005A580E" w:rsidRPr="00722F02" w:rsidRDefault="005A580E" w:rsidP="00085326">
      <w:pPr>
        <w:rPr>
          <w:rFonts w:ascii="Arial" w:hAnsi="Arial" w:cs="Arial"/>
        </w:rPr>
      </w:pPr>
    </w:p>
    <w:p w14:paraId="706CAC00" w14:textId="77777777" w:rsidR="005A580E" w:rsidRPr="00722F02" w:rsidRDefault="005A580E" w:rsidP="00085326">
      <w:pPr>
        <w:rPr>
          <w:rFonts w:ascii="Arial" w:hAnsi="Arial" w:cs="Arial"/>
        </w:rPr>
      </w:pPr>
    </w:p>
    <w:p w14:paraId="140F7C6E" w14:textId="3C113FD0" w:rsidR="00D7363B" w:rsidRPr="00722F02" w:rsidRDefault="00AD20D4" w:rsidP="00085326">
      <w:pPr>
        <w:rPr>
          <w:rFonts w:ascii="Arial" w:hAnsi="Arial" w:cs="Arial"/>
          <w:i/>
        </w:rPr>
      </w:pPr>
      <w:r w:rsidRPr="00722F02">
        <w:rPr>
          <w:rFonts w:ascii="Arial" w:hAnsi="Arial" w:cs="Arial"/>
          <w:i/>
        </w:rPr>
        <w:t xml:space="preserve">Study </w:t>
      </w:r>
      <w:r w:rsidR="00D7655B" w:rsidRPr="00722F02">
        <w:rPr>
          <w:rFonts w:ascii="Arial" w:hAnsi="Arial" w:cs="Arial"/>
          <w:i/>
        </w:rPr>
        <w:t>Principal Investigators</w:t>
      </w:r>
    </w:p>
    <w:p w14:paraId="31254853" w14:textId="77777777" w:rsidR="000421DE" w:rsidRPr="00722F02" w:rsidRDefault="000421DE" w:rsidP="00085326">
      <w:pPr>
        <w:rPr>
          <w:rFonts w:ascii="Arial" w:hAnsi="Arial" w:cs="Arial"/>
        </w:rPr>
      </w:pPr>
      <w:r w:rsidRPr="00722F02">
        <w:rPr>
          <w:rFonts w:ascii="Arial" w:hAnsi="Arial" w:cs="Arial"/>
        </w:rPr>
        <w:t>Max O’Donnell, MD, MPH, Principal Investigator (US)</w:t>
      </w:r>
    </w:p>
    <w:p w14:paraId="7E54731D" w14:textId="1EFE9113" w:rsidR="00AD20D4" w:rsidRPr="00722F02" w:rsidRDefault="00911108" w:rsidP="00085326">
      <w:pPr>
        <w:rPr>
          <w:rFonts w:ascii="Arial" w:hAnsi="Arial" w:cs="Arial"/>
        </w:rPr>
      </w:pPr>
      <w:r w:rsidRPr="00722F02">
        <w:rPr>
          <w:rFonts w:ascii="Arial" w:hAnsi="Arial" w:cs="Arial"/>
        </w:rPr>
        <w:t>Kogieleum Naidoo</w:t>
      </w:r>
      <w:r w:rsidR="00AD20D4" w:rsidRPr="00722F02">
        <w:rPr>
          <w:rFonts w:ascii="Arial" w:hAnsi="Arial" w:cs="Arial"/>
        </w:rPr>
        <w:t>,</w:t>
      </w:r>
      <w:r w:rsidR="003B5E3C" w:rsidRPr="00722F02">
        <w:rPr>
          <w:rFonts w:ascii="Arial" w:hAnsi="Arial" w:cs="Arial"/>
        </w:rPr>
        <w:t xml:space="preserve"> MB</w:t>
      </w:r>
      <w:r w:rsidR="002A3342" w:rsidRPr="00722F02">
        <w:rPr>
          <w:rFonts w:ascii="Arial" w:hAnsi="Arial" w:cs="Arial"/>
        </w:rPr>
        <w:t>ChB</w:t>
      </w:r>
      <w:r w:rsidR="003B5E3C" w:rsidRPr="00722F02">
        <w:rPr>
          <w:rFonts w:ascii="Arial" w:hAnsi="Arial" w:cs="Arial"/>
        </w:rPr>
        <w:t>, PhD</w:t>
      </w:r>
      <w:r w:rsidR="00AD20D4" w:rsidRPr="00722F02">
        <w:rPr>
          <w:rFonts w:ascii="Arial" w:hAnsi="Arial" w:cs="Arial"/>
        </w:rPr>
        <w:t xml:space="preserve"> Principal Investigator (South Africa)</w:t>
      </w:r>
    </w:p>
    <w:p w14:paraId="586375C1" w14:textId="77777777" w:rsidR="00AD20D4" w:rsidRPr="00722F02" w:rsidRDefault="00AD20D4" w:rsidP="00085326">
      <w:pPr>
        <w:rPr>
          <w:rFonts w:ascii="Arial" w:hAnsi="Arial" w:cs="Arial"/>
        </w:rPr>
      </w:pPr>
    </w:p>
    <w:p w14:paraId="7AA9430E" w14:textId="77777777" w:rsidR="00AD20D4" w:rsidRPr="00722F02" w:rsidRDefault="00AD20D4" w:rsidP="00085326">
      <w:pPr>
        <w:rPr>
          <w:rFonts w:ascii="Arial" w:hAnsi="Arial" w:cs="Arial"/>
        </w:rPr>
      </w:pPr>
      <w:r w:rsidRPr="00722F02">
        <w:rPr>
          <w:rFonts w:ascii="Arial" w:hAnsi="Arial" w:cs="Arial"/>
        </w:rPr>
        <w:br w:type="page"/>
      </w:r>
    </w:p>
    <w:p w14:paraId="4A7E570A" w14:textId="5719D102" w:rsidR="000C2E6D" w:rsidRPr="00834201" w:rsidRDefault="000C2E6D" w:rsidP="00085326">
      <w:pPr>
        <w:rPr>
          <w:rFonts w:ascii="Arial" w:hAnsi="Arial" w:cs="Arial"/>
          <w:b/>
          <w:bCs/>
        </w:rPr>
      </w:pPr>
      <w:r w:rsidRPr="00834201">
        <w:rPr>
          <w:rFonts w:ascii="Arial" w:hAnsi="Arial" w:cs="Arial"/>
          <w:b/>
          <w:bCs/>
        </w:rPr>
        <w:lastRenderedPageBreak/>
        <w:t>Acronyms</w:t>
      </w:r>
    </w:p>
    <w:p w14:paraId="596406DD" w14:textId="6D683628" w:rsidR="002C18CD" w:rsidRPr="00722F02" w:rsidRDefault="000C2E6D" w:rsidP="00085326">
      <w:pPr>
        <w:pStyle w:val="NoSpacing"/>
        <w:tabs>
          <w:tab w:val="left" w:pos="1440"/>
        </w:tabs>
        <w:spacing w:line="276" w:lineRule="auto"/>
        <w:rPr>
          <w:rFonts w:ascii="Arial" w:hAnsi="Arial" w:cs="Arial"/>
        </w:rPr>
      </w:pPr>
      <w:r w:rsidRPr="00722F02">
        <w:rPr>
          <w:rFonts w:ascii="Arial" w:hAnsi="Arial" w:cs="Arial"/>
        </w:rPr>
        <w:t>ART</w:t>
      </w:r>
      <w:r w:rsidRPr="00722F02">
        <w:rPr>
          <w:rFonts w:ascii="Arial" w:hAnsi="Arial" w:cs="Arial"/>
        </w:rPr>
        <w:tab/>
        <w:t>Antiretroviral Therapy</w:t>
      </w:r>
    </w:p>
    <w:p w14:paraId="3A8BB390" w14:textId="51F28F9F" w:rsidR="000C2E6D" w:rsidRPr="00722F02" w:rsidRDefault="000C2E6D" w:rsidP="00085326">
      <w:pPr>
        <w:pStyle w:val="NoSpacing"/>
        <w:tabs>
          <w:tab w:val="left" w:pos="1440"/>
        </w:tabs>
        <w:spacing w:line="276" w:lineRule="auto"/>
        <w:rPr>
          <w:rFonts w:ascii="Arial" w:hAnsi="Arial" w:cs="Arial"/>
        </w:rPr>
      </w:pPr>
      <w:r w:rsidRPr="00722F02">
        <w:rPr>
          <w:rFonts w:ascii="Arial" w:hAnsi="Arial" w:cs="Arial"/>
        </w:rPr>
        <w:t>AIDS</w:t>
      </w:r>
      <w:r w:rsidRPr="00722F02">
        <w:rPr>
          <w:rFonts w:ascii="Arial" w:hAnsi="Arial" w:cs="Arial"/>
        </w:rPr>
        <w:tab/>
        <w:t>Acquired Immunodeficiency Syndrome</w:t>
      </w:r>
    </w:p>
    <w:p w14:paraId="617CA099" w14:textId="6659BB93" w:rsidR="002C18CD" w:rsidRPr="00722F02" w:rsidRDefault="002C18CD" w:rsidP="00085326">
      <w:pPr>
        <w:pStyle w:val="NoSpacing"/>
        <w:tabs>
          <w:tab w:val="left" w:pos="1440"/>
        </w:tabs>
        <w:spacing w:line="276" w:lineRule="auto"/>
        <w:rPr>
          <w:rFonts w:ascii="Arial" w:hAnsi="Arial" w:cs="Arial"/>
        </w:rPr>
      </w:pPr>
      <w:r w:rsidRPr="00722F02">
        <w:rPr>
          <w:rFonts w:ascii="Arial" w:hAnsi="Arial" w:cs="Arial"/>
        </w:rPr>
        <w:t>BAR</w:t>
      </w:r>
      <w:r w:rsidRPr="00722F02">
        <w:rPr>
          <w:rFonts w:ascii="Arial" w:hAnsi="Arial" w:cs="Arial"/>
        </w:rPr>
        <w:tab/>
        <w:t>Bayesian adaptive randomization</w:t>
      </w:r>
    </w:p>
    <w:p w14:paraId="347EC132" w14:textId="184DA893" w:rsidR="00BB47DA" w:rsidRPr="00722F02" w:rsidRDefault="00BB47DA" w:rsidP="00085326">
      <w:pPr>
        <w:pStyle w:val="NoSpacing"/>
        <w:tabs>
          <w:tab w:val="left" w:pos="1440"/>
        </w:tabs>
        <w:spacing w:line="276" w:lineRule="auto"/>
        <w:rPr>
          <w:rFonts w:ascii="Arial" w:hAnsi="Arial" w:cs="Arial"/>
        </w:rPr>
      </w:pPr>
      <w:r w:rsidRPr="00722F02">
        <w:rPr>
          <w:rFonts w:ascii="Arial" w:hAnsi="Arial" w:cs="Arial"/>
        </w:rPr>
        <w:t>BDQ</w:t>
      </w:r>
      <w:r w:rsidRPr="00722F02">
        <w:rPr>
          <w:rFonts w:ascii="Arial" w:hAnsi="Arial" w:cs="Arial"/>
        </w:rPr>
        <w:tab/>
        <w:t>Bedaquiline</w:t>
      </w:r>
    </w:p>
    <w:p w14:paraId="1C747CA6" w14:textId="528E3471" w:rsidR="00DC4499" w:rsidRPr="00722F02" w:rsidRDefault="00DC4499" w:rsidP="00085326">
      <w:pPr>
        <w:pStyle w:val="NoSpacing"/>
        <w:tabs>
          <w:tab w:val="left" w:pos="1440"/>
        </w:tabs>
        <w:spacing w:line="276" w:lineRule="auto"/>
        <w:rPr>
          <w:rFonts w:ascii="Arial" w:hAnsi="Arial" w:cs="Arial"/>
        </w:rPr>
      </w:pPr>
      <w:r w:rsidRPr="00722F02">
        <w:rPr>
          <w:rFonts w:ascii="Arial" w:hAnsi="Arial" w:cs="Arial"/>
        </w:rPr>
        <w:t>BREC</w:t>
      </w:r>
      <w:r w:rsidRPr="00722F02">
        <w:rPr>
          <w:rFonts w:ascii="Arial" w:hAnsi="Arial" w:cs="Arial"/>
        </w:rPr>
        <w:tab/>
        <w:t>Biomedical Ethics Research Council</w:t>
      </w:r>
    </w:p>
    <w:p w14:paraId="3BDE9DE8" w14:textId="77777777" w:rsidR="00DC4499" w:rsidRPr="00722F02" w:rsidRDefault="00DC4499" w:rsidP="00085326">
      <w:pPr>
        <w:pStyle w:val="NoSpacing"/>
        <w:tabs>
          <w:tab w:val="left" w:pos="1440"/>
        </w:tabs>
        <w:spacing w:line="276" w:lineRule="auto"/>
        <w:rPr>
          <w:rFonts w:ascii="Arial" w:hAnsi="Arial" w:cs="Arial"/>
        </w:rPr>
      </w:pPr>
      <w:r w:rsidRPr="00722F02">
        <w:rPr>
          <w:rFonts w:ascii="Arial" w:hAnsi="Arial" w:cs="Arial"/>
        </w:rPr>
        <w:t>CAPRISA</w:t>
      </w:r>
      <w:r w:rsidRPr="00722F02">
        <w:rPr>
          <w:rFonts w:ascii="Arial" w:hAnsi="Arial" w:cs="Arial"/>
        </w:rPr>
        <w:tab/>
        <w:t xml:space="preserve">Centre for the AIDS Programme of Research in South Africa </w:t>
      </w:r>
    </w:p>
    <w:p w14:paraId="665CB08F" w14:textId="77777777" w:rsidR="000C2E6D" w:rsidRPr="00722F02" w:rsidRDefault="000C2E6D" w:rsidP="00085326">
      <w:pPr>
        <w:pStyle w:val="NoSpacing"/>
        <w:tabs>
          <w:tab w:val="left" w:pos="1440"/>
        </w:tabs>
        <w:spacing w:line="276" w:lineRule="auto"/>
        <w:rPr>
          <w:rFonts w:ascii="Arial" w:hAnsi="Arial" w:cs="Arial"/>
        </w:rPr>
      </w:pPr>
      <w:r w:rsidRPr="00722F02">
        <w:rPr>
          <w:rFonts w:ascii="Arial" w:hAnsi="Arial" w:cs="Arial"/>
        </w:rPr>
        <w:t xml:space="preserve">CDC </w:t>
      </w:r>
      <w:r w:rsidRPr="00722F02">
        <w:rPr>
          <w:rFonts w:ascii="Arial" w:hAnsi="Arial" w:cs="Arial"/>
        </w:rPr>
        <w:tab/>
        <w:t>Centers for Disease Control and Prevention (United States)</w:t>
      </w:r>
    </w:p>
    <w:p w14:paraId="0CEE51A4" w14:textId="77777777" w:rsidR="000C2E6D" w:rsidRPr="00722F02" w:rsidRDefault="000C2E6D" w:rsidP="00085326">
      <w:pPr>
        <w:pStyle w:val="NoSpacing"/>
        <w:tabs>
          <w:tab w:val="left" w:pos="1440"/>
        </w:tabs>
        <w:spacing w:line="276" w:lineRule="auto"/>
        <w:rPr>
          <w:rFonts w:ascii="Arial" w:hAnsi="Arial" w:cs="Arial"/>
        </w:rPr>
      </w:pPr>
      <w:r w:rsidRPr="00722F02">
        <w:rPr>
          <w:rFonts w:ascii="Arial" w:hAnsi="Arial" w:cs="Arial"/>
        </w:rPr>
        <w:t>CD4</w:t>
      </w:r>
      <w:r w:rsidRPr="00722F02">
        <w:rPr>
          <w:rFonts w:ascii="Arial" w:hAnsi="Arial" w:cs="Arial"/>
        </w:rPr>
        <w:tab/>
        <w:t>CD4 lymphocyte or helper T cell (a type of white blood cell)</w:t>
      </w:r>
    </w:p>
    <w:p w14:paraId="2120DAD9" w14:textId="3E5C2217" w:rsidR="00911108" w:rsidRPr="00722F02" w:rsidRDefault="00911108" w:rsidP="00085326">
      <w:pPr>
        <w:pStyle w:val="NoSpacing"/>
        <w:tabs>
          <w:tab w:val="left" w:pos="1440"/>
        </w:tabs>
        <w:spacing w:line="276" w:lineRule="auto"/>
        <w:rPr>
          <w:rFonts w:ascii="Arial" w:hAnsi="Arial" w:cs="Arial"/>
        </w:rPr>
      </w:pPr>
      <w:r w:rsidRPr="00722F02">
        <w:rPr>
          <w:rFonts w:ascii="Arial" w:hAnsi="Arial" w:cs="Arial"/>
        </w:rPr>
        <w:t>DR-TB</w:t>
      </w:r>
      <w:r w:rsidRPr="00722F02">
        <w:rPr>
          <w:rFonts w:ascii="Arial" w:hAnsi="Arial" w:cs="Arial"/>
        </w:rPr>
        <w:tab/>
        <w:t>Drug resistant tuberculosis</w:t>
      </w:r>
    </w:p>
    <w:p w14:paraId="6B722FDE" w14:textId="699BC5EC" w:rsidR="002C18CD" w:rsidRPr="00722F02" w:rsidRDefault="002C18CD" w:rsidP="00085326">
      <w:pPr>
        <w:pStyle w:val="NoSpacing"/>
        <w:tabs>
          <w:tab w:val="left" w:pos="1440"/>
        </w:tabs>
        <w:spacing w:line="276" w:lineRule="auto"/>
        <w:rPr>
          <w:rFonts w:ascii="Arial" w:hAnsi="Arial" w:cs="Arial"/>
        </w:rPr>
      </w:pPr>
      <w:r w:rsidRPr="00722F02">
        <w:rPr>
          <w:rFonts w:ascii="Arial" w:hAnsi="Arial" w:cs="Arial"/>
        </w:rPr>
        <w:t>DSD</w:t>
      </w:r>
      <w:r w:rsidRPr="00722F02">
        <w:rPr>
          <w:rFonts w:ascii="Arial" w:hAnsi="Arial" w:cs="Arial"/>
        </w:rPr>
        <w:tab/>
      </w:r>
      <w:r w:rsidR="007D235A">
        <w:rPr>
          <w:rFonts w:ascii="Arial" w:hAnsi="Arial" w:cs="Arial"/>
        </w:rPr>
        <w:t>Differential Service Delivery</w:t>
      </w:r>
    </w:p>
    <w:p w14:paraId="2DBEC570" w14:textId="6077B546" w:rsidR="00DC4499" w:rsidRPr="00722F02" w:rsidRDefault="00DC4499" w:rsidP="00085326">
      <w:pPr>
        <w:pStyle w:val="NoSpacing"/>
        <w:tabs>
          <w:tab w:val="left" w:pos="1440"/>
        </w:tabs>
        <w:spacing w:line="276" w:lineRule="auto"/>
        <w:rPr>
          <w:rFonts w:ascii="Arial" w:hAnsi="Arial" w:cs="Arial"/>
        </w:rPr>
      </w:pPr>
      <w:r w:rsidRPr="00722F02">
        <w:rPr>
          <w:rFonts w:ascii="Arial" w:hAnsi="Arial" w:cs="Arial"/>
        </w:rPr>
        <w:t>FGD</w:t>
      </w:r>
      <w:r w:rsidRPr="00722F02">
        <w:rPr>
          <w:rFonts w:ascii="Arial" w:hAnsi="Arial" w:cs="Arial"/>
        </w:rPr>
        <w:tab/>
        <w:t>Focus Group Discussion</w:t>
      </w:r>
    </w:p>
    <w:p w14:paraId="0AA930C2" w14:textId="77777777" w:rsidR="00DC4499" w:rsidRPr="00722F02" w:rsidRDefault="00DC4499" w:rsidP="00085326">
      <w:pPr>
        <w:pStyle w:val="NoSpacing"/>
        <w:tabs>
          <w:tab w:val="left" w:pos="1440"/>
        </w:tabs>
        <w:spacing w:line="276" w:lineRule="auto"/>
        <w:rPr>
          <w:rFonts w:ascii="Arial" w:hAnsi="Arial" w:cs="Arial"/>
        </w:rPr>
      </w:pPr>
      <w:r w:rsidRPr="00722F02">
        <w:rPr>
          <w:rFonts w:ascii="Arial" w:hAnsi="Arial" w:cs="Arial"/>
        </w:rPr>
        <w:t>GCP</w:t>
      </w:r>
      <w:r w:rsidRPr="00722F02">
        <w:rPr>
          <w:rFonts w:ascii="Arial" w:hAnsi="Arial" w:cs="Arial"/>
        </w:rPr>
        <w:tab/>
        <w:t>Good Clinical Practice</w:t>
      </w:r>
    </w:p>
    <w:p w14:paraId="44445EEA" w14:textId="77777777" w:rsidR="000C2E6D" w:rsidRPr="00722F02" w:rsidRDefault="000C2E6D" w:rsidP="00085326">
      <w:pPr>
        <w:pStyle w:val="NoSpacing"/>
        <w:tabs>
          <w:tab w:val="left" w:pos="1440"/>
        </w:tabs>
        <w:spacing w:line="276" w:lineRule="auto"/>
        <w:rPr>
          <w:rFonts w:ascii="Arial" w:hAnsi="Arial" w:cs="Arial"/>
        </w:rPr>
      </w:pPr>
      <w:r w:rsidRPr="00722F02">
        <w:rPr>
          <w:rFonts w:ascii="Arial" w:hAnsi="Arial" w:cs="Arial"/>
        </w:rPr>
        <w:t>HCW</w:t>
      </w:r>
      <w:r w:rsidRPr="00722F02">
        <w:rPr>
          <w:rFonts w:ascii="Arial" w:hAnsi="Arial" w:cs="Arial"/>
        </w:rPr>
        <w:tab/>
        <w:t>Health care worker</w:t>
      </w:r>
    </w:p>
    <w:p w14:paraId="0DFA1DBD" w14:textId="77777777" w:rsidR="000C2E6D" w:rsidRPr="00722F02" w:rsidRDefault="000C2E6D" w:rsidP="00085326">
      <w:pPr>
        <w:pStyle w:val="NoSpacing"/>
        <w:tabs>
          <w:tab w:val="left" w:pos="1440"/>
        </w:tabs>
        <w:spacing w:line="276" w:lineRule="auto"/>
        <w:rPr>
          <w:rFonts w:ascii="Arial" w:hAnsi="Arial" w:cs="Arial"/>
        </w:rPr>
      </w:pPr>
      <w:r w:rsidRPr="00722F02">
        <w:rPr>
          <w:rFonts w:ascii="Arial" w:hAnsi="Arial" w:cs="Arial"/>
        </w:rPr>
        <w:t>HIV</w:t>
      </w:r>
      <w:r w:rsidRPr="00722F02">
        <w:rPr>
          <w:rFonts w:ascii="Arial" w:hAnsi="Arial" w:cs="Arial"/>
        </w:rPr>
        <w:tab/>
        <w:t>Human Immunodeficiency Virus</w:t>
      </w:r>
    </w:p>
    <w:p w14:paraId="4F539042" w14:textId="77777777" w:rsidR="00837564" w:rsidRPr="00722F02" w:rsidRDefault="00837564" w:rsidP="00085326">
      <w:pPr>
        <w:pStyle w:val="NoSpacing"/>
        <w:tabs>
          <w:tab w:val="left" w:pos="1440"/>
        </w:tabs>
        <w:spacing w:line="276" w:lineRule="auto"/>
        <w:rPr>
          <w:rFonts w:ascii="Arial" w:hAnsi="Arial" w:cs="Arial"/>
        </w:rPr>
      </w:pPr>
      <w:r w:rsidRPr="00722F02">
        <w:rPr>
          <w:rFonts w:ascii="Arial" w:hAnsi="Arial" w:cs="Arial"/>
        </w:rPr>
        <w:t>HRPO</w:t>
      </w:r>
      <w:r w:rsidRPr="00722F02">
        <w:rPr>
          <w:rFonts w:ascii="Arial" w:hAnsi="Arial" w:cs="Arial"/>
        </w:rPr>
        <w:tab/>
        <w:t>Human Research Protection Offices</w:t>
      </w:r>
    </w:p>
    <w:p w14:paraId="53D22172" w14:textId="77777777" w:rsidR="00DC4499" w:rsidRPr="00722F02" w:rsidRDefault="00DC4499" w:rsidP="00085326">
      <w:pPr>
        <w:pStyle w:val="NoSpacing"/>
        <w:tabs>
          <w:tab w:val="left" w:pos="1440"/>
        </w:tabs>
        <w:spacing w:line="276" w:lineRule="auto"/>
        <w:ind w:left="1440" w:hanging="1440"/>
        <w:rPr>
          <w:rFonts w:ascii="Arial" w:hAnsi="Arial" w:cs="Arial"/>
        </w:rPr>
      </w:pPr>
      <w:r w:rsidRPr="00722F02">
        <w:rPr>
          <w:rFonts w:ascii="Arial" w:hAnsi="Arial" w:cs="Arial"/>
        </w:rPr>
        <w:t>IATA</w:t>
      </w:r>
      <w:r w:rsidRPr="00722F02">
        <w:rPr>
          <w:rFonts w:ascii="Arial" w:hAnsi="Arial" w:cs="Arial"/>
        </w:rPr>
        <w:tab/>
        <w:t>International Air Transport Association</w:t>
      </w:r>
    </w:p>
    <w:p w14:paraId="3F59FAB7" w14:textId="77777777" w:rsidR="00DC4499" w:rsidRPr="00722F02" w:rsidRDefault="00DC4499" w:rsidP="00085326">
      <w:pPr>
        <w:pStyle w:val="NoSpacing"/>
        <w:tabs>
          <w:tab w:val="left" w:pos="1440"/>
        </w:tabs>
        <w:spacing w:line="276" w:lineRule="auto"/>
        <w:rPr>
          <w:rFonts w:ascii="Arial" w:hAnsi="Arial" w:cs="Arial"/>
        </w:rPr>
      </w:pPr>
      <w:r w:rsidRPr="00722F02">
        <w:rPr>
          <w:rFonts w:ascii="Arial" w:hAnsi="Arial" w:cs="Arial"/>
        </w:rPr>
        <w:t>ICH</w:t>
      </w:r>
      <w:r w:rsidRPr="00722F02">
        <w:rPr>
          <w:rFonts w:ascii="Arial" w:hAnsi="Arial" w:cs="Arial"/>
        </w:rPr>
        <w:tab/>
        <w:t>International Conference on Harmonisation</w:t>
      </w:r>
    </w:p>
    <w:p w14:paraId="79F41252" w14:textId="77777777" w:rsidR="00DC4499" w:rsidRPr="00722F02" w:rsidRDefault="00DC4499" w:rsidP="00085326">
      <w:pPr>
        <w:pStyle w:val="NoSpacing"/>
        <w:tabs>
          <w:tab w:val="left" w:pos="1440"/>
        </w:tabs>
        <w:spacing w:line="276" w:lineRule="auto"/>
        <w:rPr>
          <w:rFonts w:ascii="Arial" w:hAnsi="Arial" w:cs="Arial"/>
        </w:rPr>
      </w:pPr>
      <w:r w:rsidRPr="00722F02">
        <w:rPr>
          <w:rFonts w:ascii="Arial" w:hAnsi="Arial" w:cs="Arial"/>
        </w:rPr>
        <w:t>IRB</w:t>
      </w:r>
      <w:r w:rsidRPr="00722F02">
        <w:rPr>
          <w:rFonts w:ascii="Arial" w:hAnsi="Arial" w:cs="Arial"/>
        </w:rPr>
        <w:tab/>
        <w:t>Institutional Review Board</w:t>
      </w:r>
    </w:p>
    <w:p w14:paraId="236FDDCF" w14:textId="77777777" w:rsidR="000C2E6D" w:rsidRPr="00722F02" w:rsidRDefault="000C2E6D" w:rsidP="00085326">
      <w:pPr>
        <w:pStyle w:val="NoSpacing"/>
        <w:tabs>
          <w:tab w:val="left" w:pos="1440"/>
        </w:tabs>
        <w:spacing w:line="276" w:lineRule="auto"/>
        <w:rPr>
          <w:rFonts w:ascii="Arial" w:hAnsi="Arial" w:cs="Arial"/>
        </w:rPr>
      </w:pPr>
      <w:r w:rsidRPr="00722F02">
        <w:rPr>
          <w:rFonts w:ascii="Arial" w:hAnsi="Arial" w:cs="Arial"/>
        </w:rPr>
        <w:t>KD</w:t>
      </w:r>
      <w:r w:rsidR="004A2BDC" w:rsidRPr="00722F02">
        <w:rPr>
          <w:rFonts w:ascii="Arial" w:hAnsi="Arial" w:cs="Arial"/>
        </w:rPr>
        <w:t>H</w:t>
      </w:r>
      <w:r w:rsidRPr="00722F02">
        <w:rPr>
          <w:rFonts w:ascii="Arial" w:hAnsi="Arial" w:cs="Arial"/>
        </w:rPr>
        <w:tab/>
        <w:t>King DinuZulu Hospital Complex</w:t>
      </w:r>
    </w:p>
    <w:p w14:paraId="159D1828" w14:textId="77777777" w:rsidR="00DC4499" w:rsidRPr="00722F02" w:rsidRDefault="00DC4499" w:rsidP="00085326">
      <w:pPr>
        <w:pStyle w:val="NoSpacing"/>
        <w:tabs>
          <w:tab w:val="left" w:pos="1440"/>
        </w:tabs>
        <w:spacing w:line="276" w:lineRule="auto"/>
        <w:rPr>
          <w:rFonts w:ascii="Arial" w:hAnsi="Arial" w:cs="Arial"/>
        </w:rPr>
      </w:pPr>
      <w:r w:rsidRPr="00722F02">
        <w:rPr>
          <w:rFonts w:ascii="Arial" w:hAnsi="Arial" w:cs="Arial"/>
        </w:rPr>
        <w:t>KZN</w:t>
      </w:r>
      <w:r w:rsidRPr="00722F02">
        <w:rPr>
          <w:rFonts w:ascii="Arial" w:hAnsi="Arial" w:cs="Arial"/>
        </w:rPr>
        <w:tab/>
        <w:t>KwaZulu-Natal</w:t>
      </w:r>
    </w:p>
    <w:p w14:paraId="7897AF8B" w14:textId="4CA7358F" w:rsidR="00104F6A" w:rsidRDefault="00837564" w:rsidP="00104F6A">
      <w:pPr>
        <w:pStyle w:val="NoSpacing"/>
        <w:tabs>
          <w:tab w:val="left" w:pos="1440"/>
        </w:tabs>
        <w:spacing w:line="276" w:lineRule="auto"/>
        <w:rPr>
          <w:rFonts w:ascii="Arial" w:hAnsi="Arial" w:cs="Arial"/>
        </w:rPr>
      </w:pPr>
      <w:r w:rsidRPr="00722F02">
        <w:rPr>
          <w:rFonts w:ascii="Arial" w:hAnsi="Arial" w:cs="Arial"/>
        </w:rPr>
        <w:t>MDR-TB</w:t>
      </w:r>
      <w:r w:rsidRPr="00722F02">
        <w:rPr>
          <w:rFonts w:ascii="Arial" w:hAnsi="Arial" w:cs="Arial"/>
        </w:rPr>
        <w:tab/>
        <w:t>Multi-drug resistant tuberculosis</w:t>
      </w:r>
    </w:p>
    <w:p w14:paraId="1EE5ED04" w14:textId="4BF0658A" w:rsidR="00104F6A" w:rsidRPr="00722F02" w:rsidRDefault="00EB56E7" w:rsidP="00104F6A">
      <w:pPr>
        <w:pStyle w:val="NoSpacing"/>
        <w:tabs>
          <w:tab w:val="left" w:pos="1440"/>
        </w:tabs>
        <w:spacing w:line="276" w:lineRule="auto"/>
        <w:rPr>
          <w:rFonts w:ascii="Arial" w:hAnsi="Arial" w:cs="Arial"/>
        </w:rPr>
      </w:pPr>
      <w:r>
        <w:rPr>
          <w:rFonts w:ascii="Arial" w:hAnsi="Arial" w:cs="Arial"/>
        </w:rPr>
        <w:t>WAS</w:t>
      </w:r>
      <w:r w:rsidR="00562B5D">
        <w:rPr>
          <w:rFonts w:ascii="Arial" w:hAnsi="Arial" w:cs="Arial"/>
        </w:rPr>
        <w:t xml:space="preserve"> Wilson’s adherence </w:t>
      </w:r>
      <w:proofErr w:type="spellStart"/>
      <w:r w:rsidR="00562B5D">
        <w:rPr>
          <w:rFonts w:ascii="Arial" w:hAnsi="Arial" w:cs="Arial"/>
        </w:rPr>
        <w:t>scale</w:t>
      </w:r>
      <w:r w:rsidR="00104F6A" w:rsidRPr="00722F02">
        <w:rPr>
          <w:rFonts w:ascii="Arial" w:hAnsi="Arial" w:cs="Arial"/>
        </w:rPr>
        <w:t>M</w:t>
      </w:r>
      <w:proofErr w:type="spellEnd"/>
      <w:r w:rsidR="00104F6A" w:rsidRPr="00722F02">
        <w:rPr>
          <w:rFonts w:ascii="Arial" w:hAnsi="Arial" w:cs="Arial"/>
        </w:rPr>
        <w:t>/XDR-TB</w:t>
      </w:r>
      <w:r w:rsidR="00104F6A" w:rsidRPr="00722F02">
        <w:rPr>
          <w:rFonts w:ascii="Arial" w:hAnsi="Arial" w:cs="Arial"/>
        </w:rPr>
        <w:tab/>
        <w:t xml:space="preserve">Multi-drug resistant tuberculosis or </w:t>
      </w:r>
      <w:proofErr w:type="gramStart"/>
      <w:r w:rsidR="00104F6A" w:rsidRPr="00722F02">
        <w:rPr>
          <w:rFonts w:ascii="Arial" w:hAnsi="Arial" w:cs="Arial"/>
        </w:rPr>
        <w:t>Extensively</w:t>
      </w:r>
      <w:proofErr w:type="gramEnd"/>
      <w:r w:rsidR="00104F6A" w:rsidRPr="00722F02">
        <w:rPr>
          <w:rFonts w:ascii="Arial" w:hAnsi="Arial" w:cs="Arial"/>
        </w:rPr>
        <w:t xml:space="preserve"> drug resistant tuberculosis</w:t>
      </w:r>
    </w:p>
    <w:p w14:paraId="2A03F293" w14:textId="45BE9F0B" w:rsidR="002C18CD" w:rsidRPr="00722F02" w:rsidRDefault="002C18CD" w:rsidP="00085326">
      <w:pPr>
        <w:pStyle w:val="NoSpacing"/>
        <w:tabs>
          <w:tab w:val="left" w:pos="1440"/>
        </w:tabs>
        <w:spacing w:line="276" w:lineRule="auto"/>
        <w:rPr>
          <w:rFonts w:ascii="Arial" w:hAnsi="Arial" w:cs="Arial"/>
        </w:rPr>
      </w:pPr>
      <w:r w:rsidRPr="00722F02">
        <w:rPr>
          <w:rFonts w:ascii="Arial" w:hAnsi="Arial" w:cs="Arial"/>
        </w:rPr>
        <w:t>MI</w:t>
      </w:r>
      <w:r w:rsidRPr="00722F02">
        <w:rPr>
          <w:rFonts w:ascii="Arial" w:hAnsi="Arial" w:cs="Arial"/>
        </w:rPr>
        <w:tab/>
        <w:t xml:space="preserve">Motivational </w:t>
      </w:r>
      <w:r w:rsidR="007D235A" w:rsidRPr="00722F02">
        <w:rPr>
          <w:rFonts w:ascii="Arial" w:hAnsi="Arial" w:cs="Arial"/>
        </w:rPr>
        <w:t>Interviewing</w:t>
      </w:r>
    </w:p>
    <w:p w14:paraId="79CBAAA2" w14:textId="7A3938BA" w:rsidR="00837564" w:rsidRPr="00722F02" w:rsidRDefault="004F358D" w:rsidP="00085326">
      <w:pPr>
        <w:pStyle w:val="NoSpacing"/>
        <w:tabs>
          <w:tab w:val="left" w:pos="1440"/>
        </w:tabs>
        <w:spacing w:line="276" w:lineRule="auto"/>
        <w:rPr>
          <w:rFonts w:ascii="Arial" w:hAnsi="Arial" w:cs="Arial"/>
          <w:i/>
        </w:rPr>
      </w:pPr>
      <w:r w:rsidRPr="00722F02">
        <w:rPr>
          <w:rFonts w:ascii="Arial" w:hAnsi="Arial" w:cs="Arial"/>
        </w:rPr>
        <w:t>MTB</w:t>
      </w:r>
      <w:r w:rsidR="00837564" w:rsidRPr="00722F02">
        <w:rPr>
          <w:rFonts w:ascii="Arial" w:hAnsi="Arial" w:cs="Arial"/>
        </w:rPr>
        <w:tab/>
      </w:r>
      <w:r w:rsidR="00837564" w:rsidRPr="00722F02">
        <w:rPr>
          <w:rFonts w:ascii="Arial" w:hAnsi="Arial" w:cs="Arial"/>
          <w:i/>
        </w:rPr>
        <w:t>Mycobacterium tuberculosis</w:t>
      </w:r>
    </w:p>
    <w:p w14:paraId="155DF61A" w14:textId="77777777" w:rsidR="00DC4499" w:rsidRPr="00722F02" w:rsidRDefault="00DC4499" w:rsidP="00085326">
      <w:pPr>
        <w:pStyle w:val="NoSpacing"/>
        <w:tabs>
          <w:tab w:val="left" w:pos="1440"/>
        </w:tabs>
        <w:spacing w:line="276" w:lineRule="auto"/>
        <w:rPr>
          <w:rFonts w:ascii="Arial" w:hAnsi="Arial" w:cs="Arial"/>
        </w:rPr>
      </w:pPr>
      <w:r w:rsidRPr="00722F02">
        <w:rPr>
          <w:rFonts w:ascii="Arial" w:hAnsi="Arial" w:cs="Arial"/>
        </w:rPr>
        <w:t>NIAID</w:t>
      </w:r>
      <w:r w:rsidRPr="00722F02">
        <w:rPr>
          <w:rFonts w:ascii="Arial" w:hAnsi="Arial" w:cs="Arial"/>
        </w:rPr>
        <w:tab/>
        <w:t>National Institute of Allergy and Infectious Diseases</w:t>
      </w:r>
    </w:p>
    <w:p w14:paraId="50B6F0A0" w14:textId="77777777" w:rsidR="00837564" w:rsidRPr="00722F02" w:rsidRDefault="00837564" w:rsidP="00085326">
      <w:pPr>
        <w:pStyle w:val="NoSpacing"/>
        <w:tabs>
          <w:tab w:val="left" w:pos="1440"/>
        </w:tabs>
        <w:spacing w:line="276" w:lineRule="auto"/>
        <w:rPr>
          <w:rFonts w:ascii="Arial" w:hAnsi="Arial" w:cs="Arial"/>
        </w:rPr>
      </w:pPr>
      <w:r w:rsidRPr="00722F02">
        <w:rPr>
          <w:rFonts w:ascii="Arial" w:hAnsi="Arial" w:cs="Arial"/>
        </w:rPr>
        <w:t>NIH</w:t>
      </w:r>
      <w:r w:rsidRPr="00722F02">
        <w:rPr>
          <w:rFonts w:ascii="Arial" w:hAnsi="Arial" w:cs="Arial"/>
        </w:rPr>
        <w:tab/>
        <w:t>National Institutes of Health</w:t>
      </w:r>
    </w:p>
    <w:p w14:paraId="153A1846" w14:textId="77777777" w:rsidR="00DC4499" w:rsidRPr="00722F02" w:rsidRDefault="00DC4499" w:rsidP="00085326">
      <w:pPr>
        <w:pStyle w:val="NoSpacing"/>
        <w:tabs>
          <w:tab w:val="left" w:pos="1440"/>
        </w:tabs>
        <w:spacing w:line="276" w:lineRule="auto"/>
        <w:rPr>
          <w:rFonts w:ascii="Arial" w:hAnsi="Arial" w:cs="Arial"/>
        </w:rPr>
      </w:pPr>
      <w:r w:rsidRPr="00722F02">
        <w:rPr>
          <w:rFonts w:ascii="Arial" w:hAnsi="Arial" w:cs="Arial"/>
        </w:rPr>
        <w:t>NTP</w:t>
      </w:r>
      <w:r w:rsidRPr="00722F02">
        <w:rPr>
          <w:rFonts w:ascii="Arial" w:hAnsi="Arial" w:cs="Arial"/>
        </w:rPr>
        <w:tab/>
        <w:t>South African National TB Program</w:t>
      </w:r>
    </w:p>
    <w:p w14:paraId="70C1E95A" w14:textId="77777777" w:rsidR="000C2E6D" w:rsidRPr="00722F02" w:rsidRDefault="000C2E6D" w:rsidP="00085326">
      <w:pPr>
        <w:pStyle w:val="NoSpacing"/>
        <w:tabs>
          <w:tab w:val="left" w:pos="1440"/>
        </w:tabs>
        <w:spacing w:line="276" w:lineRule="auto"/>
        <w:rPr>
          <w:rFonts w:ascii="Arial" w:hAnsi="Arial" w:cs="Arial"/>
        </w:rPr>
      </w:pPr>
      <w:r w:rsidRPr="00722F02">
        <w:rPr>
          <w:rFonts w:ascii="Arial" w:hAnsi="Arial" w:cs="Arial"/>
        </w:rPr>
        <w:t>PE</w:t>
      </w:r>
      <w:r w:rsidRPr="00722F02">
        <w:rPr>
          <w:rFonts w:ascii="Arial" w:hAnsi="Arial" w:cs="Arial"/>
        </w:rPr>
        <w:tab/>
        <w:t>Peer educator</w:t>
      </w:r>
    </w:p>
    <w:p w14:paraId="5A221D2D" w14:textId="77777777" w:rsidR="00837564" w:rsidRPr="00722F02" w:rsidRDefault="00837564" w:rsidP="00085326">
      <w:pPr>
        <w:pStyle w:val="NoSpacing"/>
        <w:tabs>
          <w:tab w:val="left" w:pos="1440"/>
        </w:tabs>
        <w:spacing w:line="276" w:lineRule="auto"/>
        <w:rPr>
          <w:rFonts w:ascii="Arial" w:hAnsi="Arial" w:cs="Arial"/>
        </w:rPr>
      </w:pPr>
      <w:r w:rsidRPr="00722F02">
        <w:rPr>
          <w:rFonts w:ascii="Arial" w:hAnsi="Arial" w:cs="Arial"/>
        </w:rPr>
        <w:t>PEPFAR</w:t>
      </w:r>
      <w:r w:rsidRPr="00722F02">
        <w:rPr>
          <w:rFonts w:ascii="Arial" w:hAnsi="Arial" w:cs="Arial"/>
        </w:rPr>
        <w:tab/>
        <w:t>President’s Emergency Plan for AIDS Relief</w:t>
      </w:r>
    </w:p>
    <w:p w14:paraId="69C62E5F" w14:textId="77777777" w:rsidR="000C2E6D" w:rsidRPr="00722F02" w:rsidRDefault="000C2E6D" w:rsidP="00085326">
      <w:pPr>
        <w:pStyle w:val="NoSpacing"/>
        <w:tabs>
          <w:tab w:val="left" w:pos="1440"/>
        </w:tabs>
        <w:spacing w:line="276" w:lineRule="auto"/>
        <w:rPr>
          <w:rFonts w:ascii="Arial" w:hAnsi="Arial" w:cs="Arial"/>
        </w:rPr>
      </w:pPr>
      <w:r w:rsidRPr="00722F02">
        <w:rPr>
          <w:rFonts w:ascii="Arial" w:hAnsi="Arial" w:cs="Arial"/>
        </w:rPr>
        <w:t>PLWH</w:t>
      </w:r>
      <w:r w:rsidRPr="00722F02">
        <w:rPr>
          <w:rFonts w:ascii="Arial" w:hAnsi="Arial" w:cs="Arial"/>
        </w:rPr>
        <w:tab/>
        <w:t>People Living with HIV</w:t>
      </w:r>
    </w:p>
    <w:p w14:paraId="72EDE958" w14:textId="77777777" w:rsidR="00837564" w:rsidRPr="00722F02" w:rsidRDefault="00837564" w:rsidP="00085326">
      <w:pPr>
        <w:pStyle w:val="NoSpacing"/>
        <w:tabs>
          <w:tab w:val="left" w:pos="1440"/>
        </w:tabs>
        <w:spacing w:line="276" w:lineRule="auto"/>
        <w:rPr>
          <w:rFonts w:ascii="Arial" w:hAnsi="Arial" w:cs="Arial"/>
        </w:rPr>
      </w:pPr>
      <w:r w:rsidRPr="00722F02">
        <w:rPr>
          <w:rFonts w:ascii="Arial" w:hAnsi="Arial" w:cs="Arial"/>
        </w:rPr>
        <w:t>PID</w:t>
      </w:r>
      <w:r w:rsidRPr="00722F02">
        <w:rPr>
          <w:rFonts w:ascii="Arial" w:hAnsi="Arial" w:cs="Arial"/>
        </w:rPr>
        <w:tab/>
        <w:t>Patient Identifier</w:t>
      </w:r>
    </w:p>
    <w:p w14:paraId="2C1DD852" w14:textId="77777777" w:rsidR="00837564" w:rsidRPr="00722F02" w:rsidRDefault="00837564" w:rsidP="00085326">
      <w:pPr>
        <w:pStyle w:val="NoSpacing"/>
        <w:tabs>
          <w:tab w:val="left" w:pos="1440"/>
        </w:tabs>
        <w:spacing w:line="276" w:lineRule="auto"/>
        <w:rPr>
          <w:rFonts w:ascii="Arial" w:hAnsi="Arial" w:cs="Arial"/>
        </w:rPr>
      </w:pPr>
      <w:r w:rsidRPr="00722F02">
        <w:rPr>
          <w:rFonts w:ascii="Arial" w:hAnsi="Arial" w:cs="Arial"/>
        </w:rPr>
        <w:t>RA</w:t>
      </w:r>
      <w:r w:rsidRPr="00722F02">
        <w:rPr>
          <w:rFonts w:ascii="Arial" w:hAnsi="Arial" w:cs="Arial"/>
        </w:rPr>
        <w:tab/>
        <w:t>Research Assistant</w:t>
      </w:r>
    </w:p>
    <w:p w14:paraId="1000854D" w14:textId="77777777" w:rsidR="00837564" w:rsidRPr="00722F02" w:rsidRDefault="00837564" w:rsidP="00085326">
      <w:pPr>
        <w:pStyle w:val="NoSpacing"/>
        <w:tabs>
          <w:tab w:val="left" w:pos="1440"/>
        </w:tabs>
        <w:spacing w:line="276" w:lineRule="auto"/>
        <w:ind w:left="1440" w:hanging="1440"/>
        <w:rPr>
          <w:rFonts w:ascii="Arial" w:hAnsi="Arial" w:cs="Arial"/>
        </w:rPr>
      </w:pPr>
      <w:r w:rsidRPr="00722F02">
        <w:rPr>
          <w:rFonts w:ascii="Arial" w:hAnsi="Arial" w:cs="Arial"/>
        </w:rPr>
        <w:t>sIMB</w:t>
      </w:r>
      <w:r w:rsidRPr="00722F02">
        <w:rPr>
          <w:rFonts w:ascii="Arial" w:hAnsi="Arial" w:cs="Arial"/>
        </w:rPr>
        <w:tab/>
        <w:t>situated-Information Motivation Behavioral Skills Model</w:t>
      </w:r>
    </w:p>
    <w:p w14:paraId="7F06A7B2" w14:textId="77777777" w:rsidR="000C2E6D" w:rsidRPr="00722F02" w:rsidRDefault="000C2E6D" w:rsidP="00085326">
      <w:pPr>
        <w:pStyle w:val="NoSpacing"/>
        <w:tabs>
          <w:tab w:val="left" w:pos="1440"/>
        </w:tabs>
        <w:spacing w:line="276" w:lineRule="auto"/>
        <w:rPr>
          <w:rFonts w:ascii="Arial" w:hAnsi="Arial" w:cs="Arial"/>
        </w:rPr>
      </w:pPr>
      <w:r w:rsidRPr="00722F02">
        <w:rPr>
          <w:rFonts w:ascii="Arial" w:hAnsi="Arial" w:cs="Arial"/>
        </w:rPr>
        <w:t>SOC</w:t>
      </w:r>
      <w:r w:rsidRPr="00722F02">
        <w:rPr>
          <w:rFonts w:ascii="Arial" w:hAnsi="Arial" w:cs="Arial"/>
        </w:rPr>
        <w:tab/>
        <w:t>Standard of Care</w:t>
      </w:r>
    </w:p>
    <w:p w14:paraId="3D5C57DE" w14:textId="77777777" w:rsidR="00837564" w:rsidRPr="00722F02" w:rsidRDefault="00837564" w:rsidP="00085326">
      <w:pPr>
        <w:pStyle w:val="NoSpacing"/>
        <w:tabs>
          <w:tab w:val="left" w:pos="1440"/>
        </w:tabs>
        <w:spacing w:line="276" w:lineRule="auto"/>
        <w:rPr>
          <w:rFonts w:ascii="Arial" w:hAnsi="Arial" w:cs="Arial"/>
        </w:rPr>
      </w:pPr>
      <w:r w:rsidRPr="00722F02">
        <w:rPr>
          <w:rFonts w:ascii="Arial" w:hAnsi="Arial" w:cs="Arial"/>
        </w:rPr>
        <w:t>SOP</w:t>
      </w:r>
      <w:r w:rsidRPr="00722F02">
        <w:rPr>
          <w:rFonts w:ascii="Arial" w:hAnsi="Arial" w:cs="Arial"/>
        </w:rPr>
        <w:tab/>
        <w:t xml:space="preserve">Standard Operating Procedures </w:t>
      </w:r>
    </w:p>
    <w:p w14:paraId="1AA3B166" w14:textId="77777777" w:rsidR="000C2E6D" w:rsidRPr="00722F02" w:rsidRDefault="000C2E6D" w:rsidP="00085326">
      <w:pPr>
        <w:pStyle w:val="NoSpacing"/>
        <w:tabs>
          <w:tab w:val="left" w:pos="1440"/>
        </w:tabs>
        <w:spacing w:line="276" w:lineRule="auto"/>
        <w:rPr>
          <w:rFonts w:ascii="Arial" w:hAnsi="Arial" w:cs="Arial"/>
        </w:rPr>
      </w:pPr>
      <w:r w:rsidRPr="00722F02">
        <w:rPr>
          <w:rFonts w:ascii="Arial" w:hAnsi="Arial" w:cs="Arial"/>
        </w:rPr>
        <w:t>TB</w:t>
      </w:r>
      <w:r w:rsidRPr="00722F02">
        <w:rPr>
          <w:rFonts w:ascii="Arial" w:hAnsi="Arial" w:cs="Arial"/>
        </w:rPr>
        <w:tab/>
        <w:t>Tuberculosis</w:t>
      </w:r>
    </w:p>
    <w:p w14:paraId="0FCDE978" w14:textId="144D78A5" w:rsidR="00BB47DA" w:rsidRPr="00722F02" w:rsidRDefault="00BB47DA" w:rsidP="00085326">
      <w:pPr>
        <w:pStyle w:val="NoSpacing"/>
        <w:tabs>
          <w:tab w:val="left" w:pos="1440"/>
        </w:tabs>
        <w:spacing w:line="276" w:lineRule="auto"/>
        <w:rPr>
          <w:rFonts w:ascii="Arial" w:hAnsi="Arial" w:cs="Arial"/>
        </w:rPr>
      </w:pPr>
      <w:r w:rsidRPr="00722F02">
        <w:rPr>
          <w:rFonts w:ascii="Arial" w:hAnsi="Arial" w:cs="Arial"/>
        </w:rPr>
        <w:t>TLD</w:t>
      </w:r>
      <w:r w:rsidR="00B34BBB" w:rsidRPr="00722F02">
        <w:rPr>
          <w:rFonts w:ascii="Arial" w:hAnsi="Arial" w:cs="Arial"/>
        </w:rPr>
        <w:tab/>
        <w:t>Tenofovir/lamivudine/DTG Combination Pill</w:t>
      </w:r>
    </w:p>
    <w:p w14:paraId="14D9500D" w14:textId="41E1D5A5" w:rsidR="000C2E6D" w:rsidRPr="00722F02" w:rsidRDefault="000C2E6D" w:rsidP="00085326">
      <w:pPr>
        <w:pStyle w:val="NoSpacing"/>
        <w:tabs>
          <w:tab w:val="left" w:pos="1440"/>
        </w:tabs>
        <w:spacing w:line="276" w:lineRule="auto"/>
        <w:rPr>
          <w:rFonts w:ascii="Arial" w:hAnsi="Arial" w:cs="Arial"/>
        </w:rPr>
      </w:pPr>
      <w:r w:rsidRPr="00722F02">
        <w:rPr>
          <w:rFonts w:ascii="Arial" w:hAnsi="Arial" w:cs="Arial"/>
        </w:rPr>
        <w:t>UNAIDS</w:t>
      </w:r>
      <w:r w:rsidRPr="00722F02">
        <w:rPr>
          <w:rFonts w:ascii="Arial" w:hAnsi="Arial" w:cs="Arial"/>
        </w:rPr>
        <w:tab/>
        <w:t>Joint United Nations Programme on HIV/AIDS</w:t>
      </w:r>
    </w:p>
    <w:p w14:paraId="6FE0CCD3" w14:textId="77777777" w:rsidR="000C2E6D" w:rsidRPr="00722F02" w:rsidRDefault="000C2E6D" w:rsidP="00085326">
      <w:pPr>
        <w:pStyle w:val="NoSpacing"/>
        <w:tabs>
          <w:tab w:val="left" w:pos="1440"/>
        </w:tabs>
        <w:spacing w:line="276" w:lineRule="auto"/>
        <w:rPr>
          <w:rFonts w:ascii="Arial" w:hAnsi="Arial" w:cs="Arial"/>
        </w:rPr>
      </w:pPr>
      <w:r w:rsidRPr="00722F02">
        <w:rPr>
          <w:rFonts w:ascii="Arial" w:hAnsi="Arial" w:cs="Arial"/>
        </w:rPr>
        <w:t>USAID</w:t>
      </w:r>
      <w:r w:rsidRPr="00722F02">
        <w:rPr>
          <w:rFonts w:ascii="Arial" w:hAnsi="Arial" w:cs="Arial"/>
        </w:rPr>
        <w:tab/>
        <w:t>United States Agency for International Development</w:t>
      </w:r>
    </w:p>
    <w:p w14:paraId="1E1EAD25" w14:textId="00423A40" w:rsidR="0000690B" w:rsidRPr="00722F02" w:rsidRDefault="0000690B" w:rsidP="00085326">
      <w:pPr>
        <w:pStyle w:val="NoSpacing"/>
        <w:tabs>
          <w:tab w:val="left" w:pos="1440"/>
        </w:tabs>
        <w:spacing w:line="276" w:lineRule="auto"/>
        <w:rPr>
          <w:rFonts w:ascii="Arial" w:hAnsi="Arial" w:cs="Arial"/>
        </w:rPr>
      </w:pPr>
      <w:r w:rsidRPr="00722F02">
        <w:rPr>
          <w:rFonts w:ascii="Arial" w:hAnsi="Arial" w:cs="Arial"/>
        </w:rPr>
        <w:t>VAS</w:t>
      </w:r>
      <w:r w:rsidRPr="00722F02">
        <w:rPr>
          <w:rFonts w:ascii="Arial" w:hAnsi="Arial" w:cs="Arial"/>
        </w:rPr>
        <w:tab/>
        <w:t>Visual Analog Scale</w:t>
      </w:r>
    </w:p>
    <w:p w14:paraId="0E96D097" w14:textId="789F5AD6" w:rsidR="007D235A" w:rsidRDefault="000C2E6D">
      <w:pPr>
        <w:rPr>
          <w:rFonts w:ascii="Arial" w:hAnsi="Arial" w:cs="Arial"/>
        </w:rPr>
      </w:pPr>
      <w:r w:rsidRPr="00722F02">
        <w:rPr>
          <w:rFonts w:ascii="Arial" w:hAnsi="Arial" w:cs="Arial"/>
        </w:rPr>
        <w:t xml:space="preserve">WHO </w:t>
      </w:r>
      <w:r w:rsidRPr="00722F02">
        <w:rPr>
          <w:rFonts w:ascii="Arial" w:hAnsi="Arial" w:cs="Arial"/>
        </w:rPr>
        <w:tab/>
      </w:r>
      <w:r w:rsidR="00FB591B">
        <w:rPr>
          <w:rFonts w:ascii="Arial" w:hAnsi="Arial" w:cs="Arial"/>
        </w:rPr>
        <w:tab/>
      </w:r>
      <w:r w:rsidRPr="00722F02">
        <w:rPr>
          <w:rFonts w:ascii="Arial" w:hAnsi="Arial" w:cs="Arial"/>
        </w:rPr>
        <w:t>World Health Organizati</w:t>
      </w:r>
      <w:r w:rsidR="00E62194">
        <w:rPr>
          <w:rFonts w:ascii="Arial" w:hAnsi="Arial" w:cs="Arial"/>
        </w:rPr>
        <w:t>on</w:t>
      </w:r>
      <w:r w:rsidR="007D235A">
        <w:rPr>
          <w:rFonts w:ascii="Arial" w:hAnsi="Arial" w:cs="Arial"/>
        </w:rPr>
        <w:br w:type="page"/>
      </w:r>
    </w:p>
    <w:p w14:paraId="5DC1CB27" w14:textId="3F99E945" w:rsidR="00AD20D4" w:rsidRPr="00722F02" w:rsidRDefault="00AD20D4" w:rsidP="00085326">
      <w:pPr>
        <w:rPr>
          <w:rFonts w:ascii="Arial" w:hAnsi="Arial" w:cs="Arial"/>
        </w:rPr>
      </w:pPr>
      <w:r w:rsidRPr="00722F02">
        <w:rPr>
          <w:rFonts w:ascii="Arial" w:hAnsi="Arial" w:cs="Arial"/>
        </w:rPr>
        <w:lastRenderedPageBreak/>
        <w:t>Table of Contents</w:t>
      </w:r>
    </w:p>
    <w:bookmarkStart w:id="9" w:name="_Ref457824236"/>
    <w:bookmarkStart w:id="10" w:name="_Ref457824211"/>
    <w:p w14:paraId="6E9B6E9B" w14:textId="531437DF" w:rsidR="00AD20D4" w:rsidRPr="00722F02" w:rsidRDefault="007D235A" w:rsidP="00834201">
      <w:pPr>
        <w:tabs>
          <w:tab w:val="left" w:pos="720"/>
          <w:tab w:val="left" w:pos="8820"/>
        </w:tabs>
        <w:spacing w:after="120"/>
        <w:ind w:left="360"/>
        <w:rPr>
          <w:rFonts w:ascii="Arial" w:hAnsi="Arial" w:cs="Arial"/>
        </w:rPr>
      </w:pPr>
      <w:r>
        <w:rPr>
          <w:noProof/>
        </w:rPr>
        <mc:AlternateContent>
          <mc:Choice Requires="wps">
            <w:drawing>
              <wp:anchor distT="4294967295" distB="4294967295" distL="114300" distR="114300" simplePos="0" relativeHeight="251651072" behindDoc="0" locked="0" layoutInCell="1" allowOverlap="1" wp14:anchorId="0BE6C4E5" wp14:editId="7BC9B050">
                <wp:simplePos x="0" y="0"/>
                <wp:positionH relativeFrom="column">
                  <wp:posOffset>1800224</wp:posOffset>
                </wp:positionH>
                <wp:positionV relativeFrom="paragraph">
                  <wp:posOffset>126365</wp:posOffset>
                </wp:positionV>
                <wp:extent cx="3733165" cy="0"/>
                <wp:effectExtent l="38100" t="38100" r="57785" b="9525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733165" cy="0"/>
                        </a:xfrm>
                        <a:prstGeom prst="line">
                          <a:avLst/>
                        </a:prstGeom>
                        <a:ln w="6350">
                          <a:prstDash val="sysDash"/>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5CF831" id="Straight Connector 10" o:spid="_x0000_s1026" style="position:absolute;flip:y;z-index:2516510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41.75pt,9.95pt" to="435.7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" strokecolor="#4f81bd [3204]" strokeweight=".5pt">
                <v:stroke dashstyle="3 1"/>
                <v:shadow on="t" color="black" opacity="24903f" origin=",.5" offset="0,.55556mm"/>
                <o:lock v:ext="edit" shapetype="f"/>
              </v:line>
            </w:pict>
          </mc:Fallback>
        </mc:AlternateContent>
      </w:r>
      <w:r w:rsidR="00741BA8" w:rsidRPr="00722F02">
        <w:rPr>
          <w:rFonts w:ascii="Arial" w:hAnsi="Arial" w:cs="Arial"/>
        </w:rPr>
        <w:t>1</w:t>
      </w:r>
      <w:r w:rsidR="00AF24F9" w:rsidRPr="00722F02">
        <w:rPr>
          <w:rFonts w:ascii="Arial" w:hAnsi="Arial" w:cs="Arial"/>
        </w:rPr>
        <w:tab/>
      </w:r>
      <w:r w:rsidR="00AD20D4" w:rsidRPr="00722F02">
        <w:rPr>
          <w:rFonts w:ascii="Arial" w:hAnsi="Arial" w:cs="Arial"/>
        </w:rPr>
        <w:t>STUDY OVERVIEW</w:t>
      </w:r>
      <w:r w:rsidR="00F5469C" w:rsidRPr="00722F02">
        <w:rPr>
          <w:rFonts w:ascii="Arial" w:hAnsi="Arial" w:cs="Arial"/>
        </w:rPr>
        <w:tab/>
      </w:r>
      <w:bookmarkEnd w:id="9"/>
      <w:bookmarkEnd w:id="10"/>
      <w:r w:rsidR="00BC6522">
        <w:rPr>
          <w:rFonts w:ascii="Arial" w:hAnsi="Arial" w:cs="Arial"/>
        </w:rPr>
        <w:t>4</w:t>
      </w:r>
    </w:p>
    <w:bookmarkStart w:id="11" w:name="_Ref457824244"/>
    <w:p w14:paraId="5BEF2F89" w14:textId="3C5A17A9" w:rsidR="00AA05EE" w:rsidRPr="00722F02" w:rsidRDefault="007D235A" w:rsidP="00834201">
      <w:pPr>
        <w:tabs>
          <w:tab w:val="left" w:pos="450"/>
          <w:tab w:val="left" w:pos="720"/>
          <w:tab w:val="left" w:pos="8820"/>
        </w:tabs>
        <w:spacing w:after="120"/>
        <w:ind w:left="360"/>
        <w:rPr>
          <w:rFonts w:ascii="Arial" w:hAnsi="Arial" w:cs="Arial"/>
        </w:rPr>
      </w:pPr>
      <w:r>
        <w:rPr>
          <w:noProof/>
        </w:rPr>
        <mc:AlternateContent>
          <mc:Choice Requires="wps">
            <w:drawing>
              <wp:anchor distT="4294967295" distB="4294967295" distL="114300" distR="114300" simplePos="0" relativeHeight="251652096" behindDoc="0" locked="0" layoutInCell="1" allowOverlap="1" wp14:anchorId="01880585" wp14:editId="7B71F0A6">
                <wp:simplePos x="0" y="0"/>
                <wp:positionH relativeFrom="column">
                  <wp:posOffset>2400300</wp:posOffset>
                </wp:positionH>
                <wp:positionV relativeFrom="paragraph">
                  <wp:posOffset>132080</wp:posOffset>
                </wp:positionV>
                <wp:extent cx="3134360" cy="0"/>
                <wp:effectExtent l="38100" t="38100" r="66040" b="952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134360" cy="0"/>
                        </a:xfrm>
                        <a:prstGeom prst="line">
                          <a:avLst/>
                        </a:prstGeom>
                        <a:ln w="6350">
                          <a:prstDash val="sysDash"/>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57CF40" id="Straight Connector 9" o:spid="_x0000_s1026" style="position:absolute;flip:y;z-index:2516520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89pt,10.4pt" to="435.8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" strokecolor="#4f81bd [3204]" strokeweight=".5pt">
                <v:stroke dashstyle="3 1"/>
                <v:shadow on="t" color="black" opacity="24903f" origin=",.5" offset="0,.55556mm"/>
                <o:lock v:ext="edit" shapetype="f"/>
              </v:line>
            </w:pict>
          </mc:Fallback>
        </mc:AlternateContent>
      </w:r>
      <w:r w:rsidR="00741BA8" w:rsidRPr="00722F02">
        <w:rPr>
          <w:rFonts w:ascii="Arial" w:hAnsi="Arial" w:cs="Arial"/>
        </w:rPr>
        <w:t>2</w:t>
      </w:r>
      <w:r w:rsidR="00AF24F9" w:rsidRPr="00722F02">
        <w:rPr>
          <w:rFonts w:ascii="Arial" w:hAnsi="Arial" w:cs="Arial"/>
        </w:rPr>
        <w:tab/>
      </w:r>
      <w:r w:rsidR="00AA05EE" w:rsidRPr="00722F02">
        <w:rPr>
          <w:rFonts w:ascii="Arial" w:hAnsi="Arial" w:cs="Arial"/>
        </w:rPr>
        <w:t>PERSONNEL AND TRAINING</w:t>
      </w:r>
      <w:r w:rsidR="00F5469C" w:rsidRPr="00722F02">
        <w:rPr>
          <w:rFonts w:ascii="Arial" w:hAnsi="Arial" w:cs="Arial"/>
        </w:rPr>
        <w:tab/>
      </w:r>
      <w:bookmarkEnd w:id="11"/>
      <w:r w:rsidR="00BC6522">
        <w:rPr>
          <w:rFonts w:ascii="Arial" w:hAnsi="Arial" w:cs="Arial"/>
        </w:rPr>
        <w:t>7</w:t>
      </w:r>
    </w:p>
    <w:bookmarkStart w:id="12" w:name="_Ref457824252"/>
    <w:p w14:paraId="01FF8519" w14:textId="52E536B8" w:rsidR="00AD20D4" w:rsidRPr="00722F02" w:rsidRDefault="007D235A" w:rsidP="00834201">
      <w:pPr>
        <w:tabs>
          <w:tab w:val="left" w:pos="450"/>
          <w:tab w:val="left" w:pos="720"/>
          <w:tab w:val="left" w:pos="8820"/>
        </w:tabs>
        <w:spacing w:after="120"/>
        <w:ind w:left="360"/>
        <w:rPr>
          <w:rFonts w:ascii="Arial" w:hAnsi="Arial" w:cs="Arial"/>
        </w:rPr>
      </w:pPr>
      <w:r>
        <w:rPr>
          <w:noProof/>
        </w:rPr>
        <mc:AlternateContent>
          <mc:Choice Requires="wps">
            <w:drawing>
              <wp:anchor distT="4294967295" distB="4294967295" distL="114300" distR="114300" simplePos="0" relativeHeight="251653120" behindDoc="0" locked="0" layoutInCell="1" allowOverlap="1" wp14:anchorId="335024DC" wp14:editId="3EC52445">
                <wp:simplePos x="0" y="0"/>
                <wp:positionH relativeFrom="column">
                  <wp:posOffset>2905124</wp:posOffset>
                </wp:positionH>
                <wp:positionV relativeFrom="paragraph">
                  <wp:posOffset>128270</wp:posOffset>
                </wp:positionV>
                <wp:extent cx="2639695" cy="9525"/>
                <wp:effectExtent l="38100" t="38100" r="65405" b="85725"/>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639695" cy="9525"/>
                        </a:xfrm>
                        <a:prstGeom prst="line">
                          <a:avLst/>
                        </a:prstGeom>
                        <a:ln w="6350">
                          <a:prstDash val="sysDash"/>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F5C9F8" id="Straight Connector 8" o:spid="_x0000_s1026" style="position:absolute;z-index:251653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28.75pt,10.1pt" to="436.6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" strokecolor="#4f81bd [3204]" strokeweight=".5pt">
                <v:stroke dashstyle="3 1"/>
                <v:shadow on="t" color="black" opacity="24903f" origin=",.5" offset="0,.55556mm"/>
                <o:lock v:ext="edit" shapetype="f"/>
              </v:line>
            </w:pict>
          </mc:Fallback>
        </mc:AlternateContent>
      </w:r>
      <w:r w:rsidR="00741BA8" w:rsidRPr="00722F02">
        <w:rPr>
          <w:rFonts w:ascii="Arial" w:hAnsi="Arial" w:cs="Arial"/>
        </w:rPr>
        <w:t>3</w:t>
      </w:r>
      <w:r w:rsidR="00AF24F9" w:rsidRPr="00722F02">
        <w:rPr>
          <w:rFonts w:ascii="Arial" w:hAnsi="Arial" w:cs="Arial"/>
        </w:rPr>
        <w:tab/>
      </w:r>
      <w:r w:rsidR="00AD20D4" w:rsidRPr="00722F02">
        <w:rPr>
          <w:rFonts w:ascii="Arial" w:hAnsi="Arial" w:cs="Arial"/>
        </w:rPr>
        <w:t>BACKGROUND AND SIGNIFICANCE</w:t>
      </w:r>
      <w:r w:rsidR="00F5469C" w:rsidRPr="00722F02">
        <w:rPr>
          <w:rFonts w:ascii="Arial" w:hAnsi="Arial" w:cs="Arial"/>
        </w:rPr>
        <w:tab/>
      </w:r>
      <w:bookmarkEnd w:id="12"/>
      <w:r w:rsidR="00BC6522">
        <w:rPr>
          <w:rFonts w:ascii="Arial" w:hAnsi="Arial" w:cs="Arial"/>
        </w:rPr>
        <w:t>8</w:t>
      </w:r>
    </w:p>
    <w:bookmarkStart w:id="13" w:name="_Ref457824258"/>
    <w:p w14:paraId="42A1B9E4" w14:textId="3D063D6E" w:rsidR="00AA05EE" w:rsidRPr="00722F02" w:rsidRDefault="007D235A" w:rsidP="00834201">
      <w:pPr>
        <w:tabs>
          <w:tab w:val="left" w:pos="450"/>
          <w:tab w:val="left" w:pos="720"/>
          <w:tab w:val="left" w:pos="8820"/>
        </w:tabs>
        <w:spacing w:after="120"/>
        <w:ind w:left="360"/>
        <w:rPr>
          <w:rFonts w:ascii="Arial" w:hAnsi="Arial" w:cs="Arial"/>
        </w:rPr>
      </w:pPr>
      <w:r>
        <w:rPr>
          <w:noProof/>
        </w:rPr>
        <mc:AlternateContent>
          <mc:Choice Requires="wps">
            <w:drawing>
              <wp:anchor distT="4294967295" distB="4294967295" distL="114300" distR="114300" simplePos="0" relativeHeight="251654144" behindDoc="0" locked="0" layoutInCell="1" allowOverlap="1" wp14:anchorId="0DD75107" wp14:editId="37664FF6">
                <wp:simplePos x="0" y="0"/>
                <wp:positionH relativeFrom="column">
                  <wp:posOffset>2552699</wp:posOffset>
                </wp:positionH>
                <wp:positionV relativeFrom="paragraph">
                  <wp:posOffset>124460</wp:posOffset>
                </wp:positionV>
                <wp:extent cx="2995295" cy="0"/>
                <wp:effectExtent l="38100" t="38100" r="71755" b="952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995295" cy="0"/>
                        </a:xfrm>
                        <a:prstGeom prst="line">
                          <a:avLst/>
                        </a:prstGeom>
                        <a:ln w="6350">
                          <a:prstDash val="sysDash"/>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8EAD8B" id="Straight Connector 7"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01pt,9.8pt" to="436.8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" strokecolor="#4f81bd [3204]" strokeweight=".5pt">
                <v:stroke dashstyle="3 1"/>
                <v:shadow on="t" color="black" opacity="24903f" origin=",.5" offset="0,.55556mm"/>
                <o:lock v:ext="edit" shapetype="f"/>
              </v:line>
            </w:pict>
          </mc:Fallback>
        </mc:AlternateContent>
      </w:r>
      <w:r w:rsidR="00741BA8" w:rsidRPr="00722F02">
        <w:rPr>
          <w:rFonts w:ascii="Arial" w:hAnsi="Arial" w:cs="Arial"/>
        </w:rPr>
        <w:t>4</w:t>
      </w:r>
      <w:r w:rsidR="00AF24F9" w:rsidRPr="00722F02">
        <w:rPr>
          <w:rFonts w:ascii="Arial" w:hAnsi="Arial" w:cs="Arial"/>
        </w:rPr>
        <w:tab/>
      </w:r>
      <w:r w:rsidR="00AA05EE" w:rsidRPr="00722F02">
        <w:rPr>
          <w:rFonts w:ascii="Arial" w:hAnsi="Arial" w:cs="Arial"/>
        </w:rPr>
        <w:t>STUDY OBJECTIVES AND AIMS</w:t>
      </w:r>
      <w:r w:rsidR="00F5469C" w:rsidRPr="00722F02">
        <w:rPr>
          <w:rFonts w:ascii="Arial" w:hAnsi="Arial" w:cs="Arial"/>
        </w:rPr>
        <w:tab/>
      </w:r>
      <w:bookmarkEnd w:id="13"/>
      <w:r w:rsidR="00BC6522">
        <w:rPr>
          <w:rFonts w:ascii="Arial" w:hAnsi="Arial" w:cs="Arial"/>
        </w:rPr>
        <w:t>9</w:t>
      </w:r>
    </w:p>
    <w:bookmarkStart w:id="14" w:name="_Ref457824265"/>
    <w:p w14:paraId="5165474E" w14:textId="79D96A55" w:rsidR="00AA05EE" w:rsidRPr="00722F02" w:rsidRDefault="007D235A" w:rsidP="00834201">
      <w:pPr>
        <w:tabs>
          <w:tab w:val="left" w:pos="450"/>
          <w:tab w:val="left" w:pos="720"/>
          <w:tab w:val="left" w:pos="8820"/>
        </w:tabs>
        <w:spacing w:after="120"/>
        <w:ind w:left="360"/>
        <w:rPr>
          <w:rFonts w:ascii="Arial" w:hAnsi="Arial" w:cs="Arial"/>
        </w:rPr>
      </w:pPr>
      <w:r>
        <w:rPr>
          <w:noProof/>
        </w:rPr>
        <mc:AlternateContent>
          <mc:Choice Requires="wps">
            <w:drawing>
              <wp:anchor distT="4294967295" distB="4294967295" distL="114300" distR="114300" simplePos="0" relativeHeight="251655168" behindDoc="0" locked="0" layoutInCell="1" allowOverlap="1" wp14:anchorId="4504F804" wp14:editId="7A54CA1D">
                <wp:simplePos x="0" y="0"/>
                <wp:positionH relativeFrom="column">
                  <wp:posOffset>1200150</wp:posOffset>
                </wp:positionH>
                <wp:positionV relativeFrom="paragraph">
                  <wp:posOffset>111125</wp:posOffset>
                </wp:positionV>
                <wp:extent cx="4347210" cy="0"/>
                <wp:effectExtent l="38100" t="38100" r="53340" b="952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347210" cy="0"/>
                        </a:xfrm>
                        <a:prstGeom prst="line">
                          <a:avLst/>
                        </a:prstGeom>
                        <a:ln w="6350">
                          <a:prstDash val="sysDash"/>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E20493" id="Straight Connector 6" o:spid="_x0000_s1026" style="position:absolute;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94.5pt,8.75pt" to="436.8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" strokecolor="#4f81bd [3204]" strokeweight=".5pt">
                <v:stroke dashstyle="3 1"/>
                <v:shadow on="t" color="black" opacity="24903f" origin=",.5" offset="0,.55556mm"/>
                <o:lock v:ext="edit" shapetype="f"/>
              </v:line>
            </w:pict>
          </mc:Fallback>
        </mc:AlternateContent>
      </w:r>
      <w:r w:rsidR="00741BA8" w:rsidRPr="00722F02">
        <w:rPr>
          <w:rFonts w:ascii="Arial" w:hAnsi="Arial" w:cs="Arial"/>
        </w:rPr>
        <w:t>5</w:t>
      </w:r>
      <w:r w:rsidR="00AF24F9" w:rsidRPr="00722F02">
        <w:rPr>
          <w:rFonts w:ascii="Arial" w:hAnsi="Arial" w:cs="Arial"/>
        </w:rPr>
        <w:tab/>
      </w:r>
      <w:r w:rsidR="00AA05EE" w:rsidRPr="00722F02">
        <w:rPr>
          <w:rFonts w:ascii="Arial" w:hAnsi="Arial" w:cs="Arial"/>
        </w:rPr>
        <w:t xml:space="preserve">METHODS </w:t>
      </w:r>
      <w:r w:rsidR="00F5469C" w:rsidRPr="00722F02">
        <w:rPr>
          <w:rFonts w:ascii="Arial" w:hAnsi="Arial" w:cs="Arial"/>
        </w:rPr>
        <w:tab/>
      </w:r>
      <w:bookmarkEnd w:id="14"/>
      <w:r w:rsidR="00E62194">
        <w:rPr>
          <w:rFonts w:ascii="Arial" w:hAnsi="Arial" w:cs="Arial"/>
        </w:rPr>
        <w:t>1</w:t>
      </w:r>
      <w:r w:rsidR="00BC6522">
        <w:rPr>
          <w:rFonts w:ascii="Arial" w:hAnsi="Arial" w:cs="Arial"/>
        </w:rPr>
        <w:t>1</w:t>
      </w:r>
    </w:p>
    <w:bookmarkStart w:id="15" w:name="_Ref457824454"/>
    <w:p w14:paraId="356D6642" w14:textId="37E51EF8" w:rsidR="00AA05EE" w:rsidRPr="00722F02" w:rsidRDefault="007D235A" w:rsidP="00834201">
      <w:pPr>
        <w:tabs>
          <w:tab w:val="left" w:pos="450"/>
          <w:tab w:val="left" w:pos="720"/>
          <w:tab w:val="left" w:pos="8820"/>
        </w:tabs>
        <w:spacing w:after="120"/>
        <w:ind w:left="360"/>
        <w:rPr>
          <w:rFonts w:ascii="Arial" w:hAnsi="Arial" w:cs="Arial"/>
        </w:rPr>
      </w:pPr>
      <w:r>
        <w:rPr>
          <w:noProof/>
        </w:rPr>
        <mc:AlternateContent>
          <mc:Choice Requires="wps">
            <w:drawing>
              <wp:anchor distT="4294967295" distB="4294967295" distL="114300" distR="114300" simplePos="0" relativeHeight="251656192" behindDoc="0" locked="0" layoutInCell="1" allowOverlap="1" wp14:anchorId="11272536" wp14:editId="494DEF5F">
                <wp:simplePos x="0" y="0"/>
                <wp:positionH relativeFrom="column">
                  <wp:posOffset>1809749</wp:posOffset>
                </wp:positionH>
                <wp:positionV relativeFrom="paragraph">
                  <wp:posOffset>126365</wp:posOffset>
                </wp:positionV>
                <wp:extent cx="3744595" cy="0"/>
                <wp:effectExtent l="38100" t="38100" r="65405" b="952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44595" cy="0"/>
                        </a:xfrm>
                        <a:prstGeom prst="line">
                          <a:avLst/>
                        </a:prstGeom>
                        <a:ln w="6350">
                          <a:prstDash val="sysDash"/>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F3E468" id="Straight Connector 5"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42.5pt,9.95pt" to="437.3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" strokecolor="#4f81bd [3204]" strokeweight=".5pt">
                <v:stroke dashstyle="3 1"/>
                <v:shadow on="t" color="black" opacity="24903f" origin=",.5" offset="0,.55556mm"/>
                <o:lock v:ext="edit" shapetype="f"/>
              </v:line>
            </w:pict>
          </mc:Fallback>
        </mc:AlternateContent>
      </w:r>
      <w:r w:rsidR="00741BA8" w:rsidRPr="00722F02">
        <w:rPr>
          <w:rFonts w:ascii="Arial" w:hAnsi="Arial" w:cs="Arial"/>
        </w:rPr>
        <w:t>6</w:t>
      </w:r>
      <w:r w:rsidR="00AF24F9" w:rsidRPr="00722F02">
        <w:rPr>
          <w:rFonts w:ascii="Arial" w:hAnsi="Arial" w:cs="Arial"/>
        </w:rPr>
        <w:tab/>
      </w:r>
      <w:r w:rsidR="00AA05EE" w:rsidRPr="00722F02">
        <w:rPr>
          <w:rFonts w:ascii="Arial" w:hAnsi="Arial" w:cs="Arial"/>
        </w:rPr>
        <w:t>DATA COLLECTION</w:t>
      </w:r>
      <w:r w:rsidR="000226E3" w:rsidRPr="00722F02">
        <w:rPr>
          <w:rFonts w:ascii="Arial" w:hAnsi="Arial" w:cs="Arial"/>
        </w:rPr>
        <w:tab/>
      </w:r>
      <w:bookmarkEnd w:id="15"/>
      <w:r w:rsidR="00E62194">
        <w:rPr>
          <w:rFonts w:ascii="Arial" w:hAnsi="Arial" w:cs="Arial"/>
        </w:rPr>
        <w:t>1</w:t>
      </w:r>
      <w:r w:rsidR="00BC6522">
        <w:rPr>
          <w:rFonts w:ascii="Arial" w:hAnsi="Arial" w:cs="Arial"/>
        </w:rPr>
        <w:t>5</w:t>
      </w:r>
    </w:p>
    <w:bookmarkStart w:id="16" w:name="_Ref457824472"/>
    <w:p w14:paraId="40F8D389" w14:textId="640E5B1E" w:rsidR="00AA05EE" w:rsidRPr="00722F02" w:rsidRDefault="007D235A" w:rsidP="00834201">
      <w:pPr>
        <w:tabs>
          <w:tab w:val="left" w:pos="450"/>
          <w:tab w:val="left" w:pos="720"/>
          <w:tab w:val="left" w:pos="8820"/>
        </w:tabs>
        <w:spacing w:after="120"/>
        <w:ind w:left="360"/>
        <w:rPr>
          <w:rFonts w:ascii="Arial" w:hAnsi="Arial" w:cs="Arial"/>
        </w:rPr>
      </w:pPr>
      <w:r>
        <w:rPr>
          <w:noProof/>
        </w:rPr>
        <mc:AlternateContent>
          <mc:Choice Requires="wps">
            <w:drawing>
              <wp:anchor distT="4294967295" distB="4294967295" distL="114300" distR="114300" simplePos="0" relativeHeight="251659264" behindDoc="0" locked="0" layoutInCell="1" allowOverlap="1" wp14:anchorId="0DD3592D" wp14:editId="78C579E3">
                <wp:simplePos x="0" y="0"/>
                <wp:positionH relativeFrom="column">
                  <wp:posOffset>3676650</wp:posOffset>
                </wp:positionH>
                <wp:positionV relativeFrom="paragraph">
                  <wp:posOffset>113665</wp:posOffset>
                </wp:positionV>
                <wp:extent cx="1869440" cy="0"/>
                <wp:effectExtent l="38100" t="38100" r="73660" b="952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69440" cy="0"/>
                        </a:xfrm>
                        <a:prstGeom prst="line">
                          <a:avLst/>
                        </a:prstGeom>
                        <a:ln w="6350">
                          <a:prstDash val="sysDash"/>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7244D8"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89.5pt,8.95pt" to="436.7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" strokecolor="#4f81bd [3204]" strokeweight=".5pt">
                <v:stroke dashstyle="3 1"/>
                <v:shadow on="t" color="black" opacity="24903f" origin=",.5" offset="0,.55556mm"/>
                <o:lock v:ext="edit" shapetype="f"/>
              </v:line>
            </w:pict>
          </mc:Fallback>
        </mc:AlternateContent>
      </w:r>
      <w:r w:rsidR="00741BA8" w:rsidRPr="00722F02">
        <w:rPr>
          <w:rFonts w:ascii="Arial" w:hAnsi="Arial" w:cs="Arial"/>
        </w:rPr>
        <w:t>7</w:t>
      </w:r>
      <w:r w:rsidR="00AF24F9" w:rsidRPr="00722F02">
        <w:rPr>
          <w:rFonts w:ascii="Arial" w:hAnsi="Arial" w:cs="Arial"/>
        </w:rPr>
        <w:tab/>
      </w:r>
      <w:r w:rsidR="00AA05EE" w:rsidRPr="00722F02">
        <w:rPr>
          <w:rFonts w:ascii="Arial" w:hAnsi="Arial" w:cs="Arial"/>
        </w:rPr>
        <w:t>DATA MONITORING AND QUALITY ASSURANCE</w:t>
      </w:r>
      <w:r w:rsidR="000226E3" w:rsidRPr="00722F02">
        <w:rPr>
          <w:rFonts w:ascii="Arial" w:hAnsi="Arial" w:cs="Arial"/>
        </w:rPr>
        <w:tab/>
      </w:r>
      <w:r w:rsidR="00E62194">
        <w:rPr>
          <w:rFonts w:ascii="Arial" w:hAnsi="Arial" w:cs="Arial"/>
        </w:rPr>
        <w:t>2</w:t>
      </w:r>
      <w:bookmarkEnd w:id="16"/>
      <w:r w:rsidR="00BC6522">
        <w:rPr>
          <w:rFonts w:ascii="Arial" w:hAnsi="Arial" w:cs="Arial"/>
        </w:rPr>
        <w:t>1</w:t>
      </w:r>
    </w:p>
    <w:bookmarkStart w:id="17" w:name="_Ref457824477"/>
    <w:p w14:paraId="24D7F547" w14:textId="700C8749" w:rsidR="00AA05EE" w:rsidRPr="00722F02" w:rsidRDefault="007D235A" w:rsidP="00834201">
      <w:pPr>
        <w:tabs>
          <w:tab w:val="left" w:pos="450"/>
          <w:tab w:val="left" w:pos="720"/>
          <w:tab w:val="left" w:pos="8820"/>
        </w:tabs>
        <w:spacing w:after="120"/>
        <w:ind w:left="360"/>
        <w:rPr>
          <w:rFonts w:ascii="Arial" w:hAnsi="Arial" w:cs="Arial"/>
        </w:rPr>
      </w:pPr>
      <w:r>
        <w:rPr>
          <w:noProof/>
        </w:rPr>
        <mc:AlternateContent>
          <mc:Choice Requires="wps">
            <w:drawing>
              <wp:anchor distT="4294967295" distB="4294967295" distL="114300" distR="114300" simplePos="0" relativeHeight="251657216" behindDoc="0" locked="0" layoutInCell="1" allowOverlap="1" wp14:anchorId="7EA5D3CD" wp14:editId="344DCDDA">
                <wp:simplePos x="0" y="0"/>
                <wp:positionH relativeFrom="column">
                  <wp:posOffset>1600200</wp:posOffset>
                </wp:positionH>
                <wp:positionV relativeFrom="paragraph">
                  <wp:posOffset>119380</wp:posOffset>
                </wp:positionV>
                <wp:extent cx="3949065" cy="0"/>
                <wp:effectExtent l="38100" t="38100" r="70485" b="952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949065" cy="0"/>
                        </a:xfrm>
                        <a:prstGeom prst="line">
                          <a:avLst/>
                        </a:prstGeom>
                        <a:ln w="6350">
                          <a:prstDash val="sysDash"/>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470978" id="Straight Connector 3"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26pt,9.4pt" to="436.95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" strokecolor="#4f81bd [3204]" strokeweight=".5pt">
                <v:stroke dashstyle="3 1"/>
                <v:shadow on="t" color="black" opacity="24903f" origin=",.5" offset="0,.55556mm"/>
                <o:lock v:ext="edit" shapetype="f"/>
              </v:line>
            </w:pict>
          </mc:Fallback>
        </mc:AlternateContent>
      </w:r>
      <w:r w:rsidR="00741BA8" w:rsidRPr="00722F02">
        <w:rPr>
          <w:rFonts w:ascii="Arial" w:hAnsi="Arial" w:cs="Arial"/>
        </w:rPr>
        <w:t>8</w:t>
      </w:r>
      <w:r w:rsidR="00AF24F9" w:rsidRPr="00722F02">
        <w:rPr>
          <w:rFonts w:ascii="Arial" w:hAnsi="Arial" w:cs="Arial"/>
        </w:rPr>
        <w:tab/>
      </w:r>
      <w:r w:rsidR="00AA05EE" w:rsidRPr="00722F02">
        <w:rPr>
          <w:rFonts w:ascii="Arial" w:hAnsi="Arial" w:cs="Arial"/>
        </w:rPr>
        <w:t>DATA ANALYSIS</w:t>
      </w:r>
      <w:r w:rsidR="000226E3" w:rsidRPr="00722F02">
        <w:rPr>
          <w:rFonts w:ascii="Arial" w:hAnsi="Arial" w:cs="Arial"/>
        </w:rPr>
        <w:tab/>
      </w:r>
      <w:r w:rsidR="00D27D2D">
        <w:rPr>
          <w:rFonts w:ascii="Arial" w:hAnsi="Arial" w:cs="Arial"/>
        </w:rPr>
        <w:t>2</w:t>
      </w:r>
      <w:bookmarkEnd w:id="17"/>
      <w:r w:rsidR="00BC6522">
        <w:rPr>
          <w:rFonts w:ascii="Arial" w:hAnsi="Arial" w:cs="Arial"/>
        </w:rPr>
        <w:t>3</w:t>
      </w:r>
    </w:p>
    <w:bookmarkStart w:id="18" w:name="_Ref457824483"/>
    <w:p w14:paraId="0BE97BB7" w14:textId="348FE34E" w:rsidR="00AA05EE" w:rsidRPr="00722F02" w:rsidRDefault="007D235A" w:rsidP="00834201">
      <w:pPr>
        <w:tabs>
          <w:tab w:val="left" w:pos="450"/>
          <w:tab w:val="left" w:pos="720"/>
          <w:tab w:val="left" w:pos="8820"/>
        </w:tabs>
        <w:spacing w:after="120"/>
        <w:ind w:left="360"/>
        <w:rPr>
          <w:rFonts w:ascii="Arial" w:hAnsi="Arial" w:cs="Arial"/>
        </w:rPr>
      </w:pPr>
      <w:r>
        <w:rPr>
          <w:noProof/>
        </w:rPr>
        <mc:AlternateContent>
          <mc:Choice Requires="wps">
            <w:drawing>
              <wp:anchor distT="4294967295" distB="4294967295" distL="114300" distR="114300" simplePos="0" relativeHeight="251658240" behindDoc="0" locked="0" layoutInCell="1" allowOverlap="1" wp14:anchorId="76DE4ACA" wp14:editId="23DB2FA1">
                <wp:simplePos x="0" y="0"/>
                <wp:positionH relativeFrom="column">
                  <wp:posOffset>2828925</wp:posOffset>
                </wp:positionH>
                <wp:positionV relativeFrom="paragraph">
                  <wp:posOffset>115570</wp:posOffset>
                </wp:positionV>
                <wp:extent cx="2709545" cy="0"/>
                <wp:effectExtent l="38100" t="38100" r="71755" b="952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09545" cy="0"/>
                        </a:xfrm>
                        <a:prstGeom prst="line">
                          <a:avLst/>
                        </a:prstGeom>
                        <a:ln w="6350">
                          <a:prstDash val="sysDash"/>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8D49EB" id="Straight Connector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22.75pt,9.1pt" to="436.1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" strokecolor="#4f81bd [3204]" strokeweight=".5pt">
                <v:stroke dashstyle="3 1"/>
                <v:shadow on="t" color="black" opacity="24903f" origin=",.5" offset="0,.55556mm"/>
                <o:lock v:ext="edit" shapetype="f"/>
              </v:line>
            </w:pict>
          </mc:Fallback>
        </mc:AlternateContent>
      </w:r>
      <w:r w:rsidR="00741BA8" w:rsidRPr="00722F02">
        <w:rPr>
          <w:rFonts w:ascii="Arial" w:hAnsi="Arial" w:cs="Arial"/>
        </w:rPr>
        <w:t>9</w:t>
      </w:r>
      <w:r w:rsidR="00AF24F9" w:rsidRPr="00722F02">
        <w:rPr>
          <w:rFonts w:ascii="Arial" w:hAnsi="Arial" w:cs="Arial"/>
        </w:rPr>
        <w:tab/>
      </w:r>
      <w:r w:rsidR="00AA05EE" w:rsidRPr="00722F02">
        <w:rPr>
          <w:rFonts w:ascii="Arial" w:hAnsi="Arial" w:cs="Arial"/>
        </w:rPr>
        <w:t>HUMAN SUBJECTS PROTECTIONS</w:t>
      </w:r>
      <w:r w:rsidR="000226E3" w:rsidRPr="00722F02">
        <w:rPr>
          <w:rFonts w:ascii="Arial" w:hAnsi="Arial" w:cs="Arial"/>
        </w:rPr>
        <w:tab/>
      </w:r>
      <w:bookmarkEnd w:id="18"/>
      <w:r w:rsidR="00D27D2D">
        <w:rPr>
          <w:rFonts w:ascii="Arial" w:hAnsi="Arial" w:cs="Arial"/>
        </w:rPr>
        <w:t>2</w:t>
      </w:r>
      <w:r w:rsidR="00BC6522">
        <w:rPr>
          <w:rFonts w:ascii="Arial" w:hAnsi="Arial" w:cs="Arial"/>
        </w:rPr>
        <w:t>4</w:t>
      </w:r>
    </w:p>
    <w:bookmarkStart w:id="19" w:name="_Ref457824489"/>
    <w:p w14:paraId="173BC392" w14:textId="7D19A126" w:rsidR="00AA05EE" w:rsidRPr="00722F02" w:rsidRDefault="007D235A" w:rsidP="00834201">
      <w:pPr>
        <w:tabs>
          <w:tab w:val="left" w:pos="450"/>
          <w:tab w:val="left" w:pos="720"/>
          <w:tab w:val="left" w:pos="8820"/>
        </w:tabs>
        <w:spacing w:after="120"/>
        <w:ind w:left="360"/>
        <w:rPr>
          <w:rFonts w:ascii="Arial" w:hAnsi="Arial" w:cs="Arial"/>
        </w:rPr>
      </w:pPr>
      <w:r>
        <w:rPr>
          <w:noProof/>
        </w:rPr>
        <mc:AlternateContent>
          <mc:Choice Requires="wps">
            <w:drawing>
              <wp:anchor distT="4294967295" distB="4294967295" distL="114300" distR="114300" simplePos="0" relativeHeight="251660288" behindDoc="0" locked="0" layoutInCell="1" allowOverlap="1" wp14:anchorId="012E05F6" wp14:editId="2FAD6B08">
                <wp:simplePos x="0" y="0"/>
                <wp:positionH relativeFrom="column">
                  <wp:posOffset>1504950</wp:posOffset>
                </wp:positionH>
                <wp:positionV relativeFrom="paragraph">
                  <wp:posOffset>121285</wp:posOffset>
                </wp:positionV>
                <wp:extent cx="4043045" cy="0"/>
                <wp:effectExtent l="38100" t="38100" r="52705" b="952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043045" cy="0"/>
                        </a:xfrm>
                        <a:prstGeom prst="line">
                          <a:avLst/>
                        </a:prstGeom>
                        <a:ln w="6350">
                          <a:prstDash val="sysDash"/>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9719B9" id="Straight Connector 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18.5pt,9.55pt" to="436.8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" strokecolor="#4f81bd [3204]" strokeweight=".5pt">
                <v:stroke dashstyle="3 1"/>
                <v:shadow on="t" color="black" opacity="24903f" origin=",.5" offset="0,.55556mm"/>
                <o:lock v:ext="edit" shapetype="f"/>
              </v:line>
            </w:pict>
          </mc:Fallback>
        </mc:AlternateContent>
      </w:r>
      <w:r w:rsidR="00741BA8" w:rsidRPr="00722F02">
        <w:rPr>
          <w:rFonts w:ascii="Arial" w:hAnsi="Arial" w:cs="Arial"/>
        </w:rPr>
        <w:t>10</w:t>
      </w:r>
      <w:r w:rsidR="00AF24F9" w:rsidRPr="00722F02">
        <w:rPr>
          <w:rFonts w:ascii="Arial" w:hAnsi="Arial" w:cs="Arial"/>
        </w:rPr>
        <w:tab/>
      </w:r>
      <w:r w:rsidR="00AA05EE" w:rsidRPr="00722F02">
        <w:rPr>
          <w:rFonts w:ascii="Arial" w:hAnsi="Arial" w:cs="Arial"/>
        </w:rPr>
        <w:t>REFERENCES</w:t>
      </w:r>
      <w:r w:rsidR="000226E3" w:rsidRPr="00722F02">
        <w:rPr>
          <w:rFonts w:ascii="Arial" w:hAnsi="Arial" w:cs="Arial"/>
        </w:rPr>
        <w:tab/>
      </w:r>
      <w:bookmarkEnd w:id="19"/>
      <w:r w:rsidR="00BC6522">
        <w:rPr>
          <w:rFonts w:ascii="Arial" w:hAnsi="Arial" w:cs="Arial"/>
        </w:rPr>
        <w:t>32</w:t>
      </w:r>
    </w:p>
    <w:p w14:paraId="0A0FD794" w14:textId="40F49025" w:rsidR="00AD20D4" w:rsidRDefault="00AD20D4" w:rsidP="00085326">
      <w:pPr>
        <w:tabs>
          <w:tab w:val="left" w:pos="450"/>
        </w:tabs>
        <w:spacing w:after="120"/>
        <w:ind w:left="360"/>
        <w:rPr>
          <w:rFonts w:ascii="Arial" w:hAnsi="Arial" w:cs="Arial"/>
        </w:rPr>
      </w:pPr>
      <w:r w:rsidRPr="00722F02">
        <w:rPr>
          <w:rFonts w:ascii="Arial" w:hAnsi="Arial" w:cs="Arial"/>
        </w:rPr>
        <w:br w:type="page"/>
      </w:r>
    </w:p>
    <w:p w14:paraId="1CCE09CE" w14:textId="77777777" w:rsidR="00AD20D4" w:rsidRPr="00722F02" w:rsidRDefault="00AD20D4" w:rsidP="00834201">
      <w:pPr>
        <w:pStyle w:val="ListParagraph"/>
        <w:numPr>
          <w:ilvl w:val="0"/>
          <w:numId w:val="5"/>
        </w:numPr>
        <w:ind w:left="90" w:firstLine="0"/>
        <w:rPr>
          <w:rFonts w:ascii="Arial" w:hAnsi="Arial" w:cs="Arial"/>
        </w:rPr>
      </w:pPr>
      <w:bookmarkStart w:id="20" w:name="_Ref457824587"/>
      <w:r w:rsidRPr="00722F02">
        <w:rPr>
          <w:rFonts w:ascii="Arial" w:hAnsi="Arial" w:cs="Arial"/>
        </w:rPr>
        <w:lastRenderedPageBreak/>
        <w:t>STUDY OVERVIEW</w:t>
      </w:r>
      <w:bookmarkEnd w:id="20"/>
    </w:p>
    <w:p w14:paraId="0F6BD0D5" w14:textId="55F23227" w:rsidR="00B34BBB" w:rsidRPr="00722F02" w:rsidRDefault="00B34BBB" w:rsidP="00834201">
      <w:pPr>
        <w:tabs>
          <w:tab w:val="left" w:pos="1080"/>
        </w:tabs>
        <w:spacing w:after="0" w:line="240" w:lineRule="auto"/>
        <w:ind w:left="90"/>
        <w:rPr>
          <w:rFonts w:ascii="Arial" w:hAnsi="Arial" w:cs="Times New Roman"/>
          <w:bCs/>
        </w:rPr>
      </w:pPr>
      <w:r w:rsidRPr="00722F02">
        <w:rPr>
          <w:rFonts w:ascii="Arial" w:hAnsi="Arial" w:cs="Arial"/>
          <w:bCs/>
        </w:rPr>
        <w:t xml:space="preserve">Adaptive evaluation of mHealth and conventional adherence support interventions to optimize outcomes with new treatment regimens for </w:t>
      </w:r>
      <w:r w:rsidRPr="00722F02">
        <w:rPr>
          <w:rFonts w:ascii="Arial" w:hAnsi="Arial" w:cs="Times New Roman"/>
          <w:bCs/>
        </w:rPr>
        <w:t>drug-resistant tuberculosis and HIV in South Africa</w:t>
      </w:r>
    </w:p>
    <w:p w14:paraId="477AD2DE" w14:textId="77777777" w:rsidR="00B34BBB" w:rsidRPr="00722F02" w:rsidRDefault="00B34BBB" w:rsidP="00834201">
      <w:pPr>
        <w:tabs>
          <w:tab w:val="left" w:pos="1080"/>
        </w:tabs>
        <w:spacing w:after="0" w:line="240" w:lineRule="auto"/>
        <w:ind w:left="90"/>
        <w:rPr>
          <w:rFonts w:ascii="Arial" w:hAnsi="Arial" w:cs="Arial"/>
          <w:b/>
          <w:bCs/>
        </w:rPr>
      </w:pPr>
    </w:p>
    <w:p w14:paraId="77524D82" w14:textId="77777777" w:rsidR="00AD20D4" w:rsidRPr="00722F02" w:rsidRDefault="00AD20D4" w:rsidP="006D7AE2">
      <w:pPr>
        <w:pStyle w:val="ListParagraph"/>
        <w:numPr>
          <w:ilvl w:val="1"/>
          <w:numId w:val="3"/>
        </w:numPr>
        <w:ind w:left="90" w:firstLine="0"/>
        <w:jc w:val="both"/>
        <w:rPr>
          <w:rFonts w:ascii="Arial" w:hAnsi="Arial" w:cs="Arial"/>
          <w:b/>
        </w:rPr>
      </w:pPr>
      <w:r w:rsidRPr="00722F02">
        <w:rPr>
          <w:rFonts w:ascii="Arial" w:hAnsi="Arial" w:cs="Arial"/>
          <w:b/>
        </w:rPr>
        <w:t xml:space="preserve">Summary </w:t>
      </w:r>
    </w:p>
    <w:p w14:paraId="0AC2B80C" w14:textId="615BE62F" w:rsidR="00BB47DA" w:rsidRPr="00722F02" w:rsidRDefault="00BB47DA" w:rsidP="006D7AE2">
      <w:pPr>
        <w:ind w:left="90"/>
        <w:jc w:val="both"/>
        <w:rPr>
          <w:rFonts w:ascii="Arial" w:hAnsi="Arial" w:cs="Arial"/>
          <w:bCs/>
        </w:rPr>
      </w:pPr>
      <w:r w:rsidRPr="00722F02">
        <w:rPr>
          <w:rFonts w:ascii="Arial" w:hAnsi="Arial" w:cs="Arial"/>
          <w:bCs/>
        </w:rPr>
        <w:t xml:space="preserve">The availability of shorter, more effective, entirely oral bedaquiline (BDQ) containing drug-resistant tuberculosis (DR-TB) treatment regimens </w:t>
      </w:r>
      <w:r w:rsidRPr="00722F02">
        <w:rPr>
          <w:rFonts w:ascii="Arial" w:hAnsi="Arial" w:cs="Arial"/>
          <w:bCs/>
        </w:rPr>
        <w:fldChar w:fldCharType="begin">
          <w:fldData xml:space="preserve">PEVuZE5vdGU+PENpdGU+PEF1dGhvcj5EaWFjb248L0F1dGhvcj48WWVhcj4yMDE0PC9ZZWFyPjxS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</w:fldData>
        </w:fldChar>
      </w:r>
      <w:r w:rsidR="00654294">
        <w:rPr>
          <w:rFonts w:ascii="Arial" w:hAnsi="Arial" w:cs="Arial"/>
          <w:bCs/>
        </w:rPr>
        <w:instrText xml:space="preserve"> ADDIN EN.CITE </w:instrText>
      </w:r>
      <w:r w:rsidR="00654294">
        <w:rPr>
          <w:rFonts w:ascii="Arial" w:hAnsi="Arial" w:cs="Arial"/>
          <w:bCs/>
        </w:rPr>
        <w:fldChar w:fldCharType="begin">
          <w:fldData xml:space="preserve">PEVuZE5vdGU+PENpdGU+PEF1dGhvcj5EaWFjb248L0F1dGhvcj48WWVhcj4yMDE0PC9ZZWFyPjxS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</w:fldData>
        </w:fldChar>
      </w:r>
      <w:r w:rsidR="00654294">
        <w:rPr>
          <w:rFonts w:ascii="Arial" w:hAnsi="Arial" w:cs="Arial"/>
          <w:bCs/>
        </w:rPr>
        <w:instrText xml:space="preserve"> ADDIN EN.CITE.DATA </w:instrText>
      </w:r>
      <w:r w:rsidR="00654294">
        <w:rPr>
          <w:rFonts w:ascii="Arial" w:hAnsi="Arial" w:cs="Arial"/>
          <w:bCs/>
        </w:rPr>
      </w:r>
      <w:r w:rsidR="00654294">
        <w:rPr>
          <w:rFonts w:ascii="Arial" w:hAnsi="Arial" w:cs="Arial"/>
          <w:bCs/>
        </w:rPr>
        <w:fldChar w:fldCharType="end"/>
      </w:r>
      <w:r w:rsidRPr="00722F02">
        <w:rPr>
          <w:rFonts w:ascii="Arial" w:hAnsi="Arial" w:cs="Arial"/>
          <w:bCs/>
        </w:rPr>
      </w:r>
      <w:r w:rsidRPr="00722F02">
        <w:rPr>
          <w:rFonts w:ascii="Arial" w:hAnsi="Arial" w:cs="Arial"/>
          <w:bCs/>
        </w:rPr>
        <w:fldChar w:fldCharType="separate"/>
      </w:r>
      <w:r w:rsidR="00FE6C3E" w:rsidRPr="00722F02">
        <w:rPr>
          <w:rFonts w:ascii="Arial" w:hAnsi="Arial" w:cs="Arial"/>
          <w:bCs/>
          <w:noProof/>
        </w:rPr>
        <w:t>(1)</w:t>
      </w:r>
      <w:r w:rsidRPr="00722F02">
        <w:rPr>
          <w:rFonts w:ascii="Arial" w:hAnsi="Arial" w:cs="Arial"/>
          <w:bCs/>
        </w:rPr>
        <w:fldChar w:fldCharType="end"/>
      </w:r>
      <w:r w:rsidRPr="00722F02">
        <w:rPr>
          <w:rFonts w:ascii="Arial" w:hAnsi="Arial" w:cs="Arial"/>
          <w:bCs/>
        </w:rPr>
        <w:t>, and highly potent, low drug-drug interaction profile, integrase strand transfer inhibitor</w:t>
      </w:r>
      <w:r w:rsidR="000464DF" w:rsidRPr="00311119">
        <w:rPr>
          <w:rFonts w:ascii="Arial" w:hAnsi="Arial" w:cs="Arial"/>
          <w:bCs/>
        </w:rPr>
        <w:t xml:space="preserve"> (INSTI)</w:t>
      </w:r>
      <w:r w:rsidRPr="00722F02">
        <w:rPr>
          <w:rFonts w:ascii="Arial" w:hAnsi="Arial" w:cs="Arial"/>
          <w:bCs/>
        </w:rPr>
        <w:t xml:space="preserve">-based combination ART have transformed the treatment paradigm for DR-TB HIV </w:t>
      </w:r>
      <w:r w:rsidRPr="00722F02">
        <w:rPr>
          <w:rFonts w:ascii="Arial" w:hAnsi="Arial" w:cs="Arial"/>
          <w:bCs/>
        </w:rPr>
        <w:fldChar w:fldCharType="begin">
          <w:fldData xml:space="preserve">PEVuZE5vdGU+PENpdGU+PEF1dGhvcj5PJmFwb3M7RG9ubmVsbDwvQXV0aG9yPjxZZWFyPjIwMTk8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=
</w:fldData>
        </w:fldChar>
      </w:r>
      <w:r w:rsidR="00654294">
        <w:rPr>
          <w:rFonts w:ascii="Arial" w:hAnsi="Arial" w:cs="Arial"/>
          <w:bCs/>
        </w:rPr>
        <w:instrText xml:space="preserve"> ADDIN EN.CITE </w:instrText>
      </w:r>
      <w:r w:rsidR="00654294">
        <w:rPr>
          <w:rFonts w:ascii="Arial" w:hAnsi="Arial" w:cs="Arial"/>
          <w:bCs/>
        </w:rPr>
        <w:fldChar w:fldCharType="begin">
          <w:fldData xml:space="preserve">PEVuZE5vdGU+PENpdGU+PEF1dGhvcj5PJmFwb3M7RG9ubmVsbDwvQXV0aG9yPjxZZWFyPjIwMTk8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=
</w:fldData>
        </w:fldChar>
      </w:r>
      <w:r w:rsidR="00654294">
        <w:rPr>
          <w:rFonts w:ascii="Arial" w:hAnsi="Arial" w:cs="Arial"/>
          <w:bCs/>
        </w:rPr>
        <w:instrText xml:space="preserve"> ADDIN EN.CITE.DATA </w:instrText>
      </w:r>
      <w:r w:rsidR="00654294">
        <w:rPr>
          <w:rFonts w:ascii="Arial" w:hAnsi="Arial" w:cs="Arial"/>
          <w:bCs/>
        </w:rPr>
      </w:r>
      <w:r w:rsidR="00654294">
        <w:rPr>
          <w:rFonts w:ascii="Arial" w:hAnsi="Arial" w:cs="Arial"/>
          <w:bCs/>
        </w:rPr>
        <w:fldChar w:fldCharType="end"/>
      </w:r>
      <w:r w:rsidRPr="00722F02">
        <w:rPr>
          <w:rFonts w:ascii="Arial" w:hAnsi="Arial" w:cs="Arial"/>
          <w:bCs/>
        </w:rPr>
      </w:r>
      <w:r w:rsidRPr="00722F02">
        <w:rPr>
          <w:rFonts w:ascii="Arial" w:hAnsi="Arial" w:cs="Arial"/>
          <w:bCs/>
        </w:rPr>
        <w:fldChar w:fldCharType="separate"/>
      </w:r>
      <w:r w:rsidR="00FE6C3E" w:rsidRPr="00722F02">
        <w:rPr>
          <w:rFonts w:ascii="Arial" w:hAnsi="Arial" w:cs="Arial"/>
          <w:bCs/>
          <w:noProof/>
        </w:rPr>
        <w:t>(2-4)</w:t>
      </w:r>
      <w:r w:rsidRPr="00722F02">
        <w:rPr>
          <w:rFonts w:ascii="Arial" w:hAnsi="Arial" w:cs="Arial"/>
          <w:bCs/>
        </w:rPr>
        <w:fldChar w:fldCharType="end"/>
      </w:r>
      <w:r w:rsidRPr="00722F02">
        <w:rPr>
          <w:rFonts w:ascii="Arial" w:hAnsi="Arial" w:cs="Arial"/>
          <w:bCs/>
        </w:rPr>
        <w:t xml:space="preserve">. However, without similar ground-breaking advances in adherence support, we will not realize the potential of these revolutionary therapeutics and novel regimens may rapidly lose their benefits due to emergent resistance to either antimycobacterial agents and/or antiretrovirals </w:t>
      </w:r>
      <w:r w:rsidRPr="00722F02">
        <w:rPr>
          <w:rFonts w:ascii="Arial" w:hAnsi="Arial" w:cs="Arial"/>
          <w:bCs/>
        </w:rPr>
        <w:fldChar w:fldCharType="begin">
          <w:fldData xml:space="preserve">PEVuZE5vdGU+PENpdGU+PEF1dGhvcj5OaW1tbzwvQXV0aG9yPjxZZWFyPjIwMjA8L1llYXI+PFJl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</w:fldData>
        </w:fldChar>
      </w:r>
      <w:r w:rsidR="00654294">
        <w:rPr>
          <w:rFonts w:ascii="Arial" w:hAnsi="Arial" w:cs="Arial"/>
          <w:bCs/>
        </w:rPr>
        <w:instrText xml:space="preserve"> ADDIN EN.CITE </w:instrText>
      </w:r>
      <w:r w:rsidR="00654294">
        <w:rPr>
          <w:rFonts w:ascii="Arial" w:hAnsi="Arial" w:cs="Arial"/>
          <w:bCs/>
        </w:rPr>
        <w:fldChar w:fldCharType="begin">
          <w:fldData xml:space="preserve">PEVuZE5vdGU+PENpdGU+PEF1dGhvcj5OaW1tbzwvQXV0aG9yPjxZZWFyPjIwMjA8L1llYXI+PFJl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</w:fldData>
        </w:fldChar>
      </w:r>
      <w:r w:rsidR="00654294">
        <w:rPr>
          <w:rFonts w:ascii="Arial" w:hAnsi="Arial" w:cs="Arial"/>
          <w:bCs/>
        </w:rPr>
        <w:instrText xml:space="preserve"> ADDIN EN.CITE.DATA </w:instrText>
      </w:r>
      <w:r w:rsidR="00654294">
        <w:rPr>
          <w:rFonts w:ascii="Arial" w:hAnsi="Arial" w:cs="Arial"/>
          <w:bCs/>
        </w:rPr>
      </w:r>
      <w:r w:rsidR="00654294">
        <w:rPr>
          <w:rFonts w:ascii="Arial" w:hAnsi="Arial" w:cs="Arial"/>
          <w:bCs/>
        </w:rPr>
        <w:fldChar w:fldCharType="end"/>
      </w:r>
      <w:r w:rsidRPr="00722F02">
        <w:rPr>
          <w:rFonts w:ascii="Arial" w:hAnsi="Arial" w:cs="Arial"/>
          <w:bCs/>
        </w:rPr>
      </w:r>
      <w:r w:rsidRPr="00722F02">
        <w:rPr>
          <w:rFonts w:ascii="Arial" w:hAnsi="Arial" w:cs="Arial"/>
          <w:bCs/>
        </w:rPr>
        <w:fldChar w:fldCharType="separate"/>
      </w:r>
      <w:r w:rsidR="00FE6C3E" w:rsidRPr="00722F02">
        <w:rPr>
          <w:rFonts w:ascii="Arial" w:hAnsi="Arial" w:cs="Arial"/>
          <w:bCs/>
          <w:noProof/>
        </w:rPr>
        <w:t>(5, 6)</w:t>
      </w:r>
      <w:r w:rsidRPr="00722F02">
        <w:rPr>
          <w:rFonts w:ascii="Arial" w:hAnsi="Arial" w:cs="Arial"/>
          <w:bCs/>
        </w:rPr>
        <w:fldChar w:fldCharType="end"/>
      </w:r>
      <w:r w:rsidRPr="00722F02">
        <w:rPr>
          <w:rFonts w:ascii="Arial" w:hAnsi="Arial" w:cs="Arial"/>
          <w:bCs/>
        </w:rPr>
        <w:t>.</w:t>
      </w:r>
    </w:p>
    <w:p w14:paraId="2DBD5078" w14:textId="1FB644F8" w:rsidR="00B123C1" w:rsidRPr="00722F02" w:rsidRDefault="00B123C1" w:rsidP="006D7AE2">
      <w:pPr>
        <w:pStyle w:val="ListParagraph"/>
        <w:numPr>
          <w:ilvl w:val="1"/>
          <w:numId w:val="3"/>
        </w:numPr>
        <w:ind w:left="90" w:firstLine="0"/>
        <w:jc w:val="both"/>
        <w:rPr>
          <w:rFonts w:ascii="Arial" w:hAnsi="Arial" w:cs="Arial"/>
          <w:b/>
        </w:rPr>
      </w:pPr>
      <w:r w:rsidRPr="00722F02">
        <w:rPr>
          <w:rFonts w:ascii="Arial" w:hAnsi="Arial" w:cs="Arial"/>
          <w:b/>
        </w:rPr>
        <w:t>Background</w:t>
      </w:r>
    </w:p>
    <w:p w14:paraId="4FC29E8B" w14:textId="7E313966" w:rsidR="00BB47DA" w:rsidRPr="00722F02" w:rsidRDefault="00BB47DA" w:rsidP="006D7AE2">
      <w:pPr>
        <w:ind w:left="90"/>
        <w:jc w:val="both"/>
        <w:rPr>
          <w:rFonts w:ascii="Arial" w:hAnsi="Arial" w:cs="Arial"/>
          <w:lang w:val="en-ZA"/>
        </w:rPr>
      </w:pPr>
      <w:r w:rsidRPr="00722F02">
        <w:rPr>
          <w:rFonts w:ascii="Arial" w:hAnsi="Arial" w:cs="Arial"/>
        </w:rPr>
        <w:t xml:space="preserve">Tuberculosis (TB) is now the second leading cause of death due to a single infectious agent </w:t>
      </w:r>
      <w:r w:rsidRPr="00722F02">
        <w:rPr>
          <w:rFonts w:ascii="Arial" w:hAnsi="Arial" w:cs="Arial"/>
        </w:rPr>
        <w:fldChar w:fldCharType="begin"/>
      </w:r>
      <w:r w:rsidR="00654294">
        <w:rPr>
          <w:rFonts w:ascii="Arial" w:hAnsi="Arial" w:cs="Arial"/>
        </w:rPr>
        <w:instrText xml:space="preserve"> ADDIN EN.CITE &lt;EndNote&gt;&lt;Cite ExcludeYear="1"&gt;&lt;Author&gt;WHO&lt;/Author&gt;&lt;RecNum&gt;7&lt;/RecNum&gt;&lt;DisplayText&gt;(7)&lt;/DisplayText&gt;&lt;record&gt;&lt;rec-number&gt;7&lt;/rec-number&gt;&lt;foreign-keys&gt;&lt;key app="EN" db-id="esp2zpaxss9ts8edz2mv05aue0s9ps20a9p0" timestamp="1655156819"&gt;7&lt;/key&gt;&lt;/foreign-keys&gt;&lt;ref-type name="Generic"&gt;13&lt;/ref-type&gt;&lt;contributors&gt;&lt;authors&gt;&lt;author&gt;WHO&lt;/author&gt;&lt;/authors&gt;&lt;/contributors&gt;&lt;titles&gt;&lt;title&gt;World Health Organization. Global tuberculosis report 2020. 2020&lt;/title&gt;&lt;/titles&gt;&lt;volume&gt;2021&lt;/volume&gt;&lt;number&gt;June 2&lt;/number&gt;&lt;dates&gt;&lt;/dates&gt;&lt;urls&gt;&lt;/urls&gt;&lt;/record&gt;&lt;/Cite&gt;&lt;/EndNote&gt;</w:instrText>
      </w:r>
      <w:r w:rsidRPr="00722F02">
        <w:rPr>
          <w:rFonts w:ascii="Arial" w:hAnsi="Arial" w:cs="Arial"/>
        </w:rPr>
        <w:fldChar w:fldCharType="separate"/>
      </w:r>
      <w:r w:rsidR="00FE6C3E" w:rsidRPr="00722F02">
        <w:rPr>
          <w:rFonts w:ascii="Arial" w:hAnsi="Arial" w:cs="Arial"/>
          <w:noProof/>
        </w:rPr>
        <w:t>(7)</w:t>
      </w:r>
      <w:r w:rsidRPr="00722F02">
        <w:rPr>
          <w:rFonts w:ascii="Arial" w:hAnsi="Arial" w:cs="Arial"/>
        </w:rPr>
        <w:fldChar w:fldCharType="end"/>
      </w:r>
      <w:r w:rsidRPr="00722F02">
        <w:rPr>
          <w:rFonts w:ascii="Arial" w:hAnsi="Arial" w:cs="Arial"/>
        </w:rPr>
        <w:t xml:space="preserve">, recently displaced by SARS-Cov-2 </w:t>
      </w:r>
      <w:r w:rsidRPr="00722F02">
        <w:rPr>
          <w:rFonts w:ascii="Arial" w:hAnsi="Arial" w:cs="Arial"/>
        </w:rPr>
        <w:fldChar w:fldCharType="begin"/>
      </w:r>
      <w:r w:rsidR="00654294">
        <w:rPr>
          <w:rFonts w:ascii="Arial" w:hAnsi="Arial" w:cs="Arial"/>
        </w:rPr>
        <w:instrText xml:space="preserve"> ADDIN EN.CITE &lt;EndNote&gt;&lt;Cite&gt;&lt;Author&gt;Saunders&lt;/Author&gt;&lt;Year&gt;2020&lt;/Year&gt;&lt;RecNum&gt;8&lt;/RecNum&gt;&lt;DisplayText&gt;(8)&lt;/DisplayText&gt;&lt;record&gt;&lt;rec-number&gt;8&lt;/rec-number&gt;&lt;foreign-keys&gt;&lt;key app="EN" db-id="esp2zpaxss9ts8edz2mv05aue0s9ps20a9p0" timestamp="1655156819"&gt;8&lt;/key&gt;&lt;/foreign-keys&gt;&lt;ref-type name="Journal Article"&gt;17&lt;/ref-type&gt;&lt;contributors&gt;&lt;authors&gt;&lt;author&gt;Saunders, M. J.&lt;/author&gt;&lt;author&gt;Evans, C. A.&lt;/author&gt;&lt;/authors&gt;&lt;/contributors&gt;&lt;auth-address&gt;Dept of Infectious Disease, Imperial College London, London, UK matthew.saunders@ifhad.org.&amp;#xD;Innovation For Health And Development (IFHAD), Laboratory of Research and Development, Universidad Peruana Cayetano Heredia, Lima, Peru.&amp;#xD;Innovacion Por la Salud Y Desarrollo (IPSYD), Asociacion Benefica PRISMA, Lima, Peru.&amp;#xD;Dept of Infectious Disease, Imperial College London, London, UK.&lt;/auth-address&gt;&lt;titles&gt;&lt;title&gt;COVID-19, tuberculosis and poverty: preventing a perfect storm&lt;/title&gt;&lt;secondary-title&gt;Eur Respir J&lt;/secondary-title&gt;&lt;/titles&gt;&lt;periodical&gt;&lt;full-title&gt;Eur Respir J&lt;/full-title&gt;&lt;/periodical&gt;&lt;volume&gt;56&lt;/volume&gt;&lt;number&gt;1&lt;/number&gt;&lt;edition&gt;2020/05/24&lt;/edition&gt;&lt;keywords&gt;&lt;keyword&gt;*Betacoronavirus&lt;/keyword&gt;&lt;keyword&gt;Covid-19&lt;/keyword&gt;&lt;keyword&gt;*Coronavirus Infections&lt;/keyword&gt;&lt;keyword&gt;Humans&lt;/keyword&gt;&lt;keyword&gt;*Pandemics&lt;/keyword&gt;&lt;keyword&gt;*Pneumonia, Viral&lt;/keyword&gt;&lt;keyword&gt;Poverty&lt;/keyword&gt;&lt;keyword&gt;SARS-CoV-2&lt;/keyword&gt;&lt;keyword&gt;*Tuberculosis&lt;/keyword&gt;&lt;/keywords&gt;&lt;dates&gt;&lt;year&gt;2020&lt;/year&gt;&lt;pub-dates&gt;&lt;date&gt;Jul&lt;/date&gt;&lt;/pub-dates&gt;&lt;/dates&gt;&lt;isbn&gt;1399-3003 (Electronic)&amp;#xD;0903-1936 (Linking)&lt;/isbn&gt;&lt;accession-num&gt;32444399&lt;/accession-num&gt;&lt;urls&gt;&lt;related-urls&gt;&lt;url&gt;https://www.ncbi.nlm.nih.gov/pubmed/32444399&lt;/url&gt;&lt;/related-urls&gt;&lt;/urls&gt;&lt;custom2&gt;PMC7243392 interest: C.A. Evans has nothing to disclose.&lt;/custom2&gt;&lt;electronic-resource-num&gt;10.1183/13993003.01348-2020&lt;/electronic-resource-num&gt;&lt;/record&gt;&lt;/Cite&gt;&lt;/EndNote&gt;</w:instrText>
      </w:r>
      <w:r w:rsidRPr="00722F02">
        <w:rPr>
          <w:rFonts w:ascii="Arial" w:hAnsi="Arial" w:cs="Arial"/>
        </w:rPr>
        <w:fldChar w:fldCharType="separate"/>
      </w:r>
      <w:r w:rsidR="00FE6C3E" w:rsidRPr="00722F02">
        <w:rPr>
          <w:rFonts w:ascii="Arial" w:hAnsi="Arial" w:cs="Arial"/>
          <w:noProof/>
        </w:rPr>
        <w:t>(8)</w:t>
      </w:r>
      <w:r w:rsidRPr="00722F02">
        <w:rPr>
          <w:rFonts w:ascii="Arial" w:hAnsi="Arial" w:cs="Arial"/>
        </w:rPr>
        <w:fldChar w:fldCharType="end"/>
      </w:r>
      <w:r w:rsidRPr="00722F02">
        <w:rPr>
          <w:rFonts w:ascii="Arial" w:hAnsi="Arial" w:cs="Arial"/>
        </w:rPr>
        <w:t xml:space="preserve">. TB remains the single leading cause of death for persons living with HIV/AIDS </w:t>
      </w:r>
      <w:r w:rsidRPr="00722F02">
        <w:rPr>
          <w:rFonts w:ascii="Arial" w:hAnsi="Arial" w:cs="Arial"/>
        </w:rPr>
        <w:fldChar w:fldCharType="begin">
          <w:fldData xml:space="preserve">PEVuZE5vdGU+PENpdGU+PEF1dGhvcj5HdXB0YTwvQXV0aG9yPjxZZWFyPjIwMTU8L1llYXI+PFJl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PEVuZE5vdGU+PENpdGU+PEF1dGhvcj5HdXB0YTwvQXV0aG9yPjxZZWFyPjIwMTU8L1llYXI+PFJl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(9)</w:t>
      </w:r>
      <w:r w:rsidRPr="00722F02">
        <w:rPr>
          <w:rFonts w:ascii="Arial" w:hAnsi="Arial" w:cs="Arial"/>
        </w:rPr>
        <w:fldChar w:fldCharType="end"/>
      </w:r>
      <w:r w:rsidRPr="00722F02">
        <w:rPr>
          <w:rFonts w:ascii="Arial" w:hAnsi="Arial" w:cs="Arial"/>
        </w:rPr>
        <w:t xml:space="preserve">. Although TB incidence is slowly decreasing </w:t>
      </w:r>
      <w:r w:rsidRPr="00722F02">
        <w:rPr>
          <w:rFonts w:ascii="Arial" w:hAnsi="Arial" w:cs="Arial"/>
        </w:rPr>
        <w:fldChar w:fldCharType="begin">
          <w:fldData xml:space="preserve">PEVuZE5vdGU+PENpdGUgRXhjbHVkZVllYXI9IjEiPjxBdXRob3I+V0hPPC9BdXRob3I+PFJlY051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PEVuZE5vdGU+PENpdGUgRXhjbHVkZVllYXI9IjEiPjxBdXRob3I+V0hPPC9BdXRob3I+PFJlY051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(7, 10)</w:t>
      </w:r>
      <w:r w:rsidRPr="00722F02">
        <w:rPr>
          <w:rFonts w:ascii="Arial" w:hAnsi="Arial" w:cs="Arial"/>
        </w:rPr>
        <w:fldChar w:fldCharType="end"/>
      </w:r>
      <w:r w:rsidRPr="00722F02">
        <w:rPr>
          <w:rFonts w:ascii="Arial" w:hAnsi="Arial" w:cs="Arial"/>
        </w:rPr>
        <w:t xml:space="preserve">, global End TB 2020 incidence and mortality milestones were not achieved </w:t>
      </w:r>
      <w:r w:rsidRPr="00722F02">
        <w:rPr>
          <w:rFonts w:ascii="Arial" w:hAnsi="Arial" w:cs="Arial"/>
        </w:rPr>
        <w:fldChar w:fldCharType="begin"/>
      </w:r>
      <w:r w:rsidR="00654294">
        <w:rPr>
          <w:rFonts w:ascii="Arial" w:hAnsi="Arial" w:cs="Arial"/>
        </w:rPr>
        <w:instrText xml:space="preserve"> ADDIN EN.CITE &lt;EndNote&gt;&lt;Cite ExcludeYear="1"&gt;&lt;Author&gt;WHO&lt;/Author&gt;&lt;RecNum&gt;11&lt;/RecNum&gt;&lt;DisplayText&gt;(11)&lt;/DisplayText&gt;&lt;record&gt;&lt;rec-number&gt;11&lt;/rec-number&gt;&lt;foreign-keys&gt;&lt;key app="EN" db-id="esp2zpaxss9ts8edz2mv05aue0s9ps20a9p0" timestamp="1655156820"&gt;11&lt;/key&gt;&lt;/foreign-keys&gt;&lt;ref-type name="Web Page"&gt;12&lt;/ref-type&gt;&lt;contributors&gt;&lt;authors&gt;&lt;author&gt;WHO&lt;/author&gt;&lt;/authors&gt;&lt;/contributors&gt;&lt;titles&gt;&lt;title&gt;World Health Organization. The End TB Strategy. 2015. &lt;/title&gt;&lt;/titles&gt;&lt;volume&gt;2020&lt;/volume&gt;&lt;number&gt;December 29&lt;/number&gt;&lt;dates&gt;&lt;/dates&gt;&lt;urls&gt;&lt;related-urls&gt;&lt;url&gt; https://www.who.int/tb/post2015_strategy/en/&lt;/url&gt;&lt;/related-urls&gt;&lt;/urls&gt;&lt;/record&gt;&lt;/Cite&gt;&lt;Cite ExcludeYear="1"&gt;&lt;Author&gt;WHO&lt;/Author&gt;&lt;RecNum&gt;11&lt;/RecNum&gt;&lt;record&gt;&lt;rec-number&gt;11&lt;/rec-number&gt;&lt;foreign-keys&gt;&lt;key app="EN" db-id="esp2zpaxss9ts8edz2mv05aue0s9ps20a9p0" timestamp="1655156820"&gt;11&lt;/key&gt;&lt;/foreign-keys&gt;&lt;ref-type name="Web Page"&gt;12&lt;/ref-type&gt;&lt;contributors&gt;&lt;authors&gt;&lt;author&gt;WHO&lt;/author&gt;&lt;/authors&gt;&lt;/contributors&gt;&lt;titles&gt;&lt;title&gt;World Health Organization. The End TB Strategy. 2015. &lt;/title&gt;&lt;/titles&gt;&lt;volume&gt;2020&lt;/volume&gt;&lt;number&gt;December 29&lt;/number&gt;&lt;dates&gt;&lt;/dates&gt;&lt;urls&gt;&lt;related-urls&gt;&lt;url&gt; https://www.who.int/tb/post2015_strategy/en/&lt;/url&gt;&lt;/related-urls&gt;&lt;/urls&gt;&lt;/record&gt;&lt;/Cite&gt;&lt;/EndNote&gt;</w:instrText>
      </w:r>
      <w:r w:rsidRPr="00722F02">
        <w:rPr>
          <w:rFonts w:ascii="Arial" w:hAnsi="Arial" w:cs="Arial"/>
        </w:rPr>
        <w:fldChar w:fldCharType="separate"/>
      </w:r>
      <w:r w:rsidR="00FE6C3E" w:rsidRPr="00722F02">
        <w:rPr>
          <w:rFonts w:ascii="Arial" w:hAnsi="Arial" w:cs="Arial"/>
          <w:noProof/>
        </w:rPr>
        <w:t>(11)</w:t>
      </w:r>
      <w:r w:rsidRPr="00722F02">
        <w:rPr>
          <w:rFonts w:ascii="Arial" w:hAnsi="Arial" w:cs="Arial"/>
        </w:rPr>
        <w:fldChar w:fldCharType="end"/>
      </w:r>
      <w:r w:rsidRPr="00722F02">
        <w:rPr>
          <w:rFonts w:ascii="Arial" w:hAnsi="Arial" w:cs="Arial"/>
        </w:rPr>
        <w:t>. An important reason for this missed opportunity is an increase in DR-TB cases with high mortality and poor treatment outcomes</w:t>
      </w:r>
      <w:r w:rsidRPr="00722F02">
        <w:rPr>
          <w:rFonts w:ascii="Arial" w:hAnsi="Arial" w:cs="Arial"/>
          <w:iCs/>
        </w:rPr>
        <w:t xml:space="preserve"> </w:t>
      </w:r>
      <w:r w:rsidRPr="00722F02">
        <w:rPr>
          <w:rFonts w:ascii="Arial" w:hAnsi="Arial" w:cs="Arial"/>
          <w:iCs/>
        </w:rPr>
        <w:fldChar w:fldCharType="begin">
          <w:fldData xml:space="preserve">PEVuZE5vdGU+PENpdGU+PEF1dGhvcj5NYWJodWxhPC9BdXRob3I+PFllYXI+MjAxOTwvWWVhcj48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</w:fldData>
        </w:fldChar>
      </w:r>
      <w:r w:rsidR="00654294">
        <w:rPr>
          <w:rFonts w:ascii="Arial" w:hAnsi="Arial" w:cs="Arial"/>
          <w:iCs/>
        </w:rPr>
        <w:instrText xml:space="preserve"> ADDIN EN.CITE </w:instrText>
      </w:r>
      <w:r w:rsidR="00654294">
        <w:rPr>
          <w:rFonts w:ascii="Arial" w:hAnsi="Arial" w:cs="Arial"/>
          <w:iCs/>
        </w:rPr>
        <w:fldChar w:fldCharType="begin">
          <w:fldData xml:space="preserve">PEVuZE5vdGU+PENpdGU+PEF1dGhvcj5NYWJodWxhPC9BdXRob3I+PFllYXI+MjAxOTwvWWVhcj48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</w:fldData>
        </w:fldChar>
      </w:r>
      <w:r w:rsidR="00654294">
        <w:rPr>
          <w:rFonts w:ascii="Arial" w:hAnsi="Arial" w:cs="Arial"/>
          <w:iCs/>
        </w:rPr>
        <w:instrText xml:space="preserve"> ADDIN EN.CITE.DATA </w:instrText>
      </w:r>
      <w:r w:rsidR="00654294">
        <w:rPr>
          <w:rFonts w:ascii="Arial" w:hAnsi="Arial" w:cs="Arial"/>
          <w:iCs/>
        </w:rPr>
      </w:r>
      <w:r w:rsidR="00654294">
        <w:rPr>
          <w:rFonts w:ascii="Arial" w:hAnsi="Arial" w:cs="Arial"/>
          <w:iCs/>
        </w:rPr>
        <w:fldChar w:fldCharType="end"/>
      </w:r>
      <w:r w:rsidRPr="00722F02">
        <w:rPr>
          <w:rFonts w:ascii="Arial" w:hAnsi="Arial" w:cs="Arial"/>
          <w:iCs/>
        </w:rPr>
      </w:r>
      <w:r w:rsidRPr="00722F02">
        <w:rPr>
          <w:rFonts w:ascii="Arial" w:hAnsi="Arial" w:cs="Arial"/>
          <w:iCs/>
        </w:rPr>
        <w:fldChar w:fldCharType="separate"/>
      </w:r>
      <w:r w:rsidR="00FE6C3E" w:rsidRPr="00722F02">
        <w:rPr>
          <w:rFonts w:ascii="Arial" w:hAnsi="Arial" w:cs="Arial"/>
          <w:iCs/>
          <w:noProof/>
        </w:rPr>
        <w:t>(12, 13)</w:t>
      </w:r>
      <w:r w:rsidRPr="00722F02">
        <w:rPr>
          <w:rFonts w:ascii="Arial" w:hAnsi="Arial" w:cs="Arial"/>
          <w:iCs/>
        </w:rPr>
        <w:fldChar w:fldCharType="end"/>
      </w:r>
      <w:r w:rsidRPr="00722F02">
        <w:rPr>
          <w:rFonts w:ascii="Arial" w:hAnsi="Arial" w:cs="Arial"/>
        </w:rPr>
        <w:t>.</w:t>
      </w:r>
      <w:r w:rsidRPr="00722F02">
        <w:rPr>
          <w:rFonts w:ascii="Arial" w:hAnsi="Arial" w:cs="Arial"/>
          <w:noProof/>
        </w:rPr>
        <w:t xml:space="preserve"> </w:t>
      </w:r>
      <w:r w:rsidRPr="00722F02">
        <w:rPr>
          <w:rFonts w:ascii="Arial" w:hAnsi="Arial" w:cs="Arial"/>
        </w:rPr>
        <w:t xml:space="preserve">Approximately ~820,000 incident TB cases globally occur in HIV co-infected patients </w:t>
      </w:r>
      <w:r w:rsidRPr="00722F02">
        <w:rPr>
          <w:rFonts w:ascii="Arial" w:hAnsi="Arial" w:cs="Arial"/>
        </w:rPr>
        <w:fldChar w:fldCharType="begin"/>
      </w:r>
      <w:r w:rsidR="00654294">
        <w:rPr>
          <w:rFonts w:ascii="Arial" w:hAnsi="Arial" w:cs="Arial"/>
        </w:rPr>
        <w:instrText xml:space="preserve"> ADDIN EN.CITE &lt;EndNote&gt;&lt;Cite ExcludeYear="1"&gt;&lt;Author&gt;WHO&lt;/Author&gt;&lt;RecNum&gt;7&lt;/RecNum&gt;&lt;DisplayText&gt;(7)&lt;/DisplayText&gt;&lt;record&gt;&lt;rec-number&gt;7&lt;/rec-number&gt;&lt;foreign-keys&gt;&lt;key app="EN" db-id="esp2zpaxss9ts8edz2mv05aue0s9ps20a9p0" timestamp="1655156819"&gt;7&lt;/key&gt;&lt;/foreign-keys&gt;&lt;ref-type name="Generic"&gt;13&lt;/ref-type&gt;&lt;contributors&gt;&lt;authors&gt;&lt;author&gt;WHO&lt;/author&gt;&lt;/authors&gt;&lt;/contributors&gt;&lt;titles&gt;&lt;title&gt;World Health Organization. Global tuberculosis report 2020. 2020&lt;/title&gt;&lt;/titles&gt;&lt;volume&gt;2021&lt;/volume&gt;&lt;number&gt;June 2&lt;/number&gt;&lt;dates&gt;&lt;/dates&gt;&lt;urls&gt;&lt;/urls&gt;&lt;/record&gt;&lt;/Cite&gt;&lt;/EndNote&gt;</w:instrText>
      </w:r>
      <w:r w:rsidRPr="00722F02">
        <w:rPr>
          <w:rFonts w:ascii="Arial" w:hAnsi="Arial" w:cs="Arial"/>
        </w:rPr>
        <w:fldChar w:fldCharType="separate"/>
      </w:r>
      <w:r w:rsidR="00FE6C3E" w:rsidRPr="00722F02">
        <w:rPr>
          <w:rFonts w:ascii="Arial" w:hAnsi="Arial" w:cs="Arial"/>
          <w:noProof/>
        </w:rPr>
        <w:t>(7)</w:t>
      </w:r>
      <w:r w:rsidRPr="00722F02">
        <w:rPr>
          <w:rFonts w:ascii="Arial" w:hAnsi="Arial" w:cs="Arial"/>
        </w:rPr>
        <w:fldChar w:fldCharType="end"/>
      </w:r>
      <w:r w:rsidRPr="00722F02">
        <w:rPr>
          <w:rFonts w:ascii="Arial" w:hAnsi="Arial" w:cs="Arial"/>
        </w:rPr>
        <w:t>. The majority (59%) of TB patients in South Africa with known HIV status are co-infected</w:t>
      </w:r>
      <w:r w:rsidRPr="00722F02">
        <w:rPr>
          <w:rFonts w:ascii="Arial" w:hAnsi="Arial" w:cs="Arial"/>
          <w:lang w:val="en-ZA"/>
        </w:rPr>
        <w:t xml:space="preserve"> </w:t>
      </w:r>
      <w:r w:rsidRPr="00722F02">
        <w:rPr>
          <w:rFonts w:ascii="Arial" w:hAnsi="Arial" w:cs="Arial"/>
          <w:lang w:val="en-ZA"/>
        </w:rPr>
        <w:fldChar w:fldCharType="begin">
          <w:fldData xml:space="preserve">PEVuZE5vdGU+PENpdGU+PEF1dGhvcj5Db2hlbjwvQXV0aG9yPjxZZWFyPjIwMTA8L1llYXI+PFJl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</w:fldData>
        </w:fldChar>
      </w:r>
      <w:r w:rsidR="00654294">
        <w:rPr>
          <w:rFonts w:ascii="Arial" w:hAnsi="Arial" w:cs="Arial"/>
          <w:lang w:val="en-ZA"/>
        </w:rPr>
        <w:instrText xml:space="preserve"> ADDIN EN.CITE </w:instrText>
      </w:r>
      <w:r w:rsidR="00654294">
        <w:rPr>
          <w:rFonts w:ascii="Arial" w:hAnsi="Arial" w:cs="Arial"/>
          <w:lang w:val="en-ZA"/>
        </w:rPr>
        <w:fldChar w:fldCharType="begin">
          <w:fldData xml:space="preserve">PEVuZE5vdGU+PENpdGU+PEF1dGhvcj5Db2hlbjwvQXV0aG9yPjxZZWFyPjIwMTA8L1llYXI+PFJl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</w:fldData>
        </w:fldChar>
      </w:r>
      <w:r w:rsidR="00654294">
        <w:rPr>
          <w:rFonts w:ascii="Arial" w:hAnsi="Arial" w:cs="Arial"/>
          <w:lang w:val="en-ZA"/>
        </w:rPr>
        <w:instrText xml:space="preserve"> ADDIN EN.CITE.DATA </w:instrText>
      </w:r>
      <w:r w:rsidR="00654294">
        <w:rPr>
          <w:rFonts w:ascii="Arial" w:hAnsi="Arial" w:cs="Arial"/>
          <w:lang w:val="en-ZA"/>
        </w:rPr>
      </w:r>
      <w:r w:rsidR="00654294">
        <w:rPr>
          <w:rFonts w:ascii="Arial" w:hAnsi="Arial" w:cs="Arial"/>
          <w:lang w:val="en-ZA"/>
        </w:rPr>
        <w:fldChar w:fldCharType="end"/>
      </w:r>
      <w:r w:rsidRPr="00722F02">
        <w:rPr>
          <w:rFonts w:ascii="Arial" w:hAnsi="Arial" w:cs="Arial"/>
          <w:lang w:val="en-ZA"/>
        </w:rPr>
      </w:r>
      <w:r w:rsidRPr="00722F02">
        <w:rPr>
          <w:rFonts w:ascii="Arial" w:hAnsi="Arial" w:cs="Arial"/>
          <w:lang w:val="en-ZA"/>
        </w:rPr>
        <w:fldChar w:fldCharType="separate"/>
      </w:r>
      <w:r w:rsidR="00FE6C3E" w:rsidRPr="00722F02">
        <w:rPr>
          <w:rFonts w:ascii="Arial" w:hAnsi="Arial" w:cs="Arial"/>
          <w:noProof/>
          <w:lang w:val="en-ZA"/>
        </w:rPr>
        <w:t>(14, 15)</w:t>
      </w:r>
      <w:r w:rsidRPr="00722F02">
        <w:rPr>
          <w:rFonts w:ascii="Arial" w:hAnsi="Arial" w:cs="Arial"/>
          <w:lang w:val="en-ZA"/>
        </w:rPr>
        <w:fldChar w:fldCharType="end"/>
      </w:r>
      <w:r w:rsidRPr="00722F02">
        <w:rPr>
          <w:rFonts w:ascii="Arial" w:hAnsi="Arial" w:cs="Arial"/>
          <w:lang w:val="en-ZA"/>
        </w:rPr>
        <w:t>,</w:t>
      </w:r>
      <w:r w:rsidRPr="00722F02">
        <w:rPr>
          <w:rFonts w:ascii="Arial" w:hAnsi="Arial" w:cs="Arial"/>
        </w:rPr>
        <w:t xml:space="preserve"> and there are ~14,000 incident DR-TB HIV cases per year </w:t>
      </w:r>
      <w:r w:rsidRPr="00722F02">
        <w:rPr>
          <w:rFonts w:ascii="Arial" w:hAnsi="Arial" w:cs="Arial"/>
        </w:rPr>
        <w:fldChar w:fldCharType="begin"/>
      </w:r>
      <w:r w:rsidR="00654294">
        <w:rPr>
          <w:rFonts w:ascii="Arial" w:hAnsi="Arial" w:cs="Arial"/>
        </w:rPr>
        <w:instrText xml:space="preserve"> ADDIN EN.CITE &lt;EndNote&gt;&lt;Cite ExcludeYear="1"&gt;&lt;Author&gt;WHO&lt;/Author&gt;&lt;RecNum&gt;7&lt;/RecNum&gt;&lt;DisplayText&gt;(7)&lt;/DisplayText&gt;&lt;record&gt;&lt;rec-number&gt;7&lt;/rec-number&gt;&lt;foreign-keys&gt;&lt;key app="EN" db-id="esp2zpaxss9ts8edz2mv05aue0s9ps20a9p0" timestamp="1655156819"&gt;7&lt;/key&gt;&lt;/foreign-keys&gt;&lt;ref-type name="Generic"&gt;13&lt;/ref-type&gt;&lt;contributors&gt;&lt;authors&gt;&lt;author&gt;WHO&lt;/author&gt;&lt;/authors&gt;&lt;/contributors&gt;&lt;titles&gt;&lt;title&gt;World Health Organization. Global tuberculosis report 2020. 2020&lt;/title&gt;&lt;/titles&gt;&lt;volume&gt;2021&lt;/volume&gt;&lt;number&gt;June 2&lt;/number&gt;&lt;dates&gt;&lt;/dates&gt;&lt;urls&gt;&lt;/urls&gt;&lt;/record&gt;&lt;/Cite&gt;&lt;/EndNote&gt;</w:instrText>
      </w:r>
      <w:r w:rsidRPr="00722F02">
        <w:rPr>
          <w:rFonts w:ascii="Arial" w:hAnsi="Arial" w:cs="Arial"/>
        </w:rPr>
        <w:fldChar w:fldCharType="separate"/>
      </w:r>
      <w:r w:rsidR="00FE6C3E" w:rsidRPr="00722F02">
        <w:rPr>
          <w:rFonts w:ascii="Arial" w:hAnsi="Arial" w:cs="Arial"/>
          <w:noProof/>
        </w:rPr>
        <w:t>(7)</w:t>
      </w:r>
      <w:r w:rsidRPr="00722F02">
        <w:rPr>
          <w:rFonts w:ascii="Arial" w:hAnsi="Arial" w:cs="Arial"/>
        </w:rPr>
        <w:fldChar w:fldCharType="end"/>
      </w:r>
      <w:r w:rsidRPr="00722F02">
        <w:rPr>
          <w:rFonts w:ascii="Arial" w:hAnsi="Arial" w:cs="Arial"/>
        </w:rPr>
        <w:t>. South Africa has ~18% of global MDR-TB burden and the highest number</w:t>
      </w:r>
      <w:r w:rsidRPr="00722F02">
        <w:rPr>
          <w:rFonts w:ascii="Arial" w:hAnsi="Arial" w:cs="Arial"/>
        </w:rPr>
        <w:softHyphen/>
      </w:r>
      <w:r w:rsidRPr="00722F02">
        <w:rPr>
          <w:rFonts w:ascii="Arial" w:hAnsi="Arial" w:cs="Arial"/>
        </w:rPr>
        <w:softHyphen/>
      </w:r>
      <w:r w:rsidRPr="00722F02">
        <w:rPr>
          <w:rFonts w:ascii="Arial" w:hAnsi="Arial" w:cs="Arial"/>
        </w:rPr>
        <w:softHyphen/>
        <w:t xml:space="preserve"> of </w:t>
      </w:r>
      <w:r w:rsidRPr="00722F02">
        <w:rPr>
          <w:rFonts w:ascii="Arial" w:hAnsi="Arial" w:cs="Arial"/>
          <w:noProof/>
        </w:rPr>
        <w:t xml:space="preserve">DR-TB HIV cases </w:t>
      </w:r>
      <w:r w:rsidRPr="00722F02">
        <w:rPr>
          <w:rFonts w:ascii="Arial" w:hAnsi="Arial" w:cs="Arial"/>
        </w:rPr>
        <w:fldChar w:fldCharType="begin">
          <w:fldData xml:space="preserve">PEVuZE5vdGU+PENpdGU+PEF1dGhvcj5CYXN1PC9BdXRob3I+PFllYXI+MjAwNzwvWWVhcj48UmVj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PEVuZE5vdGU+PENpdGU+PEF1dGhvcj5CYXN1PC9BdXRob3I+PFllYXI+MjAwNzwvWWVhcj48UmVj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(7, 16, 17)</w:t>
      </w:r>
      <w:r w:rsidRPr="00722F02">
        <w:rPr>
          <w:rFonts w:ascii="Arial" w:hAnsi="Arial" w:cs="Arial"/>
        </w:rPr>
        <w:fldChar w:fldCharType="end"/>
      </w:r>
      <w:r w:rsidRPr="00722F02">
        <w:rPr>
          <w:rFonts w:ascii="Arial" w:hAnsi="Arial" w:cs="Arial"/>
          <w:lang w:val="en-ZA"/>
        </w:rPr>
        <w:t>.</w:t>
      </w:r>
    </w:p>
    <w:p w14:paraId="66C24392" w14:textId="0A3F8BBE" w:rsidR="00A84459" w:rsidRPr="00722F02" w:rsidRDefault="00A84459" w:rsidP="006D7AE2">
      <w:pPr>
        <w:ind w:left="90"/>
        <w:jc w:val="both"/>
        <w:rPr>
          <w:rFonts w:ascii="Arial" w:hAnsi="Arial" w:cs="Arial"/>
        </w:rPr>
      </w:pPr>
      <w:r w:rsidRPr="00722F02">
        <w:rPr>
          <w:rFonts w:ascii="Arial" w:hAnsi="Arial" w:cs="Arial"/>
        </w:rPr>
        <w:t xml:space="preserve">Medication adherence, a key predictor of outcomes in </w:t>
      </w:r>
      <w:r w:rsidR="00325E4C" w:rsidRPr="00722F02">
        <w:rPr>
          <w:rFonts w:ascii="Arial" w:hAnsi="Arial" w:cs="Arial"/>
        </w:rPr>
        <w:t>DR</w:t>
      </w:r>
      <w:r w:rsidRPr="00722F02">
        <w:rPr>
          <w:rFonts w:ascii="Arial" w:hAnsi="Arial" w:cs="Arial"/>
        </w:rPr>
        <w:t>-TB and HIV treatment, is understudied in high burden TB</w:t>
      </w:r>
      <w:r w:rsidR="0085465A" w:rsidRPr="00722F02">
        <w:rPr>
          <w:rFonts w:ascii="Arial" w:hAnsi="Arial" w:cs="Arial"/>
        </w:rPr>
        <w:t>-</w:t>
      </w:r>
      <w:r w:rsidRPr="00722F02">
        <w:rPr>
          <w:rFonts w:ascii="Arial" w:hAnsi="Arial" w:cs="Arial"/>
        </w:rPr>
        <w:t xml:space="preserve">HIV settings </w:t>
      </w:r>
      <w:r w:rsidR="003B3F88" w:rsidRPr="00722F02">
        <w:rPr>
          <w:rFonts w:ascii="Arial" w:hAnsi="Arial" w:cs="Arial"/>
        </w:rPr>
        <w:fldChar w:fldCharType="begin">
          <w:fldData xml:space="preserve">PEVuZE5vdGU+PENpdGU+PEF1dGhvcj5BZGFuZTwvQXV0aG9yPjxZZWFyPjIwMTM8L1llYXI+PFJl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PEVuZE5vdGU+PENpdGU+PEF1dGhvcj5BZGFuZTwvQXV0aG9yPjxZZWFyPjIwMTM8L1llYXI+PFJl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003B3F88" w:rsidRPr="00722F02">
        <w:rPr>
          <w:rFonts w:ascii="Arial" w:hAnsi="Arial" w:cs="Arial"/>
        </w:rPr>
      </w:r>
      <w:r w:rsidR="003B3F88" w:rsidRPr="00722F02">
        <w:rPr>
          <w:rFonts w:ascii="Arial" w:hAnsi="Arial" w:cs="Arial"/>
        </w:rPr>
        <w:fldChar w:fldCharType="separate"/>
      </w:r>
      <w:r w:rsidR="00FE6C3E" w:rsidRPr="00722F02">
        <w:rPr>
          <w:rFonts w:ascii="Arial" w:hAnsi="Arial" w:cs="Arial"/>
          <w:noProof/>
        </w:rPr>
        <w:t>(18-20)</w:t>
      </w:r>
      <w:r w:rsidR="003B3F88" w:rsidRPr="00722F02">
        <w:rPr>
          <w:rFonts w:ascii="Arial" w:hAnsi="Arial" w:cs="Arial"/>
        </w:rPr>
        <w:fldChar w:fldCharType="end"/>
      </w:r>
      <w:r w:rsidRPr="00722F02">
        <w:rPr>
          <w:rFonts w:ascii="Arial" w:hAnsi="Arial" w:cs="Arial"/>
        </w:rPr>
        <w:t xml:space="preserve">. Patient losses during transitions in the care continuum are frequent </w:t>
      </w:r>
      <w:r w:rsidR="003B3F88" w:rsidRPr="00722F02">
        <w:rPr>
          <w:rFonts w:ascii="Arial" w:hAnsi="Arial" w:cs="Arial"/>
        </w:rPr>
        <w:fldChar w:fldCharType="begin"/>
      </w:r>
      <w:r w:rsidR="00654294">
        <w:rPr>
          <w:rFonts w:ascii="Arial" w:hAnsi="Arial" w:cs="Arial"/>
        </w:rPr>
        <w:instrText xml:space="preserve"> ADDIN EN.CITE &lt;EndNote&gt;&lt;Cite&gt;&lt;Author&gt;Gardner&lt;/Author&gt;&lt;Year&gt;2011&lt;/Year&gt;&lt;RecNum&gt;21&lt;/RecNum&gt;&lt;DisplayText&gt;(21)&lt;/DisplayText&gt;&lt;record&gt;&lt;rec-number&gt;21&lt;/rec-number&gt;&lt;foreign-keys&gt;&lt;key app="EN" db-id="esp2zpaxss9ts8edz2mv05aue0s9ps20a9p0" timestamp="1655156821"&gt;21&lt;/key&gt;&lt;/foreign-keys&gt;&lt;ref-type name="Journal Article"&gt;17&lt;/ref-type&gt;&lt;contributors&gt;&lt;authors&gt;&lt;author&gt;Gardner, E. M.&lt;/author&gt;&lt;author&gt;McLees, M. P.&lt;/author&gt;&lt;author&gt;Steiner, J. F.&lt;/author&gt;&lt;author&gt;Del Rio, C.&lt;/author&gt;&lt;author&gt;Burman, W. J.&lt;/author&gt;&lt;/authors&gt;&lt;/contributors&gt;&lt;auth-address&gt;Denver Public Health, Denver, Colorado, USA. edward.m.gardner@dhha.org&lt;/auth-address&gt;&lt;titles&gt;&lt;title&gt;The spectrum of engagement in HIV care and its relevance to test-and-treat strategies for prevention of HIV infection&lt;/title&gt;&lt;secondary-title&gt;Clin Infect Dis&lt;/secondary-title&gt;&lt;/titles&gt;&lt;periodical&gt;&lt;full-title&gt;Clin Infect Dis&lt;/full-title&gt;&lt;/periodical&gt;&lt;pages&gt;793-800&lt;/pages&gt;&lt;volume&gt;52&lt;/volume&gt;&lt;number&gt;6&lt;/number&gt;&lt;keywords&gt;&lt;keyword&gt;Anti-HIV Agents/*therapeutic use&lt;/keyword&gt;&lt;keyword&gt;Antiretroviral Therapy, Highly Active/*methods&lt;/keyword&gt;&lt;keyword&gt;HIV Infections/*diagnosis/drug therapy/*prevention &amp;amp; control&lt;/keyword&gt;&lt;keyword&gt;Humans&lt;/keyword&gt;&lt;keyword&gt;Patient Acceptance of Health Care/*statistics &amp;amp; numerical data&lt;/keyword&gt;&lt;keyword&gt;United States&lt;/keyword&gt;&lt;/keywords&gt;&lt;dates&gt;&lt;year&gt;2011&lt;/year&gt;&lt;pub-dates&gt;&lt;date&gt;Mar 15&lt;/date&gt;&lt;/pub-dates&gt;&lt;/dates&gt;&lt;isbn&gt;1537-6591 (Electronic)&amp;#xD;1058-4838 (Linking)&lt;/isbn&gt;&lt;accession-num&gt;21367734&lt;/accession-num&gt;&lt;urls&gt;&lt;related-urls&gt;&lt;url&gt;http://www.ncbi.nlm.nih.gov/pubmed/21367734&lt;/url&gt;&lt;/related-urls&gt;&lt;/urls&gt;&lt;custom2&gt;3106261&lt;/custom2&gt;&lt;electronic-resource-num&gt;10.1093/cid/ciq243&lt;/electronic-resource-num&gt;&lt;/record&gt;&lt;/Cite&gt;&lt;/EndNote&gt;</w:instrText>
      </w:r>
      <w:r w:rsidR="003B3F88" w:rsidRPr="00722F02">
        <w:rPr>
          <w:rFonts w:ascii="Arial" w:hAnsi="Arial" w:cs="Arial"/>
        </w:rPr>
        <w:fldChar w:fldCharType="separate"/>
      </w:r>
      <w:r w:rsidR="00FE6C3E" w:rsidRPr="00722F02">
        <w:rPr>
          <w:rFonts w:ascii="Arial" w:hAnsi="Arial" w:cs="Arial"/>
          <w:noProof/>
        </w:rPr>
        <w:t>(21)</w:t>
      </w:r>
      <w:r w:rsidR="003B3F88" w:rsidRPr="00722F02">
        <w:rPr>
          <w:rFonts w:ascii="Arial" w:hAnsi="Arial" w:cs="Arial"/>
        </w:rPr>
        <w:fldChar w:fldCharType="end"/>
      </w:r>
      <w:r w:rsidRPr="00722F02">
        <w:rPr>
          <w:rFonts w:ascii="Arial" w:hAnsi="Arial" w:cs="Arial"/>
        </w:rPr>
        <w:t xml:space="preserve">, increase mortality and limit control of the linked epidemics. Demands of DR-TB HIV treatment are severe including extraordinary pill burden, severe adverse effects, lengthy treatment, </w:t>
      </w:r>
      <w:r w:rsidR="000464DF" w:rsidRPr="00722F02">
        <w:rPr>
          <w:rFonts w:ascii="Arial" w:hAnsi="Arial" w:cs="Arial"/>
        </w:rPr>
        <w:t>isolation,</w:t>
      </w:r>
      <w:r w:rsidRPr="00722F02">
        <w:rPr>
          <w:rFonts w:ascii="Arial" w:hAnsi="Arial" w:cs="Arial"/>
        </w:rPr>
        <w:t xml:space="preserve"> and stigma with few parallels in modern medicine </w:t>
      </w:r>
      <w:r w:rsidR="003B3F88" w:rsidRPr="00722F02">
        <w:rPr>
          <w:rFonts w:ascii="Arial" w:hAnsi="Arial" w:cs="Arial"/>
        </w:rPr>
        <w:fldChar w:fldCharType="begin">
          <w:fldData xml:space="preserve">PEVuZE5vdGU+PENpdGU+PEF1dGhvcj5TZW50aGlsaW5nYW08L0F1dGhvcj48WWVhcj4yMDE1PC9Z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PEVuZE5vdGU+PENpdGU+PEF1dGhvcj5TZW50aGlsaW5nYW08L0F1dGhvcj48WWVhcj4yMDE1PC9Z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003B3F88" w:rsidRPr="00722F02">
        <w:rPr>
          <w:rFonts w:ascii="Arial" w:hAnsi="Arial" w:cs="Arial"/>
        </w:rPr>
      </w:r>
      <w:r w:rsidR="003B3F88" w:rsidRPr="00722F02">
        <w:rPr>
          <w:rFonts w:ascii="Arial" w:hAnsi="Arial" w:cs="Arial"/>
        </w:rPr>
        <w:fldChar w:fldCharType="separate"/>
      </w:r>
      <w:r w:rsidR="00FE6C3E" w:rsidRPr="00722F02">
        <w:rPr>
          <w:rFonts w:ascii="Arial" w:hAnsi="Arial" w:cs="Arial"/>
          <w:noProof/>
        </w:rPr>
        <w:t>(22-24)</w:t>
      </w:r>
      <w:r w:rsidR="003B3F88" w:rsidRPr="00722F02">
        <w:rPr>
          <w:rFonts w:ascii="Arial" w:hAnsi="Arial" w:cs="Arial"/>
        </w:rPr>
        <w:fldChar w:fldCharType="end"/>
      </w:r>
      <w:r w:rsidR="003B3F88" w:rsidRPr="00722F02">
        <w:rPr>
          <w:rFonts w:ascii="Arial" w:hAnsi="Arial" w:cs="Arial"/>
        </w:rPr>
        <w:t>.</w:t>
      </w:r>
    </w:p>
    <w:p w14:paraId="45A730D3" w14:textId="2A5D3CA7" w:rsidR="00B123C1" w:rsidRPr="00722F02" w:rsidRDefault="00B123C1" w:rsidP="006D7AE2">
      <w:pPr>
        <w:pStyle w:val="ListParagraph"/>
        <w:numPr>
          <w:ilvl w:val="1"/>
          <w:numId w:val="3"/>
        </w:numPr>
        <w:ind w:left="90" w:firstLine="0"/>
        <w:jc w:val="both"/>
        <w:rPr>
          <w:rFonts w:ascii="Arial" w:hAnsi="Arial" w:cs="Arial"/>
          <w:b/>
        </w:rPr>
      </w:pPr>
      <w:r w:rsidRPr="00722F02">
        <w:rPr>
          <w:rFonts w:ascii="Arial" w:hAnsi="Arial" w:cs="Arial"/>
          <w:b/>
        </w:rPr>
        <w:t>Specific Aims</w:t>
      </w:r>
    </w:p>
    <w:p w14:paraId="7DDCF394" w14:textId="77777777" w:rsidR="00BB47DA" w:rsidRPr="00722F02" w:rsidRDefault="00BB47DA" w:rsidP="006D7AE2">
      <w:pPr>
        <w:ind w:left="90"/>
        <w:jc w:val="both"/>
        <w:rPr>
          <w:rFonts w:ascii="Arial" w:eastAsia="Cambria" w:hAnsi="Arial" w:cs="Arial"/>
          <w:b/>
        </w:rPr>
      </w:pPr>
      <w:r w:rsidRPr="00722F02">
        <w:rPr>
          <w:rFonts w:ascii="Arial" w:eastAsia="Cambria" w:hAnsi="Arial" w:cs="Arial"/>
          <w:b/>
        </w:rPr>
        <w:t>Aim 1. To compare the effect of a multi-arm adaptive adherence intervention on DR-TB HIV outcomes</w:t>
      </w:r>
    </w:p>
    <w:p w14:paraId="20796383" w14:textId="445E2929" w:rsidR="00BB47DA" w:rsidRPr="00722F02" w:rsidRDefault="00BB47DA" w:rsidP="006D7AE2">
      <w:pPr>
        <w:ind w:left="90"/>
        <w:jc w:val="both"/>
        <w:rPr>
          <w:rFonts w:ascii="Arial" w:hAnsi="Arial" w:cs="Arial"/>
          <w:b/>
        </w:rPr>
      </w:pPr>
      <w:r w:rsidRPr="00722F02">
        <w:rPr>
          <w:rFonts w:ascii="Arial" w:hAnsi="Arial" w:cs="Arial"/>
          <w:b/>
        </w:rPr>
        <w:t>Aim 1 overview</w:t>
      </w:r>
      <w:r w:rsidRPr="00722F02">
        <w:rPr>
          <w:rFonts w:ascii="Arial" w:hAnsi="Arial" w:cs="Arial"/>
        </w:rPr>
        <w:t>. This Aim seeks to use an adaptive implementation platform to randomize DR-TB HIV patients initiating BDQ and TLD to compare the effect of different interventions on biological and clinical endpoints (</w:t>
      </w:r>
      <w:r w:rsidRPr="00722F02">
        <w:rPr>
          <w:rFonts w:ascii="Arial" w:hAnsi="Arial" w:cs="Arial"/>
          <w:i/>
        </w:rPr>
        <w:t>1a</w:t>
      </w:r>
      <w:r w:rsidRPr="00722F02">
        <w:rPr>
          <w:rFonts w:ascii="Arial" w:hAnsi="Arial" w:cs="Arial"/>
        </w:rPr>
        <w:t>) and determine BDQ threshold adherence value associated with DR-TB culture conversion (</w:t>
      </w:r>
      <w:r w:rsidRPr="00722F02">
        <w:rPr>
          <w:rFonts w:ascii="Arial" w:hAnsi="Arial" w:cs="Arial"/>
          <w:i/>
        </w:rPr>
        <w:t>1b</w:t>
      </w:r>
      <w:r w:rsidRPr="00722F02">
        <w:rPr>
          <w:rFonts w:ascii="Arial" w:hAnsi="Arial" w:cs="Arial"/>
        </w:rPr>
        <w:t>).</w:t>
      </w:r>
    </w:p>
    <w:p w14:paraId="6BEB5E0C" w14:textId="64072CD5" w:rsidR="00BB47DA" w:rsidRPr="00722F02" w:rsidRDefault="00BB47DA" w:rsidP="00834201">
      <w:pPr>
        <w:ind w:left="90"/>
        <w:rPr>
          <w:rFonts w:ascii="Arial" w:eastAsia="Cambria" w:hAnsi="Arial" w:cs="Arial"/>
          <w:i/>
        </w:rPr>
      </w:pPr>
      <w:r w:rsidRPr="00722F02">
        <w:rPr>
          <w:rFonts w:ascii="Arial" w:hAnsi="Arial" w:cs="Arial"/>
          <w:b/>
        </w:rPr>
        <w:t>Hypothesis 1a</w:t>
      </w:r>
      <w:r w:rsidRPr="00722F02">
        <w:rPr>
          <w:rFonts w:ascii="Arial" w:eastAsia="Cambria" w:hAnsi="Arial" w:cs="Arial"/>
          <w:i/>
        </w:rPr>
        <w:t xml:space="preserve"> </w:t>
      </w:r>
      <w:proofErr w:type="gramStart"/>
      <w:r w:rsidRPr="00722F02">
        <w:rPr>
          <w:rFonts w:ascii="Arial" w:hAnsi="Arial" w:cs="Arial"/>
          <w:i/>
        </w:rPr>
        <w:t>In</w:t>
      </w:r>
      <w:proofErr w:type="gramEnd"/>
      <w:r w:rsidRPr="00722F02">
        <w:rPr>
          <w:rFonts w:ascii="Arial" w:hAnsi="Arial" w:cs="Arial"/>
          <w:i/>
        </w:rPr>
        <w:t xml:space="preserve"> a randomized, adaptive implementation trial, the psychosocial + mHealth support arm will improve a composite DR-TB HIV clinical </w:t>
      </w:r>
      <w:r w:rsidRPr="00722F02">
        <w:rPr>
          <w:rFonts w:ascii="Arial" w:eastAsia="Cambria" w:hAnsi="Arial" w:cs="Arial"/>
          <w:i/>
        </w:rPr>
        <w:t>outcome compared to</w:t>
      </w:r>
      <w:r w:rsidRPr="00722F02">
        <w:rPr>
          <w:rFonts w:ascii="Arial" w:hAnsi="Arial" w:cs="Arial"/>
          <w:i/>
        </w:rPr>
        <w:t xml:space="preserve"> separate mHealth, </w:t>
      </w:r>
      <w:r w:rsidRPr="00722F02">
        <w:rPr>
          <w:rFonts w:ascii="Arial" w:eastAsia="Cambria" w:hAnsi="Arial" w:cs="Arial"/>
          <w:i/>
        </w:rPr>
        <w:t xml:space="preserve">psychosocial support, </w:t>
      </w:r>
      <w:r w:rsidRPr="00722F02">
        <w:rPr>
          <w:rFonts w:ascii="Arial" w:hAnsi="Arial" w:cs="Arial"/>
          <w:i/>
        </w:rPr>
        <w:t>or enhanced standard of care arms.</w:t>
      </w:r>
      <w:r w:rsidRPr="00722F02">
        <w:rPr>
          <w:rFonts w:ascii="Arial" w:eastAsia="Cambria" w:hAnsi="Arial" w:cs="Arial"/>
          <w:i/>
        </w:rPr>
        <w:t xml:space="preserve"> (N=360)</w:t>
      </w:r>
      <w:r w:rsidRPr="00722F02">
        <w:rPr>
          <w:rFonts w:ascii="Arial" w:eastAsia="Cambria" w:hAnsi="Arial" w:cs="Arial"/>
          <w:i/>
        </w:rPr>
        <w:tab/>
      </w:r>
    </w:p>
    <w:p w14:paraId="3F83DACF" w14:textId="75506B41" w:rsidR="00BB47DA" w:rsidRPr="00722F02" w:rsidRDefault="00BB47DA" w:rsidP="006D7AE2">
      <w:pPr>
        <w:ind w:left="90"/>
        <w:jc w:val="both"/>
        <w:rPr>
          <w:rFonts w:ascii="Arial" w:hAnsi="Arial" w:cs="Arial"/>
        </w:rPr>
      </w:pPr>
      <w:r w:rsidRPr="00722F02">
        <w:rPr>
          <w:rFonts w:ascii="Arial" w:hAnsi="Arial" w:cs="Arial"/>
          <w:b/>
        </w:rPr>
        <w:lastRenderedPageBreak/>
        <w:t>Hypothesis 1a</w:t>
      </w:r>
      <w:r w:rsidRPr="00722F02">
        <w:rPr>
          <w:rFonts w:ascii="Arial" w:eastAsia="Cambria" w:hAnsi="Arial" w:cs="Arial"/>
          <w:i/>
        </w:rPr>
        <w:t xml:space="preserve"> </w:t>
      </w:r>
      <w:r w:rsidRPr="00722F02">
        <w:rPr>
          <w:rFonts w:ascii="Arial" w:eastAsia="Cambria" w:hAnsi="Arial" w:cs="Arial"/>
          <w:b/>
        </w:rPr>
        <w:t xml:space="preserve">overview. </w:t>
      </w:r>
      <w:r w:rsidRPr="00722F02">
        <w:rPr>
          <w:rFonts w:ascii="Arial" w:hAnsi="Arial" w:cs="Arial"/>
        </w:rPr>
        <w:t>This study aims to evaluate the impact of different adherence support elements informed by a DSD framework in patients with DR-TB HIV. Specifically, in this hypothesis we will use a four-arm, adaptive randomized design to study the impact of adherence support interventions on clinical outcome. The four arms will include: enhanced standard of care (ESOC) (I), psychosocial support (II), mHealth (III), psychosocial support + mHealth. Components of the intervention have been informed by preliminary qualitative research that elucidated critical patient needs at key stages in DR-TB HIV treatment.</w:t>
      </w:r>
    </w:p>
    <w:p w14:paraId="4D279258" w14:textId="77777777" w:rsidR="00BB47DA" w:rsidRPr="00722F02" w:rsidRDefault="00BB47DA" w:rsidP="006D7AE2">
      <w:pPr>
        <w:widowControl w:val="0"/>
        <w:snapToGrid w:val="0"/>
        <w:ind w:left="90"/>
        <w:jc w:val="both"/>
        <w:rPr>
          <w:rFonts w:ascii="Arial" w:eastAsia="Cambria" w:hAnsi="Arial" w:cs="Arial"/>
          <w:i/>
        </w:rPr>
      </w:pPr>
      <w:r w:rsidRPr="00722F02">
        <w:rPr>
          <w:rFonts w:ascii="Arial" w:hAnsi="Arial" w:cs="Arial"/>
          <w:b/>
        </w:rPr>
        <w:t>Aim 1 Hypothesis 1b</w:t>
      </w:r>
      <w:r w:rsidRPr="00722F02">
        <w:rPr>
          <w:rFonts w:ascii="Arial" w:eastAsia="Cambria" w:hAnsi="Arial" w:cs="Arial"/>
          <w:i/>
        </w:rPr>
        <w:t xml:space="preserve"> Quantitative adherence measurement using EDM will define BDQ adherence thresholds that are more predictive for TB outcomes than conventional adherence measures. (N=180)</w:t>
      </w:r>
    </w:p>
    <w:p w14:paraId="0226233F" w14:textId="3C19F913" w:rsidR="00BB47DA" w:rsidRPr="00722F02" w:rsidRDefault="00BB47DA" w:rsidP="006D7AE2">
      <w:pPr>
        <w:widowControl w:val="0"/>
        <w:snapToGrid w:val="0"/>
        <w:ind w:left="90"/>
        <w:jc w:val="both"/>
        <w:rPr>
          <w:rFonts w:ascii="Arial" w:hAnsi="Arial" w:cs="Arial"/>
        </w:rPr>
      </w:pPr>
      <w:r w:rsidRPr="00722F02">
        <w:rPr>
          <w:rFonts w:ascii="Arial" w:hAnsi="Arial" w:cs="Arial"/>
          <w:b/>
        </w:rPr>
        <w:t>Hypothesis 1b overview</w:t>
      </w:r>
      <w:r w:rsidRPr="00722F02">
        <w:rPr>
          <w:rFonts w:ascii="Arial" w:hAnsi="Arial" w:cs="Arial"/>
        </w:rPr>
        <w:t xml:space="preserve"> Medication adherence is widely considered to be a critical determinant of response in the treatment of infectious pathogens - including </w:t>
      </w:r>
      <w:r w:rsidRPr="00722F02">
        <w:rPr>
          <w:rFonts w:ascii="Arial" w:hAnsi="Arial" w:cs="Arial"/>
          <w:i/>
          <w:iCs/>
        </w:rPr>
        <w:t xml:space="preserve">M. tuberculosis </w:t>
      </w:r>
      <w:r w:rsidRPr="00722F02">
        <w:rPr>
          <w:rFonts w:ascii="Arial" w:hAnsi="Arial" w:cs="Arial"/>
        </w:rPr>
        <w:t xml:space="preserve">- but is severely understudied. For BDQ, quantitative adherence thresholds sufficient to ensure TB culture conversion at 6 months and optimal end of treatment clinical outcome are not known. </w:t>
      </w:r>
    </w:p>
    <w:p w14:paraId="6F640989" w14:textId="11BA7EFD" w:rsidR="00D10112" w:rsidRPr="00722F02" w:rsidRDefault="00B123C1" w:rsidP="006D7AE2">
      <w:pPr>
        <w:pStyle w:val="ListParagraph"/>
        <w:numPr>
          <w:ilvl w:val="1"/>
          <w:numId w:val="3"/>
        </w:numPr>
        <w:spacing w:after="0"/>
        <w:ind w:left="90" w:firstLine="0"/>
        <w:jc w:val="both"/>
        <w:rPr>
          <w:rFonts w:ascii="Arial" w:hAnsi="Arial" w:cs="Arial"/>
          <w:b/>
        </w:rPr>
      </w:pPr>
      <w:r w:rsidRPr="00722F02">
        <w:rPr>
          <w:rFonts w:ascii="Arial" w:hAnsi="Arial" w:cs="Arial"/>
          <w:b/>
        </w:rPr>
        <w:t>Methods</w:t>
      </w:r>
      <w:r w:rsidR="00D10112" w:rsidRPr="00722F02">
        <w:rPr>
          <w:rFonts w:ascii="Arial" w:hAnsi="Arial" w:cs="Arial"/>
          <w:b/>
        </w:rPr>
        <w:t xml:space="preserve"> </w:t>
      </w:r>
    </w:p>
    <w:p w14:paraId="6BCEC3AE" w14:textId="77777777" w:rsidR="00B86BC6" w:rsidRPr="00722F02" w:rsidRDefault="00B86BC6" w:rsidP="006D7AE2">
      <w:pPr>
        <w:spacing w:after="0"/>
        <w:ind w:left="90"/>
        <w:jc w:val="both"/>
        <w:rPr>
          <w:rFonts w:ascii="Arial" w:hAnsi="Arial" w:cs="Arial"/>
        </w:rPr>
      </w:pPr>
    </w:p>
    <w:p w14:paraId="7E588E1E" w14:textId="0756522D" w:rsidR="00C501C5" w:rsidRPr="00722F02" w:rsidRDefault="00C501C5" w:rsidP="006D7AE2">
      <w:pPr>
        <w:ind w:left="90"/>
        <w:jc w:val="both"/>
        <w:rPr>
          <w:rFonts w:ascii="Arial" w:hAnsi="Arial" w:cs="Arial"/>
        </w:rPr>
      </w:pPr>
      <w:r w:rsidRPr="00722F02">
        <w:rPr>
          <w:rFonts w:ascii="Arial" w:hAnsi="Arial" w:cs="Arial"/>
        </w:rPr>
        <w:t xml:space="preserve">The overall structure is a 4-arm adaptive platform of </w:t>
      </w:r>
      <w:proofErr w:type="gramStart"/>
      <w:r w:rsidRPr="00722F02">
        <w:rPr>
          <w:rFonts w:ascii="Arial" w:hAnsi="Arial" w:cs="Arial"/>
        </w:rPr>
        <w:t>mHealth</w:t>
      </w:r>
      <w:proofErr w:type="gramEnd"/>
      <w:r w:rsidRPr="00722F02">
        <w:rPr>
          <w:rFonts w:ascii="Arial" w:hAnsi="Arial" w:cs="Arial"/>
        </w:rPr>
        <w:t xml:space="preserve"> and psychosocial adherence support interventions informed by a </w:t>
      </w:r>
      <w:r w:rsidRPr="00722F02">
        <w:rPr>
          <w:rFonts w:ascii="Arial" w:hAnsi="Arial" w:cs="Arial"/>
          <w:i/>
        </w:rPr>
        <w:t xml:space="preserve">differentiated service delivery </w:t>
      </w:r>
      <w:r w:rsidRPr="00722F02">
        <w:rPr>
          <w:rFonts w:ascii="Arial" w:hAnsi="Arial" w:cs="Arial"/>
          <w:iCs/>
        </w:rPr>
        <w:t>(DSD)</w:t>
      </w:r>
      <w:r w:rsidRPr="00722F02">
        <w:rPr>
          <w:rFonts w:ascii="Arial" w:hAnsi="Arial" w:cs="Arial"/>
        </w:rPr>
        <w:t xml:space="preserve"> approach. </w:t>
      </w:r>
      <w:r w:rsidRPr="00722F02">
        <w:rPr>
          <w:rFonts w:ascii="Arial" w:hAnsi="Arial" w:cs="Arial"/>
          <w:iCs/>
        </w:rPr>
        <w:t>The</w:t>
      </w:r>
      <w:r w:rsidRPr="00722F02">
        <w:rPr>
          <w:rFonts w:ascii="Arial" w:hAnsi="Arial" w:cs="Arial"/>
          <w:i/>
        </w:rPr>
        <w:t xml:space="preserve"> </w:t>
      </w:r>
      <w:r w:rsidRPr="00722F02">
        <w:rPr>
          <w:rFonts w:ascii="Arial" w:hAnsi="Arial" w:cs="Arial"/>
          <w:iCs/>
        </w:rPr>
        <w:t>framework</w:t>
      </w:r>
      <w:r w:rsidRPr="00722F02">
        <w:rPr>
          <w:rFonts w:ascii="Arial" w:hAnsi="Arial" w:cs="Arial"/>
        </w:rPr>
        <w:t xml:space="preserve"> is a study of mHealth and psychosocial adherence support interventions using a Bayesian adaptive design to allow comparison of elements of the intervention separately and in combination. </w:t>
      </w:r>
    </w:p>
    <w:p w14:paraId="30279334" w14:textId="239AA27E" w:rsidR="00915D65" w:rsidRPr="00722F02" w:rsidRDefault="00C501C5" w:rsidP="006D7AE2">
      <w:pPr>
        <w:ind w:left="90"/>
        <w:jc w:val="both"/>
        <w:rPr>
          <w:rFonts w:ascii="Arial" w:hAnsi="Arial" w:cs="Arial"/>
        </w:rPr>
      </w:pPr>
      <w:r w:rsidRPr="00722F02">
        <w:rPr>
          <w:rFonts w:ascii="Arial" w:hAnsi="Arial" w:cs="Arial"/>
        </w:rPr>
        <w:t xml:space="preserve">Participants will be randomized into one of 4 arms and followed monthly through the 6 months of intervention, then through the end of treatment telephonically, with an additional in-person visit to establish the primary outcome. Primary outcome is a combined clinical/biological outcome at 12 months described below. </w:t>
      </w:r>
      <w:r w:rsidRPr="00722F02">
        <w:rPr>
          <w:rFonts w:ascii="Arial" w:hAnsi="Arial" w:cs="Arial"/>
          <w:i/>
          <w:iCs/>
        </w:rPr>
        <w:t>Hypothesis 1a</w:t>
      </w:r>
      <w:r w:rsidRPr="00722F02">
        <w:rPr>
          <w:rFonts w:ascii="Arial" w:hAnsi="Arial" w:cs="Arial"/>
        </w:rPr>
        <w:t xml:space="preserve"> utilizes all participants while </w:t>
      </w:r>
      <w:r w:rsidRPr="00722F02">
        <w:rPr>
          <w:rFonts w:ascii="Arial" w:hAnsi="Arial" w:cs="Arial"/>
          <w:i/>
          <w:iCs/>
        </w:rPr>
        <w:t>1b</w:t>
      </w:r>
      <w:r w:rsidRPr="00722F02">
        <w:rPr>
          <w:rFonts w:ascii="Arial" w:hAnsi="Arial" w:cs="Arial"/>
        </w:rPr>
        <w:t xml:space="preserve"> utilizes only those in the mHealth intervention arms (3+4) since granular EDM-measured adherence is required. </w:t>
      </w:r>
      <w:r w:rsidR="00915D65" w:rsidRPr="00722F02">
        <w:rPr>
          <w:rFonts w:ascii="Arial" w:hAnsi="Arial" w:cs="Arial"/>
        </w:rPr>
        <w:t>Detailed methods are described in section 4.3 below.</w:t>
      </w:r>
    </w:p>
    <w:p w14:paraId="73E73527" w14:textId="3AA6748C" w:rsidR="00B86BC6" w:rsidRPr="00722F02" w:rsidRDefault="00B86BC6" w:rsidP="006D7AE2">
      <w:pPr>
        <w:pStyle w:val="ListParagraph"/>
        <w:numPr>
          <w:ilvl w:val="1"/>
          <w:numId w:val="3"/>
        </w:numPr>
        <w:ind w:left="90" w:firstLine="0"/>
        <w:jc w:val="both"/>
        <w:rPr>
          <w:rFonts w:ascii="Arial" w:hAnsi="Arial" w:cs="Arial"/>
          <w:b/>
        </w:rPr>
      </w:pPr>
      <w:r w:rsidRPr="00722F02">
        <w:rPr>
          <w:rFonts w:ascii="Arial" w:hAnsi="Arial" w:cs="Arial"/>
          <w:b/>
        </w:rPr>
        <w:t>Population</w:t>
      </w:r>
    </w:p>
    <w:p w14:paraId="19E965BF" w14:textId="74E99FDA" w:rsidR="00B47160" w:rsidRPr="00722F02" w:rsidRDefault="00B47160" w:rsidP="006D7AE2">
      <w:pPr>
        <w:ind w:left="90"/>
        <w:jc w:val="both"/>
        <w:rPr>
          <w:rFonts w:ascii="Arial" w:hAnsi="Arial" w:cs="Arial"/>
        </w:rPr>
      </w:pPr>
      <w:r w:rsidRPr="00722F02">
        <w:rPr>
          <w:rFonts w:ascii="Arial" w:hAnsi="Arial" w:cs="Arial"/>
        </w:rPr>
        <w:t xml:space="preserve">Eligible patients will be </w:t>
      </w:r>
      <w:r w:rsidRPr="00722F02">
        <w:rPr>
          <w:rFonts w:ascii="Arial" w:hAnsi="Arial" w:cs="Arial"/>
          <w:bCs/>
        </w:rPr>
        <w:t xml:space="preserve">consecutively recruited adult </w:t>
      </w:r>
      <w:r w:rsidRPr="00722F02">
        <w:rPr>
          <w:rFonts w:ascii="Arial" w:hAnsi="Arial" w:cs="Arial"/>
        </w:rPr>
        <w:t xml:space="preserve">patients (age ≥ 18 years) presenting with all of the following inclusion criteria: (1) Culture or molecular test positive for MTB, (2) Molecular test positive for HIV or a documented HIV positive history (3) Drug-susceptibility testing by molecular (i.e. GeneXpert MTB/RIF) or conventional testing consistent with at least rifampicin-resistant TB, (4) Initiating treatment with a BDQ-containing TB regimen within </w:t>
      </w:r>
      <w:r w:rsidR="003C0667">
        <w:rPr>
          <w:rFonts w:ascii="Arial" w:hAnsi="Arial" w:cs="Arial"/>
        </w:rPr>
        <w:t>4</w:t>
      </w:r>
      <w:r w:rsidRPr="00722F02">
        <w:rPr>
          <w:rFonts w:ascii="Arial" w:hAnsi="Arial" w:cs="Arial"/>
        </w:rPr>
        <w:t xml:space="preserve"> weeks of enrollment and first-time being treated with BDQ (5), On treatment with ART regimen, including dolutegravir-containing combination ART regimen (i.e. TLD), or starting within </w:t>
      </w:r>
      <w:r w:rsidR="003C0667">
        <w:rPr>
          <w:rFonts w:ascii="Arial" w:hAnsi="Arial" w:cs="Arial"/>
        </w:rPr>
        <w:t>4</w:t>
      </w:r>
      <w:r w:rsidRPr="00722F02">
        <w:rPr>
          <w:rFonts w:ascii="Arial" w:hAnsi="Arial" w:cs="Arial"/>
        </w:rPr>
        <w:t xml:space="preserve"> weeks of enrollment, (5) Capacity for informed consent in either isiZulu or English. </w:t>
      </w:r>
    </w:p>
    <w:p w14:paraId="2B07B43B" w14:textId="7522656A" w:rsidR="00A57F8E" w:rsidRDefault="00B47160" w:rsidP="006D7AE2">
      <w:pPr>
        <w:ind w:left="90"/>
        <w:jc w:val="both"/>
        <w:rPr>
          <w:rFonts w:ascii="Arial" w:hAnsi="Arial" w:cs="Arial"/>
          <w:b/>
        </w:rPr>
      </w:pPr>
      <w:r w:rsidRPr="00722F02">
        <w:rPr>
          <w:rFonts w:ascii="Arial" w:hAnsi="Arial" w:cs="Arial"/>
        </w:rPr>
        <w:t>Patients will be excluded from the study if they are prisoners, and if they are pregnant</w:t>
      </w:r>
      <w:r w:rsidR="000464DF" w:rsidRPr="00722F02">
        <w:rPr>
          <w:rFonts w:ascii="Arial" w:hAnsi="Arial" w:cs="Arial"/>
        </w:rPr>
        <w:t xml:space="preserve"> on enrollment</w:t>
      </w:r>
      <w:r w:rsidRPr="00722F02">
        <w:rPr>
          <w:rFonts w:ascii="Arial" w:hAnsi="Arial" w:cs="Arial"/>
        </w:rPr>
        <w:t xml:space="preserve">. Patients will be recruited from King DinuZulu Hospital, a centralized TB referral </w:t>
      </w:r>
      <w:r w:rsidRPr="00722F02">
        <w:rPr>
          <w:rFonts w:ascii="Arial" w:hAnsi="Arial" w:cs="Arial"/>
        </w:rPr>
        <w:lastRenderedPageBreak/>
        <w:t>hospital near Durban, South Africa which initiates the majority of BDQ treatment regimens in the province, and/or referral clinics for King Dinu</w:t>
      </w:r>
      <w:r w:rsidR="006F7511">
        <w:rPr>
          <w:rFonts w:ascii="Arial" w:hAnsi="Arial" w:cs="Arial"/>
        </w:rPr>
        <w:t>Z</w:t>
      </w:r>
      <w:r w:rsidRPr="00722F02">
        <w:rPr>
          <w:rFonts w:ascii="Arial" w:hAnsi="Arial" w:cs="Arial"/>
        </w:rPr>
        <w:t>ulu Hospital.</w:t>
      </w:r>
    </w:p>
    <w:p w14:paraId="403300A0" w14:textId="6E2F7BC8" w:rsidR="00A57F8E" w:rsidRPr="00834201" w:rsidRDefault="008F4741" w:rsidP="006D7AE2">
      <w:pPr>
        <w:pStyle w:val="ListParagraph"/>
        <w:numPr>
          <w:ilvl w:val="1"/>
          <w:numId w:val="3"/>
        </w:numPr>
        <w:ind w:left="90" w:firstLine="0"/>
        <w:jc w:val="both"/>
        <w:rPr>
          <w:rFonts w:ascii="Arial" w:hAnsi="Arial" w:cs="Arial"/>
          <w:b/>
        </w:rPr>
      </w:pPr>
      <w:r w:rsidRPr="00834201">
        <w:rPr>
          <w:rFonts w:ascii="Arial" w:hAnsi="Arial" w:cs="Arial"/>
          <w:b/>
        </w:rPr>
        <w:t xml:space="preserve">Study </w:t>
      </w:r>
      <w:r w:rsidR="008173CD" w:rsidRPr="00834201">
        <w:rPr>
          <w:rFonts w:ascii="Arial" w:hAnsi="Arial" w:cs="Arial"/>
          <w:b/>
        </w:rPr>
        <w:t>Duration</w:t>
      </w:r>
    </w:p>
    <w:p w14:paraId="2BB8C0BB" w14:textId="2C962DC0" w:rsidR="008F4741" w:rsidRPr="00722F02" w:rsidRDefault="00B4457E" w:rsidP="006D7AE2">
      <w:pPr>
        <w:ind w:left="90"/>
        <w:jc w:val="both"/>
        <w:rPr>
          <w:rFonts w:ascii="Arial" w:hAnsi="Arial" w:cs="Arial"/>
        </w:rPr>
      </w:pPr>
      <w:r w:rsidRPr="00722F02">
        <w:rPr>
          <w:rFonts w:ascii="Arial" w:hAnsi="Arial" w:cs="Arial"/>
        </w:rPr>
        <w:t>Approximately two years will be allowed for enro</w:t>
      </w:r>
      <w:r w:rsidR="00CC4131" w:rsidRPr="00722F02">
        <w:rPr>
          <w:rFonts w:ascii="Arial" w:hAnsi="Arial" w:cs="Arial"/>
        </w:rPr>
        <w:t>l</w:t>
      </w:r>
      <w:r w:rsidRPr="00722F02">
        <w:rPr>
          <w:rFonts w:ascii="Arial" w:hAnsi="Arial" w:cs="Arial"/>
        </w:rPr>
        <w:t>lment</w:t>
      </w:r>
      <w:r w:rsidR="00531D17" w:rsidRPr="00722F02">
        <w:rPr>
          <w:rFonts w:ascii="Arial" w:hAnsi="Arial" w:cs="Arial"/>
        </w:rPr>
        <w:t>.</w:t>
      </w:r>
      <w:r w:rsidR="00E9625E" w:rsidRPr="00722F02">
        <w:rPr>
          <w:rFonts w:ascii="Arial" w:hAnsi="Arial" w:cs="Arial"/>
        </w:rPr>
        <w:t xml:space="preserve"> </w:t>
      </w:r>
      <w:r w:rsidRPr="00722F02">
        <w:rPr>
          <w:rFonts w:ascii="Arial" w:hAnsi="Arial" w:cs="Arial"/>
        </w:rPr>
        <w:t xml:space="preserve">Patients will be followed until the end of treatment (approximately 4 years total). </w:t>
      </w:r>
    </w:p>
    <w:p w14:paraId="69C68638" w14:textId="79E43CA3" w:rsidR="008F4741" w:rsidRPr="00834201" w:rsidRDefault="008F4741" w:rsidP="006D7AE2">
      <w:pPr>
        <w:pStyle w:val="ListParagraph"/>
        <w:numPr>
          <w:ilvl w:val="1"/>
          <w:numId w:val="3"/>
        </w:numPr>
        <w:ind w:left="90" w:firstLine="0"/>
        <w:jc w:val="both"/>
        <w:rPr>
          <w:rFonts w:ascii="Arial" w:hAnsi="Arial" w:cs="Arial"/>
          <w:b/>
        </w:rPr>
      </w:pPr>
      <w:r w:rsidRPr="00834201">
        <w:rPr>
          <w:rFonts w:ascii="Arial" w:hAnsi="Arial" w:cs="Arial"/>
          <w:b/>
        </w:rPr>
        <w:t>Participant Duration</w:t>
      </w:r>
    </w:p>
    <w:p w14:paraId="00180CB5" w14:textId="69EE63DA" w:rsidR="008173CD" w:rsidRPr="00722F02" w:rsidRDefault="009A1899" w:rsidP="006D7AE2">
      <w:pPr>
        <w:ind w:left="90"/>
        <w:jc w:val="both"/>
        <w:rPr>
          <w:rFonts w:ascii="Arial" w:hAnsi="Arial" w:cs="Arial"/>
        </w:rPr>
      </w:pPr>
      <w:r w:rsidRPr="00722F02">
        <w:rPr>
          <w:rFonts w:ascii="Arial" w:hAnsi="Arial" w:cs="Arial"/>
        </w:rPr>
        <w:t>Study visits will occur monthly until</w:t>
      </w:r>
      <w:r w:rsidR="001A2C2A" w:rsidRPr="00722F02">
        <w:rPr>
          <w:rFonts w:ascii="Arial" w:hAnsi="Arial" w:cs="Arial"/>
        </w:rPr>
        <w:t xml:space="preserve"> 6</w:t>
      </w:r>
      <w:r w:rsidR="00E9625E" w:rsidRPr="00722F02">
        <w:rPr>
          <w:rFonts w:ascii="Arial" w:hAnsi="Arial" w:cs="Arial"/>
        </w:rPr>
        <w:t xml:space="preserve"> months</w:t>
      </w:r>
      <w:r w:rsidR="008B6604" w:rsidRPr="00722F02">
        <w:rPr>
          <w:rFonts w:ascii="Arial" w:hAnsi="Arial" w:cs="Arial"/>
        </w:rPr>
        <w:t xml:space="preserve"> with a follow-up visit at 12 months</w:t>
      </w:r>
      <w:r w:rsidRPr="00722F02">
        <w:rPr>
          <w:rFonts w:ascii="Arial" w:hAnsi="Arial" w:cs="Arial"/>
        </w:rPr>
        <w:t>. A telephonic visit will occur</w:t>
      </w:r>
      <w:r w:rsidR="00D7655B" w:rsidRPr="00722F02">
        <w:rPr>
          <w:rFonts w:ascii="Arial" w:hAnsi="Arial" w:cs="Arial"/>
        </w:rPr>
        <w:t xml:space="preserve"> </w:t>
      </w:r>
      <w:r w:rsidR="00994F11" w:rsidRPr="00722F02">
        <w:rPr>
          <w:rFonts w:ascii="Arial" w:hAnsi="Arial" w:cs="Arial"/>
        </w:rPr>
        <w:t>at</w:t>
      </w:r>
      <w:r w:rsidR="0034305A" w:rsidRPr="00722F02">
        <w:rPr>
          <w:rFonts w:ascii="Arial" w:hAnsi="Arial" w:cs="Arial"/>
        </w:rPr>
        <w:t xml:space="preserve"> the end of treatment (</w:t>
      </w:r>
      <w:r w:rsidR="00994F11" w:rsidRPr="00722F02">
        <w:rPr>
          <w:rFonts w:ascii="Arial" w:hAnsi="Arial" w:cs="Arial"/>
        </w:rPr>
        <w:t xml:space="preserve">9 </w:t>
      </w:r>
      <w:r w:rsidR="00531D17" w:rsidRPr="00722F02">
        <w:rPr>
          <w:rFonts w:ascii="Arial" w:hAnsi="Arial" w:cs="Arial"/>
        </w:rPr>
        <w:t>to</w:t>
      </w:r>
      <w:r w:rsidR="0034305A" w:rsidRPr="00722F02">
        <w:rPr>
          <w:rFonts w:ascii="Arial" w:hAnsi="Arial" w:cs="Arial"/>
        </w:rPr>
        <w:t xml:space="preserve"> </w:t>
      </w:r>
      <w:r w:rsidR="008B6604" w:rsidRPr="00722F02">
        <w:rPr>
          <w:rFonts w:ascii="Arial" w:hAnsi="Arial" w:cs="Arial"/>
        </w:rPr>
        <w:t>18</w:t>
      </w:r>
      <w:r w:rsidR="0034305A" w:rsidRPr="00722F02">
        <w:rPr>
          <w:rFonts w:ascii="Arial" w:hAnsi="Arial" w:cs="Arial"/>
        </w:rPr>
        <w:t xml:space="preserve"> months </w:t>
      </w:r>
      <w:r w:rsidR="000421DE" w:rsidRPr="00722F02">
        <w:rPr>
          <w:rFonts w:ascii="Arial" w:hAnsi="Arial" w:cs="Arial"/>
        </w:rPr>
        <w:t xml:space="preserve">after treatment initiation </w:t>
      </w:r>
      <w:r w:rsidR="0034305A" w:rsidRPr="00722F02">
        <w:rPr>
          <w:rFonts w:ascii="Arial" w:hAnsi="Arial" w:cs="Arial"/>
        </w:rPr>
        <w:t>DR-TB)</w:t>
      </w:r>
      <w:r w:rsidR="00B4457E" w:rsidRPr="00722F02">
        <w:rPr>
          <w:rFonts w:ascii="Arial" w:hAnsi="Arial" w:cs="Arial"/>
        </w:rPr>
        <w:t>. See Schedule of Evaluations for further details.</w:t>
      </w:r>
    </w:p>
    <w:p w14:paraId="35AC209F" w14:textId="6A2110C2" w:rsidR="00B123C1" w:rsidRPr="00722F02" w:rsidRDefault="00B123C1" w:rsidP="006D7AE2">
      <w:pPr>
        <w:pStyle w:val="ListParagraph"/>
        <w:numPr>
          <w:ilvl w:val="1"/>
          <w:numId w:val="3"/>
        </w:numPr>
        <w:ind w:left="90" w:firstLine="0"/>
        <w:jc w:val="both"/>
        <w:rPr>
          <w:rFonts w:ascii="Arial" w:hAnsi="Arial" w:cs="Arial"/>
          <w:b/>
        </w:rPr>
      </w:pPr>
      <w:r w:rsidRPr="00722F02">
        <w:rPr>
          <w:rFonts w:ascii="Arial" w:hAnsi="Arial" w:cs="Arial"/>
          <w:b/>
        </w:rPr>
        <w:t>Potential Significance</w:t>
      </w:r>
    </w:p>
    <w:p w14:paraId="009865E1" w14:textId="7B516F76" w:rsidR="001A2C2A" w:rsidRPr="00722F02" w:rsidRDefault="001A2C2A" w:rsidP="006D7AE2">
      <w:pPr>
        <w:ind w:left="90"/>
        <w:jc w:val="both"/>
        <w:rPr>
          <w:rFonts w:ascii="Arial" w:hAnsi="Arial" w:cs="Arial"/>
          <w:bCs/>
        </w:rPr>
      </w:pPr>
      <w:r w:rsidRPr="00722F02">
        <w:rPr>
          <w:rFonts w:ascii="Arial" w:hAnsi="Arial" w:cs="Arial"/>
          <w:bCs/>
        </w:rPr>
        <w:t xml:space="preserve">The availability of shorter, more effective, oral bedaquiline (BDQ) containing drug-resistant tuberculosis (DR-TB) treatment regimens </w:t>
      </w:r>
      <w:r w:rsidRPr="00722F02">
        <w:rPr>
          <w:rFonts w:ascii="Arial" w:hAnsi="Arial" w:cs="Arial"/>
          <w:bCs/>
        </w:rPr>
        <w:fldChar w:fldCharType="begin">
          <w:fldData xml:space="preserve">PEVuZE5vdGU+PENpdGU+PEF1dGhvcj5EaWFjb248L0F1dGhvcj48WWVhcj4yMDE0PC9ZZWFyPjxS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</w:fldData>
        </w:fldChar>
      </w:r>
      <w:r w:rsidR="00654294">
        <w:rPr>
          <w:rFonts w:ascii="Arial" w:hAnsi="Arial" w:cs="Arial"/>
          <w:bCs/>
        </w:rPr>
        <w:instrText xml:space="preserve"> ADDIN EN.CITE </w:instrText>
      </w:r>
      <w:r w:rsidR="00654294">
        <w:rPr>
          <w:rFonts w:ascii="Arial" w:hAnsi="Arial" w:cs="Arial"/>
          <w:bCs/>
        </w:rPr>
        <w:fldChar w:fldCharType="begin">
          <w:fldData xml:space="preserve">PEVuZE5vdGU+PENpdGU+PEF1dGhvcj5EaWFjb248L0F1dGhvcj48WWVhcj4yMDE0PC9ZZWFyPjxS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</w:fldData>
        </w:fldChar>
      </w:r>
      <w:r w:rsidR="00654294">
        <w:rPr>
          <w:rFonts w:ascii="Arial" w:hAnsi="Arial" w:cs="Arial"/>
          <w:bCs/>
        </w:rPr>
        <w:instrText xml:space="preserve"> ADDIN EN.CITE.DATA </w:instrText>
      </w:r>
      <w:r w:rsidR="00654294">
        <w:rPr>
          <w:rFonts w:ascii="Arial" w:hAnsi="Arial" w:cs="Arial"/>
          <w:bCs/>
        </w:rPr>
      </w:r>
      <w:r w:rsidR="00654294">
        <w:rPr>
          <w:rFonts w:ascii="Arial" w:hAnsi="Arial" w:cs="Arial"/>
          <w:bCs/>
        </w:rPr>
        <w:fldChar w:fldCharType="end"/>
      </w:r>
      <w:r w:rsidRPr="00722F02">
        <w:rPr>
          <w:rFonts w:ascii="Arial" w:hAnsi="Arial" w:cs="Arial"/>
          <w:bCs/>
        </w:rPr>
      </w:r>
      <w:r w:rsidRPr="00722F02">
        <w:rPr>
          <w:rFonts w:ascii="Arial" w:hAnsi="Arial" w:cs="Arial"/>
          <w:bCs/>
        </w:rPr>
        <w:fldChar w:fldCharType="separate"/>
      </w:r>
      <w:r w:rsidR="00FE6C3E" w:rsidRPr="00722F02">
        <w:rPr>
          <w:rFonts w:ascii="Arial" w:hAnsi="Arial" w:cs="Arial"/>
          <w:bCs/>
          <w:noProof/>
        </w:rPr>
        <w:t>(1)</w:t>
      </w:r>
      <w:r w:rsidRPr="00722F02">
        <w:rPr>
          <w:rFonts w:ascii="Arial" w:hAnsi="Arial" w:cs="Arial"/>
          <w:bCs/>
        </w:rPr>
        <w:fldChar w:fldCharType="end"/>
      </w:r>
      <w:r w:rsidRPr="00722F02">
        <w:rPr>
          <w:rFonts w:ascii="Arial" w:hAnsi="Arial" w:cs="Arial"/>
          <w:bCs/>
        </w:rPr>
        <w:t xml:space="preserve">, and highly potent, low drug-drug interaction profile, integrase strand transfer inhibitor-based combination ART have transformed the treatment paradigm for DR-TB HIV </w:t>
      </w:r>
      <w:r w:rsidRPr="00722F02">
        <w:rPr>
          <w:rFonts w:ascii="Arial" w:hAnsi="Arial" w:cs="Arial"/>
          <w:bCs/>
        </w:rPr>
        <w:fldChar w:fldCharType="begin">
          <w:fldData xml:space="preserve">PEVuZE5vdGU+PENpdGU+PEF1dGhvcj5PJmFwb3M7RG9ubmVsbDwvQXV0aG9yPjxZZWFyPjIwMTk8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=
</w:fldData>
        </w:fldChar>
      </w:r>
      <w:r w:rsidR="00654294">
        <w:rPr>
          <w:rFonts w:ascii="Arial" w:hAnsi="Arial" w:cs="Arial"/>
          <w:bCs/>
        </w:rPr>
        <w:instrText xml:space="preserve"> ADDIN EN.CITE </w:instrText>
      </w:r>
      <w:r w:rsidR="00654294">
        <w:rPr>
          <w:rFonts w:ascii="Arial" w:hAnsi="Arial" w:cs="Arial"/>
          <w:bCs/>
        </w:rPr>
        <w:fldChar w:fldCharType="begin">
          <w:fldData xml:space="preserve">PEVuZE5vdGU+PENpdGU+PEF1dGhvcj5PJmFwb3M7RG9ubmVsbDwvQXV0aG9yPjxZZWFyPjIwMTk8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=
</w:fldData>
        </w:fldChar>
      </w:r>
      <w:r w:rsidR="00654294">
        <w:rPr>
          <w:rFonts w:ascii="Arial" w:hAnsi="Arial" w:cs="Arial"/>
          <w:bCs/>
        </w:rPr>
        <w:instrText xml:space="preserve"> ADDIN EN.CITE.DATA </w:instrText>
      </w:r>
      <w:r w:rsidR="00654294">
        <w:rPr>
          <w:rFonts w:ascii="Arial" w:hAnsi="Arial" w:cs="Arial"/>
          <w:bCs/>
        </w:rPr>
      </w:r>
      <w:r w:rsidR="00654294">
        <w:rPr>
          <w:rFonts w:ascii="Arial" w:hAnsi="Arial" w:cs="Arial"/>
          <w:bCs/>
        </w:rPr>
        <w:fldChar w:fldCharType="end"/>
      </w:r>
      <w:r w:rsidRPr="00722F02">
        <w:rPr>
          <w:rFonts w:ascii="Arial" w:hAnsi="Arial" w:cs="Arial"/>
          <w:bCs/>
        </w:rPr>
      </w:r>
      <w:r w:rsidRPr="00722F02">
        <w:rPr>
          <w:rFonts w:ascii="Arial" w:hAnsi="Arial" w:cs="Arial"/>
          <w:bCs/>
        </w:rPr>
        <w:fldChar w:fldCharType="separate"/>
      </w:r>
      <w:r w:rsidR="00FE6C3E" w:rsidRPr="00722F02">
        <w:rPr>
          <w:rFonts w:ascii="Arial" w:hAnsi="Arial" w:cs="Arial"/>
          <w:bCs/>
          <w:noProof/>
        </w:rPr>
        <w:t>(2-4)</w:t>
      </w:r>
      <w:r w:rsidRPr="00722F02">
        <w:rPr>
          <w:rFonts w:ascii="Arial" w:hAnsi="Arial" w:cs="Arial"/>
          <w:bCs/>
        </w:rPr>
        <w:fldChar w:fldCharType="end"/>
      </w:r>
      <w:r w:rsidRPr="00722F02">
        <w:rPr>
          <w:rFonts w:ascii="Arial" w:hAnsi="Arial" w:cs="Arial"/>
          <w:bCs/>
        </w:rPr>
        <w:t xml:space="preserve">. </w:t>
      </w:r>
      <w:r w:rsidRPr="00722F02">
        <w:rPr>
          <w:rFonts w:ascii="Arial" w:hAnsi="Arial" w:cs="Arial"/>
          <w:bCs/>
          <w:u w:val="single"/>
        </w:rPr>
        <w:t>However, without similar ground-breaking advances in adherence support</w:t>
      </w:r>
      <w:r w:rsidRPr="00722F02">
        <w:rPr>
          <w:rFonts w:ascii="Arial" w:hAnsi="Arial" w:cs="Arial"/>
          <w:bCs/>
        </w:rPr>
        <w:t xml:space="preserve">, we will not realize the potential of these revolutionary therapeutics and novel regimens may rapidly lose their benefits due to emergent resistance to either antimycobacterial agents and/or antiretrovirals </w:t>
      </w:r>
      <w:r w:rsidRPr="00722F02">
        <w:rPr>
          <w:rFonts w:ascii="Arial" w:hAnsi="Arial" w:cs="Arial"/>
          <w:bCs/>
        </w:rPr>
        <w:fldChar w:fldCharType="begin">
          <w:fldData xml:space="preserve">PEVuZE5vdGU+PENpdGU+PEF1dGhvcj5OaW1tbzwvQXV0aG9yPjxZZWFyPjIwMjA8L1llYXI+PFJl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</w:fldData>
        </w:fldChar>
      </w:r>
      <w:r w:rsidR="00654294">
        <w:rPr>
          <w:rFonts w:ascii="Arial" w:hAnsi="Arial" w:cs="Arial"/>
          <w:bCs/>
        </w:rPr>
        <w:instrText xml:space="preserve"> ADDIN EN.CITE </w:instrText>
      </w:r>
      <w:r w:rsidR="00654294">
        <w:rPr>
          <w:rFonts w:ascii="Arial" w:hAnsi="Arial" w:cs="Arial"/>
          <w:bCs/>
        </w:rPr>
        <w:fldChar w:fldCharType="begin">
          <w:fldData xml:space="preserve">PEVuZE5vdGU+PENpdGU+PEF1dGhvcj5OaW1tbzwvQXV0aG9yPjxZZWFyPjIwMjA8L1llYXI+PFJl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</w:fldData>
        </w:fldChar>
      </w:r>
      <w:r w:rsidR="00654294">
        <w:rPr>
          <w:rFonts w:ascii="Arial" w:hAnsi="Arial" w:cs="Arial"/>
          <w:bCs/>
        </w:rPr>
        <w:instrText xml:space="preserve"> ADDIN EN.CITE.DATA </w:instrText>
      </w:r>
      <w:r w:rsidR="00654294">
        <w:rPr>
          <w:rFonts w:ascii="Arial" w:hAnsi="Arial" w:cs="Arial"/>
          <w:bCs/>
        </w:rPr>
      </w:r>
      <w:r w:rsidR="00654294">
        <w:rPr>
          <w:rFonts w:ascii="Arial" w:hAnsi="Arial" w:cs="Arial"/>
          <w:bCs/>
        </w:rPr>
        <w:fldChar w:fldCharType="end"/>
      </w:r>
      <w:r w:rsidRPr="00722F02">
        <w:rPr>
          <w:rFonts w:ascii="Arial" w:hAnsi="Arial" w:cs="Arial"/>
          <w:bCs/>
        </w:rPr>
      </w:r>
      <w:r w:rsidRPr="00722F02">
        <w:rPr>
          <w:rFonts w:ascii="Arial" w:hAnsi="Arial" w:cs="Arial"/>
          <w:bCs/>
        </w:rPr>
        <w:fldChar w:fldCharType="separate"/>
      </w:r>
      <w:r w:rsidR="00FE6C3E" w:rsidRPr="00722F02">
        <w:rPr>
          <w:rFonts w:ascii="Arial" w:hAnsi="Arial" w:cs="Arial"/>
          <w:bCs/>
          <w:noProof/>
        </w:rPr>
        <w:t>(5, 6)</w:t>
      </w:r>
      <w:r w:rsidRPr="00722F02">
        <w:rPr>
          <w:rFonts w:ascii="Arial" w:hAnsi="Arial" w:cs="Arial"/>
          <w:bCs/>
        </w:rPr>
        <w:fldChar w:fldCharType="end"/>
      </w:r>
      <w:r w:rsidRPr="00722F02">
        <w:rPr>
          <w:rFonts w:ascii="Arial" w:hAnsi="Arial" w:cs="Arial"/>
          <w:bCs/>
        </w:rPr>
        <w:t>.</w:t>
      </w:r>
    </w:p>
    <w:p w14:paraId="625E1F44" w14:textId="655E7E44" w:rsidR="00C501C5" w:rsidRPr="00722F02" w:rsidRDefault="001C0EE9" w:rsidP="006D7AE2">
      <w:pPr>
        <w:pStyle w:val="NormalWeb"/>
        <w:spacing w:before="0" w:beforeAutospacing="0" w:after="0" w:afterAutospacing="0" w:line="276" w:lineRule="auto"/>
        <w:ind w:left="90"/>
        <w:jc w:val="both"/>
        <w:rPr>
          <w:rFonts w:ascii="Arial" w:hAnsi="Arial" w:cs="Arial"/>
          <w:sz w:val="22"/>
          <w:szCs w:val="22"/>
        </w:rPr>
      </w:pPr>
      <w:r w:rsidRPr="00722F02">
        <w:rPr>
          <w:rFonts w:ascii="Arial" w:hAnsi="Arial" w:cs="Arial"/>
          <w:sz w:val="22"/>
          <w:szCs w:val="22"/>
        </w:rPr>
        <w:t xml:space="preserve">The NIAID has identified improved treatment of DR-TB and TB/HIV as a research priority </w:t>
      </w:r>
      <w:r w:rsidRPr="00722F02">
        <w:rPr>
          <w:rFonts w:ascii="Arial" w:hAnsi="Arial" w:cs="Arial"/>
          <w:sz w:val="22"/>
          <w:szCs w:val="22"/>
        </w:rPr>
        <w:fldChar w:fldCharType="begin"/>
      </w:r>
      <w:r w:rsidR="00654294">
        <w:rPr>
          <w:rFonts w:ascii="Arial" w:hAnsi="Arial" w:cs="Arial"/>
          <w:sz w:val="22"/>
          <w:szCs w:val="22"/>
        </w:rPr>
        <w:instrText xml:space="preserve"> ADDIN EN.CITE &lt;EndNote&gt;&lt;Cite&gt;&lt;Year&gt;2007&lt;/Year&gt;&lt;RecNum&gt;25&lt;/RecNum&gt;&lt;DisplayText&gt;(25)&lt;/DisplayText&gt;&lt;record&gt;&lt;rec-number&gt;25&lt;/rec-number&gt;&lt;foreign-keys&gt;&lt;key app="EN" db-id="esp2zpaxss9ts8edz2mv05aue0s9ps20a9p0" timestamp="1655156821"&gt;25&lt;/key&gt;&lt;/foreign-keys&gt;&lt;ref-type name="Journal Article"&gt;17&lt;/ref-type&gt;&lt;contributors&gt;&lt;/contributors&gt;&lt;titles&gt;&lt;title&gt;NIAID Research Agenda Multidrug-Resistant and Extensively Drug-Resistant Tuberculosis&lt;/title&gt;&lt;secondary-title&gt;NIAID&lt;/secondary-title&gt;&lt;/titles&gt;&lt;periodical&gt;&lt;full-title&gt;NIAID&lt;/full-title&gt;&lt;/periodical&gt;&lt;dates&gt;&lt;year&gt;2007&lt;/year&gt;&lt;/dates&gt;&lt;urls&gt;&lt;/urls&gt;&lt;/record&gt;&lt;/Cite&gt;&lt;/EndNote&gt;</w:instrText>
      </w:r>
      <w:r w:rsidRPr="00722F02">
        <w:rPr>
          <w:rFonts w:ascii="Arial" w:hAnsi="Arial" w:cs="Arial"/>
          <w:sz w:val="22"/>
          <w:szCs w:val="22"/>
        </w:rPr>
        <w:fldChar w:fldCharType="separate"/>
      </w:r>
      <w:r w:rsidR="00FE6C3E" w:rsidRPr="00722F02">
        <w:rPr>
          <w:rFonts w:ascii="Arial" w:hAnsi="Arial" w:cs="Arial"/>
          <w:noProof/>
          <w:sz w:val="22"/>
          <w:szCs w:val="22"/>
        </w:rPr>
        <w:t>(25)</w:t>
      </w:r>
      <w:r w:rsidRPr="00722F02">
        <w:rPr>
          <w:rFonts w:ascii="Arial" w:hAnsi="Arial" w:cs="Arial"/>
          <w:sz w:val="22"/>
          <w:szCs w:val="22"/>
        </w:rPr>
        <w:fldChar w:fldCharType="end"/>
      </w:r>
      <w:r w:rsidRPr="00722F02">
        <w:rPr>
          <w:rFonts w:ascii="Arial" w:hAnsi="Arial" w:cs="Arial"/>
          <w:sz w:val="22"/>
          <w:szCs w:val="22"/>
        </w:rPr>
        <w:t xml:space="preserve">. The proposed research will increase </w:t>
      </w:r>
      <w:r w:rsidRPr="00722F02">
        <w:rPr>
          <w:rFonts w:ascii="Arial" w:hAnsi="Arial" w:cs="Arial"/>
          <w:i/>
          <w:sz w:val="22"/>
          <w:szCs w:val="22"/>
        </w:rPr>
        <w:t>local scientific capacity</w:t>
      </w:r>
      <w:r w:rsidRPr="00722F02">
        <w:rPr>
          <w:rFonts w:ascii="Arial" w:hAnsi="Arial" w:cs="Arial"/>
          <w:sz w:val="22"/>
          <w:szCs w:val="22"/>
        </w:rPr>
        <w:t xml:space="preserve"> in South Africa and train local investigators, including women and minorities </w:t>
      </w:r>
      <w:r w:rsidRPr="00722F02">
        <w:rPr>
          <w:rFonts w:ascii="Arial" w:hAnsi="Arial" w:cs="Arial"/>
          <w:sz w:val="22"/>
          <w:szCs w:val="22"/>
        </w:rPr>
        <w:fldChar w:fldCharType="begin">
          <w:fldData xml:space="preserve">PEVuZE5vdGU+PENpdGU+PEF1dGhvcj5NYW5zb29yPC9BdXRob3I+PFllYXI+MjAxNDwvWWVhcj48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=
</w:fldData>
        </w:fldChar>
      </w:r>
      <w:r w:rsidR="00654294">
        <w:rPr>
          <w:rFonts w:ascii="Arial" w:hAnsi="Arial" w:cs="Arial"/>
          <w:sz w:val="22"/>
          <w:szCs w:val="22"/>
        </w:rPr>
        <w:instrText xml:space="preserve"> ADDIN EN.CITE </w:instrText>
      </w:r>
      <w:r w:rsidR="00654294">
        <w:rPr>
          <w:rFonts w:ascii="Arial" w:hAnsi="Arial" w:cs="Arial"/>
          <w:sz w:val="22"/>
          <w:szCs w:val="22"/>
        </w:rPr>
        <w:fldChar w:fldCharType="begin">
          <w:fldData xml:space="preserve">PEVuZE5vdGU+PENpdGU+PEF1dGhvcj5NYW5zb29yPC9BdXRob3I+PFllYXI+MjAxNDwvWWVhcj48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=
</w:fldData>
        </w:fldChar>
      </w:r>
      <w:r w:rsidR="00654294">
        <w:rPr>
          <w:rFonts w:ascii="Arial" w:hAnsi="Arial" w:cs="Arial"/>
          <w:sz w:val="22"/>
          <w:szCs w:val="22"/>
        </w:rPr>
        <w:instrText xml:space="preserve"> ADDIN EN.CITE.DATA </w:instrText>
      </w:r>
      <w:r w:rsidR="00654294">
        <w:rPr>
          <w:rFonts w:ascii="Arial" w:hAnsi="Arial" w:cs="Arial"/>
          <w:sz w:val="22"/>
          <w:szCs w:val="22"/>
        </w:rPr>
      </w:r>
      <w:r w:rsidR="00654294">
        <w:rPr>
          <w:rFonts w:ascii="Arial" w:hAnsi="Arial" w:cs="Arial"/>
          <w:sz w:val="22"/>
          <w:szCs w:val="22"/>
        </w:rPr>
        <w:fldChar w:fldCharType="end"/>
      </w:r>
      <w:r w:rsidRPr="00722F02">
        <w:rPr>
          <w:rFonts w:ascii="Arial" w:hAnsi="Arial" w:cs="Arial"/>
          <w:sz w:val="22"/>
          <w:szCs w:val="22"/>
        </w:rPr>
      </w:r>
      <w:r w:rsidRPr="00722F02">
        <w:rPr>
          <w:rFonts w:ascii="Arial" w:hAnsi="Arial" w:cs="Arial"/>
          <w:sz w:val="22"/>
          <w:szCs w:val="22"/>
        </w:rPr>
        <w:fldChar w:fldCharType="separate"/>
      </w:r>
      <w:r w:rsidR="00FE6C3E" w:rsidRPr="00722F02">
        <w:rPr>
          <w:rFonts w:ascii="Arial" w:hAnsi="Arial" w:cs="Arial"/>
          <w:noProof/>
          <w:sz w:val="22"/>
          <w:szCs w:val="22"/>
        </w:rPr>
        <w:t>(26)</w:t>
      </w:r>
      <w:r w:rsidRPr="00722F02">
        <w:rPr>
          <w:rFonts w:ascii="Arial" w:hAnsi="Arial" w:cs="Arial"/>
          <w:sz w:val="22"/>
          <w:szCs w:val="22"/>
        </w:rPr>
        <w:fldChar w:fldCharType="end"/>
      </w:r>
      <w:r w:rsidRPr="00722F02">
        <w:rPr>
          <w:rFonts w:ascii="Arial" w:hAnsi="Arial" w:cs="Arial"/>
          <w:sz w:val="22"/>
          <w:szCs w:val="22"/>
        </w:rPr>
        <w:t>. Successful completion of our Aims will substantially advance our understanding of DR-TB and HIV adherence dynamics in an integrated research strategy</w:t>
      </w:r>
      <w:r w:rsidR="009558C3" w:rsidRPr="00722F02">
        <w:rPr>
          <w:rFonts w:ascii="Arial" w:hAnsi="Arial" w:cs="Arial"/>
          <w:sz w:val="22"/>
          <w:szCs w:val="22"/>
        </w:rPr>
        <w:t xml:space="preserve"> l</w:t>
      </w:r>
      <w:r w:rsidRPr="00722F02">
        <w:rPr>
          <w:rFonts w:ascii="Arial" w:hAnsi="Arial" w:cs="Arial"/>
          <w:sz w:val="22"/>
          <w:szCs w:val="22"/>
        </w:rPr>
        <w:t xml:space="preserve">and program and develop an innovative set of tools for the assessment and support of dual TB and ART medication adherence. </w:t>
      </w:r>
      <w:r w:rsidRPr="00722F02">
        <w:rPr>
          <w:rFonts w:ascii="Arial" w:hAnsi="Arial" w:cs="Arial"/>
          <w:i/>
          <w:iCs/>
          <w:sz w:val="22"/>
          <w:szCs w:val="22"/>
        </w:rPr>
        <w:t>Conceptually</w:t>
      </w:r>
      <w:r w:rsidRPr="00722F02">
        <w:rPr>
          <w:rFonts w:ascii="Arial" w:hAnsi="Arial" w:cs="Arial"/>
          <w:sz w:val="22"/>
          <w:szCs w:val="22"/>
        </w:rPr>
        <w:t xml:space="preserve">, our work will advance the </w:t>
      </w:r>
      <w:r w:rsidRPr="00722F02">
        <w:rPr>
          <w:rFonts w:ascii="Arial" w:hAnsi="Arial" w:cs="Arial"/>
          <w:i/>
          <w:sz w:val="22"/>
          <w:szCs w:val="22"/>
          <w:u w:val="single"/>
        </w:rPr>
        <w:t>differentiated service delivery</w:t>
      </w:r>
      <w:r w:rsidRPr="00722F02">
        <w:rPr>
          <w:rFonts w:ascii="Arial" w:hAnsi="Arial" w:cs="Arial"/>
          <w:sz w:val="22"/>
          <w:szCs w:val="22"/>
        </w:rPr>
        <w:t xml:space="preserve"> model into DR-TB HIV treatment. </w:t>
      </w:r>
      <w:r w:rsidRPr="00722F02">
        <w:rPr>
          <w:rFonts w:ascii="Arial" w:hAnsi="Arial" w:cs="Arial"/>
          <w:i/>
          <w:iCs/>
          <w:sz w:val="22"/>
          <w:szCs w:val="22"/>
        </w:rPr>
        <w:t>Practically</w:t>
      </w:r>
      <w:r w:rsidRPr="00722F02">
        <w:rPr>
          <w:rFonts w:ascii="Arial" w:hAnsi="Arial" w:cs="Arial"/>
          <w:sz w:val="22"/>
          <w:szCs w:val="22"/>
        </w:rPr>
        <w:t>, we will evaluate components of adherence support using an adaptive platform to determine the effectiveness of mHealth and psychosocial support (</w:t>
      </w:r>
      <w:r w:rsidRPr="00722F02">
        <w:rPr>
          <w:rFonts w:ascii="Arial" w:hAnsi="Arial" w:cs="Arial"/>
          <w:i/>
          <w:sz w:val="22"/>
          <w:szCs w:val="22"/>
        </w:rPr>
        <w:t>Aim 1</w:t>
      </w:r>
      <w:r w:rsidRPr="00722F02">
        <w:rPr>
          <w:rFonts w:ascii="Arial" w:hAnsi="Arial" w:cs="Arial"/>
          <w:sz w:val="22"/>
          <w:szCs w:val="22"/>
        </w:rPr>
        <w:t xml:space="preserve">). </w:t>
      </w:r>
      <w:r w:rsidR="002363A1">
        <w:rPr>
          <w:rFonts w:ascii="Arial" w:hAnsi="Arial" w:cs="Arial"/>
          <w:sz w:val="22"/>
          <w:szCs w:val="22"/>
        </w:rPr>
        <w:t>W</w:t>
      </w:r>
      <w:r w:rsidRPr="00722F02">
        <w:rPr>
          <w:rFonts w:ascii="Arial" w:hAnsi="Arial" w:cs="Arial"/>
          <w:sz w:val="22"/>
          <w:szCs w:val="22"/>
        </w:rPr>
        <w:t>e will characterize potential intervention mechanisms of action by measuring model-based socio-</w:t>
      </w:r>
      <w:r w:rsidR="006F7511" w:rsidRPr="00722F02">
        <w:rPr>
          <w:rFonts w:ascii="Arial" w:hAnsi="Arial" w:cs="Arial"/>
          <w:sz w:val="22"/>
          <w:szCs w:val="22"/>
        </w:rPr>
        <w:t>behavioural</w:t>
      </w:r>
      <w:r w:rsidRPr="00722F02">
        <w:rPr>
          <w:rFonts w:ascii="Arial" w:hAnsi="Arial" w:cs="Arial"/>
          <w:sz w:val="22"/>
          <w:szCs w:val="22"/>
        </w:rPr>
        <w:t xml:space="preserve"> variables and contextualize the longitudinal intervention impact in key stages of DR-TB HIV treatment using qualitative methods.</w:t>
      </w:r>
    </w:p>
    <w:p w14:paraId="386C57AB" w14:textId="77777777" w:rsidR="00C501C5" w:rsidRPr="00722F02" w:rsidRDefault="00C501C5" w:rsidP="006D7AE2">
      <w:pPr>
        <w:pStyle w:val="NormalWeb"/>
        <w:spacing w:before="0" w:beforeAutospacing="0" w:after="0" w:afterAutospacing="0" w:line="276" w:lineRule="auto"/>
        <w:ind w:left="90"/>
        <w:jc w:val="both"/>
        <w:rPr>
          <w:rFonts w:ascii="Arial" w:hAnsi="Arial" w:cs="Arial"/>
          <w:sz w:val="22"/>
          <w:szCs w:val="22"/>
        </w:rPr>
      </w:pPr>
    </w:p>
    <w:p w14:paraId="276C3554" w14:textId="6C29E11D" w:rsidR="00A84459" w:rsidRPr="00722F02" w:rsidRDefault="00B86BC6" w:rsidP="006D7AE2">
      <w:pPr>
        <w:pStyle w:val="NormalWeb"/>
        <w:spacing w:before="0" w:beforeAutospacing="0" w:after="0" w:afterAutospacing="0" w:line="276" w:lineRule="auto"/>
        <w:ind w:left="90"/>
        <w:jc w:val="both"/>
        <w:rPr>
          <w:rFonts w:ascii="Arial" w:hAnsi="Arial" w:cs="Arial"/>
          <w:sz w:val="22"/>
          <w:szCs w:val="22"/>
        </w:rPr>
      </w:pPr>
      <w:r w:rsidRPr="00722F02">
        <w:rPr>
          <w:rFonts w:ascii="Arial" w:hAnsi="Arial" w:cs="Arial"/>
          <w:sz w:val="22"/>
          <w:szCs w:val="22"/>
        </w:rPr>
        <w:t>The study finding</w:t>
      </w:r>
      <w:r w:rsidR="00712AF3" w:rsidRPr="00722F02">
        <w:rPr>
          <w:rFonts w:ascii="Arial" w:hAnsi="Arial" w:cs="Arial"/>
          <w:sz w:val="22"/>
          <w:szCs w:val="22"/>
        </w:rPr>
        <w:t>s</w:t>
      </w:r>
      <w:r w:rsidRPr="00722F02">
        <w:rPr>
          <w:rFonts w:ascii="Arial" w:hAnsi="Arial" w:cs="Arial"/>
          <w:sz w:val="22"/>
          <w:szCs w:val="22"/>
        </w:rPr>
        <w:t xml:space="preserve"> may be used to</w:t>
      </w:r>
      <w:r w:rsidR="00E071E7" w:rsidRPr="00722F02">
        <w:rPr>
          <w:rFonts w:ascii="Arial" w:hAnsi="Arial" w:cs="Arial"/>
          <w:sz w:val="22"/>
          <w:szCs w:val="22"/>
        </w:rPr>
        <w:t xml:space="preserve"> inform programmatic management</w:t>
      </w:r>
      <w:r w:rsidR="00C97DBF" w:rsidRPr="00722F02">
        <w:rPr>
          <w:rFonts w:ascii="Arial" w:hAnsi="Arial" w:cs="Arial"/>
          <w:sz w:val="22"/>
          <w:szCs w:val="22"/>
        </w:rPr>
        <w:t xml:space="preserve"> and the development of </w:t>
      </w:r>
      <w:r w:rsidR="008B7EFD" w:rsidRPr="00722F02">
        <w:rPr>
          <w:rFonts w:ascii="Arial" w:hAnsi="Arial" w:cs="Arial"/>
          <w:sz w:val="22"/>
          <w:szCs w:val="22"/>
        </w:rPr>
        <w:t xml:space="preserve">further </w:t>
      </w:r>
      <w:r w:rsidR="00C97DBF" w:rsidRPr="00722F02">
        <w:rPr>
          <w:rFonts w:ascii="Arial" w:hAnsi="Arial" w:cs="Arial"/>
          <w:sz w:val="22"/>
          <w:szCs w:val="22"/>
        </w:rPr>
        <w:t xml:space="preserve">interventions </w:t>
      </w:r>
      <w:r w:rsidR="008B7EFD" w:rsidRPr="00722F02">
        <w:rPr>
          <w:rFonts w:ascii="Arial" w:hAnsi="Arial" w:cs="Arial"/>
          <w:sz w:val="22"/>
          <w:szCs w:val="22"/>
        </w:rPr>
        <w:t>that promote</w:t>
      </w:r>
      <w:r w:rsidR="00C97DBF" w:rsidRPr="00722F02">
        <w:rPr>
          <w:rFonts w:ascii="Arial" w:hAnsi="Arial" w:cs="Arial"/>
          <w:sz w:val="22"/>
          <w:szCs w:val="22"/>
        </w:rPr>
        <w:t xml:space="preserve"> adherence for </w:t>
      </w:r>
      <w:r w:rsidR="001A2C2A" w:rsidRPr="00722F02">
        <w:rPr>
          <w:rFonts w:ascii="Arial" w:hAnsi="Arial" w:cs="Arial"/>
          <w:sz w:val="22"/>
          <w:szCs w:val="22"/>
        </w:rPr>
        <w:t>DR</w:t>
      </w:r>
      <w:r w:rsidR="00C97DBF" w:rsidRPr="00722F02">
        <w:rPr>
          <w:rFonts w:ascii="Arial" w:hAnsi="Arial" w:cs="Arial"/>
          <w:sz w:val="22"/>
          <w:szCs w:val="22"/>
        </w:rPr>
        <w:t>-TB HIV patients.</w:t>
      </w:r>
    </w:p>
    <w:p w14:paraId="1DAE0D20" w14:textId="4D0563EB" w:rsidR="00E62194" w:rsidRDefault="00E62194" w:rsidP="006D7AE2">
      <w:pPr>
        <w:ind w:left="90"/>
        <w:jc w:val="both"/>
        <w:rPr>
          <w:rFonts w:ascii="Arial" w:eastAsiaTheme="minorEastAsia" w:hAnsi="Arial" w:cs="Arial"/>
          <w:lang w:val="en-ZA" w:eastAsia="en-ZA"/>
        </w:rPr>
      </w:pPr>
      <w:r>
        <w:rPr>
          <w:rFonts w:ascii="Arial" w:hAnsi="Arial" w:cs="Arial"/>
        </w:rPr>
        <w:br w:type="page"/>
      </w:r>
    </w:p>
    <w:p w14:paraId="1F52D617" w14:textId="77777777" w:rsidR="001709D9" w:rsidRPr="00722F02" w:rsidRDefault="000C2E6D" w:rsidP="00834201">
      <w:pPr>
        <w:pStyle w:val="ListParagraph"/>
        <w:numPr>
          <w:ilvl w:val="0"/>
          <w:numId w:val="3"/>
        </w:numPr>
        <w:ind w:left="90" w:firstLine="0"/>
        <w:rPr>
          <w:rFonts w:ascii="Arial" w:hAnsi="Arial" w:cs="Arial"/>
        </w:rPr>
      </w:pPr>
      <w:bookmarkStart w:id="21" w:name="_Ref457824594"/>
      <w:r w:rsidRPr="00722F02">
        <w:rPr>
          <w:rFonts w:ascii="Arial" w:hAnsi="Arial" w:cs="Arial"/>
        </w:rPr>
        <w:lastRenderedPageBreak/>
        <w:t>PERSONNEL</w:t>
      </w:r>
      <w:r w:rsidR="00AA05EE" w:rsidRPr="00722F02">
        <w:rPr>
          <w:rFonts w:ascii="Arial" w:hAnsi="Arial" w:cs="Arial"/>
        </w:rPr>
        <w:t xml:space="preserve"> AND TRAINING</w:t>
      </w:r>
      <w:bookmarkEnd w:id="21"/>
      <w:r w:rsidR="00F078ED" w:rsidRPr="00722F02">
        <w:rPr>
          <w:rFonts w:ascii="Arial" w:hAnsi="Arial" w:cs="Arial"/>
        </w:rPr>
        <w:tab/>
      </w:r>
    </w:p>
    <w:p w14:paraId="47EBF0A5" w14:textId="77777777" w:rsidR="000C2E6D" w:rsidRPr="00722F02" w:rsidRDefault="000C2E6D" w:rsidP="00834201">
      <w:pPr>
        <w:pStyle w:val="ListParagraph"/>
        <w:numPr>
          <w:ilvl w:val="1"/>
          <w:numId w:val="3"/>
        </w:numPr>
        <w:ind w:left="90" w:firstLine="0"/>
        <w:rPr>
          <w:rFonts w:ascii="Arial" w:hAnsi="Arial" w:cs="Arial"/>
          <w:b/>
        </w:rPr>
      </w:pPr>
      <w:r w:rsidRPr="00722F02">
        <w:rPr>
          <w:rFonts w:ascii="Arial" w:hAnsi="Arial" w:cs="Arial"/>
          <w:b/>
        </w:rPr>
        <w:t>Roles</w:t>
      </w:r>
      <w:r w:rsidRPr="00722F02">
        <w:rPr>
          <w:rFonts w:ascii="Arial" w:hAnsi="Arial" w:cs="Arial"/>
          <w:b/>
        </w:rPr>
        <w:tab/>
      </w:r>
    </w:p>
    <w:p w14:paraId="417BBDF0" w14:textId="0EBEC6C3" w:rsidR="00704E77" w:rsidRPr="00722F02" w:rsidRDefault="00704E77" w:rsidP="006D7AE2">
      <w:pPr>
        <w:numPr>
          <w:ilvl w:val="12"/>
          <w:numId w:val="0"/>
        </w:numPr>
        <w:spacing w:after="240"/>
        <w:ind w:left="90"/>
        <w:jc w:val="both"/>
        <w:rPr>
          <w:rFonts w:ascii="Arial" w:hAnsi="Arial" w:cs="Arial"/>
        </w:rPr>
      </w:pPr>
      <w:r w:rsidRPr="00722F02">
        <w:rPr>
          <w:rFonts w:ascii="Arial" w:hAnsi="Arial" w:cs="Arial"/>
          <w:u w:val="single"/>
        </w:rPr>
        <w:t>Roles of Lead Investigators</w:t>
      </w:r>
      <w:r w:rsidRPr="00722F02">
        <w:rPr>
          <w:rFonts w:ascii="Arial" w:hAnsi="Arial" w:cs="Arial"/>
        </w:rPr>
        <w:t>: Investigators will provide leadership and mentorship, supervise the stu</w:t>
      </w:r>
      <w:r w:rsidR="00B123C1" w:rsidRPr="00722F02">
        <w:rPr>
          <w:rFonts w:ascii="Arial" w:hAnsi="Arial" w:cs="Arial"/>
        </w:rPr>
        <w:t xml:space="preserve">dy </w:t>
      </w:r>
      <w:proofErr w:type="gramStart"/>
      <w:r w:rsidR="00B123C1" w:rsidRPr="00722F02">
        <w:rPr>
          <w:rFonts w:ascii="Arial" w:hAnsi="Arial" w:cs="Arial"/>
        </w:rPr>
        <w:t>team</w:t>
      </w:r>
      <w:proofErr w:type="gramEnd"/>
      <w:r w:rsidR="00B123C1" w:rsidRPr="00722F02">
        <w:rPr>
          <w:rFonts w:ascii="Arial" w:hAnsi="Arial" w:cs="Arial"/>
        </w:rPr>
        <w:t xml:space="preserve"> and monitor the project, develop the study protocol</w:t>
      </w:r>
      <w:r w:rsidR="00E071E7" w:rsidRPr="00722F02">
        <w:rPr>
          <w:rFonts w:ascii="Arial" w:hAnsi="Arial" w:cs="Arial"/>
        </w:rPr>
        <w:t xml:space="preserve">. </w:t>
      </w:r>
      <w:r w:rsidR="005C41F1" w:rsidRPr="00722F02">
        <w:rPr>
          <w:rFonts w:ascii="Arial" w:hAnsi="Arial" w:cs="Arial"/>
        </w:rPr>
        <w:t>Drs</w:t>
      </w:r>
      <w:r w:rsidR="000421DE" w:rsidRPr="00722F02">
        <w:rPr>
          <w:rFonts w:ascii="Arial" w:hAnsi="Arial" w:cs="Arial"/>
        </w:rPr>
        <w:t>.</w:t>
      </w:r>
      <w:r w:rsidR="005C41F1" w:rsidRPr="00722F02">
        <w:rPr>
          <w:rFonts w:ascii="Arial" w:hAnsi="Arial" w:cs="Arial"/>
        </w:rPr>
        <w:t xml:space="preserve"> </w:t>
      </w:r>
      <w:r w:rsidR="00B47160" w:rsidRPr="00722F02">
        <w:rPr>
          <w:rFonts w:ascii="Arial" w:hAnsi="Arial" w:cs="Arial"/>
        </w:rPr>
        <w:t>Naidoo</w:t>
      </w:r>
      <w:r w:rsidR="005C41F1" w:rsidRPr="00722F02">
        <w:rPr>
          <w:rFonts w:ascii="Arial" w:hAnsi="Arial" w:cs="Arial"/>
        </w:rPr>
        <w:t xml:space="preserve"> and </w:t>
      </w:r>
      <w:r w:rsidR="00F545E5" w:rsidRPr="00722F02">
        <w:rPr>
          <w:rFonts w:ascii="Arial" w:hAnsi="Arial" w:cs="Arial"/>
        </w:rPr>
        <w:t>O’Donnell are the co-Principal Investigators of this study.</w:t>
      </w:r>
    </w:p>
    <w:p w14:paraId="43326B6A" w14:textId="0C8EC39E" w:rsidR="00704E77" w:rsidRPr="00722F02" w:rsidRDefault="00B123C1" w:rsidP="006D7AE2">
      <w:pPr>
        <w:numPr>
          <w:ilvl w:val="12"/>
          <w:numId w:val="0"/>
        </w:numPr>
        <w:spacing w:after="240"/>
        <w:ind w:left="90"/>
        <w:jc w:val="both"/>
        <w:rPr>
          <w:rFonts w:ascii="Arial" w:hAnsi="Arial" w:cs="Arial"/>
        </w:rPr>
      </w:pPr>
      <w:r w:rsidRPr="00722F02">
        <w:rPr>
          <w:rFonts w:ascii="Arial" w:hAnsi="Arial" w:cs="Arial"/>
        </w:rPr>
        <w:t>Dr</w:t>
      </w:r>
      <w:r w:rsidR="000421DE" w:rsidRPr="00722F02">
        <w:rPr>
          <w:rFonts w:ascii="Arial" w:hAnsi="Arial" w:cs="Arial"/>
        </w:rPr>
        <w:t>.</w:t>
      </w:r>
      <w:r w:rsidR="00704E77" w:rsidRPr="00722F02">
        <w:rPr>
          <w:rFonts w:ascii="Arial" w:hAnsi="Arial" w:cs="Arial"/>
        </w:rPr>
        <w:t xml:space="preserve"> O’</w:t>
      </w:r>
      <w:r w:rsidR="00F545E5" w:rsidRPr="00722F02">
        <w:rPr>
          <w:rFonts w:ascii="Arial" w:hAnsi="Arial" w:cs="Arial"/>
        </w:rPr>
        <w:t xml:space="preserve">Donnell </w:t>
      </w:r>
      <w:r w:rsidRPr="00722F02">
        <w:rPr>
          <w:rFonts w:ascii="Arial" w:hAnsi="Arial" w:cs="Arial"/>
        </w:rPr>
        <w:t>with Dr</w:t>
      </w:r>
      <w:r w:rsidR="000421DE" w:rsidRPr="00722F02">
        <w:rPr>
          <w:rFonts w:ascii="Arial" w:hAnsi="Arial" w:cs="Arial"/>
        </w:rPr>
        <w:t>.</w:t>
      </w:r>
      <w:r w:rsidRPr="00722F02">
        <w:rPr>
          <w:rFonts w:ascii="Arial" w:hAnsi="Arial" w:cs="Arial"/>
        </w:rPr>
        <w:t xml:space="preserve"> </w:t>
      </w:r>
      <w:r w:rsidR="00B47160" w:rsidRPr="00722F02">
        <w:rPr>
          <w:rFonts w:ascii="Arial" w:hAnsi="Arial" w:cs="Arial"/>
        </w:rPr>
        <w:t>Naidoo</w:t>
      </w:r>
      <w:r w:rsidRPr="00722F02">
        <w:rPr>
          <w:rFonts w:ascii="Arial" w:hAnsi="Arial" w:cs="Arial"/>
        </w:rPr>
        <w:t xml:space="preserve"> </w:t>
      </w:r>
      <w:r w:rsidR="00704E77" w:rsidRPr="00722F02">
        <w:rPr>
          <w:rFonts w:ascii="Arial" w:hAnsi="Arial" w:cs="Arial"/>
        </w:rPr>
        <w:t xml:space="preserve">will be responsible for the overall conduct of the study and will supervise all </w:t>
      </w:r>
      <w:r w:rsidR="00E071E7" w:rsidRPr="00722F02">
        <w:rPr>
          <w:rFonts w:ascii="Arial" w:hAnsi="Arial" w:cs="Arial"/>
        </w:rPr>
        <w:t>study related activity.</w:t>
      </w:r>
    </w:p>
    <w:p w14:paraId="004FA970" w14:textId="2B486FAE" w:rsidR="00B123C1" w:rsidRPr="00722F02" w:rsidRDefault="00B123C1" w:rsidP="006D7AE2">
      <w:pPr>
        <w:pStyle w:val="ListParagraph"/>
        <w:numPr>
          <w:ilvl w:val="1"/>
          <w:numId w:val="3"/>
        </w:numPr>
        <w:spacing w:after="240"/>
        <w:ind w:left="90" w:firstLine="0"/>
        <w:jc w:val="both"/>
        <w:rPr>
          <w:rFonts w:ascii="Arial" w:hAnsi="Arial" w:cs="Arial"/>
          <w:b/>
        </w:rPr>
      </w:pPr>
      <w:r w:rsidRPr="00722F02">
        <w:rPr>
          <w:rFonts w:ascii="Arial" w:hAnsi="Arial" w:cs="Arial"/>
          <w:b/>
        </w:rPr>
        <w:t>Staff Training</w:t>
      </w:r>
    </w:p>
    <w:p w14:paraId="005316A1" w14:textId="40F25E17" w:rsidR="00B47160" w:rsidRDefault="00F545E5" w:rsidP="006D7AE2">
      <w:pPr>
        <w:numPr>
          <w:ilvl w:val="12"/>
          <w:numId w:val="0"/>
        </w:numPr>
        <w:spacing w:after="240"/>
        <w:ind w:left="90"/>
        <w:jc w:val="both"/>
        <w:rPr>
          <w:rFonts w:ascii="Arial" w:hAnsi="Arial" w:cs="Arial"/>
        </w:rPr>
      </w:pPr>
      <w:r w:rsidRPr="00722F02">
        <w:rPr>
          <w:rFonts w:ascii="Arial" w:hAnsi="Arial" w:cs="Arial"/>
        </w:rPr>
        <w:t xml:space="preserve">All study staff will have </w:t>
      </w:r>
      <w:r w:rsidR="00C4440B" w:rsidRPr="00722F02">
        <w:rPr>
          <w:rFonts w:ascii="Arial" w:hAnsi="Arial" w:cs="Arial"/>
        </w:rPr>
        <w:t xml:space="preserve">current </w:t>
      </w:r>
      <w:r w:rsidRPr="00722F02">
        <w:rPr>
          <w:rFonts w:ascii="Arial" w:hAnsi="Arial" w:cs="Arial"/>
        </w:rPr>
        <w:t xml:space="preserve">good clinical practice (GCP) </w:t>
      </w:r>
      <w:r w:rsidR="00792D9A" w:rsidRPr="00722F02">
        <w:rPr>
          <w:rFonts w:ascii="Arial" w:hAnsi="Arial" w:cs="Arial"/>
        </w:rPr>
        <w:t>training</w:t>
      </w:r>
      <w:r w:rsidRPr="00722F02">
        <w:rPr>
          <w:rFonts w:ascii="Arial" w:hAnsi="Arial" w:cs="Arial"/>
        </w:rPr>
        <w:t xml:space="preserve">.  </w:t>
      </w:r>
      <w:r w:rsidR="007A6301" w:rsidRPr="00722F02">
        <w:rPr>
          <w:rFonts w:ascii="Arial" w:hAnsi="Arial" w:cs="Arial"/>
        </w:rPr>
        <w:t>The study timeline will include</w:t>
      </w:r>
      <w:r w:rsidR="007A6301" w:rsidRPr="00722F02">
        <w:rPr>
          <w:rFonts w:ascii="Arial" w:hAnsi="Arial" w:cs="Arial"/>
          <w:b/>
        </w:rPr>
        <w:t xml:space="preserve"> </w:t>
      </w:r>
      <w:r w:rsidR="005C41F1" w:rsidRPr="00722F02">
        <w:rPr>
          <w:rFonts w:ascii="Arial" w:hAnsi="Arial" w:cs="Arial"/>
        </w:rPr>
        <w:t>6</w:t>
      </w:r>
      <w:r w:rsidR="007A6301" w:rsidRPr="00722F02">
        <w:rPr>
          <w:rFonts w:ascii="Arial" w:hAnsi="Arial" w:cs="Arial"/>
        </w:rPr>
        <w:t xml:space="preserve"> months for training study staff</w:t>
      </w:r>
      <w:r w:rsidR="00C927F7" w:rsidRPr="00722F02">
        <w:rPr>
          <w:rFonts w:ascii="Arial" w:hAnsi="Arial" w:cs="Arial"/>
        </w:rPr>
        <w:t xml:space="preserve">. Training </w:t>
      </w:r>
      <w:r w:rsidRPr="00722F02">
        <w:rPr>
          <w:rFonts w:ascii="Arial" w:hAnsi="Arial" w:cs="Arial"/>
        </w:rPr>
        <w:t xml:space="preserve">in study protocols </w:t>
      </w:r>
      <w:r w:rsidR="00C927F7" w:rsidRPr="00722F02">
        <w:rPr>
          <w:rFonts w:ascii="Arial" w:hAnsi="Arial" w:cs="Arial"/>
        </w:rPr>
        <w:t xml:space="preserve">will be performed </w:t>
      </w:r>
      <w:r w:rsidR="00ED1817" w:rsidRPr="00722F02">
        <w:rPr>
          <w:rFonts w:ascii="Arial" w:hAnsi="Arial" w:cs="Arial"/>
        </w:rPr>
        <w:t xml:space="preserve">prior to recruitment of patients and refresher training will be performed regularly. </w:t>
      </w:r>
    </w:p>
    <w:p w14:paraId="2D107A37" w14:textId="4D3E70C1" w:rsidR="00440F75" w:rsidRPr="00722F02" w:rsidRDefault="00440F75" w:rsidP="006D7AE2">
      <w:pPr>
        <w:numPr>
          <w:ilvl w:val="12"/>
          <w:numId w:val="0"/>
        </w:numPr>
        <w:spacing w:after="240"/>
        <w:ind w:left="90"/>
        <w:jc w:val="both"/>
        <w:rPr>
          <w:rFonts w:ascii="Arial" w:hAnsi="Arial" w:cs="Arial"/>
        </w:rPr>
      </w:pPr>
      <w:r>
        <w:rPr>
          <w:rFonts w:ascii="Arial" w:hAnsi="Arial" w:cs="Arial"/>
        </w:rPr>
        <w:t xml:space="preserve">Dr. Cheung will lead a training on the randomization strategy and software use. Study staff assigned to randomization duties will participate in </w:t>
      </w:r>
      <w:r w:rsidR="00215F72">
        <w:rPr>
          <w:rFonts w:ascii="Arial" w:hAnsi="Arial" w:cs="Arial"/>
        </w:rPr>
        <w:t xml:space="preserve">training prior to study initiation. </w:t>
      </w:r>
    </w:p>
    <w:p w14:paraId="0B23DEB2" w14:textId="7C081972" w:rsidR="007A6301" w:rsidRPr="00722F02" w:rsidRDefault="00ED1817" w:rsidP="006D7AE2">
      <w:pPr>
        <w:numPr>
          <w:ilvl w:val="12"/>
          <w:numId w:val="0"/>
        </w:numPr>
        <w:spacing w:after="240"/>
        <w:ind w:left="90"/>
        <w:jc w:val="both"/>
        <w:rPr>
          <w:rFonts w:ascii="Arial" w:hAnsi="Arial" w:cs="Arial"/>
        </w:rPr>
      </w:pPr>
      <w:r w:rsidRPr="00722F02">
        <w:rPr>
          <w:rFonts w:ascii="Arial" w:hAnsi="Arial" w:cs="Arial"/>
        </w:rPr>
        <w:t xml:space="preserve">Supervision will be provided to ensure </w:t>
      </w:r>
      <w:r w:rsidR="00792D9A" w:rsidRPr="00722F02">
        <w:rPr>
          <w:rFonts w:ascii="Arial" w:hAnsi="Arial" w:cs="Arial"/>
        </w:rPr>
        <w:t>participant safety and good study conduct</w:t>
      </w:r>
      <w:r w:rsidRPr="00722F02">
        <w:rPr>
          <w:rFonts w:ascii="Arial" w:hAnsi="Arial" w:cs="Arial"/>
        </w:rPr>
        <w:t xml:space="preserve">.   </w:t>
      </w:r>
    </w:p>
    <w:p w14:paraId="5DC5225F" w14:textId="64E6D447" w:rsidR="00B47160" w:rsidRPr="00722F02" w:rsidRDefault="00B47160" w:rsidP="006D7AE2">
      <w:pPr>
        <w:numPr>
          <w:ilvl w:val="12"/>
          <w:numId w:val="0"/>
        </w:numPr>
        <w:spacing w:after="240"/>
        <w:ind w:left="90"/>
        <w:jc w:val="both"/>
        <w:rPr>
          <w:rFonts w:ascii="Arial" w:hAnsi="Arial" w:cs="Arial"/>
        </w:rPr>
      </w:pPr>
      <w:r w:rsidRPr="00722F02">
        <w:rPr>
          <w:rFonts w:ascii="Arial" w:hAnsi="Arial" w:cs="Arial"/>
          <w:b/>
          <w:bCs/>
          <w:u w:val="single"/>
        </w:rPr>
        <w:t>Enhanced standard of care (Arm 1)</w:t>
      </w:r>
      <w:r w:rsidRPr="00722F02">
        <w:rPr>
          <w:rFonts w:ascii="Arial" w:hAnsi="Arial" w:cs="Arial"/>
        </w:rPr>
        <w:t xml:space="preserve"> will include usual care as administered by hospital and clinic staff enhanced by study staff-provided treatment literacy and study-provided training for treating physicians, nurses, pharmacists, and social workers prior to study initiation and periodically with refresher </w:t>
      </w:r>
      <w:proofErr w:type="gramStart"/>
      <w:r w:rsidRPr="00722F02">
        <w:rPr>
          <w:rFonts w:ascii="Arial" w:hAnsi="Arial" w:cs="Arial"/>
        </w:rPr>
        <w:t>trainings</w:t>
      </w:r>
      <w:proofErr w:type="gramEnd"/>
    </w:p>
    <w:p w14:paraId="7A22FE32" w14:textId="77777777" w:rsidR="00AD20D4" w:rsidRPr="00722F02" w:rsidRDefault="00AD20D4" w:rsidP="006D7AE2">
      <w:pPr>
        <w:pStyle w:val="NoSpacing"/>
        <w:spacing w:line="276" w:lineRule="auto"/>
        <w:ind w:left="90"/>
        <w:jc w:val="both"/>
        <w:rPr>
          <w:rFonts w:ascii="Arial" w:hAnsi="Arial" w:cs="Arial"/>
        </w:rPr>
      </w:pPr>
      <w:r w:rsidRPr="00722F02">
        <w:rPr>
          <w:rFonts w:ascii="Arial" w:hAnsi="Arial" w:cs="Arial"/>
        </w:rPr>
        <w:br w:type="page"/>
      </w:r>
    </w:p>
    <w:p w14:paraId="2B7EC0D6" w14:textId="77777777" w:rsidR="00AD20D4" w:rsidRPr="00722F02" w:rsidRDefault="00FC36F0" w:rsidP="006D7AE2">
      <w:pPr>
        <w:pStyle w:val="ListParagraph"/>
        <w:numPr>
          <w:ilvl w:val="0"/>
          <w:numId w:val="3"/>
        </w:numPr>
        <w:ind w:left="90" w:firstLine="0"/>
        <w:jc w:val="both"/>
        <w:rPr>
          <w:rFonts w:ascii="Arial" w:hAnsi="Arial" w:cs="Arial"/>
        </w:rPr>
      </w:pPr>
      <w:bookmarkStart w:id="22" w:name="_Ref457824617"/>
      <w:r w:rsidRPr="00722F02">
        <w:rPr>
          <w:rFonts w:ascii="Arial" w:hAnsi="Arial" w:cs="Arial"/>
        </w:rPr>
        <w:lastRenderedPageBreak/>
        <w:t>BACKGROUND AND SIGNIFICANCE</w:t>
      </w:r>
      <w:bookmarkEnd w:id="22"/>
    </w:p>
    <w:p w14:paraId="1AF43B47" w14:textId="6A32D420" w:rsidR="00395BD4" w:rsidRPr="00722F02" w:rsidRDefault="00FE4D67" w:rsidP="006D7AE2">
      <w:pPr>
        <w:spacing w:after="0"/>
        <w:ind w:left="90"/>
        <w:contextualSpacing/>
        <w:jc w:val="both"/>
        <w:rPr>
          <w:rFonts w:ascii="Arial" w:hAnsi="Arial" w:cs="Arial"/>
        </w:rPr>
      </w:pPr>
      <w:r w:rsidRPr="00722F02">
        <w:rPr>
          <w:rFonts w:ascii="Arial" w:hAnsi="Arial" w:cs="Arial"/>
        </w:rPr>
        <w:t xml:space="preserve">Tuberculosis (TB) is the leading cause of mortality for people living with HIV, causing over 200,000 deaths annually </w:t>
      </w:r>
      <w:r w:rsidRPr="00722F02">
        <w:rPr>
          <w:rFonts w:ascii="Arial" w:hAnsi="Arial" w:cs="Arial"/>
        </w:rPr>
        <w:fldChar w:fldCharType="begin"/>
      </w:r>
      <w:r w:rsidR="00654294">
        <w:rPr>
          <w:rFonts w:ascii="Arial" w:hAnsi="Arial" w:cs="Arial"/>
        </w:rPr>
        <w:instrText xml:space="preserve"> ADDIN EN.CITE &lt;EndNote&gt;&lt;Cite&gt;&lt;Author&gt;WHO&lt;/Author&gt;&lt;RecNum&gt;7&lt;/RecNum&gt;&lt;DisplayText&gt;(7)&lt;/DisplayText&gt;&lt;record&gt;&lt;rec-number&gt;7&lt;/rec-number&gt;&lt;foreign-keys&gt;&lt;key app="EN" db-id="esp2zpaxss9ts8edz2mv05aue0s9ps20a9p0" timestamp="1655156819"&gt;7&lt;/key&gt;&lt;/foreign-keys&gt;&lt;ref-type name="Generic"&gt;13&lt;/ref-type&gt;&lt;contributors&gt;&lt;authors&gt;&lt;author&gt;WHO&lt;/author&gt;&lt;/authors&gt;&lt;/contributors&gt;&lt;titles&gt;&lt;title&gt;World Health Organization. Global tuberculosis report 2020. 2020&lt;/title&gt;&lt;/titles&gt;&lt;volume&gt;2021&lt;/volume&gt;&lt;number&gt;June 2&lt;/number&gt;&lt;dates&gt;&lt;/dates&gt;&lt;urls&gt;&lt;/urls&gt;&lt;/record&gt;&lt;/Cite&gt;&lt;/EndNote&gt;</w:instrText>
      </w:r>
      <w:r w:rsidRPr="00722F02">
        <w:rPr>
          <w:rFonts w:ascii="Arial" w:hAnsi="Arial" w:cs="Arial"/>
        </w:rPr>
        <w:fldChar w:fldCharType="separate"/>
      </w:r>
      <w:r w:rsidR="00FE6C3E" w:rsidRPr="00722F02">
        <w:rPr>
          <w:rFonts w:ascii="Arial" w:hAnsi="Arial" w:cs="Arial"/>
          <w:noProof/>
        </w:rPr>
        <w:t>(7)</w:t>
      </w:r>
      <w:r w:rsidRPr="00722F02">
        <w:rPr>
          <w:rFonts w:ascii="Arial" w:hAnsi="Arial" w:cs="Arial"/>
        </w:rPr>
        <w:fldChar w:fldCharType="end"/>
      </w:r>
      <w:r w:rsidRPr="00722F02">
        <w:rPr>
          <w:rFonts w:ascii="Arial" w:hAnsi="Arial" w:cs="Arial"/>
        </w:rPr>
        <w:t xml:space="preserve">. Approximately 860,000 incident TB cases occur in HIV co-infected patients worldwide </w:t>
      </w:r>
      <w:r w:rsidRPr="00722F02">
        <w:rPr>
          <w:rFonts w:ascii="Arial" w:hAnsi="Arial" w:cs="Arial"/>
        </w:rPr>
        <w:fldChar w:fldCharType="begin">
          <w:fldData xml:space="preserve">PEVuZE5vdGU+PENpdGU+PEF1dGhvcj5PJmFwb3M7TGF1Z2hsaW48L0F1dGhvcj48WWVhcj4yMDEy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PEVuZE5vdGU+PENpdGU+PEF1dGhvcj5PJmFwb3M7TGF1Z2hsaW48L0F1dGhvcj48WWVhcj4yMDEy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(27)</w:t>
      </w:r>
      <w:r w:rsidRPr="00722F02">
        <w:rPr>
          <w:rFonts w:ascii="Arial" w:hAnsi="Arial" w:cs="Arial"/>
        </w:rPr>
        <w:fldChar w:fldCharType="end"/>
      </w:r>
      <w:r w:rsidRPr="00722F02">
        <w:rPr>
          <w:rFonts w:ascii="Arial" w:hAnsi="Arial" w:cs="Arial"/>
        </w:rPr>
        <w:t xml:space="preserve">. In southern Africa, interaction between TB and HIV epidemics has led to increased community transmission of drug-resistant TB (DR-TB) </w:t>
      </w:r>
      <w:r w:rsidRPr="00722F02">
        <w:rPr>
          <w:rFonts w:ascii="Arial" w:hAnsi="Arial" w:cs="Arial"/>
        </w:rPr>
        <w:fldChar w:fldCharType="begin">
          <w:fldData xml:space="preserve">PEVuZE5vdGU+PENpdGU+PEF1dGhvcj5CcnVzdDwvQXV0aG9yPjxZZWFyPjIwMTA8L1llYXI+PFJl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PEVuZE5vdGU+PENpdGU+PEF1dGhvcj5CcnVzdDwvQXV0aG9yPjxZZWFyPjIwMTA8L1llYXI+PFJl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(17, 28-30)</w:t>
      </w:r>
      <w:r w:rsidRPr="00722F02">
        <w:rPr>
          <w:rFonts w:ascii="Arial" w:hAnsi="Arial" w:cs="Arial"/>
        </w:rPr>
        <w:fldChar w:fldCharType="end"/>
      </w:r>
      <w:r w:rsidRPr="00722F02">
        <w:rPr>
          <w:rFonts w:ascii="Arial" w:hAnsi="Arial" w:cs="Arial"/>
        </w:rPr>
        <w:t xml:space="preserve">,critically </w:t>
      </w:r>
      <w:r w:rsidRPr="00722F02">
        <w:rPr>
          <w:rFonts w:ascii="Arial" w:eastAsia="Cambria" w:hAnsi="Arial" w:cs="Arial"/>
        </w:rPr>
        <w:t xml:space="preserve">undermining TB and HIV-related treatment goals </w:t>
      </w:r>
      <w:r w:rsidRPr="00722F02">
        <w:rPr>
          <w:rFonts w:ascii="Arial" w:eastAsia="Cambria" w:hAnsi="Arial" w:cs="Arial"/>
        </w:rPr>
        <w:fldChar w:fldCharType="begin">
          <w:fldData xml:space="preserve">PEVuZE5vdGU+PENpdGU+PEF1dGhvcj5Jc2Fha2lkaXM8L0F1dGhvcj48WWVhcj4yMDE1PC9ZZWFy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</w:fldData>
        </w:fldChar>
      </w:r>
      <w:r w:rsidR="00654294">
        <w:rPr>
          <w:rFonts w:ascii="Arial" w:eastAsia="Cambria" w:hAnsi="Arial" w:cs="Arial"/>
        </w:rPr>
        <w:instrText xml:space="preserve"> ADDIN EN.CITE </w:instrText>
      </w:r>
      <w:r w:rsidR="00654294">
        <w:rPr>
          <w:rFonts w:ascii="Arial" w:eastAsia="Cambria" w:hAnsi="Arial" w:cs="Arial"/>
        </w:rPr>
        <w:fldChar w:fldCharType="begin">
          <w:fldData xml:space="preserve">PEVuZE5vdGU+PENpdGU+PEF1dGhvcj5Jc2Fha2lkaXM8L0F1dGhvcj48WWVhcj4yMDE1PC9ZZWFy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</w:fldData>
        </w:fldChar>
      </w:r>
      <w:r w:rsidR="00654294">
        <w:rPr>
          <w:rFonts w:ascii="Arial" w:eastAsia="Cambria" w:hAnsi="Arial" w:cs="Arial"/>
        </w:rPr>
        <w:instrText xml:space="preserve"> ADDIN EN.CITE.DATA </w:instrText>
      </w:r>
      <w:r w:rsidR="00654294">
        <w:rPr>
          <w:rFonts w:ascii="Arial" w:eastAsia="Cambria" w:hAnsi="Arial" w:cs="Arial"/>
        </w:rPr>
      </w:r>
      <w:r w:rsidR="00654294">
        <w:rPr>
          <w:rFonts w:ascii="Arial" w:eastAsia="Cambria" w:hAnsi="Arial" w:cs="Arial"/>
        </w:rPr>
        <w:fldChar w:fldCharType="end"/>
      </w:r>
      <w:r w:rsidRPr="00722F02">
        <w:rPr>
          <w:rFonts w:ascii="Arial" w:eastAsia="Cambria" w:hAnsi="Arial" w:cs="Arial"/>
        </w:rPr>
      </w:r>
      <w:r w:rsidRPr="00722F02">
        <w:rPr>
          <w:rFonts w:ascii="Arial" w:eastAsia="Cambria" w:hAnsi="Arial" w:cs="Arial"/>
        </w:rPr>
        <w:fldChar w:fldCharType="separate"/>
      </w:r>
      <w:r w:rsidR="00FE6C3E" w:rsidRPr="00722F02">
        <w:rPr>
          <w:rFonts w:ascii="Arial" w:eastAsia="Cambria" w:hAnsi="Arial" w:cs="Arial"/>
          <w:noProof/>
        </w:rPr>
        <w:t>(31, 32)</w:t>
      </w:r>
      <w:r w:rsidRPr="00722F02">
        <w:rPr>
          <w:rFonts w:ascii="Arial" w:eastAsia="Cambria" w:hAnsi="Arial" w:cs="Arial"/>
        </w:rPr>
        <w:fldChar w:fldCharType="end"/>
      </w:r>
      <w:r w:rsidRPr="00722F02">
        <w:rPr>
          <w:rFonts w:ascii="Arial" w:hAnsi="Arial" w:cs="Arial"/>
        </w:rPr>
        <w:t xml:space="preserve">. </w:t>
      </w:r>
    </w:p>
    <w:p w14:paraId="68349215" w14:textId="77777777" w:rsidR="00395BD4" w:rsidRPr="00722F02" w:rsidRDefault="00395BD4" w:rsidP="006D7AE2">
      <w:pPr>
        <w:spacing w:after="0"/>
        <w:ind w:left="90"/>
        <w:contextualSpacing/>
        <w:jc w:val="both"/>
        <w:rPr>
          <w:rFonts w:ascii="Arial" w:hAnsi="Arial" w:cs="Arial"/>
        </w:rPr>
      </w:pPr>
    </w:p>
    <w:p w14:paraId="5E46F110" w14:textId="030E58FC" w:rsidR="00395BD4" w:rsidRPr="00722F02" w:rsidRDefault="00395BD4" w:rsidP="006D7AE2">
      <w:pPr>
        <w:spacing w:after="0"/>
        <w:ind w:left="90"/>
        <w:contextualSpacing/>
        <w:jc w:val="both"/>
        <w:rPr>
          <w:rFonts w:ascii="Arial" w:hAnsi="Arial" w:cs="Arial"/>
        </w:rPr>
      </w:pPr>
      <w:r w:rsidRPr="00722F02">
        <w:rPr>
          <w:rFonts w:ascii="Arial" w:hAnsi="Arial" w:cs="Arial"/>
        </w:rPr>
        <w:t xml:space="preserve">In South Africa, there are approximately 14,000 incident DR-TB HIV cases per year </w:t>
      </w:r>
      <w:r w:rsidRPr="00722F02">
        <w:rPr>
          <w:rFonts w:ascii="Arial" w:hAnsi="Arial" w:cs="Arial"/>
        </w:rPr>
        <w:fldChar w:fldCharType="begin"/>
      </w:r>
      <w:r w:rsidR="00654294">
        <w:rPr>
          <w:rFonts w:ascii="Arial" w:hAnsi="Arial" w:cs="Arial"/>
        </w:rPr>
        <w:instrText xml:space="preserve"> ADDIN EN.CITE &lt;EndNote&gt;&lt;Cite&gt;&lt;Author&gt;WHO&lt;/Author&gt;&lt;RecNum&gt;7&lt;/RecNum&gt;&lt;DisplayText&gt;(7)&lt;/DisplayText&gt;&lt;record&gt;&lt;rec-number&gt;7&lt;/rec-number&gt;&lt;foreign-keys&gt;&lt;key app="EN" db-id="esp2zpaxss9ts8edz2mv05aue0s9ps20a9p0" timestamp="1655156819"&gt;7&lt;/key&gt;&lt;/foreign-keys&gt;&lt;ref-type name="Generic"&gt;13&lt;/ref-type&gt;&lt;contributors&gt;&lt;authors&gt;&lt;author&gt;WHO&lt;/author&gt;&lt;/authors&gt;&lt;/contributors&gt;&lt;titles&gt;&lt;title&gt;World Health Organization. Global tuberculosis report 2020. 2020&lt;/title&gt;&lt;/titles&gt;&lt;volume&gt;2021&lt;/volume&gt;&lt;number&gt;June 2&lt;/number&gt;&lt;dates&gt;&lt;/dates&gt;&lt;urls&gt;&lt;/urls&gt;&lt;/record&gt;&lt;/Cite&gt;&lt;/EndNote&gt;</w:instrText>
      </w:r>
      <w:r w:rsidRPr="00722F02">
        <w:rPr>
          <w:rFonts w:ascii="Arial" w:hAnsi="Arial" w:cs="Arial"/>
        </w:rPr>
        <w:fldChar w:fldCharType="separate"/>
      </w:r>
      <w:r w:rsidR="00FE6C3E" w:rsidRPr="00722F02">
        <w:rPr>
          <w:rFonts w:ascii="Arial" w:hAnsi="Arial" w:cs="Arial"/>
          <w:noProof/>
        </w:rPr>
        <w:t>(7)</w:t>
      </w:r>
      <w:r w:rsidRPr="00722F02">
        <w:rPr>
          <w:rFonts w:ascii="Arial" w:hAnsi="Arial" w:cs="Arial"/>
        </w:rPr>
        <w:fldChar w:fldCharType="end"/>
      </w:r>
      <w:r w:rsidRPr="00722F02">
        <w:rPr>
          <w:rFonts w:ascii="Arial" w:hAnsi="Arial" w:cs="Arial"/>
        </w:rPr>
        <w:t xml:space="preserve">. Antiretroviral therapy (ART) in DR-TB HIV is challenged by older regimens and drug-drug interactions. </w:t>
      </w:r>
      <w:r w:rsidRPr="00722F02">
        <w:rPr>
          <w:rFonts w:ascii="Arial" w:hAnsi="Arial" w:cs="Arial"/>
          <w:bCs/>
        </w:rPr>
        <w:t>Dolutegravir,</w:t>
      </w:r>
      <w:r w:rsidRPr="00722F02">
        <w:rPr>
          <w:rFonts w:ascii="Arial" w:hAnsi="Arial" w:cs="Arial"/>
        </w:rPr>
        <w:t xml:space="preserve"> an integrase strand transfer inhibitor, formulated as once-daily combination ART </w:t>
      </w:r>
      <w:r w:rsidRPr="00722F02">
        <w:rPr>
          <w:rFonts w:ascii="Arial" w:hAnsi="Arial" w:cs="Arial"/>
          <w:bCs/>
        </w:rPr>
        <w:t>(tenofovir/lamivudine/dolutegravir (TLD))</w:t>
      </w:r>
      <w:r w:rsidRPr="00722F02">
        <w:rPr>
          <w:rFonts w:ascii="Arial" w:hAnsi="Arial" w:cs="Arial"/>
        </w:rPr>
        <w:t xml:space="preserve"> </w:t>
      </w:r>
      <w:r w:rsidRPr="00722F02">
        <w:rPr>
          <w:rFonts w:ascii="Arial" w:hAnsi="Arial" w:cs="Arial"/>
        </w:rPr>
        <w:fldChar w:fldCharType="begin">
          <w:fldData xml:space="preserve">PEVuZE5vdGU+PENpdGU+PEF1dGhvcj5XYWxtc2xleTwvQXV0aG9yPjxZZWFyPjIwMTM8L1llYXI+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PEVuZE5vdGU+PENpdGU+PEF1dGhvcj5XYWxtc2xleTwvQXV0aG9yPjxZZWFyPjIwMTM8L1llYXI+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(33, 34)</w:t>
      </w:r>
      <w:r w:rsidRPr="00722F02">
        <w:rPr>
          <w:rFonts w:ascii="Arial" w:hAnsi="Arial" w:cs="Arial"/>
        </w:rPr>
        <w:fldChar w:fldCharType="end"/>
      </w:r>
      <w:r w:rsidRPr="00722F02">
        <w:rPr>
          <w:rFonts w:ascii="Arial" w:hAnsi="Arial" w:cs="Arial"/>
        </w:rPr>
        <w:t xml:space="preserve">, is recently available in South Africa </w:t>
      </w:r>
      <w:r w:rsidRPr="00722F02">
        <w:rPr>
          <w:rFonts w:ascii="Arial" w:hAnsi="Arial" w:cs="Arial"/>
        </w:rPr>
        <w:fldChar w:fldCharType="begin">
          <w:fldData xml:space="preserve">PEVuZE5vdGU+PENpdGU+PEF1dGhvcj5TY2huaXBwZWw8L0F1dGhvcj48WWVhcj4yMDE4PC9ZZWFy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PEVuZE5vdGU+PENpdGU+PEF1dGhvcj5TY2huaXBwZWw8L0F1dGhvcj48WWVhcj4yMDE4PC9ZZWFy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(35)</w:t>
      </w:r>
      <w:r w:rsidRPr="00722F02">
        <w:rPr>
          <w:rFonts w:ascii="Arial" w:hAnsi="Arial" w:cs="Arial"/>
        </w:rPr>
        <w:fldChar w:fldCharType="end"/>
      </w:r>
      <w:r w:rsidRPr="00722F02">
        <w:rPr>
          <w:rFonts w:ascii="Arial" w:hAnsi="Arial" w:cs="Arial"/>
        </w:rPr>
        <w:t xml:space="preserve">. TLD is superior to older comparator regimens, protective for ART discontinuation, and proposed as first-line ART including for treatment of DR-TB HIV </w:t>
      </w:r>
      <w:r w:rsidRPr="00722F02">
        <w:rPr>
          <w:rFonts w:ascii="Arial" w:hAnsi="Arial" w:cs="Arial"/>
        </w:rPr>
        <w:fldChar w:fldCharType="begin">
          <w:fldData xml:space="preserve">PEVuZE5vdGU+PENpdGU+PEF1dGhvcj5NZWlyZWxlczwvQXV0aG9yPjxZZWFyPjIwMTk8L1llYXI+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PEVuZE5vdGU+PENpdGU+PEF1dGhvcj5NZWlyZWxlczwvQXV0aG9yPjxZZWFyPjIwMTk8L1llYXI+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(36, 37)</w:t>
      </w:r>
      <w:r w:rsidRPr="00722F02">
        <w:rPr>
          <w:rFonts w:ascii="Arial" w:hAnsi="Arial" w:cs="Arial"/>
        </w:rPr>
        <w:fldChar w:fldCharType="end"/>
      </w:r>
      <w:r w:rsidRPr="00722F02">
        <w:rPr>
          <w:rFonts w:ascii="Arial" w:hAnsi="Arial" w:cs="Arial"/>
        </w:rPr>
        <w:t xml:space="preserve">, but adherence in this context is not well studied.  </w:t>
      </w:r>
    </w:p>
    <w:p w14:paraId="6B769782" w14:textId="629AE680" w:rsidR="00FE4D67" w:rsidRPr="00722F02" w:rsidRDefault="00FE4D67" w:rsidP="006D7AE2">
      <w:pPr>
        <w:spacing w:after="0"/>
        <w:ind w:left="90"/>
        <w:contextualSpacing/>
        <w:jc w:val="both"/>
        <w:rPr>
          <w:rFonts w:ascii="Arial" w:hAnsi="Arial" w:cs="Arial"/>
        </w:rPr>
      </w:pPr>
    </w:p>
    <w:p w14:paraId="1436272C" w14:textId="6643D837" w:rsidR="00395BD4" w:rsidRPr="00722F02" w:rsidRDefault="00395BD4" w:rsidP="006D7AE2">
      <w:pPr>
        <w:spacing w:after="0"/>
        <w:ind w:left="90"/>
        <w:contextualSpacing/>
        <w:jc w:val="both"/>
        <w:rPr>
          <w:rFonts w:ascii="Arial" w:hAnsi="Arial" w:cs="Arial"/>
        </w:rPr>
      </w:pPr>
      <w:r w:rsidRPr="00722F02">
        <w:rPr>
          <w:rFonts w:ascii="Arial" w:hAnsi="Arial" w:cs="Arial"/>
          <w:b/>
        </w:rPr>
        <w:t>Medication adherence</w:t>
      </w:r>
      <w:r w:rsidRPr="00722F02">
        <w:rPr>
          <w:rFonts w:ascii="Arial" w:hAnsi="Arial" w:cs="Arial"/>
        </w:rPr>
        <w:t xml:space="preserve"> is a key predictor of TB treatment outcomes and emergent drug-resistance </w:t>
      </w:r>
      <w:r w:rsidRPr="00722F02">
        <w:rPr>
          <w:rFonts w:ascii="Arial" w:hAnsi="Arial" w:cs="Arial"/>
        </w:rPr>
        <w:fldChar w:fldCharType="begin">
          <w:fldData xml:space="preserve">PEVuZE5vdGU+PENpdGU+PEF1dGhvcj5NYW5uaGVpbWVyPC9BdXRob3I+PFllYXI+MjAwMjwvWWVh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PEVuZE5vdGU+PENpdGU+PEF1dGhvcj5NYW5uaGVpbWVyPC9BdXRob3I+PFllYXI+MjAwMjwvWWVh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(38-40)</w:t>
      </w:r>
      <w:r w:rsidRPr="00722F02">
        <w:rPr>
          <w:rFonts w:ascii="Arial" w:hAnsi="Arial" w:cs="Arial"/>
        </w:rPr>
        <w:fldChar w:fldCharType="end"/>
      </w:r>
      <w:r w:rsidRPr="00722F02">
        <w:rPr>
          <w:rFonts w:ascii="Arial" w:hAnsi="Arial" w:cs="Arial"/>
        </w:rPr>
        <w:t xml:space="preserve">, and is severely understudied in high burden TB/HIV settings </w:t>
      </w:r>
      <w:r w:rsidRPr="00722F02">
        <w:rPr>
          <w:rFonts w:ascii="Arial" w:hAnsi="Arial" w:cs="Arial"/>
        </w:rPr>
        <w:fldChar w:fldCharType="begin">
          <w:fldData xml:space="preserve">PEVuZE5vdGU+PENpdGU+PEF1dGhvcj52YW4gZGVuIEJvb2dhYXJkPC9BdXRob3I+PFllYXI+MjAx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=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PEVuZE5vdGU+PENpdGU+PEF1dGhvcj52YW4gZGVuIEJvb2dhYXJkPC9BdXRob3I+PFllYXI+MjAx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=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(41, 42)</w:t>
      </w:r>
      <w:r w:rsidRPr="00722F02">
        <w:rPr>
          <w:rFonts w:ascii="Arial" w:hAnsi="Arial" w:cs="Arial"/>
        </w:rPr>
        <w:fldChar w:fldCharType="end"/>
      </w:r>
      <w:r w:rsidRPr="00722F02">
        <w:rPr>
          <w:rFonts w:ascii="Arial" w:hAnsi="Arial" w:cs="Arial"/>
        </w:rPr>
        <w:t xml:space="preserve">. DR-TB HIV treatment demands are daunting, including high pill burden, adverse effects, lengthy treatment, and stigma </w:t>
      </w:r>
      <w:r w:rsidRPr="00722F02">
        <w:rPr>
          <w:rFonts w:ascii="Arial" w:hAnsi="Arial" w:cs="Arial"/>
        </w:rPr>
        <w:fldChar w:fldCharType="begin">
          <w:fldData xml:space="preserve">PEVuZE5vdGU+PENpdGU+PEF1dGhvcj5TdGVwaGVuczwvQXV0aG9yPjxZZWFyPjIwMTk8L1llYXI+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PEVuZE5vdGU+PENpdGU+PEF1dGhvcj5TdGVwaGVuczwvQXV0aG9yPjxZZWFyPjIwMTk8L1llYXI+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(23, 43, 44)</w:t>
      </w:r>
      <w:r w:rsidRPr="00722F02">
        <w:rPr>
          <w:rFonts w:ascii="Arial" w:hAnsi="Arial" w:cs="Arial"/>
        </w:rPr>
        <w:fldChar w:fldCharType="end"/>
      </w:r>
      <w:r w:rsidRPr="00722F02">
        <w:rPr>
          <w:rFonts w:ascii="Arial" w:hAnsi="Arial" w:cs="Arial"/>
        </w:rPr>
        <w:t xml:space="preserve"> with challenges in key treatment stages </w:t>
      </w:r>
      <w:r w:rsidRPr="00722F02">
        <w:rPr>
          <w:rFonts w:ascii="Arial" w:hAnsi="Arial" w:cs="Arial"/>
        </w:rPr>
        <w:fldChar w:fldCharType="begin">
          <w:fldData xml:space="preserve">PEVuZE5vdGU+PENpdGU+PEF1dGhvcj5EYWZ0YXJ5PC9BdXRob3I+PFllYXI+MjAyMDwvWWVhcj48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PEVuZE5vdGU+PENpdGU+PEF1dGhvcj5EYWZ0YXJ5PC9BdXRob3I+PFllYXI+MjAyMDwvWWVhcj48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(45, 46)</w:t>
      </w:r>
      <w:r w:rsidRPr="00722F02">
        <w:rPr>
          <w:rFonts w:ascii="Arial" w:hAnsi="Arial" w:cs="Arial"/>
        </w:rPr>
        <w:fldChar w:fldCharType="end"/>
      </w:r>
      <w:r w:rsidRPr="00722F02">
        <w:rPr>
          <w:rFonts w:ascii="Arial" w:hAnsi="Arial" w:cs="Arial"/>
        </w:rPr>
        <w:t xml:space="preserve">. </w:t>
      </w:r>
      <w:r w:rsidRPr="00722F02">
        <w:rPr>
          <w:rFonts w:ascii="Arial" w:hAnsi="Arial" w:cs="Arial"/>
          <w:bCs/>
        </w:rPr>
        <w:t xml:space="preserve">Bedaquiline (BDQ), a highly effective antimycobacterial, is the first new DR-TB drug in 40 years, and WHO-recommended as a key component of all new DR-TB treatment regimens </w:t>
      </w:r>
      <w:r w:rsidRPr="00722F02">
        <w:rPr>
          <w:rFonts w:ascii="Arial" w:hAnsi="Arial" w:cs="Arial"/>
          <w:bCs/>
        </w:rPr>
        <w:fldChar w:fldCharType="begin">
          <w:fldData xml:space="preserve">PEVuZE5vdGU+PENpdGU+PEF1dGhvcj5EaWFjb248L0F1dGhvcj48WWVhcj4yMDE0PC9ZZWFyPjxS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</w:fldData>
        </w:fldChar>
      </w:r>
      <w:r w:rsidR="00654294">
        <w:rPr>
          <w:rFonts w:ascii="Arial" w:hAnsi="Arial" w:cs="Arial"/>
          <w:bCs/>
        </w:rPr>
        <w:instrText xml:space="preserve"> ADDIN EN.CITE </w:instrText>
      </w:r>
      <w:r w:rsidR="00654294">
        <w:rPr>
          <w:rFonts w:ascii="Arial" w:hAnsi="Arial" w:cs="Arial"/>
          <w:bCs/>
        </w:rPr>
        <w:fldChar w:fldCharType="begin">
          <w:fldData xml:space="preserve">PEVuZE5vdGU+PENpdGU+PEF1dGhvcj5EaWFjb248L0F1dGhvcj48WWVhcj4yMDE0PC9ZZWFyPjxS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</w:fldData>
        </w:fldChar>
      </w:r>
      <w:r w:rsidR="00654294">
        <w:rPr>
          <w:rFonts w:ascii="Arial" w:hAnsi="Arial" w:cs="Arial"/>
          <w:bCs/>
        </w:rPr>
        <w:instrText xml:space="preserve"> ADDIN EN.CITE.DATA </w:instrText>
      </w:r>
      <w:r w:rsidR="00654294">
        <w:rPr>
          <w:rFonts w:ascii="Arial" w:hAnsi="Arial" w:cs="Arial"/>
          <w:bCs/>
        </w:rPr>
      </w:r>
      <w:r w:rsidR="00654294">
        <w:rPr>
          <w:rFonts w:ascii="Arial" w:hAnsi="Arial" w:cs="Arial"/>
          <w:bCs/>
        </w:rPr>
        <w:fldChar w:fldCharType="end"/>
      </w:r>
      <w:r w:rsidRPr="00722F02">
        <w:rPr>
          <w:rFonts w:ascii="Arial" w:hAnsi="Arial" w:cs="Arial"/>
          <w:bCs/>
        </w:rPr>
      </w:r>
      <w:r w:rsidRPr="00722F02">
        <w:rPr>
          <w:rFonts w:ascii="Arial" w:hAnsi="Arial" w:cs="Arial"/>
          <w:bCs/>
        </w:rPr>
        <w:fldChar w:fldCharType="separate"/>
      </w:r>
      <w:r w:rsidR="00FE6C3E" w:rsidRPr="00722F02">
        <w:rPr>
          <w:rFonts w:ascii="Arial" w:hAnsi="Arial" w:cs="Arial"/>
          <w:bCs/>
          <w:noProof/>
        </w:rPr>
        <w:t>(1, 47)</w:t>
      </w:r>
      <w:r w:rsidRPr="00722F02">
        <w:rPr>
          <w:rFonts w:ascii="Arial" w:hAnsi="Arial" w:cs="Arial"/>
          <w:bCs/>
        </w:rPr>
        <w:fldChar w:fldCharType="end"/>
      </w:r>
      <w:r w:rsidRPr="00722F02">
        <w:rPr>
          <w:rFonts w:ascii="Arial" w:hAnsi="Arial" w:cs="Arial"/>
          <w:bCs/>
        </w:rPr>
        <w:t xml:space="preserve">. Research by our team in South Africa, shows high mean BDQ adherence in DR-TB HIV measured using cellular-enabled EDM </w:t>
      </w:r>
      <w:r w:rsidRPr="00722F02">
        <w:rPr>
          <w:rFonts w:ascii="Arial" w:hAnsi="Arial" w:cs="Arial"/>
          <w:bCs/>
        </w:rPr>
        <w:fldChar w:fldCharType="begin">
          <w:fldData xml:space="preserve">PEVuZE5vdGU+PENpdGU+PEF1dGhvcj5CaW9uZ2hpPC9BdXRob3I+PFllYXI+MjAxODwvWWVhcj48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</w:fldData>
        </w:fldChar>
      </w:r>
      <w:r w:rsidR="00654294">
        <w:rPr>
          <w:rFonts w:ascii="Arial" w:hAnsi="Arial" w:cs="Arial"/>
          <w:bCs/>
        </w:rPr>
        <w:instrText xml:space="preserve"> ADDIN EN.CITE </w:instrText>
      </w:r>
      <w:r w:rsidR="00654294">
        <w:rPr>
          <w:rFonts w:ascii="Arial" w:hAnsi="Arial" w:cs="Arial"/>
          <w:bCs/>
        </w:rPr>
        <w:fldChar w:fldCharType="begin">
          <w:fldData xml:space="preserve">PEVuZE5vdGU+PENpdGU+PEF1dGhvcj5CaW9uZ2hpPC9BdXRob3I+PFllYXI+MjAxODwvWWVhcj48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</w:fldData>
        </w:fldChar>
      </w:r>
      <w:r w:rsidR="00654294">
        <w:rPr>
          <w:rFonts w:ascii="Arial" w:hAnsi="Arial" w:cs="Arial"/>
          <w:bCs/>
        </w:rPr>
        <w:instrText xml:space="preserve"> ADDIN EN.CITE.DATA </w:instrText>
      </w:r>
      <w:r w:rsidR="00654294">
        <w:rPr>
          <w:rFonts w:ascii="Arial" w:hAnsi="Arial" w:cs="Arial"/>
          <w:bCs/>
        </w:rPr>
      </w:r>
      <w:r w:rsidR="00654294">
        <w:rPr>
          <w:rFonts w:ascii="Arial" w:hAnsi="Arial" w:cs="Arial"/>
          <w:bCs/>
        </w:rPr>
        <w:fldChar w:fldCharType="end"/>
      </w:r>
      <w:r w:rsidRPr="00722F02">
        <w:rPr>
          <w:rFonts w:ascii="Arial" w:hAnsi="Arial" w:cs="Arial"/>
          <w:bCs/>
        </w:rPr>
      </w:r>
      <w:r w:rsidRPr="00722F02">
        <w:rPr>
          <w:rFonts w:ascii="Arial" w:hAnsi="Arial" w:cs="Arial"/>
          <w:bCs/>
        </w:rPr>
        <w:fldChar w:fldCharType="separate"/>
      </w:r>
      <w:r w:rsidR="00FE6C3E" w:rsidRPr="00722F02">
        <w:rPr>
          <w:rFonts w:ascii="Arial" w:hAnsi="Arial" w:cs="Arial"/>
          <w:bCs/>
          <w:noProof/>
        </w:rPr>
        <w:t>(48)</w:t>
      </w:r>
      <w:r w:rsidRPr="00722F02">
        <w:rPr>
          <w:rFonts w:ascii="Arial" w:hAnsi="Arial" w:cs="Arial"/>
          <w:bCs/>
        </w:rPr>
        <w:fldChar w:fldCharType="end"/>
      </w:r>
      <w:r w:rsidRPr="00722F02">
        <w:rPr>
          <w:rFonts w:ascii="Arial" w:hAnsi="Arial" w:cs="Arial"/>
          <w:bCs/>
        </w:rPr>
        <w:t xml:space="preserve">. </w:t>
      </w:r>
      <w:r w:rsidRPr="00722F02">
        <w:rPr>
          <w:rFonts w:ascii="Arial" w:hAnsi="Arial" w:cs="Arial"/>
          <w:bCs/>
          <w:u w:val="single"/>
        </w:rPr>
        <w:t>However</w:t>
      </w:r>
      <w:r w:rsidRPr="00722F02">
        <w:rPr>
          <w:rFonts w:ascii="Arial" w:hAnsi="Arial" w:cs="Arial"/>
          <w:bCs/>
        </w:rPr>
        <w:t xml:space="preserve">, a substantial adherence challenged subgroup (~16% patients) is at high risk for treatment failure, mortality, and emergent bedaquiline resistance </w:t>
      </w:r>
      <w:r w:rsidRPr="00722F02">
        <w:rPr>
          <w:rFonts w:ascii="Arial" w:hAnsi="Arial" w:cs="Arial"/>
          <w:bCs/>
        </w:rPr>
        <w:fldChar w:fldCharType="begin">
          <w:fldData xml:space="preserve">PEVuZE5vdGU+PENpdGU+PEF1dGhvcj5EaWFjb248L0F1dGhvcj48WWVhcj4yMDE0PC9ZZWFyPjxS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</w:fldData>
        </w:fldChar>
      </w:r>
      <w:r w:rsidR="00654294">
        <w:rPr>
          <w:rFonts w:ascii="Arial" w:hAnsi="Arial" w:cs="Arial"/>
          <w:bCs/>
        </w:rPr>
        <w:instrText xml:space="preserve"> ADDIN EN.CITE </w:instrText>
      </w:r>
      <w:r w:rsidR="00654294">
        <w:rPr>
          <w:rFonts w:ascii="Arial" w:hAnsi="Arial" w:cs="Arial"/>
          <w:bCs/>
        </w:rPr>
        <w:fldChar w:fldCharType="begin">
          <w:fldData xml:space="preserve">PEVuZE5vdGU+PENpdGU+PEF1dGhvcj5EaWFjb248L0F1dGhvcj48WWVhcj4yMDE0PC9ZZWFyPjxS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</w:fldData>
        </w:fldChar>
      </w:r>
      <w:r w:rsidR="00654294">
        <w:rPr>
          <w:rFonts w:ascii="Arial" w:hAnsi="Arial" w:cs="Arial"/>
          <w:bCs/>
        </w:rPr>
        <w:instrText xml:space="preserve"> ADDIN EN.CITE.DATA </w:instrText>
      </w:r>
      <w:r w:rsidR="00654294">
        <w:rPr>
          <w:rFonts w:ascii="Arial" w:hAnsi="Arial" w:cs="Arial"/>
          <w:bCs/>
        </w:rPr>
      </w:r>
      <w:r w:rsidR="00654294">
        <w:rPr>
          <w:rFonts w:ascii="Arial" w:hAnsi="Arial" w:cs="Arial"/>
          <w:bCs/>
        </w:rPr>
        <w:fldChar w:fldCharType="end"/>
      </w:r>
      <w:r w:rsidRPr="00722F02">
        <w:rPr>
          <w:rFonts w:ascii="Arial" w:hAnsi="Arial" w:cs="Arial"/>
          <w:bCs/>
        </w:rPr>
      </w:r>
      <w:r w:rsidRPr="00722F02">
        <w:rPr>
          <w:rFonts w:ascii="Arial" w:hAnsi="Arial" w:cs="Arial"/>
          <w:bCs/>
        </w:rPr>
        <w:fldChar w:fldCharType="separate"/>
      </w:r>
      <w:r w:rsidR="00FE6C3E" w:rsidRPr="00722F02">
        <w:rPr>
          <w:rFonts w:ascii="Arial" w:hAnsi="Arial" w:cs="Arial"/>
          <w:bCs/>
          <w:noProof/>
        </w:rPr>
        <w:t>(1, 49)</w:t>
      </w:r>
      <w:r w:rsidRPr="00722F02">
        <w:rPr>
          <w:rFonts w:ascii="Arial" w:hAnsi="Arial" w:cs="Arial"/>
          <w:bCs/>
        </w:rPr>
        <w:fldChar w:fldCharType="end"/>
      </w:r>
      <w:r w:rsidRPr="00722F02">
        <w:rPr>
          <w:rFonts w:ascii="Arial" w:hAnsi="Arial" w:cs="Arial"/>
        </w:rPr>
        <w:t xml:space="preserve">. </w:t>
      </w:r>
    </w:p>
    <w:p w14:paraId="04C8EB89" w14:textId="2B008903" w:rsidR="006C5AED" w:rsidRPr="00722F02" w:rsidRDefault="006C5AED" w:rsidP="006D7AE2">
      <w:pPr>
        <w:spacing w:after="0"/>
        <w:ind w:left="90"/>
        <w:contextualSpacing/>
        <w:jc w:val="both"/>
        <w:rPr>
          <w:rFonts w:ascii="Arial" w:hAnsi="Arial" w:cs="Arial"/>
        </w:rPr>
      </w:pPr>
    </w:p>
    <w:p w14:paraId="5CAA499B" w14:textId="420A9E75" w:rsidR="006C5AED" w:rsidRPr="00722F02" w:rsidRDefault="006C5AED" w:rsidP="006D7AE2">
      <w:pPr>
        <w:ind w:left="90"/>
        <w:jc w:val="both"/>
        <w:rPr>
          <w:rFonts w:ascii="Arial" w:hAnsi="Arial" w:cs="Arial"/>
        </w:rPr>
      </w:pPr>
      <w:r w:rsidRPr="00722F02">
        <w:rPr>
          <w:rFonts w:ascii="Arial" w:hAnsi="Arial" w:cs="Arial"/>
        </w:rPr>
        <w:t xml:space="preserve">Patient-centered adherence support strategies using psychosocial support and mHealth (health practices supported by mobile </w:t>
      </w:r>
      <w:r w:rsidRPr="00722F02">
        <w:rPr>
          <w:rFonts w:ascii="Arial" w:hAnsi="Arial" w:cs="Arial"/>
          <w:lang w:val="en-CA"/>
        </w:rPr>
        <w:t>technologies and devices</w:t>
      </w:r>
      <w:r w:rsidRPr="00722F02">
        <w:rPr>
          <w:rFonts w:ascii="Arial" w:hAnsi="Arial" w:cs="Arial"/>
        </w:rPr>
        <w:t xml:space="preserve">) may improve DR-TB HIV outcomes. These modalities have improved medication adherence in HIV </w:t>
      </w:r>
      <w:r w:rsidRPr="00722F02">
        <w:rPr>
          <w:rFonts w:ascii="Arial" w:hAnsi="Arial" w:cs="Arial"/>
        </w:rPr>
        <w:fldChar w:fldCharType="begin">
          <w:fldData xml:space="preserve">PEVuZE5vdGU+PENpdGU+PEF1dGhvcj5NYWNDYXJ0aHk8L0F1dGhvcj48WWVhcj4yMDE5PC9ZZWFy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PEVuZE5vdGU+PENpdGU+PEF1dGhvcj5NYWNDYXJ0aHk8L0F1dGhvcj48WWVhcj4yMDE5PC9ZZWFy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Pr="00722F02">
        <w:rPr>
          <w:rFonts w:ascii="Arial" w:hAnsi="Arial" w:cs="Arial"/>
          <w:noProof/>
        </w:rPr>
        <w:t>(50-55)</w:t>
      </w:r>
      <w:r w:rsidRPr="00722F02">
        <w:rPr>
          <w:rFonts w:ascii="Arial" w:hAnsi="Arial" w:cs="Arial"/>
        </w:rPr>
        <w:fldChar w:fldCharType="end"/>
      </w:r>
      <w:r w:rsidRPr="00722F02">
        <w:rPr>
          <w:rFonts w:ascii="Arial" w:hAnsi="Arial" w:cs="Arial"/>
        </w:rPr>
        <w:t xml:space="preserve">, hypertension </w:t>
      </w:r>
      <w:r w:rsidRPr="00722F02">
        <w:rPr>
          <w:rFonts w:ascii="Arial" w:hAnsi="Arial" w:cs="Arial"/>
        </w:rPr>
        <w:fldChar w:fldCharType="begin">
          <w:fldData xml:space="preserve">PEVuZE5vdGU+PENpdGU+PEF1dGhvcj5IYWxkYW5lPC9BdXRob3I+PFllYXI+MjAxOTwvWWVhcj48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PEVuZE5vdGU+PENpdGU+PEF1dGhvcj5IYWxkYW5lPC9BdXRob3I+PFllYXI+MjAxOTwvWWVhcj48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Pr="00722F02">
        <w:rPr>
          <w:rFonts w:ascii="Arial" w:hAnsi="Arial" w:cs="Arial"/>
          <w:noProof/>
        </w:rPr>
        <w:t>(56, 57)</w:t>
      </w:r>
      <w:r w:rsidRPr="00722F02">
        <w:rPr>
          <w:rFonts w:ascii="Arial" w:hAnsi="Arial" w:cs="Arial"/>
        </w:rPr>
        <w:fldChar w:fldCharType="end"/>
      </w:r>
      <w:r w:rsidRPr="00722F02">
        <w:rPr>
          <w:rFonts w:ascii="Arial" w:hAnsi="Arial" w:cs="Arial"/>
        </w:rPr>
        <w:t xml:space="preserve">, diabetes </w:t>
      </w:r>
      <w:r w:rsidRPr="00722F02">
        <w:rPr>
          <w:rFonts w:ascii="Arial" w:hAnsi="Arial" w:cs="Arial"/>
        </w:rPr>
        <w:fldChar w:fldCharType="begin"/>
      </w:r>
      <w:r w:rsidR="00654294">
        <w:rPr>
          <w:rFonts w:ascii="Arial" w:hAnsi="Arial" w:cs="Arial"/>
        </w:rPr>
        <w:instrText xml:space="preserve"> ADDIN EN.CITE &lt;EndNote&gt;&lt;Cite&gt;&lt;Author&gt;Zhuang&lt;/Author&gt;&lt;Year&gt;2019&lt;/Year&gt;&lt;RecNum&gt;58&lt;/RecNum&gt;&lt;DisplayText&gt;(58)&lt;/DisplayText&gt;&lt;record&gt;&lt;rec-number&gt;58&lt;/rec-number&gt;&lt;foreign-keys&gt;&lt;key app="EN" db-id="esp2zpaxss9ts8edz2mv05aue0s9ps20a9p0" timestamp="1655156824"&gt;58&lt;/key&gt;&lt;/foreign-keys&gt;&lt;ref-type name="Journal Article"&gt;17&lt;/ref-type&gt;&lt;contributors&gt;&lt;authors&gt;&lt;author&gt;Zhuang, Q.&lt;/author&gt;&lt;author&gt;Chen, F.&lt;/author&gt;&lt;author&gt;Wang, T.&lt;/author&gt;&lt;/authors&gt;&lt;/contributors&gt;&lt;auth-address&gt;Department of Nursing, Suzhou Vocational Health College, Suzhou, Jiangsu, China. Electronic address: zhuangqianlinglu@163.com.&amp;#xD;Department of Medical Science, Suzhou Vocational Health College, Suzhou, Jiangsu, China.&amp;#xD;Department of Nursing, Suzhou Vocational Health College, Suzhou, Jiangsu, China.&lt;/auth-address&gt;&lt;titles&gt;&lt;title&gt;Effectiveness of short message service intervention to improve glycated hemoglobin control and medication adherence in type-2 diabetes: A meta-analysis of prospective studies&lt;/title&gt;&lt;secondary-title&gt;Prim Care Diabetes&lt;/secondary-title&gt;&lt;/titles&gt;&lt;periodical&gt;&lt;full-title&gt;Prim Care Diabetes&lt;/full-title&gt;&lt;/periodical&gt;&lt;edition&gt;2019/10/28&lt;/edition&gt;&lt;keywords&gt;&lt;keyword&gt;HbA1c&lt;/keyword&gt;&lt;keyword&gt;Medication adherence&lt;/keyword&gt;&lt;keyword&gt;Short message service&lt;/keyword&gt;&lt;keyword&gt;T2dm&lt;/keyword&gt;&lt;/keywords&gt;&lt;dates&gt;&lt;year&gt;2019&lt;/year&gt;&lt;pub-dates&gt;&lt;date&gt;Oct 22&lt;/date&gt;&lt;/pub-dates&gt;&lt;/dates&gt;&lt;isbn&gt;1878-0210 (Electronic)&amp;#xD;1878-0210 (Linking)&lt;/isbn&gt;&lt;accession-num&gt;31653588&lt;/accession-num&gt;&lt;urls&gt;&lt;related-urls&gt;&lt;url&gt;https://www.ncbi.nlm.nih.gov/pubmed/31653588&lt;/url&gt;&lt;/related-urls&gt;&lt;/urls&gt;&lt;electronic-resource-num&gt;10.1016/j.pcd.2019.09.007&lt;/electronic-resource-num&gt;&lt;/record&gt;&lt;/Cite&gt;&lt;/EndNote&gt;</w:instrText>
      </w:r>
      <w:r w:rsidRPr="00722F02">
        <w:rPr>
          <w:rFonts w:ascii="Arial" w:hAnsi="Arial" w:cs="Arial"/>
        </w:rPr>
        <w:fldChar w:fldCharType="separate"/>
      </w:r>
      <w:r w:rsidRPr="00722F02">
        <w:rPr>
          <w:rFonts w:ascii="Arial" w:hAnsi="Arial" w:cs="Arial"/>
          <w:noProof/>
        </w:rPr>
        <w:t>(58)</w:t>
      </w:r>
      <w:r w:rsidRPr="00722F02">
        <w:rPr>
          <w:rFonts w:ascii="Arial" w:hAnsi="Arial" w:cs="Arial"/>
        </w:rPr>
        <w:fldChar w:fldCharType="end"/>
      </w:r>
      <w:r w:rsidRPr="00722F02">
        <w:rPr>
          <w:rFonts w:ascii="Arial" w:hAnsi="Arial" w:cs="Arial"/>
        </w:rPr>
        <w:t xml:space="preserve">, and psychiatric disease </w:t>
      </w:r>
      <w:r w:rsidRPr="00722F02">
        <w:rPr>
          <w:rFonts w:ascii="Arial" w:hAnsi="Arial" w:cs="Arial"/>
        </w:rPr>
        <w:fldChar w:fldCharType="begin">
          <w:fldData xml:space="preserve">PEVuZE5vdGU+PENpdGU+PEF1dGhvcj5NZW5vbjwvQXV0aG9yPjxZZWFyPjIwMTg8L1llYXI+PFJl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PEVuZE5vdGU+PENpdGU+PEF1dGhvcj5NZW5vbjwvQXV0aG9yPjxZZWFyPjIwMTg8L1llYXI+PFJl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Pr="00722F02">
        <w:rPr>
          <w:rFonts w:ascii="Arial" w:hAnsi="Arial" w:cs="Arial"/>
          <w:noProof/>
        </w:rPr>
        <w:t>(59-61)</w:t>
      </w:r>
      <w:r w:rsidRPr="00722F02">
        <w:rPr>
          <w:rFonts w:ascii="Arial" w:hAnsi="Arial" w:cs="Arial"/>
        </w:rPr>
        <w:fldChar w:fldCharType="end"/>
      </w:r>
      <w:r w:rsidRPr="00722F02">
        <w:rPr>
          <w:rFonts w:ascii="Arial" w:hAnsi="Arial" w:cs="Arial"/>
        </w:rPr>
        <w:t xml:space="preserve">. Our team has done important early work in mHealth adherence support and comprehensive psychosocial support for DR-TB HIV </w:t>
      </w:r>
      <w:r w:rsidRPr="00722F02">
        <w:rPr>
          <w:rFonts w:ascii="Arial" w:hAnsi="Arial" w:cs="Arial"/>
        </w:rPr>
        <w:fldChar w:fldCharType="begin">
          <w:fldData xml:space="preserve">PEVuZE5vdGU+PENpdGU+PEF1dGhvcj5CaW9uZ2hpPC9BdXRob3I+PFllYXI+MjAxODwvWWVhcj48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=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PEVuZE5vdGU+PENpdGU+PEF1dGhvcj5CaW9uZ2hpPC9BdXRob3I+PFllYXI+MjAxODwvWWVhcj48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=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Pr="00722F02">
        <w:rPr>
          <w:rFonts w:ascii="Arial" w:hAnsi="Arial" w:cs="Arial"/>
          <w:noProof/>
        </w:rPr>
        <w:t>(48, 62)</w:t>
      </w:r>
      <w:r w:rsidRPr="00722F02">
        <w:rPr>
          <w:rFonts w:ascii="Arial" w:hAnsi="Arial" w:cs="Arial"/>
        </w:rPr>
        <w:fldChar w:fldCharType="end"/>
      </w:r>
      <w:r w:rsidRPr="00722F02">
        <w:rPr>
          <w:rFonts w:ascii="Arial" w:hAnsi="Arial" w:cs="Arial"/>
        </w:rPr>
        <w:t>. A critical gap, addressed by our proposal, is to understand the relative contributions of mHealth and psychosocial adherence support to improve clinical and biological outcomes in DR-TB HIV treatment.</w:t>
      </w:r>
    </w:p>
    <w:p w14:paraId="3F9F3AFF" w14:textId="650E785D" w:rsidR="00FE4D67" w:rsidRPr="00722F02" w:rsidRDefault="00FE4D67" w:rsidP="006D7AE2">
      <w:pPr>
        <w:spacing w:after="0"/>
        <w:ind w:left="90"/>
        <w:jc w:val="both"/>
        <w:rPr>
          <w:rFonts w:ascii="Arial" w:hAnsi="Arial" w:cs="Arial"/>
        </w:rPr>
      </w:pPr>
      <w:r w:rsidRPr="00722F02">
        <w:rPr>
          <w:rFonts w:ascii="Arial" w:hAnsi="Arial" w:cs="Arial"/>
          <w:b/>
        </w:rPr>
        <w:t>Differentiated service delivery (DSD)</w:t>
      </w:r>
      <w:r w:rsidRPr="00722F02">
        <w:rPr>
          <w:rFonts w:ascii="Arial" w:hAnsi="Arial" w:cs="Arial"/>
        </w:rPr>
        <w:t xml:space="preserve"> is an innovative person-centered care model tailored to the health status and clinical needs of persons living with HIV/AIDS, informed by social, </w:t>
      </w:r>
      <w:proofErr w:type="gramStart"/>
      <w:r w:rsidRPr="00722F02">
        <w:rPr>
          <w:rFonts w:ascii="Arial" w:hAnsi="Arial" w:cs="Arial"/>
        </w:rPr>
        <w:t>behavioral</w:t>
      </w:r>
      <w:proofErr w:type="gramEnd"/>
      <w:r w:rsidRPr="00722F02">
        <w:rPr>
          <w:rFonts w:ascii="Arial" w:hAnsi="Arial" w:cs="Arial"/>
        </w:rPr>
        <w:t xml:space="preserve"> and structural factors </w:t>
      </w:r>
      <w:r w:rsidRPr="00722F02">
        <w:rPr>
          <w:rFonts w:ascii="Arial" w:hAnsi="Arial" w:cs="Arial"/>
        </w:rPr>
        <w:fldChar w:fldCharType="begin">
          <w:fldData xml:space="preserve">PEVuZE5vdGU+PENpdGU+PEF1dGhvcj5SYWJraW48L0F1dGhvcj48WWVhcj4yMDIwPC9ZZWFyPjxS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PEVuZE5vdGU+PENpdGU+PEF1dGhvcj5SYWJraW48L0F1dGhvcj48WWVhcj4yMDIwPC9ZZWFyPjxS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6C5AED" w:rsidRPr="00722F02">
        <w:rPr>
          <w:rFonts w:ascii="Arial" w:hAnsi="Arial" w:cs="Arial"/>
          <w:noProof/>
        </w:rPr>
        <w:t>(63-65)</w:t>
      </w:r>
      <w:r w:rsidRPr="00722F02">
        <w:rPr>
          <w:rFonts w:ascii="Arial" w:hAnsi="Arial" w:cs="Arial"/>
        </w:rPr>
        <w:fldChar w:fldCharType="end"/>
      </w:r>
      <w:r w:rsidRPr="00722F02">
        <w:rPr>
          <w:rFonts w:ascii="Arial" w:hAnsi="Arial" w:cs="Arial"/>
        </w:rPr>
        <w:t xml:space="preserve">. DSD methods include </w:t>
      </w:r>
      <w:r w:rsidRPr="00722F02">
        <w:rPr>
          <w:rFonts w:ascii="Arial" w:hAnsi="Arial" w:cs="Arial"/>
          <w:i/>
          <w:iCs/>
        </w:rPr>
        <w:t>mHealth</w:t>
      </w:r>
      <w:r w:rsidRPr="00722F02">
        <w:rPr>
          <w:rFonts w:ascii="Arial" w:hAnsi="Arial" w:cs="Arial"/>
        </w:rPr>
        <w:t xml:space="preserve"> (health practices supported by mobile technologies), psychosocial support, and community-based care </w:t>
      </w:r>
      <w:r w:rsidRPr="00722F02">
        <w:rPr>
          <w:rFonts w:ascii="Arial" w:hAnsi="Arial" w:cs="Arial"/>
        </w:rPr>
        <w:fldChar w:fldCharType="begin">
          <w:fldData xml:space="preserve">PEVuZE5vdGU+PENpdGU+PEF1dGhvcj5FaHJlbmtyYW56PC9BdXRob3I+PFllYXI+MjAxOTwvWWVh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PEVuZE5vdGU+PENpdGU+PEF1dGhvcj5FaHJlbmtyYW56PC9BdXRob3I+PFllYXI+MjAxOTwvWWVh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6C5AED" w:rsidRPr="00722F02">
        <w:rPr>
          <w:rFonts w:ascii="Arial" w:hAnsi="Arial" w:cs="Arial"/>
          <w:noProof/>
        </w:rPr>
        <w:t>(65, 66)</w:t>
      </w:r>
      <w:r w:rsidRPr="00722F02">
        <w:rPr>
          <w:rFonts w:ascii="Arial" w:hAnsi="Arial" w:cs="Arial"/>
        </w:rPr>
        <w:fldChar w:fldCharType="end"/>
      </w:r>
      <w:r w:rsidRPr="00722F02">
        <w:rPr>
          <w:rFonts w:ascii="Arial" w:hAnsi="Arial" w:cs="Arial"/>
        </w:rPr>
        <w:t xml:space="preserve">. We have piloted mHealth-guided adherence support in DR-TB HIV treatment in South Africa, using electronic dose monitoring (EDM) to measure real-time adherence </w:t>
      </w:r>
      <w:r w:rsidRPr="00722F02">
        <w:rPr>
          <w:rFonts w:ascii="Arial" w:hAnsi="Arial" w:cs="Arial"/>
        </w:rPr>
        <w:fldChar w:fldCharType="begin">
          <w:fldData xml:space="preserve">PEVuZE5vdGU+PENpdGU+PEF1dGhvcj5CaW9uZ2hpPC9BdXRob3I+PFllYXI+MjAxODwvWWVhcj48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PEVuZE5vdGU+PENpdGU+PEF1dGhvcj5CaW9uZ2hpPC9BdXRob3I+PFllYXI+MjAxODwvWWVhcj48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FE6C3E" w:rsidRPr="00722F02">
        <w:rPr>
          <w:rFonts w:ascii="Arial" w:hAnsi="Arial" w:cs="Arial"/>
          <w:noProof/>
        </w:rPr>
        <w:t>(48)</w:t>
      </w:r>
      <w:r w:rsidRPr="00722F02">
        <w:rPr>
          <w:rFonts w:ascii="Arial" w:hAnsi="Arial" w:cs="Arial"/>
        </w:rPr>
        <w:fldChar w:fldCharType="end"/>
      </w:r>
      <w:r w:rsidRPr="00722F02">
        <w:rPr>
          <w:rFonts w:ascii="Arial" w:hAnsi="Arial" w:cs="Arial"/>
        </w:rPr>
        <w:t>.</w:t>
      </w:r>
    </w:p>
    <w:p w14:paraId="5FF2A443" w14:textId="7A94836A" w:rsidR="006C5AED" w:rsidRPr="00722F02" w:rsidRDefault="006C5AED" w:rsidP="006D7AE2">
      <w:pPr>
        <w:spacing w:after="0"/>
        <w:ind w:left="90"/>
        <w:jc w:val="both"/>
        <w:rPr>
          <w:rFonts w:ascii="Arial" w:hAnsi="Arial" w:cs="Arial"/>
        </w:rPr>
      </w:pPr>
    </w:p>
    <w:p w14:paraId="2E827AFC" w14:textId="160388E5" w:rsidR="006C5AED" w:rsidRPr="00722F02" w:rsidRDefault="006C5AED" w:rsidP="006D7AE2">
      <w:pPr>
        <w:spacing w:after="0"/>
        <w:ind w:left="90"/>
        <w:jc w:val="both"/>
        <w:rPr>
          <w:rFonts w:ascii="Arial" w:hAnsi="Arial" w:cs="Arial"/>
        </w:rPr>
      </w:pPr>
      <w:r w:rsidRPr="00722F02">
        <w:rPr>
          <w:rFonts w:ascii="Arial" w:hAnsi="Arial" w:cs="Arial"/>
        </w:rPr>
        <w:t xml:space="preserve">For our study in, we use an adaptive design including patient-centered care concepts derived from DSD. Using elements of the DSD approach within each of the 3 intervention arms (excluding </w:t>
      </w:r>
      <w:r w:rsidRPr="00722F02">
        <w:rPr>
          <w:rFonts w:ascii="Arial" w:hAnsi="Arial" w:cs="Arial"/>
        </w:rPr>
        <w:lastRenderedPageBreak/>
        <w:t>the enhanced standard of care arm) the intensity of each intervention will be calibrated based on empirically determined participant requirements. DSD evaluation will be performed by incorporating monthly questions regarding DSD acceptability and patient preference, intensity of DSD inputs will be recorded, but due to limited resources a statistical power stratified analysis by DSD will not be performed.</w:t>
      </w:r>
    </w:p>
    <w:p w14:paraId="45712623" w14:textId="3434E41F" w:rsidR="00395BD4" w:rsidRPr="00722F02" w:rsidRDefault="00395BD4" w:rsidP="006D7AE2">
      <w:pPr>
        <w:spacing w:after="0"/>
        <w:ind w:left="90"/>
        <w:contextualSpacing/>
        <w:jc w:val="both"/>
        <w:rPr>
          <w:rFonts w:ascii="Arial" w:hAnsi="Arial" w:cs="Arial"/>
        </w:rPr>
      </w:pPr>
    </w:p>
    <w:p w14:paraId="77FD83B2" w14:textId="552D9852" w:rsidR="006C5AED" w:rsidRPr="00722F02" w:rsidRDefault="006C5AED" w:rsidP="006D7AE2">
      <w:pPr>
        <w:ind w:left="90"/>
        <w:jc w:val="both"/>
      </w:pPr>
      <w:r w:rsidRPr="00722F02">
        <w:rPr>
          <w:rFonts w:ascii="Arial" w:hAnsi="Arial" w:cs="Arial"/>
          <w:b/>
        </w:rPr>
        <w:t xml:space="preserve">The burden of stigma for patients with DR-TB/HIV </w:t>
      </w:r>
      <w:r w:rsidRPr="00722F02">
        <w:rPr>
          <w:rFonts w:ascii="Arial" w:hAnsi="Arial" w:cs="Arial"/>
          <w:bCs/>
        </w:rPr>
        <w:t xml:space="preserve">Stigma was initially described by Goffman as a “deeply discrediting” attribute understood through a “language of relationships” and social interactions </w:t>
      </w:r>
      <w:r w:rsidRPr="00722F02">
        <w:rPr>
          <w:rFonts w:ascii="Arial" w:hAnsi="Arial"/>
        </w:rPr>
        <w:fldChar w:fldCharType="begin"/>
      </w:r>
      <w:r w:rsidR="00654294">
        <w:rPr>
          <w:rFonts w:ascii="Arial" w:hAnsi="Arial"/>
        </w:rPr>
        <w:instrText xml:space="preserve"> ADDIN EN.CITE &lt;EndNote&gt;&lt;Cite&gt;&lt;Author&gt;E.&lt;/Author&gt;&lt;RecNum&gt;67&lt;/RecNum&gt;&lt;DisplayText&gt;(67)&lt;/DisplayText&gt;&lt;record&gt;&lt;rec-number&gt;67&lt;/rec-number&gt;&lt;foreign-keys&gt;&lt;key app="EN" db-id="esp2zpaxss9ts8edz2mv05aue0s9ps20a9p0" timestamp="1655156824"&gt;67&lt;/key&gt;&lt;/foreign-keys&gt;&lt;ref-type name="Journal Article"&gt;17&lt;/ref-type&gt;&lt;contributors&gt;&lt;authors&gt;&lt;author&gt;Goffman E. &lt;/author&gt;&lt;/authors&gt;&lt;/contributors&gt;&lt;titles&gt;&lt;title&gt;Stigma: notes on the management of spoiled identity. USA: Simons &amp;amp; Schuster, Inc.; 1963.&lt;/title&gt;&lt;/titles&gt;&lt;dates&gt;&lt;/dates&gt;&lt;urls&gt;&lt;/urls&gt;&lt;/record&gt;&lt;/Cite&gt;&lt;/EndNote&gt;</w:instrText>
      </w:r>
      <w:r w:rsidRPr="00722F02">
        <w:rPr>
          <w:rFonts w:ascii="Arial" w:hAnsi="Arial"/>
        </w:rPr>
        <w:fldChar w:fldCharType="separate"/>
      </w:r>
      <w:r w:rsidRPr="00722F02">
        <w:rPr>
          <w:rFonts w:ascii="Arial" w:hAnsi="Arial"/>
          <w:noProof/>
        </w:rPr>
        <w:t>(67)</w:t>
      </w:r>
      <w:r w:rsidRPr="00722F02">
        <w:rPr>
          <w:rFonts w:ascii="Arial" w:hAnsi="Arial"/>
        </w:rPr>
        <w:fldChar w:fldCharType="end"/>
      </w:r>
      <w:r w:rsidRPr="00722F02">
        <w:rPr>
          <w:rFonts w:ascii="Arial" w:hAnsi="Arial" w:cs="Arial"/>
          <w:bCs/>
        </w:rPr>
        <w:t xml:space="preserve">. Contemporary scholars have called attention to social interactions, structures and practices that set up normative expectations about what is acceptable versus devalued </w:t>
      </w:r>
      <w:r w:rsidRPr="00722F02">
        <w:rPr>
          <w:rFonts w:ascii="Arial" w:hAnsi="Arial"/>
        </w:rPr>
        <w:fldChar w:fldCharType="begin">
          <w:fldData xml:space="preserve">PEVuZE5vdGU+PENpdGU+PEF1dGhvcj5QZXNjb3NvbGlkbzwvQXV0aG9yPjxZZWFyPjIwMTU8L1ll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</w:fldData>
        </w:fldChar>
      </w:r>
      <w:r w:rsidR="00654294">
        <w:rPr>
          <w:rFonts w:ascii="Arial" w:hAnsi="Arial"/>
        </w:rPr>
        <w:instrText xml:space="preserve"> ADDIN EN.CITE </w:instrText>
      </w:r>
      <w:r w:rsidR="00654294">
        <w:rPr>
          <w:rFonts w:ascii="Arial" w:hAnsi="Arial"/>
        </w:rPr>
        <w:fldChar w:fldCharType="begin">
          <w:fldData xml:space="preserve">PEVuZE5vdGU+PENpdGU+PEF1dGhvcj5QZXNjb3NvbGlkbzwvQXV0aG9yPjxZZWFyPjIwMTU8L1ll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</w:fldData>
        </w:fldChar>
      </w:r>
      <w:r w:rsidR="00654294">
        <w:rPr>
          <w:rFonts w:ascii="Arial" w:hAnsi="Arial"/>
        </w:rPr>
        <w:instrText xml:space="preserve"> ADDIN EN.CITE.DATA </w:instrText>
      </w:r>
      <w:r w:rsidR="00654294">
        <w:rPr>
          <w:rFonts w:ascii="Arial" w:hAnsi="Arial"/>
        </w:rPr>
      </w:r>
      <w:r w:rsidR="00654294">
        <w:rPr>
          <w:rFonts w:ascii="Arial" w:hAnsi="Arial"/>
        </w:rPr>
        <w:fldChar w:fldCharType="end"/>
      </w:r>
      <w:r w:rsidRPr="00722F02">
        <w:rPr>
          <w:rFonts w:ascii="Arial" w:hAnsi="Arial"/>
        </w:rPr>
      </w:r>
      <w:r w:rsidRPr="00722F02">
        <w:rPr>
          <w:rFonts w:ascii="Arial" w:hAnsi="Arial"/>
        </w:rPr>
        <w:fldChar w:fldCharType="separate"/>
      </w:r>
      <w:r w:rsidRPr="00722F02">
        <w:rPr>
          <w:rFonts w:ascii="Arial" w:hAnsi="Arial"/>
          <w:noProof/>
        </w:rPr>
        <w:t>(68, 69)</w:t>
      </w:r>
      <w:r w:rsidRPr="00722F02">
        <w:rPr>
          <w:rFonts w:ascii="Arial" w:hAnsi="Arial"/>
        </w:rPr>
        <w:fldChar w:fldCharType="end"/>
      </w:r>
      <w:r w:rsidRPr="00722F02">
        <w:rPr>
          <w:rFonts w:ascii="Arial" w:hAnsi="Arial" w:cs="Arial"/>
          <w:bCs/>
        </w:rPr>
        <w:t xml:space="preserve">. Stigma characterizes the lived experience of HIV and is acknowledged as a key obstacle to global HIV control </w:t>
      </w:r>
      <w:r w:rsidRPr="00722F02">
        <w:rPr>
          <w:rFonts w:ascii="Arial" w:hAnsi="Arial"/>
        </w:rPr>
        <w:fldChar w:fldCharType="begin"/>
      </w:r>
      <w:r w:rsidR="00654294">
        <w:rPr>
          <w:rFonts w:ascii="Arial" w:hAnsi="Arial"/>
        </w:rPr>
        <w:instrText xml:space="preserve"> ADDIN EN.CITE &lt;EndNote&gt;&lt;Cite&gt;&lt;Author&gt;Parker&lt;/Author&gt;&lt;Year&gt;2003&lt;/Year&gt;&lt;RecNum&gt;69&lt;/RecNum&gt;&lt;DisplayText&gt;(69)&lt;/DisplayText&gt;&lt;record&gt;&lt;rec-number&gt;69&lt;/rec-number&gt;&lt;foreign-keys&gt;&lt;key app="EN" db-id="esp2zpaxss9ts8edz2mv05aue0s9ps20a9p0" timestamp="1655156825"&gt;69&lt;/key&gt;&lt;/foreign-keys&gt;&lt;ref-type name="Journal Article"&gt;17&lt;/ref-type&gt;&lt;contributors&gt;&lt;authors&gt;&lt;author&gt;Parker, R.&lt;/author&gt;&lt;author&gt;Aggleton, P.&lt;/author&gt;&lt;/authors&gt;&lt;/contributors&gt;&lt;auth-address&gt;Department of Sociomedical Sciences, Mailman School of Public Health, Columbia University, 722 West 168th Street, New York, NY 10032, USA. rgp11@columbia.edu &amp;lt;rgp11@columbia.edu&amp;gt;&lt;/auth-address&gt;&lt;titles&gt;&lt;title&gt;HIV and AIDS-related stigma and discrimination: a conceptual framework and implications for action&lt;/title&gt;&lt;secondary-title&gt;Soc Sci Med&lt;/secondary-title&gt;&lt;/titles&gt;&lt;periodical&gt;&lt;full-title&gt;Soc Sci Med&lt;/full-title&gt;&lt;/periodical&gt;&lt;pages&gt;13-24&lt;/pages&gt;&lt;volume&gt;57&lt;/volume&gt;&lt;number&gt;1&lt;/number&gt;&lt;keywords&gt;&lt;keyword&gt;*Attitude to Health&lt;/keyword&gt;&lt;keyword&gt;*HIV Infections/epidemiology/psychology&lt;/keyword&gt;&lt;keyword&gt;Humans&lt;/keyword&gt;&lt;keyword&gt;Politics&lt;/keyword&gt;&lt;keyword&gt;Power (Psychology)&lt;/keyword&gt;&lt;keyword&gt;*Prejudice&lt;/keyword&gt;&lt;keyword&gt;Social Isolation&lt;/keyword&gt;&lt;keyword&gt;Socioeconomic Factors&lt;/keyword&gt;&lt;keyword&gt;Stereotyping&lt;/keyword&gt;&lt;/keywords&gt;&lt;dates&gt;&lt;year&gt;2003&lt;/year&gt;&lt;pub-dates&gt;&lt;date&gt;Jul&lt;/date&gt;&lt;/pub-dates&gt;&lt;/dates&gt;&lt;isbn&gt;0277-9536 (Print)&amp;#xD;0277-9536 (Linking)&lt;/isbn&gt;&lt;accession-num&gt;12753813&lt;/accession-num&gt;&lt;urls&gt;&lt;related-urls&gt;&lt;url&gt;http://www.ncbi.nlm.nih.gov/pubmed/12753813&lt;/url&gt;&lt;/related-urls&gt;&lt;/urls&gt;&lt;/record&gt;&lt;/Cite&gt;&lt;/EndNote&gt;</w:instrText>
      </w:r>
      <w:r w:rsidRPr="00722F02">
        <w:rPr>
          <w:rFonts w:ascii="Arial" w:hAnsi="Arial"/>
        </w:rPr>
        <w:fldChar w:fldCharType="separate"/>
      </w:r>
      <w:r w:rsidRPr="00722F02">
        <w:rPr>
          <w:rFonts w:ascii="Arial" w:hAnsi="Arial"/>
          <w:noProof/>
        </w:rPr>
        <w:t>(69)</w:t>
      </w:r>
      <w:r w:rsidRPr="00722F02">
        <w:rPr>
          <w:rFonts w:ascii="Arial" w:hAnsi="Arial"/>
        </w:rPr>
        <w:fldChar w:fldCharType="end"/>
      </w:r>
      <w:r w:rsidRPr="00722F02">
        <w:rPr>
          <w:rFonts w:ascii="Arial" w:hAnsi="Arial" w:cs="Arial"/>
          <w:bCs/>
        </w:rPr>
        <w:t xml:space="preserve">. Health activists and persons with HIV have confronted HIV stigma </w:t>
      </w:r>
      <w:r w:rsidRPr="00722F02">
        <w:rPr>
          <w:rFonts w:ascii="Arial" w:hAnsi="Arial"/>
        </w:rPr>
        <w:fldChar w:fldCharType="begin"/>
      </w:r>
      <w:r w:rsidR="00654294">
        <w:rPr>
          <w:rFonts w:ascii="Arial" w:hAnsi="Arial"/>
        </w:rPr>
        <w:instrText xml:space="preserve"> ADDIN EN.CITE &lt;EndNote&gt;&lt;Cite&gt;&lt;Author&gt;Stangl&lt;/Author&gt;&lt;Year&gt;2013&lt;/Year&gt;&lt;RecNum&gt;70&lt;/RecNum&gt;&lt;DisplayText&gt;(70)&lt;/DisplayText&gt;&lt;record&gt;&lt;rec-number&gt;70&lt;/rec-number&gt;&lt;foreign-keys&gt;&lt;key app="EN" db-id="esp2zpaxss9ts8edz2mv05aue0s9ps20a9p0" timestamp="1655156825"&gt;70&lt;/key&gt;&lt;/foreign-keys&gt;&lt;ref-type name="Journal Article"&gt;17&lt;/ref-type&gt;&lt;contributors&gt;&lt;authors&gt;&lt;author&gt;Stangl, Anne L.&lt;/author&gt;&lt;author&gt;Lloyd, Jennifer K.&lt;/author&gt;&lt;author&gt;Brady, Laura M.&lt;/author&gt;&lt;author&gt;Holland, Claire E.&lt;/author&gt;&lt;author&gt;Baral, Stefan&lt;/author&gt;&lt;/authors&gt;&lt;/contributors&gt;&lt;titles&gt;&lt;title&gt;A systematic review of interventions to reduce HIV-related stigma and discrimination from 2002 to 2013: how far have we come?&lt;/title&gt;&lt;secondary-title&gt;Journal of the International AIDS Society&lt;/secondary-title&gt;&lt;/titles&gt;&lt;periodical&gt;&lt;full-title&gt;Journal of the International AIDS Society&lt;/full-title&gt;&lt;/periodical&gt;&lt;pages&gt;18734&lt;/pages&gt;&lt;volume&gt;16&lt;/volume&gt;&lt;number&gt;3Suppl 2&lt;/number&gt;&lt;dates&gt;&lt;year&gt;2013&lt;/year&gt;&lt;pub-dates&gt;&lt;date&gt;11/13&amp;#xD;05/14/received&amp;#xD;08/23/revised&amp;#xD;08/29/accepted&lt;/date&gt;&lt;/pub-dates&gt;&lt;/dates&gt;&lt;publisher&gt;International AIDS Society&lt;/publisher&gt;&lt;isbn&gt;1758-2652&lt;/isbn&gt;&lt;accession-num&gt;PMC3833106&lt;/accession-num&gt;&lt;urls&gt;&lt;related-urls&gt;&lt;url&gt;http://www.ncbi.nlm.nih.gov/pmc/articles/PMC3833106/&lt;/url&gt;&lt;/related-urls&gt;&lt;/urls&gt;&lt;electronic-resource-num&gt;10.7448/IAS.16.3.18734&lt;/electronic-resource-num&gt;&lt;remote-database-name&gt;PMC&lt;/remote-database-name&gt;&lt;/record&gt;&lt;/Cite&gt;&lt;/EndNote&gt;</w:instrText>
      </w:r>
      <w:r w:rsidRPr="00722F02">
        <w:rPr>
          <w:rFonts w:ascii="Arial" w:hAnsi="Arial"/>
        </w:rPr>
        <w:fldChar w:fldCharType="separate"/>
      </w:r>
      <w:r w:rsidRPr="00722F02">
        <w:rPr>
          <w:rFonts w:ascii="Arial" w:hAnsi="Arial"/>
          <w:noProof/>
        </w:rPr>
        <w:t>(70)</w:t>
      </w:r>
      <w:r w:rsidRPr="00722F02">
        <w:rPr>
          <w:rFonts w:ascii="Arial" w:hAnsi="Arial"/>
        </w:rPr>
        <w:fldChar w:fldCharType="end"/>
      </w:r>
      <w:r w:rsidRPr="00722F02">
        <w:rPr>
          <w:rFonts w:ascii="Arial" w:hAnsi="Arial" w:cs="Arial"/>
          <w:bCs/>
        </w:rPr>
        <w:t xml:space="preserve"> to protect patients from systemic discrimination </w:t>
      </w:r>
      <w:r w:rsidRPr="00722F02">
        <w:rPr>
          <w:rFonts w:ascii="Arial" w:hAnsi="Arial"/>
        </w:rPr>
        <w:fldChar w:fldCharType="begin">
          <w:fldData xml:space="preserve">PEVuZE5vdGU+PENpdGU+PEF1dGhvcj5IaXJzY2gtTW92ZXJtYW48L0F1dGhvcj48WWVhcj4yMDE3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</w:fldData>
        </w:fldChar>
      </w:r>
      <w:r w:rsidR="00654294">
        <w:rPr>
          <w:rFonts w:ascii="Arial" w:hAnsi="Arial"/>
        </w:rPr>
        <w:instrText xml:space="preserve"> ADDIN EN.CITE </w:instrText>
      </w:r>
      <w:r w:rsidR="00654294">
        <w:rPr>
          <w:rFonts w:ascii="Arial" w:hAnsi="Arial"/>
        </w:rPr>
        <w:fldChar w:fldCharType="begin">
          <w:fldData xml:space="preserve">PEVuZE5vdGU+PENpdGU+PEF1dGhvcj5IaXJzY2gtTW92ZXJtYW48L0F1dGhvcj48WWVhcj4yMDE3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</w:fldData>
        </w:fldChar>
      </w:r>
      <w:r w:rsidR="00654294">
        <w:rPr>
          <w:rFonts w:ascii="Arial" w:hAnsi="Arial"/>
        </w:rPr>
        <w:instrText xml:space="preserve"> ADDIN EN.CITE.DATA </w:instrText>
      </w:r>
      <w:r w:rsidR="00654294">
        <w:rPr>
          <w:rFonts w:ascii="Arial" w:hAnsi="Arial"/>
        </w:rPr>
      </w:r>
      <w:r w:rsidR="00654294">
        <w:rPr>
          <w:rFonts w:ascii="Arial" w:hAnsi="Arial"/>
        </w:rPr>
        <w:fldChar w:fldCharType="end"/>
      </w:r>
      <w:r w:rsidRPr="00722F02">
        <w:rPr>
          <w:rFonts w:ascii="Arial" w:hAnsi="Arial"/>
        </w:rPr>
      </w:r>
      <w:r w:rsidRPr="00722F02">
        <w:rPr>
          <w:rFonts w:ascii="Arial" w:hAnsi="Arial"/>
        </w:rPr>
        <w:fldChar w:fldCharType="separate"/>
      </w:r>
      <w:r w:rsidRPr="00722F02">
        <w:rPr>
          <w:rFonts w:ascii="Arial" w:hAnsi="Arial"/>
          <w:noProof/>
        </w:rPr>
        <w:t>(71)</w:t>
      </w:r>
      <w:r w:rsidRPr="00722F02">
        <w:rPr>
          <w:rFonts w:ascii="Arial" w:hAnsi="Arial"/>
        </w:rPr>
        <w:fldChar w:fldCharType="end"/>
      </w:r>
      <w:r w:rsidRPr="00722F02">
        <w:rPr>
          <w:rFonts w:ascii="Arial" w:hAnsi="Arial" w:cs="Arial"/>
          <w:bCs/>
        </w:rPr>
        <w:t xml:space="preserve">. Persons with TB have long been stigmatized due to their association with poverty and the fear of contagion </w:t>
      </w:r>
      <w:r w:rsidRPr="00722F02">
        <w:rPr>
          <w:rFonts w:ascii="Arial" w:hAnsi="Arial"/>
        </w:rPr>
        <w:fldChar w:fldCharType="begin">
          <w:fldData xml:space="preserve">PEVuZE5vdGU+PENpdGU+PEF1dGhvcj5FZGdpbnRvbjwvQXV0aG9yPjxZZWFyPjIwMDI8L1llYXI+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==
</w:fldData>
        </w:fldChar>
      </w:r>
      <w:r w:rsidR="00654294">
        <w:rPr>
          <w:rFonts w:ascii="Arial" w:hAnsi="Arial"/>
        </w:rPr>
        <w:instrText xml:space="preserve"> ADDIN EN.CITE </w:instrText>
      </w:r>
      <w:r w:rsidR="00654294">
        <w:rPr>
          <w:rFonts w:ascii="Arial" w:hAnsi="Arial"/>
        </w:rPr>
        <w:fldChar w:fldCharType="begin">
          <w:fldData xml:space="preserve">PEVuZE5vdGU+PENpdGU+PEF1dGhvcj5FZGdpbnRvbjwvQXV0aG9yPjxZZWFyPjIwMDI8L1llYXI+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==
</w:fldData>
        </w:fldChar>
      </w:r>
      <w:r w:rsidR="00654294">
        <w:rPr>
          <w:rFonts w:ascii="Arial" w:hAnsi="Arial"/>
        </w:rPr>
        <w:instrText xml:space="preserve"> ADDIN EN.CITE.DATA </w:instrText>
      </w:r>
      <w:r w:rsidR="00654294">
        <w:rPr>
          <w:rFonts w:ascii="Arial" w:hAnsi="Arial"/>
        </w:rPr>
      </w:r>
      <w:r w:rsidR="00654294">
        <w:rPr>
          <w:rFonts w:ascii="Arial" w:hAnsi="Arial"/>
        </w:rPr>
        <w:fldChar w:fldCharType="end"/>
      </w:r>
      <w:r w:rsidRPr="00722F02">
        <w:rPr>
          <w:rFonts w:ascii="Arial" w:hAnsi="Arial"/>
        </w:rPr>
      </w:r>
      <w:r w:rsidRPr="00722F02">
        <w:rPr>
          <w:rFonts w:ascii="Arial" w:hAnsi="Arial"/>
        </w:rPr>
        <w:fldChar w:fldCharType="separate"/>
      </w:r>
      <w:r w:rsidRPr="00722F02">
        <w:rPr>
          <w:rFonts w:ascii="Arial" w:hAnsi="Arial"/>
          <w:noProof/>
        </w:rPr>
        <w:t>(72, 73)</w:t>
      </w:r>
      <w:r w:rsidRPr="00722F02">
        <w:rPr>
          <w:rFonts w:ascii="Arial" w:hAnsi="Arial"/>
        </w:rPr>
        <w:fldChar w:fldCharType="end"/>
      </w:r>
      <w:r w:rsidRPr="00722F02">
        <w:rPr>
          <w:rFonts w:ascii="Arial" w:hAnsi="Arial" w:cs="Arial"/>
          <w:bCs/>
        </w:rPr>
        <w:t xml:space="preserve">. High rates of HIV co-infection in countries such as South Africa and emergence of nearly untreatable DR-TB, have renewed fears about TB patients leading to new forms of TB-HIV stigma </w:t>
      </w:r>
      <w:r w:rsidRPr="00722F02">
        <w:rPr>
          <w:rFonts w:ascii="Arial" w:hAnsi="Arial"/>
        </w:rPr>
        <w:fldChar w:fldCharType="begin">
          <w:fldData xml:space="preserve">PEVuZE5vdGU+PENpdGU+PEF1dGhvcj5IaXJzY2gtTW92ZXJtYW48L0F1dGhvcj48WWVhcj4yMDE3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</w:fldData>
        </w:fldChar>
      </w:r>
      <w:r w:rsidR="00654294">
        <w:rPr>
          <w:rFonts w:ascii="Arial" w:hAnsi="Arial"/>
        </w:rPr>
        <w:instrText xml:space="preserve"> ADDIN EN.CITE </w:instrText>
      </w:r>
      <w:r w:rsidR="00654294">
        <w:rPr>
          <w:rFonts w:ascii="Arial" w:hAnsi="Arial"/>
        </w:rPr>
        <w:fldChar w:fldCharType="begin">
          <w:fldData xml:space="preserve">PEVuZE5vdGU+PENpdGU+PEF1dGhvcj5IaXJzY2gtTW92ZXJtYW48L0F1dGhvcj48WWVhcj4yMDE3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</w:fldData>
        </w:fldChar>
      </w:r>
      <w:r w:rsidR="00654294">
        <w:rPr>
          <w:rFonts w:ascii="Arial" w:hAnsi="Arial"/>
        </w:rPr>
        <w:instrText xml:space="preserve"> ADDIN EN.CITE.DATA </w:instrText>
      </w:r>
      <w:r w:rsidR="00654294">
        <w:rPr>
          <w:rFonts w:ascii="Arial" w:hAnsi="Arial"/>
        </w:rPr>
      </w:r>
      <w:r w:rsidR="00654294">
        <w:rPr>
          <w:rFonts w:ascii="Arial" w:hAnsi="Arial"/>
        </w:rPr>
        <w:fldChar w:fldCharType="end"/>
      </w:r>
      <w:r w:rsidRPr="00722F02">
        <w:rPr>
          <w:rFonts w:ascii="Arial" w:hAnsi="Arial"/>
        </w:rPr>
      </w:r>
      <w:r w:rsidRPr="00722F02">
        <w:rPr>
          <w:rFonts w:ascii="Arial" w:hAnsi="Arial"/>
        </w:rPr>
        <w:fldChar w:fldCharType="separate"/>
      </w:r>
      <w:r w:rsidRPr="00722F02">
        <w:rPr>
          <w:rFonts w:ascii="Arial" w:hAnsi="Arial"/>
          <w:noProof/>
        </w:rPr>
        <w:t>(71, 74, 75)</w:t>
      </w:r>
      <w:r w:rsidRPr="00722F02">
        <w:rPr>
          <w:rFonts w:ascii="Arial" w:hAnsi="Arial"/>
        </w:rPr>
        <w:fldChar w:fldCharType="end"/>
      </w:r>
      <w:r w:rsidRPr="00722F02">
        <w:rPr>
          <w:rFonts w:ascii="Arial" w:hAnsi="Arial" w:cs="Arial"/>
          <w:bCs/>
        </w:rPr>
        <w:t xml:space="preserve">. Intersectional DR-TB/HIV stigma has been identified by our group as an important obstacle to treatment success </w:t>
      </w:r>
      <w:r w:rsidRPr="00722F02">
        <w:rPr>
          <w:rFonts w:ascii="Arial" w:hAnsi="Arial" w:cs="Arial"/>
          <w:bCs/>
        </w:rPr>
        <w:fldChar w:fldCharType="begin">
          <w:fldData xml:space="preserve">PEVuZE5vdGU+PENpdGU+PEF1dGhvcj5EYWZ0YXJ5PC9BdXRob3I+PFllYXI+MjAyMTwvWWVhcj48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</w:fldData>
        </w:fldChar>
      </w:r>
      <w:r w:rsidR="00654294">
        <w:rPr>
          <w:rFonts w:ascii="Arial" w:hAnsi="Arial" w:cs="Arial"/>
          <w:bCs/>
        </w:rPr>
        <w:instrText xml:space="preserve"> ADDIN EN.CITE </w:instrText>
      </w:r>
      <w:r w:rsidR="00654294">
        <w:rPr>
          <w:rFonts w:ascii="Arial" w:hAnsi="Arial" w:cs="Arial"/>
          <w:bCs/>
        </w:rPr>
        <w:fldChar w:fldCharType="begin">
          <w:fldData xml:space="preserve">PEVuZE5vdGU+PENpdGU+PEF1dGhvcj5EYWZ0YXJ5PC9BdXRob3I+PFllYXI+MjAyMTwvWWVhcj48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</w:fldData>
        </w:fldChar>
      </w:r>
      <w:r w:rsidR="00654294">
        <w:rPr>
          <w:rFonts w:ascii="Arial" w:hAnsi="Arial" w:cs="Arial"/>
          <w:bCs/>
        </w:rPr>
        <w:instrText xml:space="preserve"> ADDIN EN.CITE.DATA </w:instrText>
      </w:r>
      <w:r w:rsidR="00654294">
        <w:rPr>
          <w:rFonts w:ascii="Arial" w:hAnsi="Arial" w:cs="Arial"/>
          <w:bCs/>
        </w:rPr>
      </w:r>
      <w:r w:rsidR="00654294">
        <w:rPr>
          <w:rFonts w:ascii="Arial" w:hAnsi="Arial" w:cs="Arial"/>
          <w:bCs/>
        </w:rPr>
        <w:fldChar w:fldCharType="end"/>
      </w:r>
      <w:r w:rsidRPr="00722F02">
        <w:rPr>
          <w:rFonts w:ascii="Arial" w:hAnsi="Arial" w:cs="Arial"/>
          <w:bCs/>
        </w:rPr>
      </w:r>
      <w:r w:rsidRPr="00722F02">
        <w:rPr>
          <w:rFonts w:ascii="Arial" w:hAnsi="Arial" w:cs="Arial"/>
          <w:bCs/>
        </w:rPr>
        <w:fldChar w:fldCharType="separate"/>
      </w:r>
      <w:r w:rsidRPr="00722F02">
        <w:rPr>
          <w:rFonts w:ascii="Arial" w:hAnsi="Arial" w:cs="Arial"/>
          <w:bCs/>
          <w:noProof/>
        </w:rPr>
        <w:t>(76)</w:t>
      </w:r>
      <w:r w:rsidRPr="00722F02">
        <w:rPr>
          <w:rFonts w:ascii="Arial" w:hAnsi="Arial" w:cs="Arial"/>
          <w:bCs/>
        </w:rPr>
        <w:fldChar w:fldCharType="end"/>
      </w:r>
      <w:r w:rsidRPr="00722F02">
        <w:rPr>
          <w:rFonts w:ascii="Arial" w:hAnsi="Arial" w:cs="Arial"/>
          <w:bCs/>
        </w:rPr>
        <w:t>.</w:t>
      </w:r>
    </w:p>
    <w:p w14:paraId="20C9C7AA" w14:textId="77777777" w:rsidR="006C5AED" w:rsidRPr="00722F02" w:rsidRDefault="006C5AED" w:rsidP="006D7AE2">
      <w:pPr>
        <w:spacing w:after="0"/>
        <w:ind w:left="90"/>
        <w:contextualSpacing/>
        <w:jc w:val="both"/>
        <w:rPr>
          <w:rFonts w:ascii="Arial" w:hAnsi="Arial" w:cs="Arial"/>
        </w:rPr>
      </w:pPr>
    </w:p>
    <w:p w14:paraId="6A74043A" w14:textId="55F98FDC" w:rsidR="00D720E1" w:rsidRPr="00722F02" w:rsidRDefault="00792D9A" w:rsidP="006D7AE2">
      <w:pPr>
        <w:pStyle w:val="ListParagraph"/>
        <w:numPr>
          <w:ilvl w:val="0"/>
          <w:numId w:val="3"/>
        </w:numPr>
        <w:spacing w:after="0"/>
        <w:ind w:left="90" w:firstLine="0"/>
        <w:jc w:val="both"/>
        <w:rPr>
          <w:rFonts w:ascii="Arial" w:hAnsi="Arial" w:cs="Arial"/>
        </w:rPr>
      </w:pPr>
      <w:bookmarkStart w:id="23" w:name="_Ref457824626"/>
      <w:r w:rsidRPr="00722F02">
        <w:rPr>
          <w:rFonts w:ascii="Arial" w:hAnsi="Arial" w:cs="Arial"/>
        </w:rPr>
        <w:t>STUDY OBJECTIVES AND AIM</w:t>
      </w:r>
      <w:bookmarkEnd w:id="23"/>
    </w:p>
    <w:p w14:paraId="7FD30ABF" w14:textId="77777777" w:rsidR="008E4867" w:rsidRPr="00722F02" w:rsidRDefault="008E4867" w:rsidP="006D7AE2">
      <w:pPr>
        <w:pStyle w:val="ListParagraph"/>
        <w:numPr>
          <w:ilvl w:val="1"/>
          <w:numId w:val="3"/>
        </w:numPr>
        <w:spacing w:after="0"/>
        <w:ind w:left="90" w:firstLine="0"/>
        <w:jc w:val="both"/>
        <w:rPr>
          <w:rFonts w:ascii="Arial" w:hAnsi="Arial" w:cs="Arial"/>
          <w:b/>
        </w:rPr>
      </w:pPr>
      <w:r w:rsidRPr="00722F02">
        <w:rPr>
          <w:rFonts w:ascii="Arial" w:hAnsi="Arial" w:cs="Arial"/>
          <w:b/>
        </w:rPr>
        <w:t>Rationale</w:t>
      </w:r>
    </w:p>
    <w:p w14:paraId="5E502DE2" w14:textId="77777777" w:rsidR="00E664FA" w:rsidRPr="00722F02" w:rsidRDefault="00E664FA" w:rsidP="006D7AE2">
      <w:pPr>
        <w:pStyle w:val="NoSpacing"/>
        <w:tabs>
          <w:tab w:val="left" w:pos="10350"/>
        </w:tabs>
        <w:spacing w:line="276" w:lineRule="auto"/>
        <w:ind w:left="90"/>
        <w:jc w:val="both"/>
        <w:rPr>
          <w:rFonts w:ascii="Arial" w:hAnsi="Arial" w:cs="Arial"/>
        </w:rPr>
      </w:pPr>
    </w:p>
    <w:p w14:paraId="44FD118A" w14:textId="47107EE3" w:rsidR="00E664FA" w:rsidRPr="00722F02" w:rsidRDefault="00C4440B" w:rsidP="006D7AE2">
      <w:pPr>
        <w:pStyle w:val="NoSpacing"/>
        <w:tabs>
          <w:tab w:val="left" w:pos="10350"/>
        </w:tabs>
        <w:spacing w:line="276" w:lineRule="auto"/>
        <w:ind w:left="90"/>
        <w:jc w:val="both"/>
        <w:rPr>
          <w:rFonts w:ascii="Arial" w:eastAsia="Times New Roman" w:hAnsi="Arial" w:cs="Arial"/>
        </w:rPr>
      </w:pPr>
      <w:r w:rsidRPr="00722F02">
        <w:rPr>
          <w:rFonts w:ascii="Arial" w:hAnsi="Arial" w:cs="Arial"/>
        </w:rPr>
        <w:t xml:space="preserve">Improved </w:t>
      </w:r>
      <w:r w:rsidR="00E664FA" w:rsidRPr="00722F02">
        <w:rPr>
          <w:rFonts w:ascii="Arial" w:hAnsi="Arial" w:cs="Arial"/>
        </w:rPr>
        <w:t xml:space="preserve">treatment of drug-resistant tuberculosis and </w:t>
      </w:r>
      <w:r w:rsidR="0085465A" w:rsidRPr="00722F02">
        <w:rPr>
          <w:rFonts w:ascii="Arial" w:hAnsi="Arial" w:cs="Arial"/>
        </w:rPr>
        <w:t>HIV</w:t>
      </w:r>
      <w:r w:rsidR="00E664FA" w:rsidRPr="00722F02">
        <w:rPr>
          <w:rFonts w:ascii="Arial" w:hAnsi="Arial" w:cs="Arial"/>
        </w:rPr>
        <w:t xml:space="preserve"> </w:t>
      </w:r>
      <w:r w:rsidRPr="00722F02">
        <w:rPr>
          <w:rFonts w:ascii="Arial" w:hAnsi="Arial" w:cs="Arial"/>
        </w:rPr>
        <w:t xml:space="preserve">has been identified </w:t>
      </w:r>
      <w:r w:rsidR="00E664FA" w:rsidRPr="00722F02">
        <w:rPr>
          <w:rFonts w:ascii="Arial" w:hAnsi="Arial" w:cs="Arial"/>
        </w:rPr>
        <w:t xml:space="preserve">as a research priority </w:t>
      </w:r>
      <w:r w:rsidR="00E664FA" w:rsidRPr="00722F02">
        <w:rPr>
          <w:rFonts w:ascii="Arial" w:hAnsi="Arial" w:cs="Arial"/>
        </w:rPr>
        <w:fldChar w:fldCharType="begin"/>
      </w:r>
      <w:r w:rsidR="00654294">
        <w:rPr>
          <w:rFonts w:ascii="Arial" w:hAnsi="Arial" w:cs="Arial"/>
        </w:rPr>
        <w:instrText xml:space="preserve"> ADDIN EN.CITE &lt;EndNote&gt;&lt;Cite&gt;&lt;Year&gt;2007&lt;/Year&gt;&lt;RecNum&gt;25&lt;/RecNum&gt;&lt;DisplayText&gt;(25)&lt;/DisplayText&gt;&lt;record&gt;&lt;rec-number&gt;25&lt;/rec-number&gt;&lt;foreign-keys&gt;&lt;key app="EN" db-id="esp2zpaxss9ts8edz2mv05aue0s9ps20a9p0" timestamp="1655156821"&gt;25&lt;/key&gt;&lt;/foreign-keys&gt;&lt;ref-type name="Journal Article"&gt;17&lt;/ref-type&gt;&lt;contributors&gt;&lt;/contributors&gt;&lt;titles&gt;&lt;title&gt;NIAID Research Agenda Multidrug-Resistant and Extensively Drug-Resistant Tuberculosis&lt;/title&gt;&lt;secondary-title&gt;NIAID&lt;/secondary-title&gt;&lt;/titles&gt;&lt;periodical&gt;&lt;full-title&gt;NIAID&lt;/full-title&gt;&lt;/periodical&gt;&lt;dates&gt;&lt;year&gt;2007&lt;/year&gt;&lt;/dates&gt;&lt;urls&gt;&lt;/urls&gt;&lt;/record&gt;&lt;/Cite&gt;&lt;/EndNote&gt;</w:instrText>
      </w:r>
      <w:r w:rsidR="00E664FA" w:rsidRPr="00722F02">
        <w:rPr>
          <w:rFonts w:ascii="Arial" w:hAnsi="Arial" w:cs="Arial"/>
        </w:rPr>
        <w:fldChar w:fldCharType="separate"/>
      </w:r>
      <w:r w:rsidR="00FE6C3E" w:rsidRPr="00722F02">
        <w:rPr>
          <w:rFonts w:ascii="Arial" w:hAnsi="Arial" w:cs="Arial"/>
          <w:noProof/>
        </w:rPr>
        <w:t>(25)</w:t>
      </w:r>
      <w:r w:rsidR="00E664FA" w:rsidRPr="00722F02">
        <w:rPr>
          <w:rFonts w:ascii="Arial" w:hAnsi="Arial" w:cs="Arial"/>
        </w:rPr>
        <w:fldChar w:fldCharType="end"/>
      </w:r>
      <w:r w:rsidR="00E664FA" w:rsidRPr="00722F02">
        <w:rPr>
          <w:rFonts w:ascii="Arial" w:hAnsi="Arial" w:cs="Arial"/>
        </w:rPr>
        <w:t xml:space="preserve">. Implementation of the project will increase local scientific capacity to conduct implementation research by 1) developing programmatic links between central hospitals and de-centralized, community-based treatment programs for drug-resistant </w:t>
      </w:r>
      <w:r w:rsidR="0085465A" w:rsidRPr="00722F02">
        <w:rPr>
          <w:rFonts w:ascii="Arial" w:hAnsi="Arial" w:cs="Arial"/>
        </w:rPr>
        <w:t>TB-HIV</w:t>
      </w:r>
      <w:r w:rsidR="00E664FA" w:rsidRPr="00722F02">
        <w:rPr>
          <w:rFonts w:ascii="Arial" w:hAnsi="Arial" w:cs="Arial"/>
        </w:rPr>
        <w:t xml:space="preserve">, 2) building on existing </w:t>
      </w:r>
      <w:r w:rsidR="00B4457E" w:rsidRPr="00722F02">
        <w:rPr>
          <w:rFonts w:ascii="Arial" w:hAnsi="Arial" w:cs="Arial"/>
        </w:rPr>
        <w:t>President’s Emergency Plan for AIDS Relief (</w:t>
      </w:r>
      <w:r w:rsidR="00E664FA" w:rsidRPr="00722F02">
        <w:rPr>
          <w:rFonts w:ascii="Arial" w:hAnsi="Arial" w:cs="Arial"/>
        </w:rPr>
        <w:t>PEPFAR</w:t>
      </w:r>
      <w:r w:rsidR="00B4457E" w:rsidRPr="00722F02">
        <w:rPr>
          <w:rFonts w:ascii="Arial" w:hAnsi="Arial" w:cs="Arial"/>
        </w:rPr>
        <w:t>) program</w:t>
      </w:r>
      <w:r w:rsidR="00E664FA" w:rsidRPr="00722F02">
        <w:rPr>
          <w:rFonts w:ascii="Arial" w:hAnsi="Arial" w:cs="Arial"/>
        </w:rPr>
        <w:t xml:space="preserve"> strengths using</w:t>
      </w:r>
      <w:r w:rsidR="005C01B4" w:rsidRPr="00722F02">
        <w:rPr>
          <w:rFonts w:ascii="Arial" w:hAnsi="Arial" w:cs="Arial"/>
        </w:rPr>
        <w:t xml:space="preserve"> the Centre for the AIDS Programme of Research in South Africa’s</w:t>
      </w:r>
      <w:r w:rsidR="00E664FA" w:rsidRPr="00722F02">
        <w:rPr>
          <w:rFonts w:ascii="Arial" w:hAnsi="Arial" w:cs="Arial"/>
        </w:rPr>
        <w:t xml:space="preserve"> </w:t>
      </w:r>
      <w:r w:rsidR="005C01B4" w:rsidRPr="00722F02">
        <w:rPr>
          <w:rFonts w:ascii="Arial" w:hAnsi="Arial" w:cs="Arial"/>
        </w:rPr>
        <w:t>(</w:t>
      </w:r>
      <w:r w:rsidR="00E664FA" w:rsidRPr="00722F02">
        <w:rPr>
          <w:rFonts w:ascii="Arial" w:hAnsi="Arial" w:cs="Arial"/>
        </w:rPr>
        <w:t>CAPRISA</w:t>
      </w:r>
      <w:r w:rsidR="005C01B4" w:rsidRPr="00722F02">
        <w:rPr>
          <w:rFonts w:ascii="Arial" w:hAnsi="Arial" w:cs="Arial"/>
        </w:rPr>
        <w:t>)</w:t>
      </w:r>
      <w:r w:rsidR="00E664FA" w:rsidRPr="00722F02">
        <w:rPr>
          <w:rFonts w:ascii="Arial" w:hAnsi="Arial" w:cs="Arial"/>
        </w:rPr>
        <w:t xml:space="preserve"> excellent research infrastructure to generate evidence-based</w:t>
      </w:r>
      <w:r w:rsidR="00792D9A" w:rsidRPr="00722F02">
        <w:rPr>
          <w:rFonts w:ascii="Arial" w:hAnsi="Arial" w:cs="Arial"/>
        </w:rPr>
        <w:t xml:space="preserve"> recommendations</w:t>
      </w:r>
      <w:r w:rsidR="00E664FA" w:rsidRPr="00722F02">
        <w:rPr>
          <w:rFonts w:ascii="Arial" w:hAnsi="Arial" w:cs="Arial"/>
        </w:rPr>
        <w:t xml:space="preserve">, 3) training and developing junior researchers in implementation science and mixed methods approaches </w:t>
      </w:r>
      <w:r w:rsidR="00E664FA" w:rsidRPr="00722F02">
        <w:rPr>
          <w:rFonts w:ascii="Arial" w:hAnsi="Arial" w:cs="Arial"/>
        </w:rPr>
        <w:fldChar w:fldCharType="begin">
          <w:fldData xml:space="preserve">PEVuZE5vdGU+PENpdGU+PEF1dGhvcj5NYW5zb29yPC9BdXRob3I+PFllYXI+MjAxNDwvWWVhcj48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=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PEVuZE5vdGU+PENpdGU+PEF1dGhvcj5NYW5zb29yPC9BdXRob3I+PFllYXI+MjAxNDwvWWVhcj48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=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00E664FA" w:rsidRPr="00722F02">
        <w:rPr>
          <w:rFonts w:ascii="Arial" w:hAnsi="Arial" w:cs="Arial"/>
        </w:rPr>
      </w:r>
      <w:r w:rsidR="00E664FA" w:rsidRPr="00722F02">
        <w:rPr>
          <w:rFonts w:ascii="Arial" w:hAnsi="Arial" w:cs="Arial"/>
        </w:rPr>
        <w:fldChar w:fldCharType="separate"/>
      </w:r>
      <w:r w:rsidR="00FE6C3E" w:rsidRPr="00722F02">
        <w:rPr>
          <w:rFonts w:ascii="Arial" w:hAnsi="Arial" w:cs="Arial"/>
          <w:noProof/>
        </w:rPr>
        <w:t>(26)</w:t>
      </w:r>
      <w:r w:rsidR="00E664FA" w:rsidRPr="00722F02">
        <w:rPr>
          <w:rFonts w:ascii="Arial" w:hAnsi="Arial" w:cs="Arial"/>
        </w:rPr>
        <w:fldChar w:fldCharType="end"/>
      </w:r>
      <w:r w:rsidR="00E664FA" w:rsidRPr="00722F02">
        <w:rPr>
          <w:rFonts w:ascii="Arial" w:hAnsi="Arial" w:cs="Arial"/>
        </w:rPr>
        <w:t xml:space="preserve">. </w:t>
      </w:r>
    </w:p>
    <w:p w14:paraId="3B96BE30" w14:textId="77777777" w:rsidR="00E664FA" w:rsidRPr="00722F02" w:rsidRDefault="00E664FA" w:rsidP="006D7AE2">
      <w:pPr>
        <w:pStyle w:val="ListParagraph"/>
        <w:spacing w:after="0"/>
        <w:ind w:left="90"/>
        <w:jc w:val="both"/>
        <w:rPr>
          <w:rFonts w:ascii="Arial" w:hAnsi="Arial" w:cs="Arial"/>
        </w:rPr>
      </w:pPr>
    </w:p>
    <w:p w14:paraId="1F39DA80" w14:textId="52983EDC" w:rsidR="00085326" w:rsidRPr="00722F02" w:rsidRDefault="00F06628" w:rsidP="006D7AE2">
      <w:pPr>
        <w:ind w:left="90"/>
        <w:jc w:val="both"/>
        <w:rPr>
          <w:rFonts w:ascii="Arial" w:hAnsi="Arial" w:cs="Arial"/>
        </w:rPr>
      </w:pPr>
      <w:r w:rsidRPr="00722F02">
        <w:rPr>
          <w:rFonts w:ascii="Arial" w:hAnsi="Arial" w:cs="Arial"/>
        </w:rPr>
        <w:t>We will implement a</w:t>
      </w:r>
      <w:r w:rsidR="00085326" w:rsidRPr="00722F02">
        <w:rPr>
          <w:rFonts w:ascii="Arial" w:hAnsi="Arial" w:cs="Arial"/>
        </w:rPr>
        <w:t>n adaptive</w:t>
      </w:r>
      <w:r w:rsidRPr="00722F02">
        <w:rPr>
          <w:rFonts w:ascii="Arial" w:hAnsi="Arial" w:cs="Arial"/>
        </w:rPr>
        <w:t xml:space="preserve"> trial for improving adherence and retention. We will explore the impact of the intervention on reducing barriers and improving facilitators to adherence and qualitatively explore the feasibility and acceptability of an integrated intervention for adherence and retention in care. We will carry out this work in the inpatient setting by expanding the standard of care and focusing on the transition to outpatient care. We will also extend the intervention to focus on the outpatient community setting where patients may have the greatest adherence challenges and highest likelihood of treatment default. </w:t>
      </w:r>
    </w:p>
    <w:p w14:paraId="2866D568" w14:textId="77777777" w:rsidR="001E2C8D" w:rsidRPr="00722F02" w:rsidRDefault="00792D9A" w:rsidP="006D7AE2">
      <w:pPr>
        <w:pStyle w:val="ListParagraph"/>
        <w:numPr>
          <w:ilvl w:val="1"/>
          <w:numId w:val="3"/>
        </w:numPr>
        <w:spacing w:after="0"/>
        <w:ind w:left="90" w:firstLine="0"/>
        <w:jc w:val="both"/>
        <w:rPr>
          <w:rFonts w:ascii="Arial" w:hAnsi="Arial" w:cs="Arial"/>
          <w:b/>
        </w:rPr>
      </w:pPr>
      <w:r w:rsidRPr="00722F02">
        <w:rPr>
          <w:rFonts w:ascii="Arial" w:hAnsi="Arial" w:cs="Arial"/>
          <w:b/>
        </w:rPr>
        <w:t>Specific Aim</w:t>
      </w:r>
      <w:r w:rsidR="001E2C8D" w:rsidRPr="00722F02">
        <w:rPr>
          <w:rFonts w:ascii="Arial" w:hAnsi="Arial" w:cs="Arial"/>
          <w:b/>
        </w:rPr>
        <w:t xml:space="preserve"> and Hypotheses</w:t>
      </w:r>
    </w:p>
    <w:p w14:paraId="0C15B75F" w14:textId="77777777" w:rsidR="00E664FA" w:rsidRPr="00722F02" w:rsidRDefault="00E664FA" w:rsidP="006D7AE2">
      <w:pPr>
        <w:pStyle w:val="ListParagraph"/>
        <w:spacing w:after="0"/>
        <w:ind w:left="90"/>
        <w:jc w:val="both"/>
        <w:rPr>
          <w:rFonts w:ascii="Arial" w:hAnsi="Arial" w:cs="Arial"/>
        </w:rPr>
      </w:pPr>
    </w:p>
    <w:p w14:paraId="4FCEC57C" w14:textId="77777777" w:rsidR="003232FB" w:rsidRPr="00722F02" w:rsidRDefault="003232FB" w:rsidP="006D7AE2">
      <w:pPr>
        <w:ind w:left="90"/>
        <w:jc w:val="both"/>
        <w:rPr>
          <w:rFonts w:ascii="Arial" w:hAnsi="Arial" w:cs="Arial"/>
          <w:b/>
        </w:rPr>
      </w:pPr>
      <w:r w:rsidRPr="00722F02">
        <w:rPr>
          <w:rFonts w:ascii="Arial" w:hAnsi="Arial" w:cs="Arial"/>
          <w:b/>
        </w:rPr>
        <w:t>Aim 1 overview</w:t>
      </w:r>
      <w:r w:rsidRPr="00722F02">
        <w:rPr>
          <w:rFonts w:ascii="Arial" w:hAnsi="Arial" w:cs="Arial"/>
        </w:rPr>
        <w:t xml:space="preserve">. This Aim seeks to use an adaptive implementation platform to randomize DR-TB HIV patients initiating BDQ and TLD to compare the effect of different interventions on </w:t>
      </w:r>
      <w:r w:rsidRPr="00722F02">
        <w:rPr>
          <w:rFonts w:ascii="Arial" w:hAnsi="Arial" w:cs="Arial"/>
        </w:rPr>
        <w:lastRenderedPageBreak/>
        <w:t>biological and clinical endpoints (</w:t>
      </w:r>
      <w:r w:rsidRPr="00722F02">
        <w:rPr>
          <w:rFonts w:ascii="Arial" w:hAnsi="Arial" w:cs="Arial"/>
          <w:i/>
        </w:rPr>
        <w:t>1a</w:t>
      </w:r>
      <w:r w:rsidRPr="00722F02">
        <w:rPr>
          <w:rFonts w:ascii="Arial" w:hAnsi="Arial" w:cs="Arial"/>
        </w:rPr>
        <w:t>) and determine BDQ threshold adherence value associated with DR-TB culture conversion (</w:t>
      </w:r>
      <w:r w:rsidRPr="00722F02">
        <w:rPr>
          <w:rFonts w:ascii="Arial" w:hAnsi="Arial" w:cs="Arial"/>
          <w:i/>
        </w:rPr>
        <w:t>1b</w:t>
      </w:r>
      <w:r w:rsidRPr="00722F02">
        <w:rPr>
          <w:rFonts w:ascii="Arial" w:hAnsi="Arial" w:cs="Arial"/>
        </w:rPr>
        <w:t>).</w:t>
      </w:r>
    </w:p>
    <w:p w14:paraId="0E90D277" w14:textId="3D936F4B" w:rsidR="000757EE" w:rsidRPr="00722F02" w:rsidRDefault="000757EE" w:rsidP="006D7AE2">
      <w:pPr>
        <w:adjustRightInd w:val="0"/>
        <w:snapToGrid w:val="0"/>
        <w:spacing w:after="0"/>
        <w:ind w:left="90"/>
        <w:jc w:val="both"/>
        <w:rPr>
          <w:rFonts w:ascii="Arial" w:eastAsia="Cambria" w:hAnsi="Arial" w:cs="Arial"/>
        </w:rPr>
      </w:pPr>
      <w:r w:rsidRPr="00722F02">
        <w:rPr>
          <w:rFonts w:ascii="Arial" w:eastAsia="Cambria" w:hAnsi="Arial" w:cs="Arial"/>
          <w:b/>
        </w:rPr>
        <w:t xml:space="preserve">Aim 1. To compare the effect of a multi-arm adaptive adherence intervention on DR-TB HIV outcomes </w:t>
      </w:r>
      <w:r w:rsidRPr="00722F02">
        <w:rPr>
          <w:rFonts w:ascii="Arial" w:eastAsia="Cambria" w:hAnsi="Arial" w:cs="Arial"/>
        </w:rPr>
        <w:t xml:space="preserve">Using a 4-arm Bayesian, adaptive trial design </w:t>
      </w:r>
      <w:r w:rsidRPr="00722F02">
        <w:rPr>
          <w:rFonts w:ascii="Arial" w:eastAsia="Cambria" w:hAnsi="Arial" w:cs="Arial"/>
        </w:rPr>
        <w:fldChar w:fldCharType="begin"/>
      </w:r>
      <w:r w:rsidR="00654294">
        <w:rPr>
          <w:rFonts w:ascii="Arial" w:eastAsia="Cambria" w:hAnsi="Arial" w:cs="Arial"/>
        </w:rPr>
        <w:instrText xml:space="preserve"> ADDIN EN.CITE &lt;EndNote&gt;&lt;Cite&gt;&lt;Author&gt;Gao&lt;/Author&gt;&lt;Year&gt;2019&lt;/Year&gt;&lt;RecNum&gt;77&lt;/RecNum&gt;&lt;DisplayText&gt;(77)&lt;/DisplayText&gt;&lt;record&gt;&lt;rec-number&gt;77&lt;/rec-number&gt;&lt;foreign-keys&gt;&lt;key app="EN" db-id="esp2zpaxss9ts8edz2mv05aue0s9ps20a9p0" timestamp="1655156825"&gt;77&lt;/key&gt;&lt;/foreign-keys&gt;&lt;ref-type name="Journal Article"&gt;17&lt;/ref-type&gt;&lt;contributors&gt;&lt;authors&gt;&lt;author&gt;Gao, J.&lt;/author&gt;&lt;author&gt;Su, P. F.&lt;/author&gt;&lt;author&gt;Hu, F.&lt;/author&gt;&lt;author&gt;Cheung, S. H.&lt;/author&gt;&lt;/authors&gt;&lt;/contributors&gt;&lt;auth-address&gt;School of Statistics, Renmin University of China, Beijing, China.&amp;#xD;Department of Statistics, National Cheng Kung University, Tainan, Taiwan.&amp;#xD;Department of Statistics, George Washington University, Washington, District of Columbia.&amp;#xD;Department of Statistics, The Chinese University of Hong Kong, Hong Kong, China.&lt;/auth-address&gt;&lt;titles&gt;&lt;title&gt;Adaptive treatment allocation for comparative clinical studies with recurrent events data&lt;/title&gt;&lt;secondary-title&gt;Biometrics&lt;/secondary-title&gt;&lt;/titles&gt;&lt;periodical&gt;&lt;full-title&gt;Biometrics&lt;/full-title&gt;&lt;/periodical&gt;&lt;keywords&gt;&lt;keyword&gt;adaptive design&lt;/keyword&gt;&lt;keyword&gt;allocation rule&lt;/keyword&gt;&lt;keyword&gt;doubly adaptive biased coin design&lt;/keyword&gt;&lt;keyword&gt;negative binomial model&lt;/keyword&gt;&lt;/keywords&gt;&lt;dates&gt;&lt;year&gt;2019&lt;/year&gt;&lt;pub-dates&gt;&lt;date&gt;Jul 8&lt;/date&gt;&lt;/pub-dates&gt;&lt;/dates&gt;&lt;isbn&gt;1541-0420 (Electronic)&amp;#xD;0006-341X (Linking)&lt;/isbn&gt;&lt;accession-num&gt;31282997&lt;/accession-num&gt;&lt;urls&gt;&lt;related-urls&gt;&lt;url&gt;https://www.ncbi.nlm.nih.gov/pubmed/31282997&lt;/url&gt;&lt;/related-urls&gt;&lt;/urls&gt;&lt;electronic-resource-num&gt;10.1111/biom.13117&lt;/electronic-resource-num&gt;&lt;/record&gt;&lt;/Cite&gt;&lt;/EndNote&gt;</w:instrText>
      </w:r>
      <w:r w:rsidRPr="00722F02">
        <w:rPr>
          <w:rFonts w:ascii="Arial" w:eastAsia="Cambria" w:hAnsi="Arial" w:cs="Arial"/>
        </w:rPr>
        <w:fldChar w:fldCharType="separate"/>
      </w:r>
      <w:r w:rsidR="006C5AED" w:rsidRPr="00722F02">
        <w:rPr>
          <w:rFonts w:ascii="Arial" w:eastAsia="Cambria" w:hAnsi="Arial" w:cs="Arial"/>
          <w:noProof/>
        </w:rPr>
        <w:t>(77)</w:t>
      </w:r>
      <w:r w:rsidRPr="00722F02">
        <w:rPr>
          <w:rFonts w:ascii="Arial" w:eastAsia="Cambria" w:hAnsi="Arial" w:cs="Arial"/>
        </w:rPr>
        <w:fldChar w:fldCharType="end"/>
      </w:r>
      <w:r w:rsidRPr="00722F02">
        <w:rPr>
          <w:rFonts w:ascii="Arial" w:eastAsia="Cambria" w:hAnsi="Arial" w:cs="Arial"/>
        </w:rPr>
        <w:t xml:space="preserve">, we will prospectively evaluate adherence support components in DR-TB HIV patients treated with BDQ and TLD. The primary outcome will be a composite of HIV viral load, TB culture conversion, survival, and retention in care at 12 months.  </w:t>
      </w:r>
      <w:r w:rsidRPr="00722F02">
        <w:rPr>
          <w:rFonts w:ascii="Arial" w:hAnsi="Arial" w:cs="Arial"/>
          <w:iCs/>
        </w:rPr>
        <w:t>Within each intervention arm, required adherence support will be empirically determined and</w:t>
      </w:r>
      <w:r w:rsidRPr="00722F02">
        <w:rPr>
          <w:rFonts w:ascii="Arial" w:eastAsia="Cambria" w:hAnsi="Arial" w:cs="Arial"/>
        </w:rPr>
        <w:t xml:space="preserve"> delivered using a DSD framework. </w:t>
      </w:r>
    </w:p>
    <w:p w14:paraId="42F5AEC5" w14:textId="77777777" w:rsidR="003232FB" w:rsidRPr="00722F02" w:rsidRDefault="003232FB" w:rsidP="006D7AE2">
      <w:pPr>
        <w:spacing w:after="0"/>
        <w:ind w:left="90"/>
        <w:jc w:val="both"/>
        <w:rPr>
          <w:rFonts w:ascii="Arial" w:eastAsia="Cambria" w:hAnsi="Arial" w:cs="Arial"/>
          <w:i/>
        </w:rPr>
      </w:pPr>
    </w:p>
    <w:p w14:paraId="45018503" w14:textId="4F36DE7E" w:rsidR="003232FB" w:rsidRPr="00722F02" w:rsidRDefault="003232FB" w:rsidP="006D7AE2">
      <w:pPr>
        <w:ind w:left="90"/>
        <w:jc w:val="both"/>
        <w:rPr>
          <w:rFonts w:ascii="Arial" w:eastAsia="Cambria" w:hAnsi="Arial" w:cs="Arial"/>
          <w:i/>
        </w:rPr>
      </w:pPr>
      <w:r w:rsidRPr="00722F02">
        <w:rPr>
          <w:rFonts w:ascii="Arial" w:hAnsi="Arial" w:cs="Arial"/>
          <w:b/>
        </w:rPr>
        <w:t>Hypothesis 1a</w:t>
      </w:r>
      <w:r w:rsidRPr="00722F02">
        <w:rPr>
          <w:rFonts w:ascii="Arial" w:eastAsia="Cambria" w:hAnsi="Arial" w:cs="Arial"/>
          <w:i/>
        </w:rPr>
        <w:t xml:space="preserve"> </w:t>
      </w:r>
      <w:proofErr w:type="gramStart"/>
      <w:r w:rsidRPr="00722F02">
        <w:rPr>
          <w:rFonts w:ascii="Arial" w:hAnsi="Arial" w:cs="Arial"/>
          <w:i/>
        </w:rPr>
        <w:t>In</w:t>
      </w:r>
      <w:proofErr w:type="gramEnd"/>
      <w:r w:rsidRPr="00722F02">
        <w:rPr>
          <w:rFonts w:ascii="Arial" w:hAnsi="Arial" w:cs="Arial"/>
          <w:i/>
        </w:rPr>
        <w:t xml:space="preserve"> a randomized, adaptive implementation trial, the psychosocial + mHealth support arm will improve a composite DR-TB HIV clinical </w:t>
      </w:r>
      <w:r w:rsidRPr="00722F02">
        <w:rPr>
          <w:rFonts w:ascii="Arial" w:eastAsia="Cambria" w:hAnsi="Arial" w:cs="Arial"/>
          <w:i/>
        </w:rPr>
        <w:t>outcome compared to</w:t>
      </w:r>
      <w:r w:rsidRPr="00722F02">
        <w:rPr>
          <w:rFonts w:ascii="Arial" w:hAnsi="Arial" w:cs="Arial"/>
          <w:i/>
        </w:rPr>
        <w:t xml:space="preserve"> separate mHealth, </w:t>
      </w:r>
      <w:r w:rsidRPr="00722F02">
        <w:rPr>
          <w:rFonts w:ascii="Arial" w:eastAsia="Cambria" w:hAnsi="Arial" w:cs="Arial"/>
          <w:i/>
        </w:rPr>
        <w:t xml:space="preserve">psychosocial support, </w:t>
      </w:r>
      <w:r w:rsidRPr="00722F02">
        <w:rPr>
          <w:rFonts w:ascii="Arial" w:hAnsi="Arial" w:cs="Arial"/>
          <w:i/>
        </w:rPr>
        <w:t>or enhanced standard of care arms.</w:t>
      </w:r>
      <w:r w:rsidRPr="00722F02">
        <w:rPr>
          <w:rFonts w:ascii="Arial" w:eastAsia="Cambria" w:hAnsi="Arial" w:cs="Arial"/>
          <w:i/>
        </w:rPr>
        <w:t xml:space="preserve"> (N=360)</w:t>
      </w:r>
      <w:r w:rsidRPr="00722F02">
        <w:rPr>
          <w:rFonts w:ascii="Arial" w:eastAsia="Cambria" w:hAnsi="Arial" w:cs="Arial"/>
          <w:i/>
        </w:rPr>
        <w:tab/>
      </w:r>
    </w:p>
    <w:p w14:paraId="71FC4915" w14:textId="77777777" w:rsidR="003232FB" w:rsidRPr="00722F02" w:rsidRDefault="003232FB" w:rsidP="00834201">
      <w:pPr>
        <w:widowControl w:val="0"/>
        <w:snapToGrid w:val="0"/>
        <w:ind w:left="90"/>
        <w:rPr>
          <w:rFonts w:ascii="Arial" w:eastAsia="Cambria" w:hAnsi="Arial" w:cs="Arial"/>
          <w:i/>
        </w:rPr>
      </w:pPr>
      <w:r w:rsidRPr="00722F02">
        <w:rPr>
          <w:rFonts w:ascii="Arial" w:hAnsi="Arial" w:cs="Arial"/>
          <w:b/>
        </w:rPr>
        <w:t>Aim 1 Hypothesis 1b</w:t>
      </w:r>
      <w:r w:rsidRPr="00722F02">
        <w:rPr>
          <w:rFonts w:ascii="Arial" w:eastAsia="Cambria" w:hAnsi="Arial" w:cs="Arial"/>
          <w:i/>
        </w:rPr>
        <w:t xml:space="preserve"> Quantitative adherence measurement using EDM will define BDQ adherence thresholds that are more predictive for TB outcomes than conventional adherence measures. (N=180)</w:t>
      </w:r>
    </w:p>
    <w:p w14:paraId="547E9558" w14:textId="0558E5DC" w:rsidR="0069497A" w:rsidRPr="00722F02" w:rsidRDefault="0069497A" w:rsidP="00834201">
      <w:pPr>
        <w:ind w:left="90"/>
        <w:rPr>
          <w:rFonts w:ascii="Arial" w:hAnsi="Arial" w:cs="Arial"/>
          <w:i/>
        </w:rPr>
      </w:pPr>
    </w:p>
    <w:p w14:paraId="23BFA3B9" w14:textId="310C7088" w:rsidR="008A5163" w:rsidRPr="00722F02" w:rsidRDefault="002A3342" w:rsidP="00834201">
      <w:pPr>
        <w:pStyle w:val="ListParagraph"/>
        <w:ind w:left="90"/>
        <w:rPr>
          <w:rFonts w:ascii="Arial" w:hAnsi="Arial" w:cs="Arial"/>
        </w:rPr>
      </w:pPr>
      <w:r w:rsidRPr="00722F02">
        <w:rPr>
          <w:rFonts w:ascii="Arial" w:hAnsi="Arial" w:cs="Arial"/>
        </w:rPr>
        <w:br w:type="page"/>
      </w:r>
      <w:bookmarkStart w:id="24" w:name="_Ref457824639"/>
      <w:r w:rsidR="00A57F8E">
        <w:rPr>
          <w:rFonts w:ascii="Arial" w:hAnsi="Arial" w:cs="Arial"/>
        </w:rPr>
        <w:lastRenderedPageBreak/>
        <w:t>5</w:t>
      </w:r>
      <w:r w:rsidR="00A57F8E">
        <w:rPr>
          <w:rFonts w:ascii="Arial" w:hAnsi="Arial" w:cs="Arial"/>
        </w:rPr>
        <w:tab/>
      </w:r>
      <w:r w:rsidRPr="00722F02">
        <w:rPr>
          <w:rFonts w:ascii="Arial" w:hAnsi="Arial" w:cs="Arial"/>
        </w:rPr>
        <w:t>METHODS</w:t>
      </w:r>
      <w:bookmarkEnd w:id="24"/>
      <w:r w:rsidR="00AA05EE" w:rsidRPr="00722F02">
        <w:rPr>
          <w:rFonts w:ascii="Arial" w:hAnsi="Arial" w:cs="Arial"/>
        </w:rPr>
        <w:t xml:space="preserve"> </w:t>
      </w:r>
    </w:p>
    <w:p w14:paraId="09F8B85E" w14:textId="66442D4E" w:rsidR="008A5163" w:rsidRPr="00834201" w:rsidRDefault="008A5163" w:rsidP="00834201">
      <w:pPr>
        <w:pStyle w:val="ListParagraph"/>
        <w:numPr>
          <w:ilvl w:val="1"/>
          <w:numId w:val="40"/>
        </w:numPr>
        <w:ind w:left="90" w:firstLine="0"/>
        <w:rPr>
          <w:rFonts w:ascii="Arial" w:hAnsi="Arial" w:cs="Arial"/>
          <w:b/>
        </w:rPr>
      </w:pPr>
      <w:r w:rsidRPr="00834201">
        <w:rPr>
          <w:rFonts w:ascii="Arial" w:hAnsi="Arial" w:cs="Arial"/>
          <w:b/>
        </w:rPr>
        <w:t>Overview</w:t>
      </w:r>
    </w:p>
    <w:p w14:paraId="25C59E8E" w14:textId="77777777" w:rsidR="00A42229" w:rsidRPr="00722F02" w:rsidRDefault="00FC5921" w:rsidP="00834201">
      <w:pPr>
        <w:pStyle w:val="NoSpacing"/>
        <w:spacing w:line="276" w:lineRule="auto"/>
        <w:ind w:left="90"/>
        <w:rPr>
          <w:rFonts w:ascii="Arial" w:hAnsi="Arial" w:cs="Arial"/>
          <w:noProof/>
          <w:u w:val="single"/>
        </w:rPr>
      </w:pPr>
      <w:r w:rsidRPr="00722F02">
        <w:rPr>
          <w:rFonts w:ascii="Arial" w:hAnsi="Arial" w:cs="Arial"/>
          <w:noProof/>
          <w:u w:val="single"/>
        </w:rPr>
        <w:t>Time line</w:t>
      </w:r>
    </w:p>
    <w:p w14:paraId="29606E1A" w14:textId="77777777" w:rsidR="000421DE" w:rsidRPr="00722F02" w:rsidRDefault="008C50A8" w:rsidP="00834201">
      <w:pPr>
        <w:pStyle w:val="NoSpacing"/>
        <w:spacing w:line="276" w:lineRule="auto"/>
        <w:ind w:left="90"/>
        <w:rPr>
          <w:rFonts w:ascii="Arial" w:hAnsi="Arial" w:cs="Arial"/>
          <w:i/>
          <w:noProof/>
        </w:rPr>
      </w:pPr>
      <w:r w:rsidRPr="00722F02">
        <w:rPr>
          <w:rFonts w:ascii="Arial" w:hAnsi="Arial" w:cs="Arial"/>
          <w:i/>
          <w:noProof/>
        </w:rPr>
        <w:t>Dates are approximate</w:t>
      </w:r>
    </w:p>
    <w:p w14:paraId="736C9DFB" w14:textId="1F783694" w:rsidR="00FC5921" w:rsidRPr="00722F02" w:rsidRDefault="000421DE"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 xml:space="preserve">6 </w:t>
      </w:r>
      <w:r w:rsidR="00FC5921" w:rsidRPr="00722F02">
        <w:rPr>
          <w:rFonts w:ascii="Arial" w:hAnsi="Arial" w:cs="Arial"/>
          <w:noProof/>
        </w:rPr>
        <w:t>months for staff training</w:t>
      </w:r>
    </w:p>
    <w:p w14:paraId="61D29B30" w14:textId="73425CBB" w:rsidR="008F048A" w:rsidRPr="00722F02" w:rsidRDefault="00ED5449"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Obtain regulatory and ethical approvals</w:t>
      </w:r>
    </w:p>
    <w:p w14:paraId="28F58B6A" w14:textId="4B355D5D" w:rsidR="00FC5921" w:rsidRPr="00722F02" w:rsidRDefault="00242DF4"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 xml:space="preserve">Approximately </w:t>
      </w:r>
      <w:r w:rsidR="000464DF" w:rsidRPr="00722F02">
        <w:rPr>
          <w:rFonts w:ascii="Arial" w:hAnsi="Arial" w:cs="Arial"/>
          <w:noProof/>
        </w:rPr>
        <w:t xml:space="preserve">36 </w:t>
      </w:r>
      <w:r w:rsidR="00F545E5" w:rsidRPr="00722F02">
        <w:rPr>
          <w:rFonts w:ascii="Arial" w:hAnsi="Arial" w:cs="Arial"/>
          <w:noProof/>
        </w:rPr>
        <w:t>months for enrolment (</w:t>
      </w:r>
      <w:r w:rsidR="00ED5449" w:rsidRPr="00722F02">
        <w:rPr>
          <w:rFonts w:ascii="Arial" w:hAnsi="Arial" w:cs="Arial"/>
          <w:noProof/>
        </w:rPr>
        <w:t>360</w:t>
      </w:r>
      <w:r w:rsidR="00AE611D" w:rsidRPr="00722F02">
        <w:rPr>
          <w:rFonts w:ascii="Arial" w:hAnsi="Arial" w:cs="Arial"/>
          <w:noProof/>
        </w:rPr>
        <w:t xml:space="preserve"> </w:t>
      </w:r>
      <w:r w:rsidR="00FC5921" w:rsidRPr="00722F02">
        <w:rPr>
          <w:rFonts w:ascii="Arial" w:hAnsi="Arial" w:cs="Arial"/>
          <w:noProof/>
        </w:rPr>
        <w:t>patients)</w:t>
      </w:r>
      <w:r w:rsidR="000421DE" w:rsidRPr="00722F02">
        <w:rPr>
          <w:rFonts w:ascii="Arial" w:hAnsi="Arial" w:cs="Arial"/>
          <w:noProof/>
        </w:rPr>
        <w:t xml:space="preserve"> </w:t>
      </w:r>
    </w:p>
    <w:p w14:paraId="6EF22444" w14:textId="2CCBFFA2" w:rsidR="00FC5921" w:rsidRPr="00722F02" w:rsidRDefault="007F1E6A"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P</w:t>
      </w:r>
      <w:r w:rsidR="00FC5921" w:rsidRPr="00722F02">
        <w:rPr>
          <w:rFonts w:ascii="Arial" w:hAnsi="Arial" w:cs="Arial"/>
          <w:noProof/>
        </w:rPr>
        <w:t xml:space="preserve">articipants will be followed </w:t>
      </w:r>
      <w:r w:rsidR="008F048A" w:rsidRPr="00722F02">
        <w:rPr>
          <w:rFonts w:ascii="Arial" w:hAnsi="Arial" w:cs="Arial"/>
          <w:noProof/>
        </w:rPr>
        <w:t>monthly until</w:t>
      </w:r>
      <w:r w:rsidR="00994F11" w:rsidRPr="00722F02">
        <w:rPr>
          <w:rFonts w:ascii="Arial" w:hAnsi="Arial" w:cs="Arial"/>
          <w:noProof/>
        </w:rPr>
        <w:t xml:space="preserve"> </w:t>
      </w:r>
      <w:r w:rsidR="00FC5921" w:rsidRPr="00722F02">
        <w:rPr>
          <w:rFonts w:ascii="Arial" w:hAnsi="Arial" w:cs="Arial"/>
          <w:noProof/>
        </w:rPr>
        <w:t>6 months</w:t>
      </w:r>
      <w:r w:rsidR="000421DE" w:rsidRPr="00722F02">
        <w:rPr>
          <w:rFonts w:ascii="Arial" w:hAnsi="Arial" w:cs="Arial"/>
          <w:noProof/>
        </w:rPr>
        <w:t xml:space="preserve"> </w:t>
      </w:r>
    </w:p>
    <w:p w14:paraId="291AB47B" w14:textId="6B9E60D8" w:rsidR="00ED5449" w:rsidRPr="00722F02" w:rsidRDefault="00ED5449"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Follow-up visit at 12 months</w:t>
      </w:r>
    </w:p>
    <w:p w14:paraId="5A663ED6" w14:textId="53EC6793" w:rsidR="00FC5921" w:rsidRPr="00722F02" w:rsidRDefault="00AE611D"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E</w:t>
      </w:r>
      <w:r w:rsidR="00894C91" w:rsidRPr="00722F02">
        <w:rPr>
          <w:rFonts w:ascii="Arial" w:hAnsi="Arial" w:cs="Arial"/>
          <w:noProof/>
        </w:rPr>
        <w:t>nd of treatment</w:t>
      </w:r>
      <w:r w:rsidR="008F048A" w:rsidRPr="00722F02">
        <w:rPr>
          <w:rFonts w:ascii="Arial" w:hAnsi="Arial" w:cs="Arial"/>
          <w:noProof/>
        </w:rPr>
        <w:t xml:space="preserve"> telephonic</w:t>
      </w:r>
      <w:r w:rsidR="00FC5921" w:rsidRPr="00722F02">
        <w:rPr>
          <w:rFonts w:ascii="Arial" w:hAnsi="Arial" w:cs="Arial"/>
          <w:noProof/>
        </w:rPr>
        <w:t xml:space="preserve"> visit</w:t>
      </w:r>
    </w:p>
    <w:p w14:paraId="2F4E43B3" w14:textId="77777777" w:rsidR="00ED5449" w:rsidRPr="00722F02" w:rsidRDefault="00ED5449" w:rsidP="00834201">
      <w:pPr>
        <w:pStyle w:val="NoSpacing"/>
        <w:spacing w:line="276" w:lineRule="auto"/>
        <w:ind w:left="90"/>
        <w:rPr>
          <w:rFonts w:ascii="Arial" w:hAnsi="Arial" w:cs="Arial"/>
          <w:noProof/>
        </w:rPr>
      </w:pPr>
    </w:p>
    <w:p w14:paraId="134FE5B8" w14:textId="52B91F36" w:rsidR="00FC71D5" w:rsidRPr="00722F02" w:rsidRDefault="000421DE" w:rsidP="00834201">
      <w:pPr>
        <w:pStyle w:val="NoSpacing"/>
        <w:spacing w:line="276" w:lineRule="auto"/>
        <w:ind w:left="90"/>
        <w:rPr>
          <w:rFonts w:ascii="Arial" w:hAnsi="Arial" w:cs="Arial"/>
          <w:noProof/>
          <w:u w:val="single"/>
        </w:rPr>
      </w:pPr>
      <w:r w:rsidRPr="00722F02">
        <w:rPr>
          <w:rFonts w:ascii="Arial" w:hAnsi="Arial" w:cs="Arial"/>
          <w:noProof/>
          <w:u w:val="single"/>
        </w:rPr>
        <w:t>Overview of Study Processes</w:t>
      </w:r>
      <w:r w:rsidR="00FC71D5" w:rsidRPr="00722F02">
        <w:rPr>
          <w:rFonts w:ascii="Arial" w:hAnsi="Arial" w:cs="Arial"/>
          <w:noProof/>
          <w:u w:val="single"/>
        </w:rPr>
        <w:t xml:space="preserve"> </w:t>
      </w:r>
      <w:r w:rsidR="00FC71D5" w:rsidRPr="00722F02">
        <w:rPr>
          <w:rFonts w:ascii="Arial" w:hAnsi="Arial" w:cs="Arial"/>
          <w:noProof/>
        </w:rPr>
        <w:t>(see 6.1</w:t>
      </w:r>
      <w:r w:rsidR="00915D65" w:rsidRPr="00722F02">
        <w:rPr>
          <w:rFonts w:ascii="Arial" w:hAnsi="Arial" w:cs="Arial"/>
          <w:noProof/>
        </w:rPr>
        <w:t xml:space="preserve"> </w:t>
      </w:r>
      <w:r w:rsidR="00FC71D5" w:rsidRPr="00722F02">
        <w:rPr>
          <w:rFonts w:ascii="Arial" w:hAnsi="Arial" w:cs="Arial"/>
          <w:noProof/>
        </w:rPr>
        <w:t>Schedule of Study Evaluations)</w:t>
      </w:r>
    </w:p>
    <w:p w14:paraId="1F857495" w14:textId="1CE158CE" w:rsidR="000421DE" w:rsidRPr="00722F02" w:rsidRDefault="00FC71D5" w:rsidP="00834201">
      <w:pPr>
        <w:pStyle w:val="NoSpacing"/>
        <w:spacing w:line="276" w:lineRule="auto"/>
        <w:ind w:left="90"/>
        <w:rPr>
          <w:rFonts w:ascii="Arial" w:hAnsi="Arial" w:cs="Arial"/>
          <w:i/>
          <w:noProof/>
        </w:rPr>
      </w:pPr>
      <w:r w:rsidRPr="00722F02">
        <w:rPr>
          <w:rFonts w:ascii="Arial" w:hAnsi="Arial" w:cs="Arial"/>
          <w:i/>
          <w:noProof/>
        </w:rPr>
        <w:t>All participants</w:t>
      </w:r>
      <w:r w:rsidR="00894C91" w:rsidRPr="00722F02">
        <w:rPr>
          <w:rFonts w:ascii="Arial" w:hAnsi="Arial" w:cs="Arial"/>
          <w:i/>
          <w:noProof/>
        </w:rPr>
        <w:t xml:space="preserve"> </w:t>
      </w:r>
    </w:p>
    <w:p w14:paraId="5DD62DA0" w14:textId="77777777" w:rsidR="00894C91" w:rsidRPr="00722F02" w:rsidRDefault="00894C91"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Informed consent</w:t>
      </w:r>
    </w:p>
    <w:p w14:paraId="7CA1477C" w14:textId="008AA93B" w:rsidR="000421DE" w:rsidRPr="00722F02" w:rsidRDefault="002F19EA"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Baseline (Intake) Assessment</w:t>
      </w:r>
    </w:p>
    <w:p w14:paraId="0C349BE7" w14:textId="77777777" w:rsidR="00ED5449" w:rsidRPr="00722F02" w:rsidRDefault="00ED5449"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 xml:space="preserve">Social and </w:t>
      </w:r>
      <w:r w:rsidR="000421DE" w:rsidRPr="00722F02">
        <w:rPr>
          <w:rFonts w:ascii="Arial" w:hAnsi="Arial" w:cs="Arial"/>
          <w:noProof/>
        </w:rPr>
        <w:t xml:space="preserve">Medical history, etc. </w:t>
      </w:r>
    </w:p>
    <w:p w14:paraId="5240639F" w14:textId="5DA53988" w:rsidR="000421DE" w:rsidRPr="00722F02" w:rsidRDefault="00ED5449"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Monthly and Follow-up Assessment</w:t>
      </w:r>
      <w:r w:rsidR="000854B9" w:rsidRPr="00722F02">
        <w:rPr>
          <w:rFonts w:ascii="Arial" w:hAnsi="Arial" w:cs="Arial"/>
          <w:noProof/>
        </w:rPr>
        <w:t>s</w:t>
      </w:r>
    </w:p>
    <w:p w14:paraId="7C0195ED" w14:textId="60506695" w:rsidR="00AE611D" w:rsidRPr="00722F02" w:rsidRDefault="00AE611D"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Sputum and blood collection</w:t>
      </w:r>
    </w:p>
    <w:p w14:paraId="1622DCB5" w14:textId="7C7A26F3" w:rsidR="00AE611D" w:rsidRPr="00722F02" w:rsidRDefault="00AE611D"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Collect HIV viral loads, sputum cultures through routine clinical care</w:t>
      </w:r>
    </w:p>
    <w:p w14:paraId="753529B7" w14:textId="0A4D9129" w:rsidR="00AE611D" w:rsidRPr="00722F02" w:rsidRDefault="00AE611D"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Collect monthly pharmacy records</w:t>
      </w:r>
    </w:p>
    <w:p w14:paraId="5CC68C7D" w14:textId="40716C3D" w:rsidR="00823DCC" w:rsidRPr="00722F02" w:rsidRDefault="00823DCC" w:rsidP="00834201">
      <w:pPr>
        <w:pStyle w:val="NoSpacing"/>
        <w:numPr>
          <w:ilvl w:val="0"/>
          <w:numId w:val="9"/>
        </w:numPr>
        <w:spacing w:line="276" w:lineRule="auto"/>
        <w:ind w:left="90" w:firstLine="0"/>
        <w:rPr>
          <w:rFonts w:ascii="Arial" w:hAnsi="Arial" w:cs="Arial"/>
          <w:noProof/>
        </w:rPr>
      </w:pPr>
      <w:r w:rsidRPr="00722F02">
        <w:rPr>
          <w:rFonts w:ascii="Arial" w:hAnsi="Arial" w:cs="Arial"/>
          <w:noProof/>
        </w:rPr>
        <w:t>Determine clinical</w:t>
      </w:r>
      <w:r w:rsidR="000854B9" w:rsidRPr="00722F02">
        <w:rPr>
          <w:rFonts w:ascii="Arial" w:hAnsi="Arial" w:cs="Arial"/>
          <w:noProof/>
        </w:rPr>
        <w:t xml:space="preserve"> end of</w:t>
      </w:r>
      <w:r w:rsidRPr="00722F02">
        <w:rPr>
          <w:rFonts w:ascii="Arial" w:hAnsi="Arial" w:cs="Arial"/>
          <w:noProof/>
        </w:rPr>
        <w:t xml:space="preserve"> treatment outcome</w:t>
      </w:r>
    </w:p>
    <w:p w14:paraId="46A45CB1" w14:textId="77777777" w:rsidR="00915D65" w:rsidRPr="00722F02" w:rsidRDefault="00915D65" w:rsidP="00834201">
      <w:pPr>
        <w:pStyle w:val="NoSpacing"/>
        <w:spacing w:line="276" w:lineRule="auto"/>
        <w:ind w:left="90"/>
        <w:rPr>
          <w:rFonts w:ascii="Arial" w:hAnsi="Arial" w:cs="Arial"/>
          <w:noProof/>
        </w:rPr>
      </w:pPr>
    </w:p>
    <w:p w14:paraId="726351D0" w14:textId="6B6DA89B" w:rsidR="00915D65" w:rsidRPr="00722F02" w:rsidRDefault="00043DC3" w:rsidP="00834201">
      <w:pPr>
        <w:pStyle w:val="NoSpacing"/>
        <w:spacing w:line="276" w:lineRule="auto"/>
        <w:ind w:left="90"/>
        <w:rPr>
          <w:rFonts w:ascii="Arial" w:hAnsi="Arial" w:cs="Arial"/>
          <w:i/>
          <w:noProof/>
        </w:rPr>
      </w:pPr>
      <w:r w:rsidRPr="00722F02">
        <w:rPr>
          <w:rFonts w:ascii="Arial" w:hAnsi="Arial" w:cs="Arial"/>
          <w:i/>
          <w:iCs/>
          <w:noProof/>
        </w:rPr>
        <w:t xml:space="preserve">Arm 1 </w:t>
      </w:r>
      <w:r w:rsidR="00497999" w:rsidRPr="00722F02">
        <w:rPr>
          <w:rFonts w:ascii="Arial" w:hAnsi="Arial" w:cs="Arial"/>
          <w:i/>
          <w:iCs/>
          <w:noProof/>
        </w:rPr>
        <w:t>Enhanced S</w:t>
      </w:r>
      <w:r w:rsidR="00915D65" w:rsidRPr="00722F02">
        <w:rPr>
          <w:rFonts w:ascii="Arial" w:hAnsi="Arial" w:cs="Arial"/>
          <w:i/>
          <w:iCs/>
          <w:noProof/>
        </w:rPr>
        <w:t>tandar</w:t>
      </w:r>
      <w:r w:rsidR="00497999" w:rsidRPr="00722F02">
        <w:rPr>
          <w:rFonts w:ascii="Arial" w:hAnsi="Arial" w:cs="Arial"/>
          <w:i/>
          <w:iCs/>
          <w:noProof/>
        </w:rPr>
        <w:t>d of Care</w:t>
      </w:r>
    </w:p>
    <w:p w14:paraId="6AF478EF" w14:textId="6B9A8895" w:rsidR="00B55035" w:rsidRPr="00834201" w:rsidRDefault="00B55035" w:rsidP="00357B6B">
      <w:pPr>
        <w:pStyle w:val="NoSpacing"/>
        <w:numPr>
          <w:ilvl w:val="0"/>
          <w:numId w:val="38"/>
        </w:numPr>
        <w:spacing w:line="276" w:lineRule="auto"/>
        <w:ind w:left="90" w:firstLine="0"/>
        <w:rPr>
          <w:rFonts w:ascii="Arial" w:hAnsi="Arial" w:cs="Arial"/>
          <w:i/>
          <w:noProof/>
        </w:rPr>
      </w:pPr>
      <w:r w:rsidRPr="00722F02">
        <w:rPr>
          <w:rFonts w:ascii="Arial" w:hAnsi="Arial" w:cs="Arial"/>
          <w:iCs/>
          <w:noProof/>
        </w:rPr>
        <w:t>Usual clinical care enhanced by:</w:t>
      </w:r>
    </w:p>
    <w:p w14:paraId="5536B0E8" w14:textId="2FDA870C" w:rsidR="003C0667" w:rsidRPr="00722F02" w:rsidRDefault="003C0667" w:rsidP="003C0667">
      <w:pPr>
        <w:pStyle w:val="NoSpacing"/>
        <w:numPr>
          <w:ilvl w:val="1"/>
          <w:numId w:val="38"/>
        </w:numPr>
        <w:spacing w:line="276" w:lineRule="auto"/>
        <w:ind w:left="90" w:firstLine="0"/>
        <w:rPr>
          <w:rFonts w:ascii="Arial" w:hAnsi="Arial" w:cs="Arial"/>
          <w:i/>
          <w:noProof/>
        </w:rPr>
      </w:pPr>
      <w:r w:rsidRPr="00722F02">
        <w:rPr>
          <w:rFonts w:ascii="Arial" w:hAnsi="Arial" w:cs="Arial"/>
          <w:iCs/>
          <w:noProof/>
        </w:rPr>
        <w:t>Treatment literacy counse</w:t>
      </w:r>
      <w:r w:rsidR="00EB56E7">
        <w:rPr>
          <w:rFonts w:ascii="Arial" w:hAnsi="Arial" w:cs="Arial"/>
          <w:iCs/>
          <w:noProof/>
        </w:rPr>
        <w:t>l</w:t>
      </w:r>
      <w:r w:rsidRPr="00722F02">
        <w:rPr>
          <w:rFonts w:ascii="Arial" w:hAnsi="Arial" w:cs="Arial"/>
          <w:iCs/>
          <w:noProof/>
        </w:rPr>
        <w:t>ling</w:t>
      </w:r>
    </w:p>
    <w:p w14:paraId="24D25E27" w14:textId="49BD5FA1" w:rsidR="00497999" w:rsidRPr="00722F02" w:rsidRDefault="00497999" w:rsidP="00834201">
      <w:pPr>
        <w:pStyle w:val="NoSpacing"/>
        <w:numPr>
          <w:ilvl w:val="1"/>
          <w:numId w:val="38"/>
        </w:numPr>
        <w:spacing w:line="276" w:lineRule="auto"/>
        <w:ind w:left="90" w:firstLine="0"/>
        <w:rPr>
          <w:rFonts w:ascii="Arial" w:hAnsi="Arial" w:cs="Arial"/>
          <w:i/>
          <w:noProof/>
        </w:rPr>
      </w:pPr>
      <w:r w:rsidRPr="00722F02">
        <w:rPr>
          <w:rFonts w:ascii="Arial" w:hAnsi="Arial" w:cs="Arial"/>
          <w:iCs/>
          <w:noProof/>
        </w:rPr>
        <w:t>Monthly physician visits</w:t>
      </w:r>
    </w:p>
    <w:p w14:paraId="010A92D6" w14:textId="2EE4210C" w:rsidR="00497999" w:rsidRPr="00722F02" w:rsidRDefault="00497999" w:rsidP="00834201">
      <w:pPr>
        <w:pStyle w:val="NoSpacing"/>
        <w:numPr>
          <w:ilvl w:val="1"/>
          <w:numId w:val="38"/>
        </w:numPr>
        <w:spacing w:line="276" w:lineRule="auto"/>
        <w:ind w:left="90" w:firstLine="0"/>
        <w:rPr>
          <w:rFonts w:ascii="Arial" w:hAnsi="Arial" w:cs="Arial"/>
          <w:i/>
          <w:noProof/>
        </w:rPr>
      </w:pPr>
      <w:r w:rsidRPr="00722F02">
        <w:rPr>
          <w:rFonts w:ascii="Arial" w:hAnsi="Arial" w:cs="Arial"/>
          <w:iCs/>
          <w:noProof/>
        </w:rPr>
        <w:t>Social work and other services initiated routinely</w:t>
      </w:r>
    </w:p>
    <w:p w14:paraId="00D48921" w14:textId="0B169E21" w:rsidR="00497999" w:rsidRPr="00722F02" w:rsidRDefault="00497999" w:rsidP="00834201">
      <w:pPr>
        <w:pStyle w:val="NoSpacing"/>
        <w:numPr>
          <w:ilvl w:val="1"/>
          <w:numId w:val="38"/>
        </w:numPr>
        <w:spacing w:line="276" w:lineRule="auto"/>
        <w:ind w:left="90" w:firstLine="0"/>
        <w:rPr>
          <w:rFonts w:ascii="Arial" w:hAnsi="Arial" w:cs="Arial"/>
          <w:i/>
          <w:noProof/>
        </w:rPr>
      </w:pPr>
      <w:r w:rsidRPr="00722F02">
        <w:rPr>
          <w:rFonts w:ascii="Arial" w:hAnsi="Arial" w:cs="Arial"/>
          <w:iCs/>
          <w:noProof/>
        </w:rPr>
        <w:t>Study team provides extra training for physicians, nurses and social workers to enhance standard of care</w:t>
      </w:r>
    </w:p>
    <w:p w14:paraId="1FEE3CCE" w14:textId="77777777" w:rsidR="00915D65" w:rsidRPr="00722F02" w:rsidRDefault="00915D65" w:rsidP="00834201">
      <w:pPr>
        <w:pStyle w:val="NoSpacing"/>
        <w:spacing w:line="276" w:lineRule="auto"/>
        <w:ind w:left="90"/>
        <w:rPr>
          <w:rFonts w:ascii="Arial" w:hAnsi="Arial" w:cs="Arial"/>
          <w:i/>
          <w:noProof/>
        </w:rPr>
      </w:pPr>
    </w:p>
    <w:p w14:paraId="5B0194F6" w14:textId="464A5AAF" w:rsidR="00FC71D5" w:rsidRPr="00722F02" w:rsidRDefault="00043DC3" w:rsidP="00834201">
      <w:pPr>
        <w:pStyle w:val="NoSpacing"/>
        <w:spacing w:line="276" w:lineRule="auto"/>
        <w:ind w:left="90"/>
        <w:rPr>
          <w:rFonts w:ascii="Arial" w:hAnsi="Arial" w:cs="Arial"/>
          <w:i/>
          <w:noProof/>
        </w:rPr>
      </w:pPr>
      <w:r w:rsidRPr="00722F02">
        <w:rPr>
          <w:rFonts w:ascii="Arial" w:hAnsi="Arial" w:cs="Arial"/>
          <w:i/>
          <w:noProof/>
        </w:rPr>
        <w:t xml:space="preserve">Arm 2 </w:t>
      </w:r>
      <w:r w:rsidR="00497999" w:rsidRPr="00722F02">
        <w:rPr>
          <w:rFonts w:ascii="Arial" w:hAnsi="Arial" w:cs="Arial"/>
          <w:i/>
          <w:noProof/>
        </w:rPr>
        <w:t>Psychosocial Support</w:t>
      </w:r>
    </w:p>
    <w:p w14:paraId="69246C96" w14:textId="7F5E3CCE" w:rsidR="00915D65" w:rsidRPr="00722F02" w:rsidRDefault="00043DC3" w:rsidP="00834201">
      <w:pPr>
        <w:pStyle w:val="NoSpacing"/>
        <w:spacing w:line="276" w:lineRule="auto"/>
        <w:ind w:left="90"/>
        <w:rPr>
          <w:rFonts w:ascii="Arial" w:hAnsi="Arial" w:cs="Arial"/>
          <w:noProof/>
        </w:rPr>
      </w:pPr>
      <w:r w:rsidRPr="00722F02">
        <w:rPr>
          <w:rFonts w:ascii="Arial" w:hAnsi="Arial" w:cs="Arial"/>
          <w:iCs/>
          <w:noProof/>
        </w:rPr>
        <w:t>In addition to Arm 1:</w:t>
      </w:r>
    </w:p>
    <w:p w14:paraId="5D4FA8A4" w14:textId="5426C14A" w:rsidR="00043DC3" w:rsidRPr="00722F02" w:rsidRDefault="00043DC3" w:rsidP="00834201">
      <w:pPr>
        <w:pStyle w:val="NoSpacing"/>
        <w:numPr>
          <w:ilvl w:val="0"/>
          <w:numId w:val="37"/>
        </w:numPr>
        <w:spacing w:line="276" w:lineRule="auto"/>
        <w:ind w:left="90" w:firstLine="0"/>
        <w:rPr>
          <w:rFonts w:ascii="Arial" w:hAnsi="Arial" w:cs="Arial"/>
          <w:noProof/>
        </w:rPr>
      </w:pPr>
      <w:r w:rsidRPr="00722F02">
        <w:rPr>
          <w:rFonts w:ascii="Arial" w:hAnsi="Arial" w:cs="Arial"/>
          <w:iCs/>
          <w:noProof/>
        </w:rPr>
        <w:t>Discharge planning (if inpatient)</w:t>
      </w:r>
    </w:p>
    <w:p w14:paraId="6DD21968" w14:textId="5DC14C9C" w:rsidR="00043DC3" w:rsidRPr="00722F02" w:rsidRDefault="00043DC3" w:rsidP="00834201">
      <w:pPr>
        <w:pStyle w:val="NoSpacing"/>
        <w:numPr>
          <w:ilvl w:val="0"/>
          <w:numId w:val="37"/>
        </w:numPr>
        <w:spacing w:line="276" w:lineRule="auto"/>
        <w:ind w:left="90" w:firstLine="0"/>
        <w:rPr>
          <w:rFonts w:ascii="Arial" w:hAnsi="Arial" w:cs="Arial"/>
          <w:noProof/>
        </w:rPr>
      </w:pPr>
      <w:r w:rsidRPr="00722F02">
        <w:rPr>
          <w:rFonts w:ascii="Arial" w:hAnsi="Arial" w:cs="Arial"/>
          <w:iCs/>
          <w:noProof/>
        </w:rPr>
        <w:t>Community treatment planning (if outpatient)</w:t>
      </w:r>
    </w:p>
    <w:p w14:paraId="5BA4EA24" w14:textId="7AD7858D" w:rsidR="00043DC3" w:rsidRPr="00722F02" w:rsidRDefault="00043DC3" w:rsidP="00834201">
      <w:pPr>
        <w:pStyle w:val="NoSpacing"/>
        <w:numPr>
          <w:ilvl w:val="0"/>
          <w:numId w:val="37"/>
        </w:numPr>
        <w:spacing w:line="276" w:lineRule="auto"/>
        <w:ind w:left="90" w:firstLine="0"/>
        <w:rPr>
          <w:rFonts w:ascii="Arial" w:hAnsi="Arial" w:cs="Arial"/>
          <w:noProof/>
        </w:rPr>
      </w:pPr>
      <w:r w:rsidRPr="00722F02">
        <w:rPr>
          <w:rFonts w:ascii="Arial" w:hAnsi="Arial" w:cs="Arial"/>
          <w:iCs/>
          <w:noProof/>
        </w:rPr>
        <w:t>Individual counsel</w:t>
      </w:r>
      <w:r w:rsidR="00EB56E7">
        <w:rPr>
          <w:rFonts w:ascii="Arial" w:hAnsi="Arial" w:cs="Arial"/>
          <w:iCs/>
          <w:noProof/>
        </w:rPr>
        <w:t>l</w:t>
      </w:r>
      <w:r w:rsidRPr="00722F02">
        <w:rPr>
          <w:rFonts w:ascii="Arial" w:hAnsi="Arial" w:cs="Arial"/>
          <w:iCs/>
          <w:noProof/>
        </w:rPr>
        <w:t>ing</w:t>
      </w:r>
    </w:p>
    <w:p w14:paraId="5B5F694C" w14:textId="3AC35892" w:rsidR="00043DC3" w:rsidRPr="00722F02" w:rsidRDefault="00043DC3" w:rsidP="00834201">
      <w:pPr>
        <w:pStyle w:val="NoSpacing"/>
        <w:numPr>
          <w:ilvl w:val="0"/>
          <w:numId w:val="37"/>
        </w:numPr>
        <w:spacing w:line="276" w:lineRule="auto"/>
        <w:ind w:left="90" w:firstLine="0"/>
        <w:rPr>
          <w:rFonts w:ascii="Arial" w:hAnsi="Arial" w:cs="Arial"/>
          <w:noProof/>
        </w:rPr>
      </w:pPr>
      <w:r w:rsidRPr="00722F02">
        <w:rPr>
          <w:rFonts w:ascii="Arial" w:hAnsi="Arial" w:cs="Arial"/>
          <w:iCs/>
          <w:noProof/>
        </w:rPr>
        <w:t>Community adherence support group</w:t>
      </w:r>
    </w:p>
    <w:p w14:paraId="7329A6F6" w14:textId="3B30BEC8" w:rsidR="00043DC3" w:rsidRPr="00722F02" w:rsidRDefault="00043DC3" w:rsidP="00834201">
      <w:pPr>
        <w:pStyle w:val="NoSpacing"/>
        <w:numPr>
          <w:ilvl w:val="0"/>
          <w:numId w:val="37"/>
        </w:numPr>
        <w:spacing w:line="276" w:lineRule="auto"/>
        <w:ind w:left="90" w:firstLine="0"/>
        <w:rPr>
          <w:rFonts w:ascii="Arial" w:hAnsi="Arial" w:cs="Arial"/>
          <w:noProof/>
        </w:rPr>
      </w:pPr>
      <w:r w:rsidRPr="00722F02">
        <w:rPr>
          <w:rFonts w:ascii="Arial" w:hAnsi="Arial" w:cs="Arial"/>
          <w:iCs/>
          <w:noProof/>
        </w:rPr>
        <w:t>Home visits</w:t>
      </w:r>
      <w:r w:rsidR="00DD61AB" w:rsidRPr="00722F02">
        <w:rPr>
          <w:rFonts w:ascii="Arial" w:hAnsi="Arial" w:cs="Arial"/>
          <w:iCs/>
          <w:noProof/>
        </w:rPr>
        <w:t>*</w:t>
      </w:r>
    </w:p>
    <w:p w14:paraId="07018366" w14:textId="751EE0E0" w:rsidR="00155378" w:rsidRPr="00722F02" w:rsidRDefault="00155378" w:rsidP="00834201">
      <w:pPr>
        <w:pStyle w:val="NoSpacing"/>
        <w:numPr>
          <w:ilvl w:val="0"/>
          <w:numId w:val="37"/>
        </w:numPr>
        <w:spacing w:line="276" w:lineRule="auto"/>
        <w:ind w:left="90" w:firstLine="0"/>
        <w:rPr>
          <w:rFonts w:ascii="Arial" w:hAnsi="Arial" w:cs="Arial"/>
          <w:noProof/>
        </w:rPr>
      </w:pPr>
      <w:r w:rsidRPr="00722F02">
        <w:rPr>
          <w:rFonts w:ascii="Arial" w:hAnsi="Arial" w:cs="Arial"/>
          <w:iCs/>
          <w:noProof/>
        </w:rPr>
        <w:t xml:space="preserve">Monthly TB adherence assessment questionnaire </w:t>
      </w:r>
      <w:r w:rsidR="00562B5D">
        <w:rPr>
          <w:rFonts w:ascii="Arial" w:hAnsi="Arial" w:cs="Arial"/>
          <w:iCs/>
          <w:noProof/>
        </w:rPr>
        <w:t xml:space="preserve"> Wil</w:t>
      </w:r>
      <w:r w:rsidR="004B3207">
        <w:rPr>
          <w:rFonts w:ascii="Arial" w:hAnsi="Arial" w:cs="Arial"/>
          <w:iCs/>
          <w:noProof/>
        </w:rPr>
        <w:t>s</w:t>
      </w:r>
      <w:r w:rsidR="00562B5D">
        <w:rPr>
          <w:rFonts w:ascii="Arial" w:hAnsi="Arial" w:cs="Arial"/>
          <w:iCs/>
          <w:noProof/>
        </w:rPr>
        <w:t>on</w:t>
      </w:r>
      <w:r w:rsidR="00446BAB">
        <w:rPr>
          <w:rFonts w:ascii="Arial" w:hAnsi="Arial" w:cs="Arial"/>
          <w:iCs/>
          <w:noProof/>
        </w:rPr>
        <w:t>’</w:t>
      </w:r>
      <w:r w:rsidR="00562B5D">
        <w:rPr>
          <w:rFonts w:ascii="Arial" w:hAnsi="Arial" w:cs="Arial"/>
          <w:iCs/>
          <w:noProof/>
        </w:rPr>
        <w:t>s adherence scale</w:t>
      </w:r>
      <w:r w:rsidR="004A7FE5" w:rsidRPr="00722F02">
        <w:rPr>
          <w:rFonts w:ascii="Arial" w:hAnsi="Arial" w:cs="Arial"/>
          <w:iCs/>
          <w:noProof/>
        </w:rPr>
        <w:t>**</w:t>
      </w:r>
    </w:p>
    <w:p w14:paraId="7E7EAA39" w14:textId="77777777" w:rsidR="00D33D8E" w:rsidRPr="00722F02" w:rsidRDefault="00D33D8E" w:rsidP="00834201">
      <w:pPr>
        <w:pStyle w:val="NoSpacing"/>
        <w:spacing w:line="276" w:lineRule="auto"/>
        <w:ind w:left="90"/>
        <w:rPr>
          <w:rFonts w:ascii="Arial" w:hAnsi="Arial" w:cs="Arial"/>
          <w:iCs/>
          <w:noProof/>
        </w:rPr>
      </w:pPr>
    </w:p>
    <w:p w14:paraId="1C5BB0E4" w14:textId="3378965A" w:rsidR="00D33D8E" w:rsidRPr="00722F02" w:rsidRDefault="00D33D8E" w:rsidP="00834201">
      <w:pPr>
        <w:pStyle w:val="NoSpacing"/>
        <w:spacing w:line="276" w:lineRule="auto"/>
        <w:ind w:left="90"/>
        <w:rPr>
          <w:rFonts w:ascii="Arial" w:hAnsi="Arial" w:cs="Arial"/>
          <w:i/>
          <w:noProof/>
        </w:rPr>
      </w:pPr>
      <w:r w:rsidRPr="00722F02">
        <w:rPr>
          <w:rFonts w:ascii="Arial" w:hAnsi="Arial" w:cs="Arial"/>
          <w:i/>
          <w:noProof/>
        </w:rPr>
        <w:t>Arm 3</w:t>
      </w:r>
      <w:r w:rsidR="0077757A" w:rsidRPr="00722F02">
        <w:rPr>
          <w:rFonts w:ascii="Arial" w:hAnsi="Arial" w:cs="Arial"/>
          <w:iCs/>
          <w:noProof/>
          <w:vertAlign w:val="superscript"/>
        </w:rPr>
        <w:t>$</w:t>
      </w:r>
      <w:r w:rsidRPr="00722F02">
        <w:rPr>
          <w:rFonts w:ascii="Arial" w:hAnsi="Arial" w:cs="Arial"/>
          <w:i/>
          <w:noProof/>
        </w:rPr>
        <w:t xml:space="preserve"> mHealth</w:t>
      </w:r>
    </w:p>
    <w:p w14:paraId="049DE5AF" w14:textId="77777777" w:rsidR="00D33D8E" w:rsidRPr="00722F02" w:rsidRDefault="00D33D8E" w:rsidP="00834201">
      <w:pPr>
        <w:pStyle w:val="NoSpacing"/>
        <w:spacing w:line="276" w:lineRule="auto"/>
        <w:ind w:left="90"/>
        <w:rPr>
          <w:rFonts w:ascii="Arial" w:hAnsi="Arial" w:cs="Arial"/>
          <w:iCs/>
          <w:noProof/>
        </w:rPr>
      </w:pPr>
      <w:r w:rsidRPr="00722F02">
        <w:rPr>
          <w:rFonts w:ascii="Arial" w:hAnsi="Arial" w:cs="Arial"/>
          <w:iCs/>
          <w:noProof/>
        </w:rPr>
        <w:t>In addition to Arm 1:</w:t>
      </w:r>
    </w:p>
    <w:p w14:paraId="38812FA9" w14:textId="77777777" w:rsidR="00D33D8E" w:rsidRPr="00722F02" w:rsidRDefault="00D33D8E" w:rsidP="00834201">
      <w:pPr>
        <w:pStyle w:val="NoSpacing"/>
        <w:numPr>
          <w:ilvl w:val="0"/>
          <w:numId w:val="39"/>
        </w:numPr>
        <w:spacing w:line="276" w:lineRule="auto"/>
        <w:ind w:left="90" w:firstLine="0"/>
        <w:rPr>
          <w:rFonts w:ascii="Arial" w:hAnsi="Arial" w:cs="Arial"/>
          <w:iCs/>
          <w:noProof/>
        </w:rPr>
      </w:pPr>
      <w:r w:rsidRPr="00722F02">
        <w:rPr>
          <w:rFonts w:ascii="Arial" w:hAnsi="Arial" w:cs="Arial"/>
          <w:iCs/>
          <w:noProof/>
        </w:rPr>
        <w:t>Weekly text messaging*</w:t>
      </w:r>
    </w:p>
    <w:p w14:paraId="4F0E2C01" w14:textId="41A8152D" w:rsidR="00D33D8E" w:rsidRPr="00722F02" w:rsidRDefault="00D33D8E" w:rsidP="00834201">
      <w:pPr>
        <w:pStyle w:val="NoSpacing"/>
        <w:numPr>
          <w:ilvl w:val="0"/>
          <w:numId w:val="39"/>
        </w:numPr>
        <w:spacing w:line="276" w:lineRule="auto"/>
        <w:ind w:left="90" w:firstLine="0"/>
        <w:rPr>
          <w:rFonts w:ascii="Arial" w:hAnsi="Arial" w:cs="Arial"/>
          <w:iCs/>
          <w:noProof/>
        </w:rPr>
      </w:pPr>
      <w:r w:rsidRPr="00722F02">
        <w:rPr>
          <w:rFonts w:ascii="Arial" w:hAnsi="Arial" w:cs="Arial"/>
          <w:iCs/>
          <w:noProof/>
        </w:rPr>
        <w:lastRenderedPageBreak/>
        <w:t>Wisepill RT</w:t>
      </w:r>
      <w:r w:rsidR="006B0618">
        <w:rPr>
          <w:rFonts w:ascii="Arial" w:hAnsi="Arial" w:cs="Arial"/>
          <w:iCs/>
          <w:noProof/>
        </w:rPr>
        <w:t>3</w:t>
      </w:r>
      <w:r w:rsidRPr="00722F02">
        <w:rPr>
          <w:rFonts w:ascii="Arial" w:hAnsi="Arial" w:cs="Arial"/>
          <w:iCs/>
          <w:noProof/>
        </w:rPr>
        <w:t xml:space="preserve">000 devices: one </w:t>
      </w:r>
      <w:r w:rsidR="00446BAB">
        <w:rPr>
          <w:rFonts w:ascii="Arial" w:hAnsi="Arial" w:cs="Arial"/>
          <w:iCs/>
          <w:noProof/>
        </w:rPr>
        <w:t>f</w:t>
      </w:r>
      <w:r w:rsidRPr="00722F02">
        <w:rPr>
          <w:rFonts w:ascii="Arial" w:hAnsi="Arial" w:cs="Arial"/>
          <w:iCs/>
          <w:noProof/>
        </w:rPr>
        <w:t>or bedaquiline and one for</w:t>
      </w:r>
      <w:r w:rsidR="00981A61">
        <w:rPr>
          <w:rFonts w:ascii="Arial" w:hAnsi="Arial" w:cs="Arial"/>
          <w:iCs/>
          <w:noProof/>
        </w:rPr>
        <w:t xml:space="preserve"> ART</w:t>
      </w:r>
    </w:p>
    <w:p w14:paraId="6DBAF262" w14:textId="5813C6A9" w:rsidR="00D33D8E" w:rsidRPr="00722F02" w:rsidRDefault="00D33D8E" w:rsidP="00834201">
      <w:pPr>
        <w:pStyle w:val="NoSpacing"/>
        <w:numPr>
          <w:ilvl w:val="0"/>
          <w:numId w:val="39"/>
        </w:numPr>
        <w:spacing w:line="276" w:lineRule="auto"/>
        <w:ind w:left="90" w:firstLine="0"/>
        <w:rPr>
          <w:rFonts w:ascii="Arial" w:hAnsi="Arial" w:cs="Arial"/>
          <w:iCs/>
          <w:noProof/>
        </w:rPr>
      </w:pPr>
      <w:r w:rsidRPr="00722F02">
        <w:rPr>
          <w:rFonts w:ascii="Arial" w:hAnsi="Arial" w:cs="Arial"/>
          <w:iCs/>
          <w:noProof/>
        </w:rPr>
        <w:t>Troubleshooting phone calls for detected non-adherence*</w:t>
      </w:r>
    </w:p>
    <w:p w14:paraId="09B93097" w14:textId="68413284" w:rsidR="00DD61AB" w:rsidRPr="00722F02" w:rsidRDefault="00DD61AB" w:rsidP="00834201">
      <w:pPr>
        <w:pStyle w:val="NoSpacing"/>
        <w:numPr>
          <w:ilvl w:val="0"/>
          <w:numId w:val="39"/>
        </w:numPr>
        <w:spacing w:line="276" w:lineRule="auto"/>
        <w:ind w:left="90" w:firstLine="0"/>
        <w:rPr>
          <w:rFonts w:ascii="Arial" w:hAnsi="Arial" w:cs="Arial"/>
          <w:iCs/>
          <w:noProof/>
        </w:rPr>
      </w:pPr>
      <w:r w:rsidRPr="00722F02">
        <w:rPr>
          <w:rFonts w:ascii="Arial" w:hAnsi="Arial" w:cs="Arial"/>
          <w:iCs/>
          <w:noProof/>
        </w:rPr>
        <w:t>Weekly assessment of adherence measured by the Wisepill RT</w:t>
      </w:r>
      <w:r w:rsidR="006B0618">
        <w:rPr>
          <w:rFonts w:ascii="Arial" w:hAnsi="Arial" w:cs="Arial"/>
          <w:iCs/>
          <w:noProof/>
        </w:rPr>
        <w:t>3</w:t>
      </w:r>
      <w:r w:rsidRPr="00722F02">
        <w:rPr>
          <w:rFonts w:ascii="Arial" w:hAnsi="Arial" w:cs="Arial"/>
          <w:iCs/>
          <w:noProof/>
        </w:rPr>
        <w:t>000 device</w:t>
      </w:r>
      <w:r w:rsidRPr="00722F02">
        <w:rPr>
          <w:rFonts w:ascii="Arial" w:hAnsi="Arial" w:cs="Arial"/>
          <w:iCs/>
          <w:noProof/>
          <w:vertAlign w:val="superscript"/>
        </w:rPr>
        <w:t>$</w:t>
      </w:r>
    </w:p>
    <w:p w14:paraId="4A9AC61A" w14:textId="77777777" w:rsidR="00D33D8E" w:rsidRPr="00722F02" w:rsidRDefault="00D33D8E" w:rsidP="00834201">
      <w:pPr>
        <w:pStyle w:val="NoSpacing"/>
        <w:spacing w:line="276" w:lineRule="auto"/>
        <w:ind w:left="90"/>
        <w:rPr>
          <w:rFonts w:ascii="Arial" w:hAnsi="Arial" w:cs="Arial"/>
          <w:iCs/>
          <w:noProof/>
        </w:rPr>
      </w:pPr>
    </w:p>
    <w:p w14:paraId="131067C9" w14:textId="050653A2" w:rsidR="00DF6BBA" w:rsidRPr="00722F02" w:rsidRDefault="004A7FE5" w:rsidP="00834201">
      <w:pPr>
        <w:pStyle w:val="NoSpacing"/>
        <w:spacing w:line="276" w:lineRule="auto"/>
        <w:ind w:left="90"/>
        <w:rPr>
          <w:rFonts w:ascii="Arial" w:hAnsi="Arial" w:cs="Arial"/>
          <w:i/>
          <w:noProof/>
        </w:rPr>
      </w:pPr>
      <w:r w:rsidRPr="00722F02">
        <w:rPr>
          <w:rFonts w:ascii="Arial" w:hAnsi="Arial" w:cs="Arial"/>
          <w:i/>
          <w:noProof/>
        </w:rPr>
        <w:t xml:space="preserve">Arm 4 </w:t>
      </w:r>
      <w:r w:rsidR="00981A61">
        <w:rPr>
          <w:rFonts w:ascii="Arial" w:hAnsi="Arial" w:cs="Arial"/>
          <w:i/>
          <w:noProof/>
        </w:rPr>
        <w:t>**</w:t>
      </w:r>
      <w:r w:rsidR="0077757A" w:rsidRPr="00722F02">
        <w:rPr>
          <w:rFonts w:ascii="Arial" w:hAnsi="Arial" w:cs="Arial"/>
          <w:iCs/>
          <w:noProof/>
          <w:vertAlign w:val="superscript"/>
        </w:rPr>
        <w:t>$</w:t>
      </w:r>
      <w:r w:rsidR="00DF6BBA" w:rsidRPr="00722F02">
        <w:rPr>
          <w:rFonts w:ascii="Arial" w:hAnsi="Arial" w:cs="Arial"/>
          <w:i/>
          <w:noProof/>
        </w:rPr>
        <w:t>Psychosocial support + mHealth</w:t>
      </w:r>
    </w:p>
    <w:p w14:paraId="23C5341B" w14:textId="1128F77F" w:rsidR="00DF6BBA" w:rsidRPr="00722F02" w:rsidRDefault="00DF6BBA" w:rsidP="006D7AE2">
      <w:pPr>
        <w:pStyle w:val="NoSpacing"/>
        <w:spacing w:line="276" w:lineRule="auto"/>
        <w:ind w:left="90"/>
        <w:jc w:val="both"/>
        <w:rPr>
          <w:rFonts w:ascii="Arial" w:hAnsi="Arial" w:cs="Arial"/>
          <w:iCs/>
          <w:noProof/>
          <w:vertAlign w:val="superscript"/>
        </w:rPr>
      </w:pPr>
      <w:r w:rsidRPr="00722F02">
        <w:rPr>
          <w:rFonts w:ascii="Arial" w:hAnsi="Arial" w:cs="Arial"/>
          <w:iCs/>
          <w:noProof/>
        </w:rPr>
        <w:t>Combination of A</w:t>
      </w:r>
      <w:r w:rsidR="006B0618">
        <w:rPr>
          <w:rFonts w:ascii="Arial" w:hAnsi="Arial" w:cs="Arial"/>
          <w:iCs/>
          <w:noProof/>
        </w:rPr>
        <w:t>r</w:t>
      </w:r>
      <w:r w:rsidRPr="00722F02">
        <w:rPr>
          <w:rFonts w:ascii="Arial" w:hAnsi="Arial" w:cs="Arial"/>
          <w:iCs/>
          <w:noProof/>
        </w:rPr>
        <w:t xml:space="preserve">ms 2 and </w:t>
      </w:r>
      <w:r w:rsidR="006B0618">
        <w:rPr>
          <w:rFonts w:ascii="Arial" w:hAnsi="Arial" w:cs="Arial"/>
          <w:iCs/>
          <w:noProof/>
        </w:rPr>
        <w:t>3</w:t>
      </w:r>
      <w:r w:rsidR="004A7FE5" w:rsidRPr="00722F02">
        <w:rPr>
          <w:rFonts w:ascii="Arial" w:hAnsi="Arial" w:cs="Arial"/>
          <w:iCs/>
          <w:noProof/>
          <w:vertAlign w:val="superscript"/>
        </w:rPr>
        <w:t>$</w:t>
      </w:r>
    </w:p>
    <w:p w14:paraId="40E57028" w14:textId="77777777" w:rsidR="00981A61" w:rsidRPr="00722F02" w:rsidRDefault="00981A61" w:rsidP="00981A61">
      <w:pPr>
        <w:pStyle w:val="NoSpacing"/>
        <w:numPr>
          <w:ilvl w:val="0"/>
          <w:numId w:val="37"/>
        </w:numPr>
        <w:spacing w:line="276" w:lineRule="auto"/>
        <w:ind w:left="90" w:firstLine="0"/>
        <w:rPr>
          <w:rFonts w:ascii="Arial" w:hAnsi="Arial" w:cs="Arial"/>
          <w:noProof/>
        </w:rPr>
      </w:pPr>
      <w:r w:rsidRPr="00722F02">
        <w:rPr>
          <w:rFonts w:ascii="Arial" w:hAnsi="Arial" w:cs="Arial"/>
          <w:iCs/>
          <w:noProof/>
        </w:rPr>
        <w:t>Discharge planning (if inpatient)</w:t>
      </w:r>
    </w:p>
    <w:p w14:paraId="3D0C92DC" w14:textId="77777777" w:rsidR="00981A61" w:rsidRPr="00722F02" w:rsidRDefault="00981A61" w:rsidP="00981A61">
      <w:pPr>
        <w:pStyle w:val="NoSpacing"/>
        <w:numPr>
          <w:ilvl w:val="0"/>
          <w:numId w:val="37"/>
        </w:numPr>
        <w:spacing w:line="276" w:lineRule="auto"/>
        <w:ind w:left="90" w:firstLine="0"/>
        <w:rPr>
          <w:rFonts w:ascii="Arial" w:hAnsi="Arial" w:cs="Arial"/>
          <w:noProof/>
        </w:rPr>
      </w:pPr>
      <w:r w:rsidRPr="00722F02">
        <w:rPr>
          <w:rFonts w:ascii="Arial" w:hAnsi="Arial" w:cs="Arial"/>
          <w:iCs/>
          <w:noProof/>
        </w:rPr>
        <w:t>Community treatment planning (if outpatient)</w:t>
      </w:r>
    </w:p>
    <w:p w14:paraId="266AE414" w14:textId="77777777" w:rsidR="00981A61" w:rsidRPr="00722F02" w:rsidRDefault="00981A61" w:rsidP="00981A61">
      <w:pPr>
        <w:pStyle w:val="NoSpacing"/>
        <w:numPr>
          <w:ilvl w:val="0"/>
          <w:numId w:val="37"/>
        </w:numPr>
        <w:spacing w:line="276" w:lineRule="auto"/>
        <w:ind w:left="90" w:firstLine="0"/>
        <w:rPr>
          <w:rFonts w:ascii="Arial" w:hAnsi="Arial" w:cs="Arial"/>
          <w:noProof/>
        </w:rPr>
      </w:pPr>
      <w:r w:rsidRPr="00722F02">
        <w:rPr>
          <w:rFonts w:ascii="Arial" w:hAnsi="Arial" w:cs="Arial"/>
          <w:iCs/>
          <w:noProof/>
        </w:rPr>
        <w:t>Individual counsel</w:t>
      </w:r>
      <w:r>
        <w:rPr>
          <w:rFonts w:ascii="Arial" w:hAnsi="Arial" w:cs="Arial"/>
          <w:iCs/>
          <w:noProof/>
        </w:rPr>
        <w:t>l</w:t>
      </w:r>
      <w:r w:rsidRPr="00722F02">
        <w:rPr>
          <w:rFonts w:ascii="Arial" w:hAnsi="Arial" w:cs="Arial"/>
          <w:iCs/>
          <w:noProof/>
        </w:rPr>
        <w:t>ing</w:t>
      </w:r>
    </w:p>
    <w:p w14:paraId="6DBCAB27" w14:textId="77777777" w:rsidR="00981A61" w:rsidRPr="00722F02" w:rsidRDefault="00981A61" w:rsidP="00981A61">
      <w:pPr>
        <w:pStyle w:val="NoSpacing"/>
        <w:numPr>
          <w:ilvl w:val="0"/>
          <w:numId w:val="37"/>
        </w:numPr>
        <w:spacing w:line="276" w:lineRule="auto"/>
        <w:ind w:left="90" w:firstLine="0"/>
        <w:rPr>
          <w:rFonts w:ascii="Arial" w:hAnsi="Arial" w:cs="Arial"/>
          <w:noProof/>
        </w:rPr>
      </w:pPr>
      <w:r w:rsidRPr="00722F02">
        <w:rPr>
          <w:rFonts w:ascii="Arial" w:hAnsi="Arial" w:cs="Arial"/>
          <w:iCs/>
          <w:noProof/>
        </w:rPr>
        <w:t>Community adherence support group</w:t>
      </w:r>
    </w:p>
    <w:p w14:paraId="79FEF9D7" w14:textId="77777777" w:rsidR="00981A61" w:rsidRPr="00722F02" w:rsidRDefault="00981A61" w:rsidP="00981A61">
      <w:pPr>
        <w:pStyle w:val="NoSpacing"/>
        <w:numPr>
          <w:ilvl w:val="0"/>
          <w:numId w:val="37"/>
        </w:numPr>
        <w:spacing w:line="276" w:lineRule="auto"/>
        <w:ind w:left="90" w:firstLine="0"/>
        <w:rPr>
          <w:rFonts w:ascii="Arial" w:hAnsi="Arial" w:cs="Arial"/>
          <w:noProof/>
        </w:rPr>
      </w:pPr>
      <w:r w:rsidRPr="00722F02">
        <w:rPr>
          <w:rFonts w:ascii="Arial" w:hAnsi="Arial" w:cs="Arial"/>
          <w:iCs/>
          <w:noProof/>
        </w:rPr>
        <w:t>Home visits*</w:t>
      </w:r>
    </w:p>
    <w:p w14:paraId="45C3A4EA" w14:textId="2C56E54F" w:rsidR="00981A61" w:rsidRPr="00981A61" w:rsidRDefault="00981A61" w:rsidP="00981A61">
      <w:pPr>
        <w:pStyle w:val="NoSpacing"/>
        <w:numPr>
          <w:ilvl w:val="0"/>
          <w:numId w:val="37"/>
        </w:numPr>
        <w:spacing w:line="276" w:lineRule="auto"/>
        <w:ind w:left="90" w:firstLine="0"/>
        <w:rPr>
          <w:rFonts w:ascii="Arial" w:hAnsi="Arial" w:cs="Arial"/>
          <w:noProof/>
        </w:rPr>
      </w:pPr>
      <w:r w:rsidRPr="00722F02">
        <w:rPr>
          <w:rFonts w:ascii="Arial" w:hAnsi="Arial" w:cs="Arial"/>
          <w:iCs/>
          <w:noProof/>
        </w:rPr>
        <w:t xml:space="preserve">Monthly TB adherence assessment questionnaire </w:t>
      </w:r>
      <w:r>
        <w:rPr>
          <w:rFonts w:ascii="Arial" w:hAnsi="Arial" w:cs="Arial"/>
          <w:iCs/>
          <w:noProof/>
        </w:rPr>
        <w:t xml:space="preserve"> Wilson’s adherence scale</w:t>
      </w:r>
      <w:r w:rsidRPr="00722F02">
        <w:rPr>
          <w:rFonts w:ascii="Arial" w:hAnsi="Arial" w:cs="Arial"/>
          <w:iCs/>
          <w:noProof/>
        </w:rPr>
        <w:t>**</w:t>
      </w:r>
    </w:p>
    <w:p w14:paraId="7331E3C4" w14:textId="77777777" w:rsidR="00981A61" w:rsidRPr="00722F02" w:rsidRDefault="00981A61" w:rsidP="0077757A">
      <w:pPr>
        <w:pStyle w:val="NoSpacing"/>
        <w:numPr>
          <w:ilvl w:val="0"/>
          <w:numId w:val="37"/>
        </w:numPr>
        <w:spacing w:line="276" w:lineRule="auto"/>
        <w:rPr>
          <w:rFonts w:ascii="Arial" w:hAnsi="Arial" w:cs="Arial"/>
          <w:iCs/>
          <w:noProof/>
        </w:rPr>
      </w:pPr>
      <w:r w:rsidRPr="00722F02">
        <w:rPr>
          <w:rFonts w:ascii="Arial" w:hAnsi="Arial" w:cs="Arial"/>
          <w:iCs/>
          <w:noProof/>
        </w:rPr>
        <w:t>Weekly text messaging*</w:t>
      </w:r>
    </w:p>
    <w:p w14:paraId="5BFBD308" w14:textId="77777777" w:rsidR="00981A61" w:rsidRPr="00722F02" w:rsidRDefault="00981A61" w:rsidP="00981A61">
      <w:pPr>
        <w:pStyle w:val="NoSpacing"/>
        <w:numPr>
          <w:ilvl w:val="0"/>
          <w:numId w:val="37"/>
        </w:numPr>
        <w:spacing w:line="276" w:lineRule="auto"/>
        <w:rPr>
          <w:rFonts w:ascii="Arial" w:hAnsi="Arial" w:cs="Arial"/>
          <w:iCs/>
          <w:noProof/>
        </w:rPr>
      </w:pPr>
      <w:r w:rsidRPr="00722F02">
        <w:rPr>
          <w:rFonts w:ascii="Arial" w:hAnsi="Arial" w:cs="Arial"/>
          <w:iCs/>
          <w:noProof/>
        </w:rPr>
        <w:t>Wisepill RT</w:t>
      </w:r>
      <w:r>
        <w:rPr>
          <w:rFonts w:ascii="Arial" w:hAnsi="Arial" w:cs="Arial"/>
          <w:iCs/>
          <w:noProof/>
        </w:rPr>
        <w:t>3</w:t>
      </w:r>
      <w:r w:rsidRPr="00722F02">
        <w:rPr>
          <w:rFonts w:ascii="Arial" w:hAnsi="Arial" w:cs="Arial"/>
          <w:iCs/>
          <w:noProof/>
        </w:rPr>
        <w:t xml:space="preserve">000 devices: one </w:t>
      </w:r>
      <w:r>
        <w:rPr>
          <w:rFonts w:ascii="Arial" w:hAnsi="Arial" w:cs="Arial"/>
          <w:iCs/>
          <w:noProof/>
        </w:rPr>
        <w:t>f</w:t>
      </w:r>
      <w:r w:rsidRPr="00722F02">
        <w:rPr>
          <w:rFonts w:ascii="Arial" w:hAnsi="Arial" w:cs="Arial"/>
          <w:iCs/>
          <w:noProof/>
        </w:rPr>
        <w:t>or bedaquiline and one for TLD</w:t>
      </w:r>
    </w:p>
    <w:p w14:paraId="66DBCB6C" w14:textId="77777777" w:rsidR="00981A61" w:rsidRPr="00722F02" w:rsidRDefault="00981A61" w:rsidP="00981A61">
      <w:pPr>
        <w:pStyle w:val="NoSpacing"/>
        <w:numPr>
          <w:ilvl w:val="0"/>
          <w:numId w:val="37"/>
        </w:numPr>
        <w:spacing w:line="276" w:lineRule="auto"/>
        <w:rPr>
          <w:rFonts w:ascii="Arial" w:hAnsi="Arial" w:cs="Arial"/>
          <w:iCs/>
          <w:noProof/>
        </w:rPr>
      </w:pPr>
      <w:r w:rsidRPr="00722F02">
        <w:rPr>
          <w:rFonts w:ascii="Arial" w:hAnsi="Arial" w:cs="Arial"/>
          <w:iCs/>
          <w:noProof/>
        </w:rPr>
        <w:t>Troubleshooting phone calls for detected non-adherence*</w:t>
      </w:r>
    </w:p>
    <w:p w14:paraId="28B178E6" w14:textId="52333BEC" w:rsidR="00DF6BBA" w:rsidRPr="00981A61" w:rsidRDefault="00981A61" w:rsidP="00AA2ACF">
      <w:pPr>
        <w:pStyle w:val="NoSpacing"/>
        <w:numPr>
          <w:ilvl w:val="0"/>
          <w:numId w:val="37"/>
        </w:numPr>
        <w:spacing w:line="276" w:lineRule="auto"/>
        <w:rPr>
          <w:rFonts w:ascii="Arial" w:hAnsi="Arial" w:cs="Arial"/>
          <w:iCs/>
          <w:noProof/>
        </w:rPr>
      </w:pPr>
      <w:r w:rsidRPr="00722F02">
        <w:rPr>
          <w:rFonts w:ascii="Arial" w:hAnsi="Arial" w:cs="Arial"/>
          <w:iCs/>
          <w:noProof/>
        </w:rPr>
        <w:t>Weekly assessment of adherence measured by the Wisepill RT</w:t>
      </w:r>
      <w:r>
        <w:rPr>
          <w:rFonts w:ascii="Arial" w:hAnsi="Arial" w:cs="Arial"/>
          <w:iCs/>
          <w:noProof/>
        </w:rPr>
        <w:t>3</w:t>
      </w:r>
      <w:r w:rsidRPr="00722F02">
        <w:rPr>
          <w:rFonts w:ascii="Arial" w:hAnsi="Arial" w:cs="Arial"/>
          <w:iCs/>
          <w:noProof/>
        </w:rPr>
        <w:t>000 device</w:t>
      </w:r>
      <w:r w:rsidRPr="00722F02">
        <w:rPr>
          <w:rFonts w:ascii="Arial" w:hAnsi="Arial" w:cs="Arial"/>
          <w:iCs/>
          <w:noProof/>
          <w:vertAlign w:val="superscript"/>
        </w:rPr>
        <w:t>$</w:t>
      </w:r>
    </w:p>
    <w:p w14:paraId="0612A162" w14:textId="375264F5" w:rsidR="00654294" w:rsidRDefault="00654294" w:rsidP="006D7AE2">
      <w:pPr>
        <w:pStyle w:val="NoSpacing"/>
        <w:spacing w:line="276" w:lineRule="auto"/>
        <w:ind w:left="90"/>
        <w:jc w:val="both"/>
        <w:rPr>
          <w:rFonts w:ascii="Arial" w:hAnsi="Arial" w:cs="Arial"/>
          <w:iCs/>
          <w:noProof/>
        </w:rPr>
      </w:pPr>
    </w:p>
    <w:p w14:paraId="135ED451" w14:textId="0AE17358" w:rsidR="00DD61AB" w:rsidRPr="00722F02" w:rsidRDefault="00DD61AB" w:rsidP="006D7AE2">
      <w:pPr>
        <w:pStyle w:val="NoSpacing"/>
        <w:spacing w:line="276" w:lineRule="auto"/>
        <w:ind w:left="90"/>
        <w:jc w:val="both"/>
        <w:rPr>
          <w:rFonts w:ascii="Arial" w:hAnsi="Arial" w:cs="Arial"/>
          <w:noProof/>
        </w:rPr>
      </w:pPr>
      <w:r w:rsidRPr="00722F02">
        <w:rPr>
          <w:rFonts w:ascii="Arial" w:hAnsi="Arial" w:cs="Arial"/>
          <w:iCs/>
          <w:noProof/>
        </w:rPr>
        <w:t>*These elements may be increased in intensity or frequency depending on empirically assessed patient needs within each arm</w:t>
      </w:r>
    </w:p>
    <w:p w14:paraId="67009285" w14:textId="38E69E4A" w:rsidR="00155378" w:rsidRPr="00722F02" w:rsidRDefault="00D33D8E" w:rsidP="006D7AE2">
      <w:pPr>
        <w:pStyle w:val="NoSpacing"/>
        <w:spacing w:line="276" w:lineRule="auto"/>
        <w:ind w:left="90"/>
        <w:jc w:val="both"/>
        <w:rPr>
          <w:rFonts w:ascii="Arial" w:hAnsi="Arial" w:cs="Arial"/>
          <w:noProof/>
        </w:rPr>
      </w:pPr>
      <w:r w:rsidRPr="00722F02">
        <w:rPr>
          <w:rFonts w:ascii="Arial" w:hAnsi="Arial" w:cs="Arial"/>
          <w:iCs/>
          <w:noProof/>
        </w:rPr>
        <w:t>**</w:t>
      </w:r>
      <w:r w:rsidR="00155378" w:rsidRPr="00722F02">
        <w:rPr>
          <w:rFonts w:ascii="Arial" w:hAnsi="Arial" w:cs="Arial"/>
          <w:iCs/>
          <w:noProof/>
        </w:rPr>
        <w:t xml:space="preserve">If the participant has </w:t>
      </w:r>
      <w:r w:rsidR="00685CDF">
        <w:rPr>
          <w:rFonts w:ascii="Arial" w:hAnsi="Arial" w:cs="Arial"/>
          <w:iCs/>
          <w:noProof/>
        </w:rPr>
        <w:t xml:space="preserve"> Wilson’s</w:t>
      </w:r>
      <w:r w:rsidR="0008459C">
        <w:rPr>
          <w:rFonts w:ascii="Arial" w:hAnsi="Arial" w:cs="Arial"/>
          <w:iCs/>
          <w:noProof/>
        </w:rPr>
        <w:t xml:space="preserve"> adherence</w:t>
      </w:r>
      <w:r w:rsidR="00685CDF">
        <w:rPr>
          <w:rFonts w:ascii="Arial" w:hAnsi="Arial" w:cs="Arial"/>
          <w:iCs/>
          <w:noProof/>
        </w:rPr>
        <w:t xml:space="preserve"> scale </w:t>
      </w:r>
      <w:r w:rsidR="00D37CF0">
        <w:rPr>
          <w:rFonts w:ascii="Arial" w:hAnsi="Arial" w:cs="Arial"/>
          <w:iCs/>
          <w:noProof/>
        </w:rPr>
        <w:t xml:space="preserve"> </w:t>
      </w:r>
      <w:r w:rsidR="00AE1A94">
        <w:rPr>
          <w:rFonts w:ascii="Arial" w:hAnsi="Arial" w:cs="Arial"/>
          <w:b/>
          <w:bCs/>
          <w:color w:val="202124"/>
          <w:sz w:val="21"/>
          <w:szCs w:val="21"/>
          <w:shd w:val="clear" w:color="auto" w:fill="FFFFFF"/>
        </w:rPr>
        <w:t>≥</w:t>
      </w:r>
      <w:r w:rsidR="00AE1A94">
        <w:rPr>
          <w:rFonts w:ascii="Arial" w:hAnsi="Arial" w:cs="Arial"/>
          <w:color w:val="202124"/>
          <w:sz w:val="21"/>
          <w:szCs w:val="21"/>
          <w:shd w:val="clear" w:color="auto" w:fill="FFFFFF"/>
        </w:rPr>
        <w:t> </w:t>
      </w:r>
      <w:r w:rsidR="00D37CF0">
        <w:rPr>
          <w:rFonts w:ascii="Arial" w:hAnsi="Arial" w:cs="Arial"/>
          <w:iCs/>
          <w:noProof/>
        </w:rPr>
        <w:t xml:space="preserve">3 </w:t>
      </w:r>
      <w:r w:rsidR="00155378" w:rsidRPr="00722F02">
        <w:rPr>
          <w:rFonts w:ascii="Arial" w:hAnsi="Arial" w:cs="Arial"/>
          <w:iCs/>
          <w:noProof/>
        </w:rPr>
        <w:t>he/she will be considered ‘at-risk’</w:t>
      </w:r>
      <w:r w:rsidR="0003035B" w:rsidRPr="00722F02">
        <w:rPr>
          <w:rFonts w:ascii="Arial" w:hAnsi="Arial" w:cs="Arial"/>
          <w:iCs/>
          <w:noProof/>
        </w:rPr>
        <w:t xml:space="preserve"> for non-adherence and </w:t>
      </w:r>
      <w:r w:rsidRPr="00722F02">
        <w:rPr>
          <w:rFonts w:ascii="Arial" w:hAnsi="Arial" w:cs="Arial"/>
          <w:iCs/>
          <w:noProof/>
        </w:rPr>
        <w:t>will have the intensity of the intervention increased in the following stepwise fashion:  A) Telephonic check in by study staff B) Increased frequency of counselling sessions from monthly to biweekly C) home visit by a multidisciplinary study team.</w:t>
      </w:r>
    </w:p>
    <w:p w14:paraId="294F3BC2" w14:textId="025345DE" w:rsidR="002C576E" w:rsidRPr="00722F02" w:rsidRDefault="004A7FE5" w:rsidP="006D7AE2">
      <w:pPr>
        <w:pStyle w:val="NoSpacing"/>
        <w:spacing w:line="276" w:lineRule="auto"/>
        <w:ind w:left="90"/>
        <w:jc w:val="both"/>
        <w:rPr>
          <w:rFonts w:ascii="Arial" w:hAnsi="Arial" w:cs="Arial"/>
          <w:iCs/>
          <w:noProof/>
        </w:rPr>
      </w:pPr>
      <w:r w:rsidRPr="00722F02">
        <w:rPr>
          <w:rFonts w:ascii="Arial" w:hAnsi="Arial" w:cs="Arial"/>
          <w:iCs/>
          <w:noProof/>
          <w:vertAlign w:val="superscript"/>
        </w:rPr>
        <w:t>$</w:t>
      </w:r>
      <w:r w:rsidRPr="00722F02">
        <w:rPr>
          <w:rFonts w:ascii="Arial" w:hAnsi="Arial" w:cs="Arial"/>
          <w:iCs/>
          <w:noProof/>
        </w:rPr>
        <w:t xml:space="preserve">Less than </w:t>
      </w:r>
      <w:r w:rsidR="00981A61">
        <w:rPr>
          <w:rFonts w:ascii="Arial" w:hAnsi="Arial" w:cs="Arial"/>
          <w:iCs/>
          <w:noProof/>
        </w:rPr>
        <w:t>90</w:t>
      </w:r>
      <w:r w:rsidRPr="00722F02">
        <w:rPr>
          <w:rFonts w:ascii="Arial" w:hAnsi="Arial" w:cs="Arial"/>
          <w:iCs/>
          <w:noProof/>
        </w:rPr>
        <w:t>% observed/expected doses will be considered at risk for non-adherence and will have the intensity of the intervention increased in a stepwise fashion: A) Telephonic check in by study staff B) Increased frequency of text messaging from weekly to daily.</w:t>
      </w:r>
    </w:p>
    <w:p w14:paraId="25CB35FA" w14:textId="76E9B629" w:rsidR="00626523" w:rsidRDefault="00626523" w:rsidP="006D7AE2">
      <w:pPr>
        <w:pStyle w:val="NoSpacing"/>
        <w:spacing w:line="276" w:lineRule="auto"/>
        <w:ind w:left="90"/>
        <w:jc w:val="both"/>
        <w:rPr>
          <w:rFonts w:ascii="Arial" w:hAnsi="Arial" w:cs="Arial"/>
          <w:noProof/>
        </w:rPr>
      </w:pPr>
    </w:p>
    <w:p w14:paraId="66B96497" w14:textId="77777777" w:rsidR="006B0618" w:rsidRPr="002238C4" w:rsidRDefault="006B0618" w:rsidP="006B0618">
      <w:pPr>
        <w:pStyle w:val="NoSpacing"/>
        <w:spacing w:line="276" w:lineRule="auto"/>
        <w:ind w:left="90"/>
        <w:jc w:val="both"/>
        <w:rPr>
          <w:rFonts w:ascii="Arial" w:hAnsi="Arial" w:cs="Arial"/>
          <w:i/>
          <w:iCs/>
          <w:noProof/>
          <w:rPrChange w:id="25" w:author="Mbali Zulu" w:date="2023-04-04T15:43:00Z">
            <w:rPr>
              <w:rFonts w:ascii="Arial" w:hAnsi="Arial" w:cs="Arial"/>
              <w:i/>
              <w:iCs/>
              <w:noProof/>
              <w:highlight w:val="yellow"/>
            </w:rPr>
          </w:rPrChange>
        </w:rPr>
      </w:pPr>
      <w:r w:rsidRPr="002238C4">
        <w:rPr>
          <w:rFonts w:ascii="Arial" w:hAnsi="Arial" w:cs="Arial"/>
          <w:i/>
          <w:iCs/>
          <w:noProof/>
          <w:rPrChange w:id="26" w:author="Mbali Zulu" w:date="2023-04-04T15:43:00Z">
            <w:rPr>
              <w:rFonts w:ascii="Arial" w:hAnsi="Arial" w:cs="Arial"/>
              <w:i/>
              <w:iCs/>
              <w:noProof/>
              <w:highlight w:val="yellow"/>
            </w:rPr>
          </w:rPrChange>
        </w:rPr>
        <w:t xml:space="preserve">Optional substudy: In-depth Interviews </w:t>
      </w:r>
    </w:p>
    <w:p w14:paraId="7154EDA3" w14:textId="77777777" w:rsidR="006B0618" w:rsidRDefault="006B0618" w:rsidP="006B0618">
      <w:pPr>
        <w:pStyle w:val="NoSpacing"/>
        <w:spacing w:line="276" w:lineRule="auto"/>
        <w:ind w:left="90"/>
        <w:jc w:val="both"/>
        <w:rPr>
          <w:rFonts w:ascii="Arial" w:hAnsi="Arial" w:cs="Arial"/>
          <w:iCs/>
          <w:noProof/>
        </w:rPr>
      </w:pPr>
      <w:r w:rsidRPr="002238C4">
        <w:rPr>
          <w:rFonts w:ascii="Arial" w:hAnsi="Arial" w:cs="Arial"/>
          <w:iCs/>
          <w:noProof/>
          <w:rPrChange w:id="27" w:author="Mbali Zulu" w:date="2023-04-04T15:43:00Z">
            <w:rPr>
              <w:rFonts w:ascii="Arial" w:hAnsi="Arial" w:cs="Arial"/>
              <w:iCs/>
              <w:noProof/>
              <w:highlight w:val="yellow"/>
            </w:rPr>
          </w:rPrChange>
        </w:rPr>
        <w:t>Approximately 12 participants from each arm will be seleted for an in-depth interview. Participants will have the option to opt-out at the time of consent. Purposive recruitment (155, 156) based on age and gender will explore diverse viewpoints and pathways for intervention impact. Two IDIs will be conducted with each participant (157, 158): the first in Month 2-3 of DR-TB treatment to capture pathways of intervention impact during the early stages of treatment (initiation and intensive treatment phase), and a subsequent IDI in Months 6-9 to evaluate any pathways during later stages (continuation and late treatment phase). IDIs will be conducted in the participant’s native language, following semi-structured guides. The session will be recorded.</w:t>
      </w:r>
    </w:p>
    <w:p w14:paraId="7EFE4A36" w14:textId="18C80CD9" w:rsidR="006B0618" w:rsidRDefault="006B0618" w:rsidP="006D7AE2">
      <w:pPr>
        <w:pStyle w:val="NoSpacing"/>
        <w:spacing w:line="276" w:lineRule="auto"/>
        <w:ind w:left="90"/>
        <w:jc w:val="both"/>
        <w:rPr>
          <w:rFonts w:ascii="Arial" w:hAnsi="Arial" w:cs="Arial"/>
          <w:noProof/>
        </w:rPr>
      </w:pPr>
    </w:p>
    <w:p w14:paraId="4DA1A6E4" w14:textId="4D8C4C4C" w:rsidR="006B0618" w:rsidRDefault="006B0618" w:rsidP="006D7AE2">
      <w:pPr>
        <w:pStyle w:val="NoSpacing"/>
        <w:spacing w:line="276" w:lineRule="auto"/>
        <w:ind w:left="90"/>
        <w:jc w:val="both"/>
        <w:rPr>
          <w:rFonts w:ascii="Arial" w:hAnsi="Arial" w:cs="Arial"/>
          <w:noProof/>
        </w:rPr>
      </w:pPr>
    </w:p>
    <w:p w14:paraId="1A57E6CA" w14:textId="77777777" w:rsidR="006B0618" w:rsidRPr="00722F02" w:rsidRDefault="006B0618" w:rsidP="006D7AE2">
      <w:pPr>
        <w:pStyle w:val="NoSpacing"/>
        <w:spacing w:line="276" w:lineRule="auto"/>
        <w:ind w:left="90"/>
        <w:jc w:val="both"/>
        <w:rPr>
          <w:rFonts w:ascii="Arial" w:hAnsi="Arial" w:cs="Arial"/>
          <w:noProof/>
        </w:rPr>
      </w:pPr>
    </w:p>
    <w:p w14:paraId="7FE27E8D" w14:textId="5FB4547F" w:rsidR="00AA05EE" w:rsidRDefault="00626523" w:rsidP="006D7AE2">
      <w:pPr>
        <w:pStyle w:val="NoSpacing"/>
        <w:numPr>
          <w:ilvl w:val="1"/>
          <w:numId w:val="40"/>
        </w:numPr>
        <w:spacing w:line="276" w:lineRule="auto"/>
        <w:ind w:left="90" w:firstLine="0"/>
        <w:jc w:val="both"/>
        <w:rPr>
          <w:rFonts w:ascii="Arial" w:hAnsi="Arial" w:cs="Arial"/>
          <w:b/>
          <w:noProof/>
        </w:rPr>
      </w:pPr>
      <w:r w:rsidRPr="00722F02">
        <w:rPr>
          <w:rFonts w:ascii="Arial" w:hAnsi="Arial" w:cs="Arial"/>
          <w:b/>
          <w:noProof/>
        </w:rPr>
        <w:t>Study Design</w:t>
      </w:r>
    </w:p>
    <w:p w14:paraId="241A6FDE" w14:textId="77777777" w:rsidR="002C576E" w:rsidRPr="00722F02" w:rsidRDefault="002C576E" w:rsidP="006D7AE2">
      <w:pPr>
        <w:pStyle w:val="NoSpacing"/>
        <w:spacing w:line="276" w:lineRule="auto"/>
        <w:ind w:left="90"/>
        <w:jc w:val="both"/>
        <w:rPr>
          <w:rFonts w:ascii="Arial" w:hAnsi="Arial" w:cs="Arial"/>
          <w:b/>
          <w:noProof/>
        </w:rPr>
      </w:pPr>
    </w:p>
    <w:p w14:paraId="62C1DD55" w14:textId="4254E124" w:rsidR="00EA6F2E" w:rsidRPr="00722F02" w:rsidRDefault="00EA6F2E" w:rsidP="006D7AE2">
      <w:pPr>
        <w:pStyle w:val="NoSpacing"/>
        <w:spacing w:line="276" w:lineRule="auto"/>
        <w:ind w:left="90"/>
        <w:jc w:val="both"/>
        <w:rPr>
          <w:rFonts w:ascii="Arial" w:eastAsia="Cambria" w:hAnsi="Arial" w:cs="Arial"/>
        </w:rPr>
      </w:pPr>
      <w:r w:rsidRPr="00722F02">
        <w:rPr>
          <w:rFonts w:ascii="Arial" w:eastAsia="Cambria" w:hAnsi="Arial" w:cs="Arial"/>
        </w:rPr>
        <w:t>This study will follow a 4-arm Bayesian, adaptive trial design. As patients are enrolled, they will be randomized into one of the four arms.</w:t>
      </w:r>
    </w:p>
    <w:p w14:paraId="4D4E050F" w14:textId="77777777" w:rsidR="00EA6F2E" w:rsidRPr="00722F02" w:rsidRDefault="00EA6F2E" w:rsidP="006D7AE2">
      <w:pPr>
        <w:pStyle w:val="NoSpacing"/>
        <w:spacing w:line="276" w:lineRule="auto"/>
        <w:ind w:left="90"/>
        <w:jc w:val="both"/>
        <w:rPr>
          <w:rFonts w:ascii="Arial" w:eastAsia="Cambria" w:hAnsi="Arial" w:cs="Arial"/>
        </w:rPr>
      </w:pPr>
    </w:p>
    <w:p w14:paraId="41CDA67B" w14:textId="675EB6A5" w:rsidR="00EA6F2E" w:rsidRPr="00722F02" w:rsidRDefault="00EA6F2E" w:rsidP="006D7AE2">
      <w:pPr>
        <w:pStyle w:val="NoSpacing"/>
        <w:spacing w:line="276" w:lineRule="auto"/>
        <w:ind w:left="90"/>
        <w:jc w:val="both"/>
        <w:rPr>
          <w:rFonts w:ascii="Arial" w:eastAsia="Cambria" w:hAnsi="Arial" w:cs="Arial"/>
        </w:rPr>
      </w:pPr>
      <w:r w:rsidRPr="00722F02">
        <w:rPr>
          <w:rFonts w:ascii="Arial" w:eastAsia="Cambria" w:hAnsi="Arial" w:cs="Arial"/>
        </w:rPr>
        <w:lastRenderedPageBreak/>
        <w:t xml:space="preserve">The study will be carried out within a common structure to allow for efficient enrollment and analysis. The overall structure is a 4-arm adaptive platform of </w:t>
      </w:r>
      <w:proofErr w:type="gramStart"/>
      <w:r w:rsidRPr="00722F02">
        <w:rPr>
          <w:rFonts w:ascii="Arial" w:eastAsia="Cambria" w:hAnsi="Arial" w:cs="Arial"/>
        </w:rPr>
        <w:t>mHealth</w:t>
      </w:r>
      <w:proofErr w:type="gramEnd"/>
      <w:r w:rsidRPr="00722F02">
        <w:rPr>
          <w:rFonts w:ascii="Arial" w:eastAsia="Cambria" w:hAnsi="Arial" w:cs="Arial"/>
        </w:rPr>
        <w:t xml:space="preserve"> and psychosocial adherence support interventions informed by a differentiated service delivery (DSD) approach. </w:t>
      </w:r>
    </w:p>
    <w:p w14:paraId="721F4541" w14:textId="77777777" w:rsidR="00EA6F2E" w:rsidRPr="00722F02" w:rsidRDefault="00EA6F2E" w:rsidP="006D7AE2">
      <w:pPr>
        <w:pStyle w:val="NoSpacing"/>
        <w:spacing w:line="276" w:lineRule="auto"/>
        <w:ind w:left="90"/>
        <w:jc w:val="both"/>
        <w:rPr>
          <w:rFonts w:ascii="Arial" w:eastAsia="Cambria" w:hAnsi="Arial" w:cs="Arial"/>
        </w:rPr>
      </w:pPr>
    </w:p>
    <w:p w14:paraId="4B4E8F88" w14:textId="09789600" w:rsidR="00F72B2F" w:rsidRPr="00722F02" w:rsidRDefault="00EA6F2E" w:rsidP="006D7AE2">
      <w:pPr>
        <w:pStyle w:val="NoSpacing"/>
        <w:spacing w:line="276" w:lineRule="auto"/>
        <w:ind w:left="90"/>
        <w:jc w:val="both"/>
        <w:rPr>
          <w:rFonts w:ascii="Arial" w:eastAsia="Cambria" w:hAnsi="Arial" w:cs="Arial"/>
        </w:rPr>
      </w:pPr>
      <w:r w:rsidRPr="00722F02">
        <w:rPr>
          <w:rFonts w:ascii="Arial" w:eastAsia="Cambria" w:hAnsi="Arial" w:cs="Arial"/>
        </w:rPr>
        <w:t>Aim 1 is an adaptive study of mHealth and psychosocial adherence support interventions using a Bayesian adaptive design to allow comparison of elements of the intervention separately and in combination. Aim 1 participants will be randomized into one of 4 arms and followed monthly through the 6 months of intervention, then through the end of treatment telephonically, with an additional in-person visit to establish the primary outcome. Primary outcome is a combined clinical/biological outcome at 12 months described below. Hypothesis 1a utilizes all participants while 1b utilizes only those in the mHealth intervention arms (3+4) since granular EDM-measured adherence is required.</w:t>
      </w:r>
    </w:p>
    <w:p w14:paraId="32D112F8" w14:textId="77777777" w:rsidR="005F4BFF" w:rsidRPr="00722F02" w:rsidRDefault="005F4BFF" w:rsidP="006D7AE2">
      <w:pPr>
        <w:pStyle w:val="NoSpacing"/>
        <w:spacing w:line="276" w:lineRule="auto"/>
        <w:ind w:left="90"/>
        <w:jc w:val="both"/>
        <w:rPr>
          <w:rFonts w:ascii="Arial" w:hAnsi="Arial" w:cs="Arial"/>
          <w:noProof/>
        </w:rPr>
      </w:pPr>
    </w:p>
    <w:p w14:paraId="66981B77" w14:textId="293246EF" w:rsidR="0036500B" w:rsidRDefault="0036500B" w:rsidP="006D7AE2">
      <w:pPr>
        <w:pStyle w:val="NoSpacing"/>
        <w:numPr>
          <w:ilvl w:val="1"/>
          <w:numId w:val="40"/>
        </w:numPr>
        <w:spacing w:line="276" w:lineRule="auto"/>
        <w:ind w:left="90" w:firstLine="0"/>
        <w:jc w:val="both"/>
        <w:rPr>
          <w:rFonts w:ascii="Arial" w:hAnsi="Arial" w:cs="Arial"/>
          <w:b/>
        </w:rPr>
      </w:pPr>
      <w:r w:rsidRPr="00722F02">
        <w:rPr>
          <w:rFonts w:ascii="Arial" w:hAnsi="Arial" w:cs="Arial"/>
          <w:b/>
        </w:rPr>
        <w:t>Population and Study Setting</w:t>
      </w:r>
    </w:p>
    <w:p w14:paraId="08D80C14" w14:textId="77777777" w:rsidR="002C576E" w:rsidRPr="00722F02" w:rsidRDefault="002C576E" w:rsidP="006D7AE2">
      <w:pPr>
        <w:pStyle w:val="NoSpacing"/>
        <w:spacing w:line="276" w:lineRule="auto"/>
        <w:ind w:left="90"/>
        <w:jc w:val="both"/>
        <w:rPr>
          <w:rFonts w:ascii="Arial" w:hAnsi="Arial" w:cs="Arial"/>
          <w:b/>
        </w:rPr>
      </w:pPr>
    </w:p>
    <w:p w14:paraId="050F01BC" w14:textId="31E76245" w:rsidR="005075CD" w:rsidRPr="00722F02" w:rsidRDefault="0036500B" w:rsidP="006D7AE2">
      <w:pPr>
        <w:spacing w:after="0"/>
        <w:ind w:left="90"/>
        <w:jc w:val="both"/>
        <w:rPr>
          <w:rFonts w:ascii="Arial" w:hAnsi="Arial" w:cs="Arial"/>
          <w:b/>
        </w:rPr>
      </w:pPr>
      <w:r w:rsidRPr="00722F02">
        <w:rPr>
          <w:rFonts w:ascii="Arial" w:hAnsi="Arial" w:cs="Arial"/>
        </w:rPr>
        <w:t xml:space="preserve">These studies will be conducted within the established implementation science research infrastructure at the CAPRISA </w:t>
      </w:r>
      <w:r w:rsidR="007F1E6A" w:rsidRPr="00722F02">
        <w:rPr>
          <w:rFonts w:ascii="Arial" w:hAnsi="Arial" w:cs="Arial"/>
        </w:rPr>
        <w:t>Treatment</w:t>
      </w:r>
      <w:r w:rsidRPr="00722F02">
        <w:rPr>
          <w:rFonts w:ascii="Arial" w:hAnsi="Arial" w:cs="Arial"/>
        </w:rPr>
        <w:t xml:space="preserve"> Clinical </w:t>
      </w:r>
      <w:r w:rsidR="007F1E6A" w:rsidRPr="00722F02">
        <w:rPr>
          <w:rFonts w:ascii="Arial" w:hAnsi="Arial" w:cs="Arial"/>
        </w:rPr>
        <w:t>Research Site</w:t>
      </w:r>
      <w:r w:rsidRPr="00722F02">
        <w:rPr>
          <w:rFonts w:ascii="Arial" w:hAnsi="Arial" w:cs="Arial"/>
        </w:rPr>
        <w:t xml:space="preserve"> in Durban, South Africa which has a track-record of performing high quality, impactful implementation science studies </w:t>
      </w:r>
      <w:r w:rsidRPr="00722F02">
        <w:rPr>
          <w:rFonts w:ascii="Arial" w:hAnsi="Arial" w:cs="Arial"/>
        </w:rPr>
        <w:fldChar w:fldCharType="begin">
          <w:fldData xml:space="preserve">PEVuZE5vdGU+PENpdGU+PEF1dGhvcj5NYW5zb29yPC9BdXRob3I+PFllYXI+MjAxNDwvWWVhcj48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PEVuZE5vdGU+PENpdGU+PEF1dGhvcj5NYW5zb29yPC9BdXRob3I+PFllYXI+MjAxNDwvWWVhcj48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6C5AED" w:rsidRPr="00722F02">
        <w:rPr>
          <w:rFonts w:ascii="Arial" w:hAnsi="Arial" w:cs="Arial"/>
          <w:noProof/>
        </w:rPr>
        <w:t>(78, 79)</w:t>
      </w:r>
      <w:r w:rsidRPr="00722F02">
        <w:rPr>
          <w:rFonts w:ascii="Arial" w:hAnsi="Arial" w:cs="Arial"/>
        </w:rPr>
        <w:fldChar w:fldCharType="end"/>
      </w:r>
      <w:r w:rsidRPr="00722F02">
        <w:rPr>
          <w:rFonts w:ascii="Arial" w:hAnsi="Arial" w:cs="Arial"/>
        </w:rPr>
        <w:t>.</w:t>
      </w:r>
    </w:p>
    <w:p w14:paraId="2BC24ADC" w14:textId="77777777" w:rsidR="005075CD" w:rsidRPr="00722F02" w:rsidRDefault="005075CD" w:rsidP="006D7AE2">
      <w:pPr>
        <w:spacing w:after="0"/>
        <w:ind w:left="90"/>
        <w:jc w:val="both"/>
        <w:rPr>
          <w:rFonts w:ascii="Arial" w:hAnsi="Arial" w:cs="Arial"/>
        </w:rPr>
      </w:pPr>
    </w:p>
    <w:p w14:paraId="49A435C7" w14:textId="0F6FFD48" w:rsidR="00E023FB" w:rsidRPr="00722F02" w:rsidRDefault="00E023FB" w:rsidP="006D7AE2">
      <w:pPr>
        <w:pStyle w:val="ListParagraph"/>
        <w:numPr>
          <w:ilvl w:val="1"/>
          <w:numId w:val="40"/>
        </w:numPr>
        <w:spacing w:after="0"/>
        <w:ind w:left="90" w:firstLine="0"/>
        <w:jc w:val="both"/>
        <w:rPr>
          <w:rFonts w:ascii="Arial" w:hAnsi="Arial" w:cs="Arial"/>
          <w:b/>
        </w:rPr>
      </w:pPr>
      <w:r w:rsidRPr="00722F02">
        <w:rPr>
          <w:rFonts w:ascii="Arial" w:hAnsi="Arial" w:cs="Arial"/>
          <w:b/>
        </w:rPr>
        <w:t xml:space="preserve">Recruitment </w:t>
      </w:r>
    </w:p>
    <w:p w14:paraId="3BB00197" w14:textId="5D464E3B" w:rsidR="00E023FB" w:rsidRPr="00722F02" w:rsidRDefault="00E023FB" w:rsidP="006D7AE2">
      <w:pPr>
        <w:ind w:left="90"/>
        <w:jc w:val="both"/>
        <w:rPr>
          <w:rFonts w:ascii="Arial" w:hAnsi="Arial" w:cs="Arial"/>
        </w:rPr>
      </w:pPr>
      <w:r w:rsidRPr="00722F02">
        <w:rPr>
          <w:rFonts w:ascii="Arial" w:hAnsi="Arial" w:cs="Arial"/>
        </w:rPr>
        <w:t xml:space="preserve">This is a prospective </w:t>
      </w:r>
      <w:r w:rsidR="003347AD" w:rsidRPr="00722F02">
        <w:rPr>
          <w:rFonts w:ascii="Arial" w:hAnsi="Arial" w:cs="Arial"/>
        </w:rPr>
        <w:t xml:space="preserve">interventional </w:t>
      </w:r>
      <w:r w:rsidRPr="00722F02">
        <w:rPr>
          <w:rFonts w:ascii="Arial" w:hAnsi="Arial" w:cs="Arial"/>
        </w:rPr>
        <w:t xml:space="preserve">cohort study for people with HIV that have been diagnosed with </w:t>
      </w:r>
      <w:r w:rsidR="00F01205" w:rsidRPr="00722F02">
        <w:rPr>
          <w:rFonts w:ascii="Arial" w:hAnsi="Arial" w:cs="Arial"/>
        </w:rPr>
        <w:t>DR</w:t>
      </w:r>
      <w:r w:rsidRPr="00722F02">
        <w:rPr>
          <w:rFonts w:ascii="Arial" w:hAnsi="Arial" w:cs="Arial"/>
        </w:rPr>
        <w:t xml:space="preserve">-TB and are initiating treatment </w:t>
      </w:r>
      <w:r w:rsidR="007F1E6A" w:rsidRPr="00722F02">
        <w:rPr>
          <w:rFonts w:ascii="Arial" w:hAnsi="Arial" w:cs="Arial"/>
        </w:rPr>
        <w:t>at</w:t>
      </w:r>
      <w:r w:rsidRPr="00722F02">
        <w:rPr>
          <w:rFonts w:ascii="Arial" w:hAnsi="Arial" w:cs="Arial"/>
        </w:rPr>
        <w:t xml:space="preserve"> King DinuZulu Hospital (KDH), a centralized TB referral hospital </w:t>
      </w:r>
      <w:r w:rsidR="007F1E6A" w:rsidRPr="00722F02">
        <w:rPr>
          <w:rFonts w:ascii="Arial" w:hAnsi="Arial" w:cs="Arial"/>
        </w:rPr>
        <w:t>in Durban, South Africa</w:t>
      </w:r>
      <w:r w:rsidR="00600A08" w:rsidRPr="00722F02">
        <w:rPr>
          <w:rFonts w:ascii="Arial" w:hAnsi="Arial" w:cs="Arial"/>
        </w:rPr>
        <w:t>,</w:t>
      </w:r>
      <w:r w:rsidR="007F1E6A" w:rsidRPr="00722F02">
        <w:rPr>
          <w:rFonts w:ascii="Arial" w:hAnsi="Arial" w:cs="Arial"/>
        </w:rPr>
        <w:t xml:space="preserve"> </w:t>
      </w:r>
      <w:r w:rsidR="005E6718" w:rsidRPr="00722F02">
        <w:rPr>
          <w:rFonts w:ascii="Arial" w:hAnsi="Arial" w:cs="Arial"/>
        </w:rPr>
        <w:t>which initiates the majority of BDQ treatment regimens in the province</w:t>
      </w:r>
      <w:r w:rsidR="00981A61">
        <w:rPr>
          <w:rFonts w:ascii="Arial" w:hAnsi="Arial" w:cs="Arial"/>
        </w:rPr>
        <w:t>, and other affiliated clinical sites</w:t>
      </w:r>
      <w:r w:rsidR="00600A08" w:rsidRPr="00722F02">
        <w:rPr>
          <w:rFonts w:ascii="Arial" w:hAnsi="Arial" w:cs="Arial"/>
        </w:rPr>
        <w:t>.</w:t>
      </w:r>
      <w:r w:rsidR="005E6718" w:rsidRPr="00722F02">
        <w:rPr>
          <w:rFonts w:ascii="Arial" w:hAnsi="Arial" w:cs="Arial"/>
        </w:rPr>
        <w:t xml:space="preserve"> </w:t>
      </w:r>
      <w:r w:rsidR="00600A08" w:rsidRPr="00722F02">
        <w:rPr>
          <w:rFonts w:ascii="Arial" w:hAnsi="Arial" w:cs="Arial"/>
        </w:rPr>
        <w:t>Eligible patients include thos</w:t>
      </w:r>
      <w:r w:rsidR="00823DCC" w:rsidRPr="00722F02">
        <w:rPr>
          <w:rFonts w:ascii="Arial" w:hAnsi="Arial" w:cs="Arial"/>
        </w:rPr>
        <w:t>e</w:t>
      </w:r>
      <w:r w:rsidR="00600A08" w:rsidRPr="00722F02">
        <w:rPr>
          <w:rFonts w:ascii="Arial" w:hAnsi="Arial" w:cs="Arial"/>
        </w:rPr>
        <w:t xml:space="preserve"> from </w:t>
      </w:r>
      <w:r w:rsidR="005E6718" w:rsidRPr="00722F02">
        <w:rPr>
          <w:rFonts w:ascii="Arial" w:hAnsi="Arial" w:cs="Arial"/>
        </w:rPr>
        <w:t>referral clinics for King Dinuzulu Hospital</w:t>
      </w:r>
      <w:r w:rsidRPr="00722F02">
        <w:rPr>
          <w:rFonts w:ascii="Arial" w:hAnsi="Arial" w:cs="Arial"/>
        </w:rPr>
        <w:t xml:space="preserve">. </w:t>
      </w:r>
      <w:r w:rsidR="000D6125" w:rsidRPr="00722F02">
        <w:rPr>
          <w:rFonts w:ascii="Arial" w:hAnsi="Arial" w:cs="Arial"/>
        </w:rPr>
        <w:t>Consecutive p</w:t>
      </w:r>
      <w:r w:rsidRPr="00722F02">
        <w:rPr>
          <w:rFonts w:ascii="Arial" w:hAnsi="Arial" w:cs="Arial"/>
        </w:rPr>
        <w:t xml:space="preserve">atients meeting inclusion criteria will be </w:t>
      </w:r>
      <w:r w:rsidR="000D6125" w:rsidRPr="00722F02">
        <w:rPr>
          <w:rFonts w:ascii="Arial" w:hAnsi="Arial" w:cs="Arial"/>
        </w:rPr>
        <w:t>approached for enrolment into the study by a member of the study staff</w:t>
      </w:r>
      <w:r w:rsidRPr="00722F02">
        <w:rPr>
          <w:rFonts w:ascii="Arial" w:hAnsi="Arial" w:cs="Arial"/>
        </w:rPr>
        <w:t>.</w:t>
      </w:r>
      <w:r w:rsidR="0036500B" w:rsidRPr="00722F02">
        <w:rPr>
          <w:rFonts w:ascii="Arial" w:hAnsi="Arial" w:cs="Arial"/>
        </w:rPr>
        <w:t xml:space="preserve"> </w:t>
      </w:r>
      <w:r w:rsidR="000D6125" w:rsidRPr="00722F02">
        <w:rPr>
          <w:rFonts w:ascii="Arial" w:hAnsi="Arial" w:cs="Arial"/>
        </w:rPr>
        <w:t xml:space="preserve">Patients willing to participate will complete an Informed Consent form. </w:t>
      </w:r>
    </w:p>
    <w:p w14:paraId="6A39BFB7" w14:textId="77777777" w:rsidR="007F1E6A" w:rsidRPr="00722F02" w:rsidRDefault="00090E64" w:rsidP="006D7AE2">
      <w:pPr>
        <w:pStyle w:val="ListParagraph"/>
        <w:numPr>
          <w:ilvl w:val="2"/>
          <w:numId w:val="40"/>
        </w:numPr>
        <w:ind w:left="90" w:firstLine="0"/>
        <w:jc w:val="both"/>
        <w:rPr>
          <w:rFonts w:ascii="Arial" w:hAnsi="Arial" w:cs="Arial"/>
        </w:rPr>
      </w:pPr>
      <w:r w:rsidRPr="00722F02">
        <w:rPr>
          <w:rFonts w:ascii="Arial" w:hAnsi="Arial" w:cs="Arial"/>
          <w:u w:val="single"/>
        </w:rPr>
        <w:t>Inclusion Criteria</w:t>
      </w:r>
      <w:r w:rsidRPr="00722F02">
        <w:rPr>
          <w:rFonts w:ascii="Arial" w:hAnsi="Arial" w:cs="Arial"/>
        </w:rPr>
        <w:t xml:space="preserve"> </w:t>
      </w:r>
    </w:p>
    <w:p w14:paraId="447CC2B8" w14:textId="6115AB00" w:rsidR="007F1E6A" w:rsidRPr="00722F02" w:rsidRDefault="004F358D" w:rsidP="006D7AE2">
      <w:pPr>
        <w:pStyle w:val="ListParagraph"/>
        <w:numPr>
          <w:ilvl w:val="0"/>
          <w:numId w:val="10"/>
        </w:numPr>
        <w:ind w:left="90" w:firstLine="0"/>
        <w:jc w:val="both"/>
        <w:rPr>
          <w:rFonts w:ascii="Arial" w:hAnsi="Arial" w:cs="Arial"/>
        </w:rPr>
      </w:pPr>
      <w:r w:rsidRPr="00722F02">
        <w:rPr>
          <w:rFonts w:ascii="Arial" w:hAnsi="Arial" w:cs="Arial"/>
        </w:rPr>
        <w:t>A</w:t>
      </w:r>
      <w:r w:rsidR="007F1E6A" w:rsidRPr="00722F02">
        <w:rPr>
          <w:rFonts w:ascii="Arial" w:hAnsi="Arial" w:cs="Arial"/>
        </w:rPr>
        <w:t xml:space="preserve">ge ≥ 18 years </w:t>
      </w:r>
    </w:p>
    <w:p w14:paraId="4CF12FB0" w14:textId="3DF70E98" w:rsidR="00D70D16" w:rsidRPr="00722F02" w:rsidRDefault="00626523" w:rsidP="006D7AE2">
      <w:pPr>
        <w:pStyle w:val="ListParagraph"/>
        <w:numPr>
          <w:ilvl w:val="0"/>
          <w:numId w:val="10"/>
        </w:numPr>
        <w:ind w:left="90" w:firstLine="0"/>
        <w:jc w:val="both"/>
        <w:rPr>
          <w:rFonts w:ascii="Arial" w:hAnsi="Arial" w:cs="Arial"/>
        </w:rPr>
      </w:pPr>
      <w:r w:rsidRPr="00722F02">
        <w:rPr>
          <w:rFonts w:ascii="Arial" w:hAnsi="Arial" w:cs="Arial"/>
        </w:rPr>
        <w:t>M</w:t>
      </w:r>
      <w:r w:rsidR="00D70D16" w:rsidRPr="00722F02">
        <w:rPr>
          <w:rFonts w:ascii="Arial" w:hAnsi="Arial" w:cs="Arial"/>
        </w:rPr>
        <w:t>TB</w:t>
      </w:r>
      <w:r w:rsidRPr="00722F02">
        <w:rPr>
          <w:rFonts w:ascii="Arial" w:hAnsi="Arial" w:cs="Arial"/>
        </w:rPr>
        <w:t xml:space="preserve"> culture positive with at least rifampicin resistance </w:t>
      </w:r>
      <w:r w:rsidRPr="00722F02">
        <w:rPr>
          <w:rFonts w:ascii="Arial" w:hAnsi="Arial" w:cs="Arial"/>
          <w:b/>
        </w:rPr>
        <w:t>OR</w:t>
      </w:r>
      <w:r w:rsidRPr="00722F02">
        <w:rPr>
          <w:rFonts w:ascii="Arial" w:hAnsi="Arial" w:cs="Arial"/>
        </w:rPr>
        <w:t xml:space="preserve">  </w:t>
      </w:r>
    </w:p>
    <w:p w14:paraId="5588884C" w14:textId="627395EB" w:rsidR="005E6718" w:rsidRPr="00722F02" w:rsidRDefault="00D70D16" w:rsidP="006D7AE2">
      <w:pPr>
        <w:pStyle w:val="ListParagraph"/>
        <w:ind w:left="90"/>
        <w:jc w:val="both"/>
        <w:rPr>
          <w:rFonts w:ascii="Arial" w:hAnsi="Arial" w:cs="Arial"/>
        </w:rPr>
      </w:pPr>
      <w:r w:rsidRPr="00722F02">
        <w:rPr>
          <w:rFonts w:ascii="Arial" w:hAnsi="Arial" w:cs="Arial"/>
        </w:rPr>
        <w:t>M</w:t>
      </w:r>
      <w:r w:rsidR="00626523" w:rsidRPr="00722F02">
        <w:rPr>
          <w:rFonts w:ascii="Arial" w:hAnsi="Arial" w:cs="Arial"/>
        </w:rPr>
        <w:t xml:space="preserve">olecular drug susceptibility test confirming resistance to at </w:t>
      </w:r>
      <w:r w:rsidR="00DD740C" w:rsidRPr="00722F02">
        <w:rPr>
          <w:rFonts w:ascii="Arial" w:hAnsi="Arial" w:cs="Arial"/>
        </w:rPr>
        <w:t xml:space="preserve">least rifampicin </w:t>
      </w:r>
      <w:r w:rsidR="005E6718" w:rsidRPr="00722F02">
        <w:rPr>
          <w:rFonts w:ascii="Arial" w:hAnsi="Arial" w:cs="Arial"/>
        </w:rPr>
        <w:t xml:space="preserve">resistance </w:t>
      </w:r>
      <w:r w:rsidR="00DD740C" w:rsidRPr="00722F02">
        <w:rPr>
          <w:rFonts w:ascii="Arial" w:hAnsi="Arial" w:cs="Arial"/>
          <w:b/>
        </w:rPr>
        <w:t>OR</w:t>
      </w:r>
      <w:r w:rsidR="00626523" w:rsidRPr="00722F02">
        <w:rPr>
          <w:rFonts w:ascii="Arial" w:hAnsi="Arial" w:cs="Arial"/>
          <w:b/>
        </w:rPr>
        <w:t xml:space="preserve"> </w:t>
      </w:r>
      <w:r w:rsidRPr="00722F02">
        <w:rPr>
          <w:rFonts w:ascii="Arial" w:hAnsi="Arial" w:cs="Arial"/>
        </w:rPr>
        <w:t>P</w:t>
      </w:r>
      <w:r w:rsidR="00626523" w:rsidRPr="00722F02">
        <w:rPr>
          <w:rFonts w:ascii="Arial" w:hAnsi="Arial" w:cs="Arial"/>
        </w:rPr>
        <w:t>olymerase chain reaction test (Xpert MTB</w:t>
      </w:r>
      <w:r w:rsidRPr="00722F02">
        <w:rPr>
          <w:rFonts w:ascii="Arial" w:hAnsi="Arial" w:cs="Arial"/>
        </w:rPr>
        <w:t>/</w:t>
      </w:r>
      <w:r w:rsidR="00626523" w:rsidRPr="00722F02">
        <w:rPr>
          <w:rFonts w:ascii="Arial" w:hAnsi="Arial" w:cs="Arial"/>
        </w:rPr>
        <w:t xml:space="preserve">RIF) result showing MTB positive and RIF </w:t>
      </w:r>
      <w:r w:rsidRPr="00722F02">
        <w:rPr>
          <w:rFonts w:ascii="Arial" w:hAnsi="Arial" w:cs="Arial"/>
        </w:rPr>
        <w:t>resistance</w:t>
      </w:r>
      <w:r w:rsidR="00626523" w:rsidRPr="00722F02">
        <w:rPr>
          <w:rFonts w:ascii="Arial" w:hAnsi="Arial" w:cs="Arial"/>
        </w:rPr>
        <w:t xml:space="preserve">. </w:t>
      </w:r>
    </w:p>
    <w:p w14:paraId="7C77C63B" w14:textId="49F7B901" w:rsidR="007F1E6A" w:rsidRPr="00722F02" w:rsidRDefault="007F1E6A" w:rsidP="006D7AE2">
      <w:pPr>
        <w:pStyle w:val="ListParagraph"/>
        <w:numPr>
          <w:ilvl w:val="0"/>
          <w:numId w:val="10"/>
        </w:numPr>
        <w:ind w:left="90" w:firstLine="0"/>
        <w:jc w:val="both"/>
        <w:rPr>
          <w:rFonts w:ascii="Arial" w:hAnsi="Arial" w:cs="Arial"/>
        </w:rPr>
      </w:pPr>
      <w:r w:rsidRPr="00722F02">
        <w:rPr>
          <w:rFonts w:ascii="Arial" w:hAnsi="Arial" w:cs="Arial"/>
        </w:rPr>
        <w:t>Initiating treatment</w:t>
      </w:r>
      <w:r w:rsidR="00CA143A" w:rsidRPr="00722F02">
        <w:rPr>
          <w:rFonts w:ascii="Arial" w:hAnsi="Arial" w:cs="Arial"/>
        </w:rPr>
        <w:t xml:space="preserve"> for </w:t>
      </w:r>
      <w:r w:rsidR="005E6718" w:rsidRPr="00722F02">
        <w:rPr>
          <w:rFonts w:ascii="Arial" w:hAnsi="Arial" w:cs="Arial"/>
        </w:rPr>
        <w:t>DR</w:t>
      </w:r>
      <w:r w:rsidR="00CA143A" w:rsidRPr="00722F02">
        <w:rPr>
          <w:rFonts w:ascii="Arial" w:hAnsi="Arial" w:cs="Arial"/>
        </w:rPr>
        <w:t xml:space="preserve">-TB which includes </w:t>
      </w:r>
      <w:r w:rsidR="004B2D4F" w:rsidRPr="00722F02">
        <w:rPr>
          <w:rFonts w:ascii="Arial" w:hAnsi="Arial" w:cs="Arial"/>
        </w:rPr>
        <w:t>Bedaquiline (BDQ</w:t>
      </w:r>
      <w:r w:rsidR="005E6718" w:rsidRPr="00722F02">
        <w:rPr>
          <w:rFonts w:ascii="Arial" w:hAnsi="Arial" w:cs="Arial"/>
        </w:rPr>
        <w:t xml:space="preserve">) containing regimen within </w:t>
      </w:r>
      <w:r w:rsidR="003C0667">
        <w:rPr>
          <w:rFonts w:ascii="Arial" w:hAnsi="Arial" w:cs="Arial"/>
        </w:rPr>
        <w:t>4</w:t>
      </w:r>
      <w:r w:rsidR="005E6718" w:rsidRPr="00722F02">
        <w:rPr>
          <w:rFonts w:ascii="Arial" w:hAnsi="Arial" w:cs="Arial"/>
        </w:rPr>
        <w:t xml:space="preserve"> weeks of enrollment</w:t>
      </w:r>
      <w:r w:rsidR="00600A08" w:rsidRPr="00722F02">
        <w:rPr>
          <w:rFonts w:ascii="Arial" w:hAnsi="Arial" w:cs="Arial"/>
        </w:rPr>
        <w:t xml:space="preserve"> and first-time being treated with BDQ</w:t>
      </w:r>
      <w:r w:rsidR="006C15F5">
        <w:rPr>
          <w:rFonts w:ascii="Arial" w:hAnsi="Arial" w:cs="Arial"/>
        </w:rPr>
        <w:t>.</w:t>
      </w:r>
    </w:p>
    <w:p w14:paraId="19FCC351" w14:textId="446EBC22" w:rsidR="00090E64" w:rsidRPr="00722F02" w:rsidRDefault="00847709" w:rsidP="006D7AE2">
      <w:pPr>
        <w:pStyle w:val="ListParagraph"/>
        <w:numPr>
          <w:ilvl w:val="0"/>
          <w:numId w:val="10"/>
        </w:numPr>
        <w:ind w:left="90" w:firstLine="0"/>
        <w:jc w:val="both"/>
        <w:rPr>
          <w:rFonts w:ascii="Arial" w:hAnsi="Arial" w:cs="Arial"/>
        </w:rPr>
      </w:pPr>
      <w:r w:rsidRPr="00722F02">
        <w:rPr>
          <w:rFonts w:ascii="Arial" w:hAnsi="Arial" w:cs="Arial"/>
        </w:rPr>
        <w:t>Have c</w:t>
      </w:r>
      <w:r w:rsidR="00090E64" w:rsidRPr="00722F02">
        <w:rPr>
          <w:rFonts w:ascii="Arial" w:hAnsi="Arial" w:cs="Arial"/>
        </w:rPr>
        <w:t>apacity for informed consent</w:t>
      </w:r>
      <w:r w:rsidR="0084124D">
        <w:rPr>
          <w:rFonts w:ascii="Arial" w:hAnsi="Arial" w:cs="Arial"/>
        </w:rPr>
        <w:t>.</w:t>
      </w:r>
    </w:p>
    <w:p w14:paraId="2EE9A575" w14:textId="3F8148C2" w:rsidR="00981A61" w:rsidRDefault="006C15F5" w:rsidP="006D7AE2">
      <w:pPr>
        <w:pStyle w:val="ListParagraph"/>
        <w:numPr>
          <w:ilvl w:val="0"/>
          <w:numId w:val="10"/>
        </w:numPr>
        <w:ind w:left="90" w:firstLine="0"/>
        <w:jc w:val="both"/>
        <w:rPr>
          <w:rFonts w:ascii="Arial" w:hAnsi="Arial" w:cs="Arial"/>
        </w:rPr>
      </w:pPr>
      <w:r>
        <w:rPr>
          <w:rFonts w:ascii="Arial" w:hAnsi="Arial" w:cs="Arial"/>
        </w:rPr>
        <w:t xml:space="preserve"> Participant has a known HIV infection</w:t>
      </w:r>
      <w:r w:rsidR="00600A08" w:rsidRPr="00722F02">
        <w:rPr>
          <w:rFonts w:ascii="Arial" w:hAnsi="Arial" w:cs="Arial"/>
        </w:rPr>
        <w:t>.</w:t>
      </w:r>
    </w:p>
    <w:p w14:paraId="5355D0EB" w14:textId="651A7E5E" w:rsidR="00CA143A" w:rsidRPr="00722F02" w:rsidRDefault="00600A08" w:rsidP="006D7AE2">
      <w:pPr>
        <w:pStyle w:val="ListParagraph"/>
        <w:numPr>
          <w:ilvl w:val="0"/>
          <w:numId w:val="10"/>
        </w:numPr>
        <w:ind w:left="90" w:firstLine="0"/>
        <w:jc w:val="both"/>
        <w:rPr>
          <w:rFonts w:ascii="Arial" w:hAnsi="Arial" w:cs="Arial"/>
        </w:rPr>
      </w:pPr>
      <w:r w:rsidRPr="00722F02">
        <w:rPr>
          <w:rFonts w:ascii="Arial" w:hAnsi="Arial" w:cs="Arial"/>
        </w:rPr>
        <w:t xml:space="preserve">On ART regimen, or </w:t>
      </w:r>
      <w:r w:rsidR="006C15F5">
        <w:rPr>
          <w:rFonts w:ascii="Arial" w:hAnsi="Arial" w:cs="Arial"/>
        </w:rPr>
        <w:t xml:space="preserve">plans to initiate ART </w:t>
      </w:r>
      <w:r w:rsidRPr="00722F02">
        <w:rPr>
          <w:rFonts w:ascii="Arial" w:hAnsi="Arial" w:cs="Arial"/>
        </w:rPr>
        <w:t xml:space="preserve">within </w:t>
      </w:r>
      <w:r w:rsidR="003C0667">
        <w:rPr>
          <w:rFonts w:ascii="Arial" w:hAnsi="Arial" w:cs="Arial"/>
        </w:rPr>
        <w:t>4</w:t>
      </w:r>
      <w:r w:rsidRPr="00722F02">
        <w:rPr>
          <w:rFonts w:ascii="Arial" w:hAnsi="Arial" w:cs="Arial"/>
        </w:rPr>
        <w:t xml:space="preserve"> weeks of enrollment, </w:t>
      </w:r>
      <w:r w:rsidR="00CA143A" w:rsidRPr="00722F02">
        <w:rPr>
          <w:rFonts w:ascii="Arial" w:hAnsi="Arial" w:cs="Arial"/>
        </w:rPr>
        <w:t>as per clinician recommendation</w:t>
      </w:r>
      <w:r w:rsidR="0084124D">
        <w:rPr>
          <w:rFonts w:ascii="Arial" w:hAnsi="Arial" w:cs="Arial"/>
        </w:rPr>
        <w:t>.</w:t>
      </w:r>
    </w:p>
    <w:p w14:paraId="244B3E3F" w14:textId="77777777" w:rsidR="005075CD" w:rsidRPr="00722F02" w:rsidRDefault="005075CD" w:rsidP="006D7AE2">
      <w:pPr>
        <w:pStyle w:val="ListParagraph"/>
        <w:ind w:left="90"/>
        <w:jc w:val="both"/>
        <w:rPr>
          <w:rFonts w:ascii="Arial" w:hAnsi="Arial" w:cs="Arial"/>
        </w:rPr>
      </w:pPr>
    </w:p>
    <w:p w14:paraId="1030FDC2" w14:textId="52150AE7" w:rsidR="002A4E6F" w:rsidRPr="00722F02" w:rsidRDefault="00090E64" w:rsidP="006D7AE2">
      <w:pPr>
        <w:pStyle w:val="ListParagraph"/>
        <w:numPr>
          <w:ilvl w:val="2"/>
          <w:numId w:val="40"/>
        </w:numPr>
        <w:ind w:left="90" w:firstLine="0"/>
        <w:jc w:val="both"/>
        <w:rPr>
          <w:rFonts w:ascii="Arial" w:hAnsi="Arial" w:cs="Arial"/>
        </w:rPr>
      </w:pPr>
      <w:r w:rsidRPr="00722F02">
        <w:rPr>
          <w:rFonts w:ascii="Arial" w:hAnsi="Arial" w:cs="Arial"/>
          <w:u w:val="single"/>
        </w:rPr>
        <w:t>Exclusion Criteria</w:t>
      </w:r>
      <w:r w:rsidRPr="00722F02">
        <w:rPr>
          <w:rFonts w:ascii="Arial" w:hAnsi="Arial" w:cs="Arial"/>
        </w:rPr>
        <w:t xml:space="preserve"> </w:t>
      </w:r>
    </w:p>
    <w:p w14:paraId="5D927558" w14:textId="77777777" w:rsidR="002A4E6F" w:rsidRPr="00722F02" w:rsidRDefault="002A4E6F" w:rsidP="006D7AE2">
      <w:pPr>
        <w:pStyle w:val="ListParagraph"/>
        <w:jc w:val="both"/>
        <w:rPr>
          <w:rFonts w:ascii="Arial" w:hAnsi="Arial" w:cs="Arial"/>
        </w:rPr>
      </w:pPr>
      <w:r w:rsidRPr="00722F02">
        <w:rPr>
          <w:rFonts w:ascii="Arial" w:hAnsi="Arial" w:cs="Arial"/>
        </w:rPr>
        <w:t>Pregnancy</w:t>
      </w:r>
    </w:p>
    <w:p w14:paraId="3A2E62A2" w14:textId="77777777" w:rsidR="002A4E6F" w:rsidRPr="00722F02" w:rsidRDefault="002A4E6F" w:rsidP="006D7AE2">
      <w:pPr>
        <w:pStyle w:val="ListParagraph"/>
        <w:jc w:val="both"/>
        <w:rPr>
          <w:rFonts w:ascii="Arial" w:hAnsi="Arial" w:cs="Arial"/>
        </w:rPr>
      </w:pPr>
      <w:r w:rsidRPr="00722F02">
        <w:rPr>
          <w:rFonts w:ascii="Arial" w:hAnsi="Arial" w:cs="Arial"/>
        </w:rPr>
        <w:t>Prisoners</w:t>
      </w:r>
    </w:p>
    <w:p w14:paraId="6452F17A" w14:textId="221AA2EA" w:rsidR="00C64FD3" w:rsidRDefault="002A4E6F" w:rsidP="006D7AE2">
      <w:pPr>
        <w:pStyle w:val="ListParagraph"/>
        <w:jc w:val="both"/>
        <w:rPr>
          <w:rFonts w:ascii="Arial" w:hAnsi="Arial" w:cs="Arial"/>
        </w:rPr>
      </w:pPr>
      <w:r w:rsidRPr="00722F02">
        <w:rPr>
          <w:rFonts w:ascii="Arial" w:hAnsi="Arial" w:cs="Arial"/>
        </w:rPr>
        <w:t>Discretion of IOR or clinician</w:t>
      </w:r>
    </w:p>
    <w:p w14:paraId="146F9DA4" w14:textId="77777777" w:rsidR="00357B6B" w:rsidRPr="00722F02" w:rsidRDefault="00357B6B" w:rsidP="006D7AE2">
      <w:pPr>
        <w:pStyle w:val="ListParagraph"/>
        <w:jc w:val="both"/>
        <w:rPr>
          <w:rFonts w:ascii="Arial" w:hAnsi="Arial" w:cs="Arial"/>
        </w:rPr>
      </w:pPr>
    </w:p>
    <w:p w14:paraId="6AB0385D" w14:textId="72E8B39C" w:rsidR="00C64FD3" w:rsidRPr="00834201" w:rsidRDefault="00C64FD3" w:rsidP="006D7AE2">
      <w:pPr>
        <w:pStyle w:val="ListParagraph"/>
        <w:numPr>
          <w:ilvl w:val="1"/>
          <w:numId w:val="40"/>
        </w:numPr>
        <w:ind w:left="90" w:firstLine="0"/>
        <w:jc w:val="both"/>
        <w:rPr>
          <w:rFonts w:ascii="Arial" w:hAnsi="Arial" w:cs="Arial"/>
          <w:b/>
          <w:bCs/>
        </w:rPr>
      </w:pPr>
      <w:r w:rsidRPr="00834201">
        <w:rPr>
          <w:rFonts w:ascii="Arial" w:hAnsi="Arial" w:cs="Arial"/>
          <w:b/>
          <w:bCs/>
        </w:rPr>
        <w:t>Randomization Strategy</w:t>
      </w:r>
    </w:p>
    <w:p w14:paraId="3AB36856" w14:textId="77777777" w:rsidR="008F30E8" w:rsidRPr="00834201" w:rsidRDefault="008F30E8" w:rsidP="006D7AE2">
      <w:pPr>
        <w:pStyle w:val="ListParagraph"/>
        <w:ind w:left="90"/>
        <w:jc w:val="both"/>
        <w:rPr>
          <w:rFonts w:ascii="Arial" w:hAnsi="Arial" w:cs="Arial"/>
          <w:b/>
          <w:bCs/>
        </w:rPr>
      </w:pPr>
    </w:p>
    <w:p w14:paraId="0991F031" w14:textId="31FA4F32" w:rsidR="00E62194" w:rsidRDefault="002A0CD2" w:rsidP="006D7AE2">
      <w:pPr>
        <w:pStyle w:val="ListParagraph"/>
        <w:ind w:left="90"/>
        <w:jc w:val="both"/>
        <w:rPr>
          <w:rFonts w:ascii="Arial" w:hAnsi="Arial" w:cs="Arial"/>
          <w:iCs/>
        </w:rPr>
        <w:sectPr w:rsidR="00E62194" w:rsidSect="00A760AC">
          <w:headerReference w:type="default" r:id="rId8"/>
          <w:footerReference w:type="default" r:id="rId9"/>
          <w:pgSz w:w="12240" w:h="15840"/>
          <w:pgMar w:top="1440" w:right="1440" w:bottom="1440" w:left="1440" w:header="567" w:footer="680" w:gutter="0"/>
          <w:cols w:space="720"/>
          <w:docGrid w:linePitch="360"/>
        </w:sectPr>
      </w:pPr>
      <w:r w:rsidRPr="002A0CD2">
        <w:rPr>
          <w:rFonts w:ascii="Arial" w:hAnsi="Arial" w:cs="Arial"/>
        </w:rPr>
        <w:t>Eligible participants will be assigned to one of four intervention arms at baseline using a two-step randomization. In the first step, participants will be randomized to (Arm 1) vs (Arms 2-4) in a 1:3 ratio, using a minimization method to achieve balance over the following baseline stratifying variables: inpatient vs. outpatient treatment; MDR-TB vs. higher level MTB drug resistance; baseline CD4 T-cell count &gt;200. In a second step, a Bayesian adaptive randomization (BAR) scheme will be used to further randomize the DSD participants to one of three DSD arms: psychosocial support (</w:t>
      </w:r>
      <w:r w:rsidRPr="002A0CD2">
        <w:rPr>
          <w:rFonts w:ascii="Arial" w:hAnsi="Arial" w:cs="Arial"/>
          <w:u w:val="single"/>
        </w:rPr>
        <w:t>Arm 2</w:t>
      </w:r>
      <w:r w:rsidRPr="002A0CD2">
        <w:rPr>
          <w:rFonts w:ascii="Arial" w:hAnsi="Arial" w:cs="Arial"/>
        </w:rPr>
        <w:t>), mHealth support (</w:t>
      </w:r>
      <w:r w:rsidRPr="002A0CD2">
        <w:rPr>
          <w:rFonts w:ascii="Arial" w:hAnsi="Arial" w:cs="Arial"/>
          <w:u w:val="single"/>
        </w:rPr>
        <w:t>Arm 3</w:t>
      </w:r>
      <w:r w:rsidRPr="002A0CD2">
        <w:rPr>
          <w:rFonts w:ascii="Arial" w:hAnsi="Arial" w:cs="Arial"/>
        </w:rPr>
        <w:t>), or mHealth + psychosocial support (</w:t>
      </w:r>
      <w:r w:rsidRPr="002A0CD2">
        <w:rPr>
          <w:rFonts w:ascii="Arial" w:hAnsi="Arial" w:cs="Arial"/>
          <w:u w:val="single"/>
        </w:rPr>
        <w:t>Arm 4</w:t>
      </w:r>
      <w:r w:rsidRPr="002A0CD2">
        <w:rPr>
          <w:rFonts w:ascii="Arial" w:hAnsi="Arial" w:cs="Arial"/>
        </w:rPr>
        <w:t xml:space="preserve">) based on the posterior distribution of the success rates of the three arms. Specifically, the randomization probability to an arm will be proportional to posterior probability that arm has the highest success rate </w:t>
      </w:r>
      <w:r w:rsidRPr="002A0CD2">
        <w:rPr>
          <w:rFonts w:ascii="Arial" w:hAnsi="Arial" w:cs="Arial"/>
        </w:rPr>
        <w:fldChar w:fldCharType="begin">
          <w:fldData xml:space="preserve">PEVuZE5vdGU+PENpdGU+PEF1dGhvcj5USE9NUFNPTjwvQXV0aG9yPjxZZWFyPjE5MzM8L1llYXI+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PEVuZE5vdGU+PENpdGU+PEF1dGhvcj5USE9NUFNPTjwvQXV0aG9yPjxZZWFyPjE5MzM8L1llYXI+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2A0CD2">
        <w:rPr>
          <w:rFonts w:ascii="Arial" w:hAnsi="Arial" w:cs="Arial"/>
        </w:rPr>
      </w:r>
      <w:r w:rsidRPr="002A0CD2">
        <w:rPr>
          <w:rFonts w:ascii="Arial" w:hAnsi="Arial" w:cs="Arial"/>
        </w:rPr>
        <w:fldChar w:fldCharType="separate"/>
      </w:r>
      <w:r w:rsidRPr="002A0CD2">
        <w:rPr>
          <w:rFonts w:ascii="Arial" w:hAnsi="Arial" w:cs="Arial"/>
          <w:noProof/>
        </w:rPr>
        <w:t>(80, 81)</w:t>
      </w:r>
      <w:r w:rsidRPr="002A0CD2">
        <w:rPr>
          <w:rFonts w:ascii="Arial" w:hAnsi="Arial" w:cs="Arial"/>
        </w:rPr>
        <w:fldChar w:fldCharType="end"/>
      </w:r>
      <w:r w:rsidRPr="002A0CD2">
        <w:rPr>
          <w:rFonts w:ascii="Arial" w:hAnsi="Arial" w:cs="Arial"/>
        </w:rPr>
        <w:t xml:space="preserve">. For example, the randomization probability to </w:t>
      </w:r>
      <w:r w:rsidRPr="002A0CD2">
        <w:rPr>
          <w:rFonts w:ascii="Arial" w:hAnsi="Arial" w:cs="Arial"/>
          <w:u w:val="single"/>
        </w:rPr>
        <w:t>Arm 2</w:t>
      </w:r>
      <w:r w:rsidRPr="002A0CD2">
        <w:rPr>
          <w:rFonts w:ascii="Arial" w:hAnsi="Arial" w:cs="Arial"/>
        </w:rPr>
        <w:t xml:space="preserve"> (psychosocial support alone) will be calculated as </w:t>
      </w:r>
      <w:r w:rsidRPr="002A0CD2">
        <w:rPr>
          <w:rFonts w:ascii="Arial" w:hAnsi="Arial" w:cs="Arial"/>
          <w:b/>
          <w:i/>
        </w:rPr>
        <w:t>Prob</w:t>
      </w:r>
      <w:r w:rsidR="006F7511">
        <w:rPr>
          <w:rFonts w:ascii="Arial" w:hAnsi="Arial" w:cs="Arial"/>
          <w:b/>
          <w:i/>
        </w:rPr>
        <w:t xml:space="preserve"> </w:t>
      </w:r>
      <w:r w:rsidRPr="002A0CD2">
        <w:rPr>
          <w:rFonts w:ascii="Arial" w:hAnsi="Arial" w:cs="Arial"/>
          <w:i/>
        </w:rPr>
        <w:t>(</w:t>
      </w:r>
      <w:r w:rsidRPr="002A0CD2">
        <w:rPr>
          <w:rFonts w:ascii="Arial" w:hAnsi="Arial" w:cs="Arial"/>
          <w:b/>
          <w:i/>
        </w:rPr>
        <w:t>P</w:t>
      </w:r>
      <w:r w:rsidRPr="002A0CD2">
        <w:rPr>
          <w:rFonts w:ascii="Arial" w:hAnsi="Arial" w:cs="Arial"/>
          <w:b/>
          <w:i/>
          <w:vertAlign w:val="subscript"/>
        </w:rPr>
        <w:t xml:space="preserve">2 </w:t>
      </w:r>
      <w:r w:rsidRPr="002A0CD2">
        <w:rPr>
          <w:rFonts w:ascii="Arial" w:hAnsi="Arial" w:cs="Arial"/>
          <w:b/>
          <w:i/>
        </w:rPr>
        <w:t>&gt; P</w:t>
      </w:r>
      <w:r w:rsidRPr="002A0CD2">
        <w:rPr>
          <w:rFonts w:ascii="Arial" w:hAnsi="Arial" w:cs="Arial"/>
          <w:b/>
          <w:i/>
          <w:vertAlign w:val="subscript"/>
        </w:rPr>
        <w:t>3</w:t>
      </w:r>
      <w:r w:rsidRPr="002A0CD2">
        <w:rPr>
          <w:rFonts w:ascii="Arial" w:hAnsi="Arial" w:cs="Arial"/>
          <w:b/>
          <w:i/>
        </w:rPr>
        <w:t xml:space="preserve"> and P</w:t>
      </w:r>
      <w:r w:rsidRPr="002A0CD2">
        <w:rPr>
          <w:rFonts w:ascii="Arial" w:hAnsi="Arial" w:cs="Arial"/>
          <w:b/>
          <w:i/>
          <w:vertAlign w:val="subscript"/>
        </w:rPr>
        <w:t xml:space="preserve">2 </w:t>
      </w:r>
      <w:r w:rsidRPr="002A0CD2">
        <w:rPr>
          <w:rFonts w:ascii="Arial" w:hAnsi="Arial" w:cs="Arial"/>
          <w:b/>
          <w:i/>
        </w:rPr>
        <w:t>&gt; P</w:t>
      </w:r>
      <w:r w:rsidRPr="002A0CD2">
        <w:rPr>
          <w:rFonts w:ascii="Arial" w:hAnsi="Arial" w:cs="Arial"/>
          <w:b/>
          <w:i/>
          <w:vertAlign w:val="subscript"/>
        </w:rPr>
        <w:t>4</w:t>
      </w:r>
      <w:r w:rsidRPr="002A0CD2">
        <w:rPr>
          <w:rFonts w:ascii="Arial" w:hAnsi="Arial" w:cs="Arial"/>
          <w:b/>
          <w:i/>
        </w:rPr>
        <w:t xml:space="preserve"> | data</w:t>
      </w:r>
      <w:r w:rsidRPr="002A0CD2">
        <w:rPr>
          <w:rFonts w:ascii="Arial" w:hAnsi="Arial" w:cs="Arial"/>
          <w:i/>
        </w:rPr>
        <w:t>),</w:t>
      </w:r>
      <w:r w:rsidRPr="002A0CD2">
        <w:rPr>
          <w:rFonts w:ascii="Arial" w:hAnsi="Arial" w:cs="Arial"/>
          <w:b/>
          <w:i/>
        </w:rPr>
        <w:t xml:space="preserve"> </w:t>
      </w:r>
      <w:r w:rsidRPr="002A0CD2">
        <w:rPr>
          <w:rFonts w:ascii="Arial" w:hAnsi="Arial" w:cs="Arial"/>
        </w:rPr>
        <w:t xml:space="preserve">where </w:t>
      </w:r>
      <w:r w:rsidRPr="002A0CD2">
        <w:rPr>
          <w:rFonts w:ascii="Arial" w:hAnsi="Arial" w:cs="Arial"/>
          <w:i/>
        </w:rPr>
        <w:t>P</w:t>
      </w:r>
      <w:r w:rsidRPr="002A0CD2">
        <w:rPr>
          <w:rFonts w:ascii="Arial" w:hAnsi="Arial" w:cs="Arial"/>
          <w:i/>
          <w:vertAlign w:val="subscript"/>
        </w:rPr>
        <w:t>2</w:t>
      </w:r>
      <w:r w:rsidRPr="002A0CD2">
        <w:rPr>
          <w:rFonts w:ascii="Arial" w:hAnsi="Arial" w:cs="Arial"/>
          <w:i/>
        </w:rPr>
        <w:t>, P</w:t>
      </w:r>
      <w:r w:rsidRPr="002A0CD2">
        <w:rPr>
          <w:rFonts w:ascii="Arial" w:hAnsi="Arial" w:cs="Arial"/>
          <w:i/>
          <w:vertAlign w:val="subscript"/>
        </w:rPr>
        <w:t>3</w:t>
      </w:r>
      <w:r w:rsidRPr="002A0CD2">
        <w:rPr>
          <w:rFonts w:ascii="Arial" w:hAnsi="Arial" w:cs="Arial"/>
          <w:i/>
        </w:rPr>
        <w:t>, P</w:t>
      </w:r>
      <w:r w:rsidRPr="002A0CD2">
        <w:rPr>
          <w:rFonts w:ascii="Arial" w:hAnsi="Arial" w:cs="Arial"/>
          <w:i/>
          <w:vertAlign w:val="subscript"/>
        </w:rPr>
        <w:t>4</w:t>
      </w:r>
      <w:r w:rsidRPr="002A0CD2">
        <w:rPr>
          <w:rFonts w:ascii="Arial" w:hAnsi="Arial" w:cs="Arial"/>
          <w:vertAlign w:val="subscript"/>
        </w:rPr>
        <w:t xml:space="preserve"> </w:t>
      </w:r>
      <w:r w:rsidRPr="002A0CD2">
        <w:rPr>
          <w:rFonts w:ascii="Arial" w:hAnsi="Arial" w:cs="Arial"/>
        </w:rPr>
        <w:t xml:space="preserve">denote the success rates of achieving the combined treatment outcome; in Arms 2, 3, 4 respectively, and data are updated continuously throughout the study. Under this randomization scheme, </w:t>
      </w:r>
      <w:r w:rsidRPr="002A0CD2">
        <w:rPr>
          <w:rFonts w:ascii="Arial" w:hAnsi="Arial" w:cs="Arial"/>
          <w:b/>
        </w:rPr>
        <w:t>90 participants</w:t>
      </w:r>
      <w:r w:rsidRPr="002A0CD2">
        <w:rPr>
          <w:rFonts w:ascii="Arial" w:hAnsi="Arial" w:cs="Arial"/>
        </w:rPr>
        <w:t xml:space="preserve"> will receive </w:t>
      </w:r>
      <w:proofErr w:type="gramStart"/>
      <w:r w:rsidRPr="002A0CD2">
        <w:rPr>
          <w:rFonts w:ascii="Arial" w:hAnsi="Arial" w:cs="Arial"/>
        </w:rPr>
        <w:t>ESOC</w:t>
      </w:r>
      <w:proofErr w:type="gramEnd"/>
      <w:r w:rsidRPr="002A0CD2">
        <w:rPr>
          <w:rFonts w:ascii="Arial" w:hAnsi="Arial" w:cs="Arial"/>
        </w:rPr>
        <w:t xml:space="preserve"> and </w:t>
      </w:r>
      <w:r w:rsidRPr="002A0CD2">
        <w:rPr>
          <w:rFonts w:ascii="Arial" w:hAnsi="Arial" w:cs="Arial"/>
          <w:b/>
        </w:rPr>
        <w:t>270 participants</w:t>
      </w:r>
      <w:r w:rsidRPr="002A0CD2">
        <w:rPr>
          <w:rFonts w:ascii="Arial" w:hAnsi="Arial" w:cs="Arial"/>
        </w:rPr>
        <w:t xml:space="preserve"> will receive random allocation among the three arms (</w:t>
      </w:r>
      <w:r w:rsidRPr="002A0CD2">
        <w:rPr>
          <w:rFonts w:ascii="Arial" w:hAnsi="Arial" w:cs="Arial"/>
          <w:b/>
        </w:rPr>
        <w:t>360 participants total</w:t>
      </w:r>
      <w:r w:rsidRPr="002A0CD2">
        <w:rPr>
          <w:rFonts w:ascii="Arial" w:hAnsi="Arial" w:cs="Arial"/>
        </w:rPr>
        <w:t xml:space="preserve">). In addition, we will adopt some practical implementations of the BAR scheme. </w:t>
      </w:r>
      <w:r w:rsidRPr="002A0CD2">
        <w:rPr>
          <w:rFonts w:ascii="Arial" w:hAnsi="Arial" w:cs="Arial"/>
          <w:u w:val="single"/>
        </w:rPr>
        <w:t>First</w:t>
      </w:r>
      <w:r w:rsidRPr="002A0CD2">
        <w:rPr>
          <w:rFonts w:ascii="Arial" w:hAnsi="Arial" w:cs="Arial"/>
        </w:rPr>
        <w:t xml:space="preserve">, we will apply an initial run-in period in which DSD participants will be assigned with equal probability to the three arms. The run-in period will end once the first 30 DSD participants have completed their 12-month evaluation. </w:t>
      </w:r>
      <w:r w:rsidRPr="002A0CD2">
        <w:rPr>
          <w:rFonts w:ascii="Arial" w:hAnsi="Arial" w:cs="Arial"/>
          <w:iCs/>
        </w:rPr>
        <w:t xml:space="preserve">Second, while the primary endpoint is 12-month outcome, we will incorporate outcome at 6-months in updating the randomization probability during the study </w:t>
      </w:r>
      <w:r w:rsidRPr="002A0CD2">
        <w:rPr>
          <w:rFonts w:ascii="Arial" w:hAnsi="Arial" w:cs="Arial"/>
          <w:iCs/>
        </w:rPr>
        <w:fldChar w:fldCharType="begin">
          <w:fldData xml:space="preserve">PEVuZE5vdGU+PENpdGU+PEF1dGhvcj5DaGV1bmc8L0F1dGhvcj48WWVhcj4yMDAyPC9ZZWFyPjxS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</w:fldData>
        </w:fldChar>
      </w:r>
      <w:r w:rsidR="00654294">
        <w:rPr>
          <w:rFonts w:ascii="Arial" w:hAnsi="Arial" w:cs="Arial"/>
          <w:iCs/>
        </w:rPr>
        <w:instrText xml:space="preserve"> ADDIN EN.CITE </w:instrText>
      </w:r>
      <w:r w:rsidR="00654294">
        <w:rPr>
          <w:rFonts w:ascii="Arial" w:hAnsi="Arial" w:cs="Arial"/>
          <w:iCs/>
        </w:rPr>
        <w:fldChar w:fldCharType="begin">
          <w:fldData xml:space="preserve">PEVuZE5vdGU+PENpdGU+PEF1dGhvcj5DaGV1bmc8L0F1dGhvcj48WWVhcj4yMDAyPC9ZZWFyPjxS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</w:fldData>
        </w:fldChar>
      </w:r>
      <w:r w:rsidR="00654294">
        <w:rPr>
          <w:rFonts w:ascii="Arial" w:hAnsi="Arial" w:cs="Arial"/>
          <w:iCs/>
        </w:rPr>
        <w:instrText xml:space="preserve"> ADDIN EN.CITE.DATA </w:instrText>
      </w:r>
      <w:r w:rsidR="00654294">
        <w:rPr>
          <w:rFonts w:ascii="Arial" w:hAnsi="Arial" w:cs="Arial"/>
          <w:iCs/>
        </w:rPr>
      </w:r>
      <w:r w:rsidR="00654294">
        <w:rPr>
          <w:rFonts w:ascii="Arial" w:hAnsi="Arial" w:cs="Arial"/>
          <w:iCs/>
        </w:rPr>
        <w:fldChar w:fldCharType="end"/>
      </w:r>
      <w:r w:rsidRPr="002A0CD2">
        <w:rPr>
          <w:rFonts w:ascii="Arial" w:hAnsi="Arial" w:cs="Arial"/>
          <w:iCs/>
        </w:rPr>
      </w:r>
      <w:r w:rsidRPr="002A0CD2">
        <w:rPr>
          <w:rFonts w:ascii="Arial" w:hAnsi="Arial" w:cs="Arial"/>
          <w:iCs/>
        </w:rPr>
        <w:fldChar w:fldCharType="separate"/>
      </w:r>
      <w:r w:rsidRPr="002A0CD2">
        <w:rPr>
          <w:rFonts w:ascii="Arial" w:hAnsi="Arial" w:cs="Arial"/>
          <w:iCs/>
          <w:noProof/>
        </w:rPr>
        <w:t>(81, 82)</w:t>
      </w:r>
      <w:r w:rsidRPr="002A0CD2">
        <w:rPr>
          <w:rFonts w:ascii="Arial" w:hAnsi="Arial" w:cs="Arial"/>
          <w:iCs/>
        </w:rPr>
        <w:fldChar w:fldCharType="end"/>
      </w:r>
      <w:r w:rsidRPr="002A0CD2">
        <w:rPr>
          <w:rFonts w:ascii="Arial" w:hAnsi="Arial" w:cs="Arial"/>
          <w:iCs/>
        </w:rPr>
        <w:t>. Third, web applications will be used to facilitate adaptive randomization in real time with up-to-date data.  Intermediate outcomes at 6-month, the final 12-month combined treatment outcomes, and the stratifying factors will be updated on a continuous basis by the study coordinator via a data entry app.  Randomization probabilities will be updated based on the updated data; and the study coordinator will obtain randomization code based on these updated probabilities via a randomization app.</w:t>
      </w:r>
    </w:p>
    <w:p w14:paraId="1AA03A2A" w14:textId="45899E00" w:rsidR="00F078ED" w:rsidRPr="00722F02" w:rsidRDefault="002A3342" w:rsidP="00834201">
      <w:pPr>
        <w:pStyle w:val="ListParagraph"/>
        <w:numPr>
          <w:ilvl w:val="0"/>
          <w:numId w:val="40"/>
        </w:numPr>
        <w:rPr>
          <w:rFonts w:ascii="Arial" w:hAnsi="Arial" w:cs="Arial"/>
        </w:rPr>
      </w:pPr>
      <w:bookmarkStart w:id="34" w:name="_Ref457824657"/>
      <w:r w:rsidRPr="00722F02">
        <w:rPr>
          <w:rFonts w:ascii="Arial" w:hAnsi="Arial" w:cs="Arial"/>
        </w:rPr>
        <w:lastRenderedPageBreak/>
        <w:t>DATA COLLECTION</w:t>
      </w:r>
      <w:bookmarkEnd w:id="34"/>
    </w:p>
    <w:p w14:paraId="3AB4E5CB" w14:textId="77777777" w:rsidR="00854A09" w:rsidRPr="00722F02" w:rsidRDefault="00854A09" w:rsidP="00834201">
      <w:pPr>
        <w:pStyle w:val="ListParagraph"/>
        <w:numPr>
          <w:ilvl w:val="1"/>
          <w:numId w:val="40"/>
        </w:numPr>
        <w:spacing w:before="100" w:beforeAutospacing="1" w:after="0"/>
        <w:rPr>
          <w:rFonts w:ascii="Arial" w:hAnsi="Arial" w:cs="Arial"/>
        </w:rPr>
      </w:pPr>
      <w:r w:rsidRPr="00722F02">
        <w:rPr>
          <w:rFonts w:ascii="Arial" w:hAnsi="Arial" w:cs="Arial"/>
          <w:b/>
        </w:rPr>
        <w:t>Schedule of Study Evaluations</w:t>
      </w:r>
    </w:p>
    <w:p w14:paraId="6DD2C04C" w14:textId="77777777" w:rsidR="00664F09" w:rsidRPr="00722F02" w:rsidRDefault="00664F09" w:rsidP="00085326">
      <w:pPr>
        <w:pStyle w:val="ListParagraph"/>
        <w:spacing w:before="100" w:beforeAutospacing="1" w:after="0"/>
        <w:rPr>
          <w:rFonts w:ascii="Arial" w:hAnsi="Arial" w:cs="Arial"/>
        </w:rPr>
      </w:pPr>
    </w:p>
    <w:tbl>
      <w:tblPr>
        <w:tblStyle w:val="TableGrid"/>
        <w:tblW w:w="5001" w:type="pct"/>
        <w:tblLook w:val="04A0" w:firstRow="1" w:lastRow="0" w:firstColumn="1" w:lastColumn="0" w:noHBand="0" w:noVBand="1"/>
      </w:tblPr>
      <w:tblGrid>
        <w:gridCol w:w="1978"/>
        <w:gridCol w:w="1710"/>
        <w:gridCol w:w="117"/>
        <w:gridCol w:w="1018"/>
        <w:gridCol w:w="34"/>
        <w:gridCol w:w="899"/>
        <w:gridCol w:w="181"/>
        <w:gridCol w:w="18"/>
        <w:gridCol w:w="1132"/>
        <w:gridCol w:w="26"/>
        <w:gridCol w:w="1093"/>
        <w:gridCol w:w="13"/>
        <w:gridCol w:w="1132"/>
        <w:gridCol w:w="8"/>
        <w:gridCol w:w="179"/>
        <w:gridCol w:w="630"/>
        <w:gridCol w:w="313"/>
        <w:gridCol w:w="47"/>
        <w:gridCol w:w="1096"/>
        <w:gridCol w:w="1329"/>
      </w:tblGrid>
      <w:tr w:rsidR="00722F02" w:rsidRPr="00722F02" w14:paraId="477753EE" w14:textId="7C5A5C53" w:rsidTr="00C81A21">
        <w:trPr>
          <w:trHeight w:val="76"/>
        </w:trPr>
        <w:tc>
          <w:tcPr>
            <w:tcW w:w="764" w:type="pct"/>
          </w:tcPr>
          <w:p w14:paraId="48E07619" w14:textId="26880464" w:rsidR="00CC4131" w:rsidRPr="00722F02" w:rsidRDefault="00CC4131" w:rsidP="00085326">
            <w:pPr>
              <w:spacing w:after="200" w:line="276" w:lineRule="auto"/>
              <w:rPr>
                <w:rFonts w:ascii="Arial" w:hAnsi="Arial" w:cs="Arial"/>
                <w:b/>
              </w:rPr>
            </w:pPr>
            <w:r w:rsidRPr="00722F02">
              <w:rPr>
                <w:rFonts w:ascii="Arial" w:hAnsi="Arial" w:cs="Arial"/>
                <w:b/>
              </w:rPr>
              <w:t>Procedures</w:t>
            </w:r>
            <w:r w:rsidRPr="00722F02">
              <w:rPr>
                <w:rFonts w:ascii="Arial" w:hAnsi="Arial" w:cs="Arial"/>
                <w:b/>
                <w:vertAlign w:val="superscript"/>
              </w:rPr>
              <w:t>+</w:t>
            </w:r>
            <w:r w:rsidRPr="00722F02">
              <w:rPr>
                <w:rFonts w:ascii="Arial" w:hAnsi="Arial" w:cs="Arial"/>
                <w:b/>
              </w:rPr>
              <w:t xml:space="preserve"> </w:t>
            </w:r>
          </w:p>
        </w:tc>
        <w:tc>
          <w:tcPr>
            <w:tcW w:w="660" w:type="pct"/>
          </w:tcPr>
          <w:p w14:paraId="661F7B0A" w14:textId="4B7F374C" w:rsidR="00CC4131" w:rsidRPr="00722F02" w:rsidRDefault="00CC4131" w:rsidP="00085326">
            <w:pPr>
              <w:spacing w:after="200" w:line="276" w:lineRule="auto"/>
              <w:rPr>
                <w:rFonts w:ascii="Arial" w:hAnsi="Arial" w:cs="Arial"/>
                <w:b/>
              </w:rPr>
            </w:pPr>
            <w:r w:rsidRPr="00722F02">
              <w:rPr>
                <w:rFonts w:ascii="Arial" w:hAnsi="Arial" w:cs="Arial"/>
                <w:b/>
              </w:rPr>
              <w:t>Baseline (enrolment)</w:t>
            </w:r>
          </w:p>
        </w:tc>
        <w:tc>
          <w:tcPr>
            <w:tcW w:w="438" w:type="pct"/>
            <w:gridSpan w:val="2"/>
          </w:tcPr>
          <w:p w14:paraId="09A3DFC9" w14:textId="076332E1" w:rsidR="00CC4131" w:rsidRPr="00722F02" w:rsidRDefault="00CC4131" w:rsidP="00085326">
            <w:pPr>
              <w:rPr>
                <w:rFonts w:ascii="Arial" w:hAnsi="Arial" w:cs="Arial"/>
                <w:b/>
              </w:rPr>
            </w:pPr>
            <w:r w:rsidRPr="00722F02">
              <w:rPr>
                <w:rFonts w:ascii="Arial" w:hAnsi="Arial" w:cs="Arial"/>
                <w:b/>
              </w:rPr>
              <w:t>Month 1</w:t>
            </w:r>
          </w:p>
        </w:tc>
        <w:tc>
          <w:tcPr>
            <w:tcW w:w="437" w:type="pct"/>
            <w:gridSpan w:val="4"/>
          </w:tcPr>
          <w:p w14:paraId="4689E828" w14:textId="58E5F990" w:rsidR="00CC4131" w:rsidRPr="00722F02" w:rsidRDefault="00CC4131" w:rsidP="00085326">
            <w:pPr>
              <w:spacing w:after="200" w:line="276" w:lineRule="auto"/>
              <w:rPr>
                <w:rFonts w:ascii="Arial" w:hAnsi="Arial" w:cs="Arial"/>
                <w:b/>
              </w:rPr>
            </w:pPr>
            <w:r w:rsidRPr="00722F02">
              <w:rPr>
                <w:rFonts w:ascii="Arial" w:hAnsi="Arial" w:cs="Arial"/>
                <w:b/>
              </w:rPr>
              <w:t>Month 2</w:t>
            </w:r>
          </w:p>
        </w:tc>
        <w:tc>
          <w:tcPr>
            <w:tcW w:w="437" w:type="pct"/>
          </w:tcPr>
          <w:p w14:paraId="397F0B94" w14:textId="38F7A589" w:rsidR="00CC4131" w:rsidRPr="00722F02" w:rsidRDefault="00CC4131" w:rsidP="00085326">
            <w:pPr>
              <w:rPr>
                <w:rFonts w:ascii="Arial" w:hAnsi="Arial" w:cs="Arial"/>
                <w:b/>
              </w:rPr>
            </w:pPr>
            <w:r w:rsidRPr="00722F02">
              <w:rPr>
                <w:rFonts w:ascii="Arial" w:hAnsi="Arial" w:cs="Arial"/>
                <w:b/>
              </w:rPr>
              <w:t>Month 3</w:t>
            </w:r>
          </w:p>
        </w:tc>
        <w:tc>
          <w:tcPr>
            <w:tcW w:w="437" w:type="pct"/>
            <w:gridSpan w:val="3"/>
          </w:tcPr>
          <w:p w14:paraId="7F96ADC9" w14:textId="0B4A2DCB" w:rsidR="00CC4131" w:rsidRPr="00722F02" w:rsidRDefault="00CC4131" w:rsidP="00085326">
            <w:pPr>
              <w:spacing w:after="200" w:line="276" w:lineRule="auto"/>
              <w:rPr>
                <w:rFonts w:ascii="Arial" w:hAnsi="Arial" w:cs="Arial"/>
                <w:b/>
              </w:rPr>
            </w:pPr>
            <w:r w:rsidRPr="00722F02">
              <w:rPr>
                <w:rFonts w:ascii="Arial" w:hAnsi="Arial" w:cs="Arial"/>
                <w:b/>
              </w:rPr>
              <w:t>Month 4</w:t>
            </w:r>
          </w:p>
        </w:tc>
        <w:tc>
          <w:tcPr>
            <w:tcW w:w="437" w:type="pct"/>
          </w:tcPr>
          <w:p w14:paraId="5C2D0DCD" w14:textId="20958F54" w:rsidR="00CC4131" w:rsidRPr="00722F02" w:rsidRDefault="00CC4131" w:rsidP="00085326">
            <w:pPr>
              <w:spacing w:after="200" w:line="276" w:lineRule="auto"/>
              <w:rPr>
                <w:rFonts w:ascii="Arial" w:hAnsi="Arial" w:cs="Arial"/>
                <w:b/>
              </w:rPr>
            </w:pPr>
            <w:r w:rsidRPr="00722F02">
              <w:rPr>
                <w:rFonts w:ascii="Arial" w:hAnsi="Arial" w:cs="Arial"/>
                <w:b/>
              </w:rPr>
              <w:t>Month 5</w:t>
            </w:r>
          </w:p>
        </w:tc>
        <w:tc>
          <w:tcPr>
            <w:tcW w:w="436" w:type="pct"/>
            <w:gridSpan w:val="4"/>
          </w:tcPr>
          <w:p w14:paraId="36C2625E" w14:textId="286F9D63" w:rsidR="00CC4131" w:rsidRPr="00722F02" w:rsidRDefault="00CC4131" w:rsidP="00085326">
            <w:pPr>
              <w:rPr>
                <w:rFonts w:ascii="Arial" w:hAnsi="Arial" w:cs="Arial"/>
                <w:b/>
              </w:rPr>
            </w:pPr>
            <w:r w:rsidRPr="00722F02">
              <w:rPr>
                <w:rFonts w:ascii="Arial" w:hAnsi="Arial" w:cs="Arial"/>
                <w:b/>
              </w:rPr>
              <w:t>Month 6</w:t>
            </w:r>
          </w:p>
        </w:tc>
        <w:tc>
          <w:tcPr>
            <w:tcW w:w="441" w:type="pct"/>
            <w:gridSpan w:val="2"/>
          </w:tcPr>
          <w:p w14:paraId="2FDD3F7E" w14:textId="44E885C8" w:rsidR="00CC4131" w:rsidRPr="00722F02" w:rsidRDefault="00CC4131" w:rsidP="00085326">
            <w:pPr>
              <w:rPr>
                <w:rFonts w:ascii="Arial" w:hAnsi="Arial" w:cs="Arial"/>
                <w:b/>
              </w:rPr>
            </w:pPr>
            <w:r w:rsidRPr="00722F02">
              <w:rPr>
                <w:rFonts w:ascii="Arial" w:hAnsi="Arial" w:cs="Arial"/>
                <w:b/>
              </w:rPr>
              <w:t>Month 12</w:t>
            </w:r>
          </w:p>
        </w:tc>
        <w:tc>
          <w:tcPr>
            <w:tcW w:w="513" w:type="pct"/>
          </w:tcPr>
          <w:p w14:paraId="36A9F806" w14:textId="77777777" w:rsidR="00CC4131" w:rsidRPr="00722F02" w:rsidRDefault="00CC4131" w:rsidP="00085326">
            <w:pPr>
              <w:spacing w:after="200" w:line="276" w:lineRule="auto"/>
              <w:rPr>
                <w:rFonts w:ascii="Arial" w:hAnsi="Arial" w:cs="Arial"/>
                <w:b/>
              </w:rPr>
            </w:pPr>
            <w:r w:rsidRPr="00722F02">
              <w:rPr>
                <w:rFonts w:ascii="Arial" w:hAnsi="Arial" w:cs="Arial"/>
                <w:b/>
              </w:rPr>
              <w:t>End of Treatment</w:t>
            </w:r>
          </w:p>
          <w:p w14:paraId="3194CF18" w14:textId="7BC8D542" w:rsidR="00CC4131" w:rsidRPr="00722F02" w:rsidRDefault="00CC4131" w:rsidP="00085326">
            <w:pPr>
              <w:rPr>
                <w:rFonts w:ascii="Arial" w:hAnsi="Arial" w:cs="Arial"/>
                <w:b/>
              </w:rPr>
            </w:pPr>
            <w:r w:rsidRPr="00722F02">
              <w:rPr>
                <w:rFonts w:ascii="Arial" w:hAnsi="Arial" w:cs="Arial"/>
                <w:b/>
              </w:rPr>
              <w:t>(6-18 months)</w:t>
            </w:r>
          </w:p>
        </w:tc>
      </w:tr>
      <w:tr w:rsidR="00722F02" w:rsidRPr="00722F02" w14:paraId="6338C73B" w14:textId="77777777" w:rsidTr="00625B89">
        <w:trPr>
          <w:trHeight w:val="76"/>
        </w:trPr>
        <w:tc>
          <w:tcPr>
            <w:tcW w:w="764" w:type="pct"/>
            <w:vAlign w:val="center"/>
          </w:tcPr>
          <w:p w14:paraId="1CB3C411" w14:textId="0B256C67" w:rsidR="00BB393E" w:rsidRPr="00722F02" w:rsidRDefault="00BB393E" w:rsidP="00625B89">
            <w:pPr>
              <w:rPr>
                <w:rFonts w:ascii="Arial" w:hAnsi="Arial" w:cs="Arial"/>
                <w:b/>
              </w:rPr>
            </w:pPr>
            <w:r w:rsidRPr="00722F02">
              <w:rPr>
                <w:rFonts w:ascii="Arial" w:hAnsi="Arial" w:cs="Arial"/>
                <w:b/>
              </w:rPr>
              <w:t>All Participants</w:t>
            </w:r>
          </w:p>
          <w:p w14:paraId="3C9A9AE3" w14:textId="558FEB40" w:rsidR="00BB393E" w:rsidRPr="00722F02" w:rsidRDefault="00BB393E" w:rsidP="00625B89">
            <w:pPr>
              <w:rPr>
                <w:rFonts w:ascii="Arial" w:hAnsi="Arial" w:cs="Arial"/>
                <w:b/>
              </w:rPr>
            </w:pPr>
          </w:p>
        </w:tc>
        <w:tc>
          <w:tcPr>
            <w:tcW w:w="4236" w:type="pct"/>
            <w:gridSpan w:val="19"/>
            <w:vAlign w:val="center"/>
          </w:tcPr>
          <w:p w14:paraId="2093DAAC" w14:textId="77777777" w:rsidR="00BB393E" w:rsidRPr="00722F02" w:rsidRDefault="00BB393E" w:rsidP="00625B89">
            <w:pPr>
              <w:jc w:val="center"/>
              <w:rPr>
                <w:rFonts w:ascii="Arial" w:hAnsi="Arial" w:cs="Arial"/>
                <w:b/>
              </w:rPr>
            </w:pPr>
          </w:p>
        </w:tc>
      </w:tr>
      <w:tr w:rsidR="00722F02" w:rsidRPr="00722F02" w14:paraId="2EC2ED67" w14:textId="34D997C6" w:rsidTr="00C81A21">
        <w:trPr>
          <w:trHeight w:val="368"/>
        </w:trPr>
        <w:tc>
          <w:tcPr>
            <w:tcW w:w="764" w:type="pct"/>
            <w:vAlign w:val="center"/>
          </w:tcPr>
          <w:p w14:paraId="47DB9EDD" w14:textId="387D0DED" w:rsidR="00CC4131" w:rsidRPr="00722F02" w:rsidRDefault="00CC4131" w:rsidP="00625B89">
            <w:pPr>
              <w:spacing w:line="276" w:lineRule="auto"/>
              <w:rPr>
                <w:rFonts w:ascii="Arial" w:hAnsi="Arial" w:cs="Arial"/>
              </w:rPr>
            </w:pPr>
            <w:r w:rsidRPr="00722F02">
              <w:rPr>
                <w:rFonts w:ascii="Arial" w:hAnsi="Arial" w:cs="Arial"/>
              </w:rPr>
              <w:t xml:space="preserve">Informed consent </w:t>
            </w:r>
          </w:p>
        </w:tc>
        <w:tc>
          <w:tcPr>
            <w:tcW w:w="660" w:type="pct"/>
            <w:vAlign w:val="center"/>
          </w:tcPr>
          <w:p w14:paraId="4F6A501D" w14:textId="66653FEB" w:rsidR="00CC4131" w:rsidRPr="00722F02" w:rsidRDefault="001535CA" w:rsidP="00625B89">
            <w:pPr>
              <w:jc w:val="center"/>
              <w:rPr>
                <w:rFonts w:ascii="Arial" w:hAnsi="Arial" w:cs="Arial"/>
              </w:rPr>
            </w:pPr>
            <w:r w:rsidRPr="00722F02">
              <w:rPr>
                <w:rFonts w:ascii="Arial" w:hAnsi="Arial" w:cs="Arial"/>
              </w:rPr>
              <w:t>x</w:t>
            </w:r>
          </w:p>
        </w:tc>
        <w:tc>
          <w:tcPr>
            <w:tcW w:w="438" w:type="pct"/>
            <w:gridSpan w:val="2"/>
            <w:vAlign w:val="center"/>
          </w:tcPr>
          <w:p w14:paraId="40EE146A" w14:textId="77777777" w:rsidR="00CC4131" w:rsidRPr="00722F02" w:rsidRDefault="00CC4131" w:rsidP="00625B89">
            <w:pPr>
              <w:jc w:val="center"/>
              <w:rPr>
                <w:rFonts w:ascii="Arial" w:hAnsi="Arial" w:cs="Arial"/>
              </w:rPr>
            </w:pPr>
          </w:p>
        </w:tc>
        <w:tc>
          <w:tcPr>
            <w:tcW w:w="437" w:type="pct"/>
            <w:gridSpan w:val="4"/>
            <w:vAlign w:val="center"/>
          </w:tcPr>
          <w:p w14:paraId="0446BA73" w14:textId="6ECCC6A8" w:rsidR="00CC4131" w:rsidRPr="00722F02" w:rsidRDefault="00CC4131" w:rsidP="00625B89">
            <w:pPr>
              <w:jc w:val="center"/>
              <w:rPr>
                <w:rFonts w:ascii="Arial" w:hAnsi="Arial" w:cs="Arial"/>
              </w:rPr>
            </w:pPr>
          </w:p>
        </w:tc>
        <w:tc>
          <w:tcPr>
            <w:tcW w:w="437" w:type="pct"/>
            <w:vAlign w:val="center"/>
          </w:tcPr>
          <w:p w14:paraId="507B2652" w14:textId="77777777" w:rsidR="00CC4131" w:rsidRPr="00722F02" w:rsidRDefault="00CC4131" w:rsidP="00625B89">
            <w:pPr>
              <w:jc w:val="center"/>
              <w:rPr>
                <w:rFonts w:ascii="Arial" w:hAnsi="Arial" w:cs="Arial"/>
              </w:rPr>
            </w:pPr>
          </w:p>
        </w:tc>
        <w:tc>
          <w:tcPr>
            <w:tcW w:w="437" w:type="pct"/>
            <w:gridSpan w:val="3"/>
            <w:vAlign w:val="center"/>
          </w:tcPr>
          <w:p w14:paraId="5827DC7C" w14:textId="59EC11FE" w:rsidR="00CC4131" w:rsidRPr="00722F02" w:rsidRDefault="00CC4131" w:rsidP="00625B89">
            <w:pPr>
              <w:jc w:val="center"/>
              <w:rPr>
                <w:rFonts w:ascii="Arial" w:hAnsi="Arial" w:cs="Arial"/>
              </w:rPr>
            </w:pPr>
          </w:p>
        </w:tc>
        <w:tc>
          <w:tcPr>
            <w:tcW w:w="437" w:type="pct"/>
            <w:vAlign w:val="center"/>
          </w:tcPr>
          <w:p w14:paraId="6C9F1A5A" w14:textId="77777777" w:rsidR="00CC4131" w:rsidRPr="00722F02" w:rsidRDefault="00CC4131" w:rsidP="00625B89">
            <w:pPr>
              <w:jc w:val="center"/>
              <w:rPr>
                <w:rFonts w:ascii="Arial" w:hAnsi="Arial" w:cs="Arial"/>
              </w:rPr>
            </w:pPr>
          </w:p>
        </w:tc>
        <w:tc>
          <w:tcPr>
            <w:tcW w:w="436" w:type="pct"/>
            <w:gridSpan w:val="4"/>
            <w:vAlign w:val="center"/>
          </w:tcPr>
          <w:p w14:paraId="0FE7BDAF" w14:textId="77777777" w:rsidR="00CC4131" w:rsidRPr="00722F02" w:rsidRDefault="00CC4131" w:rsidP="00625B89">
            <w:pPr>
              <w:jc w:val="center"/>
              <w:rPr>
                <w:rFonts w:ascii="Arial" w:hAnsi="Arial" w:cs="Arial"/>
              </w:rPr>
            </w:pPr>
          </w:p>
        </w:tc>
        <w:tc>
          <w:tcPr>
            <w:tcW w:w="441" w:type="pct"/>
            <w:gridSpan w:val="2"/>
            <w:vAlign w:val="center"/>
          </w:tcPr>
          <w:p w14:paraId="161A3C11" w14:textId="77777777" w:rsidR="00CC4131" w:rsidRPr="00722F02" w:rsidRDefault="00CC4131" w:rsidP="00625B89">
            <w:pPr>
              <w:jc w:val="center"/>
              <w:rPr>
                <w:rFonts w:ascii="Arial" w:hAnsi="Arial" w:cs="Arial"/>
              </w:rPr>
            </w:pPr>
          </w:p>
        </w:tc>
        <w:tc>
          <w:tcPr>
            <w:tcW w:w="513" w:type="pct"/>
            <w:vAlign w:val="center"/>
          </w:tcPr>
          <w:p w14:paraId="1AA0486B" w14:textId="77777777" w:rsidR="00CC4131" w:rsidRPr="00722F02" w:rsidRDefault="00CC4131" w:rsidP="00625B89">
            <w:pPr>
              <w:jc w:val="center"/>
              <w:rPr>
                <w:rFonts w:ascii="Arial" w:hAnsi="Arial" w:cs="Arial"/>
              </w:rPr>
            </w:pPr>
          </w:p>
        </w:tc>
      </w:tr>
      <w:tr w:rsidR="00722F02" w:rsidRPr="00722F02" w14:paraId="5F123E3A" w14:textId="12070146" w:rsidTr="00C81A21">
        <w:trPr>
          <w:trHeight w:val="306"/>
        </w:trPr>
        <w:tc>
          <w:tcPr>
            <w:tcW w:w="764" w:type="pct"/>
            <w:vAlign w:val="center"/>
          </w:tcPr>
          <w:p w14:paraId="6F1CBC6D" w14:textId="014FC5A4" w:rsidR="00CC4131" w:rsidRPr="00722F02" w:rsidRDefault="00104F6A" w:rsidP="00625B89">
            <w:pPr>
              <w:spacing w:line="276" w:lineRule="auto"/>
              <w:rPr>
                <w:rFonts w:ascii="Arial" w:hAnsi="Arial" w:cs="Arial"/>
              </w:rPr>
            </w:pPr>
            <w:r>
              <w:rPr>
                <w:rFonts w:ascii="Arial" w:hAnsi="Arial" w:cs="Arial"/>
              </w:rPr>
              <w:t>R</w:t>
            </w:r>
            <w:r w:rsidR="00CD4E9B" w:rsidRPr="00722F02">
              <w:rPr>
                <w:rFonts w:ascii="Arial" w:hAnsi="Arial" w:cs="Arial"/>
              </w:rPr>
              <w:t>andomization</w:t>
            </w:r>
            <w:r>
              <w:rPr>
                <w:rFonts w:ascii="Arial" w:hAnsi="Arial" w:cs="Arial"/>
              </w:rPr>
              <w:t xml:space="preserve"> </w:t>
            </w:r>
            <w:r w:rsidR="00CC4131" w:rsidRPr="00722F02">
              <w:rPr>
                <w:rFonts w:ascii="Arial" w:hAnsi="Arial" w:cs="Arial"/>
              </w:rPr>
              <w:t>to group (Arms 1-4)</w:t>
            </w:r>
          </w:p>
        </w:tc>
        <w:tc>
          <w:tcPr>
            <w:tcW w:w="660" w:type="pct"/>
            <w:vAlign w:val="center"/>
          </w:tcPr>
          <w:p w14:paraId="3C759091" w14:textId="451261C7" w:rsidR="00CC4131" w:rsidRPr="00722F02" w:rsidRDefault="001535CA" w:rsidP="00625B89">
            <w:pPr>
              <w:jc w:val="center"/>
              <w:rPr>
                <w:rFonts w:ascii="Arial" w:hAnsi="Arial" w:cs="Arial"/>
              </w:rPr>
            </w:pPr>
            <w:r w:rsidRPr="00722F02">
              <w:rPr>
                <w:rFonts w:ascii="Arial" w:hAnsi="Arial" w:cs="Arial"/>
              </w:rPr>
              <w:t>x</w:t>
            </w:r>
          </w:p>
        </w:tc>
        <w:tc>
          <w:tcPr>
            <w:tcW w:w="438" w:type="pct"/>
            <w:gridSpan w:val="2"/>
            <w:vAlign w:val="center"/>
          </w:tcPr>
          <w:p w14:paraId="659F96EE" w14:textId="77777777" w:rsidR="00CC4131" w:rsidRPr="00722F02" w:rsidRDefault="00CC4131" w:rsidP="00625B89">
            <w:pPr>
              <w:jc w:val="center"/>
              <w:rPr>
                <w:rFonts w:ascii="Arial" w:hAnsi="Arial" w:cs="Arial"/>
              </w:rPr>
            </w:pPr>
          </w:p>
        </w:tc>
        <w:tc>
          <w:tcPr>
            <w:tcW w:w="437" w:type="pct"/>
            <w:gridSpan w:val="4"/>
            <w:vAlign w:val="center"/>
          </w:tcPr>
          <w:p w14:paraId="4C57ACD9" w14:textId="08920A3E" w:rsidR="00CC4131" w:rsidRPr="00722F02" w:rsidRDefault="00CC4131" w:rsidP="00625B89">
            <w:pPr>
              <w:jc w:val="center"/>
              <w:rPr>
                <w:rFonts w:ascii="Arial" w:hAnsi="Arial" w:cs="Arial"/>
              </w:rPr>
            </w:pPr>
          </w:p>
        </w:tc>
        <w:tc>
          <w:tcPr>
            <w:tcW w:w="437" w:type="pct"/>
            <w:vAlign w:val="center"/>
          </w:tcPr>
          <w:p w14:paraId="28031373" w14:textId="77777777" w:rsidR="00CC4131" w:rsidRPr="00722F02" w:rsidRDefault="00CC4131" w:rsidP="00625B89">
            <w:pPr>
              <w:jc w:val="center"/>
              <w:rPr>
                <w:rFonts w:ascii="Arial" w:hAnsi="Arial" w:cs="Arial"/>
              </w:rPr>
            </w:pPr>
          </w:p>
        </w:tc>
        <w:tc>
          <w:tcPr>
            <w:tcW w:w="437" w:type="pct"/>
            <w:gridSpan w:val="3"/>
            <w:vAlign w:val="center"/>
          </w:tcPr>
          <w:p w14:paraId="460904A5" w14:textId="1F7A0AF5" w:rsidR="00CC4131" w:rsidRPr="00722F02" w:rsidRDefault="00CC4131" w:rsidP="00625B89">
            <w:pPr>
              <w:jc w:val="center"/>
              <w:rPr>
                <w:rFonts w:ascii="Arial" w:hAnsi="Arial" w:cs="Arial"/>
              </w:rPr>
            </w:pPr>
          </w:p>
        </w:tc>
        <w:tc>
          <w:tcPr>
            <w:tcW w:w="437" w:type="pct"/>
            <w:vAlign w:val="center"/>
          </w:tcPr>
          <w:p w14:paraId="2F68B5C6" w14:textId="77777777" w:rsidR="00CC4131" w:rsidRPr="00722F02" w:rsidRDefault="00CC4131" w:rsidP="00625B89">
            <w:pPr>
              <w:jc w:val="center"/>
              <w:rPr>
                <w:rFonts w:ascii="Arial" w:hAnsi="Arial" w:cs="Arial"/>
              </w:rPr>
            </w:pPr>
          </w:p>
        </w:tc>
        <w:tc>
          <w:tcPr>
            <w:tcW w:w="436" w:type="pct"/>
            <w:gridSpan w:val="4"/>
            <w:vAlign w:val="center"/>
          </w:tcPr>
          <w:p w14:paraId="56C617EB" w14:textId="77777777" w:rsidR="00CC4131" w:rsidRPr="00722F02" w:rsidRDefault="00CC4131" w:rsidP="00625B89">
            <w:pPr>
              <w:jc w:val="center"/>
              <w:rPr>
                <w:rFonts w:ascii="Arial" w:hAnsi="Arial" w:cs="Arial"/>
              </w:rPr>
            </w:pPr>
          </w:p>
        </w:tc>
        <w:tc>
          <w:tcPr>
            <w:tcW w:w="441" w:type="pct"/>
            <w:gridSpan w:val="2"/>
            <w:vAlign w:val="center"/>
          </w:tcPr>
          <w:p w14:paraId="3213DEA4" w14:textId="77777777" w:rsidR="00CC4131" w:rsidRPr="00722F02" w:rsidRDefault="00CC4131" w:rsidP="00625B89">
            <w:pPr>
              <w:jc w:val="center"/>
              <w:rPr>
                <w:rFonts w:ascii="Arial" w:hAnsi="Arial" w:cs="Arial"/>
              </w:rPr>
            </w:pPr>
          </w:p>
        </w:tc>
        <w:tc>
          <w:tcPr>
            <w:tcW w:w="513" w:type="pct"/>
            <w:vAlign w:val="center"/>
          </w:tcPr>
          <w:p w14:paraId="31C88A16" w14:textId="77777777" w:rsidR="00CC4131" w:rsidRPr="00722F02" w:rsidRDefault="00CC4131" w:rsidP="00625B89">
            <w:pPr>
              <w:jc w:val="center"/>
              <w:rPr>
                <w:rFonts w:ascii="Arial" w:hAnsi="Arial" w:cs="Arial"/>
              </w:rPr>
            </w:pPr>
          </w:p>
        </w:tc>
      </w:tr>
      <w:tr w:rsidR="00722F02" w:rsidRPr="00722F02" w14:paraId="292ACD8A" w14:textId="77777777" w:rsidTr="00C81A21">
        <w:trPr>
          <w:trHeight w:val="306"/>
        </w:trPr>
        <w:tc>
          <w:tcPr>
            <w:tcW w:w="764" w:type="pct"/>
            <w:vAlign w:val="center"/>
          </w:tcPr>
          <w:p w14:paraId="103DC20C" w14:textId="7F459945" w:rsidR="000854B9" w:rsidRPr="00722F02" w:rsidRDefault="000854B9" w:rsidP="00625B89">
            <w:pPr>
              <w:rPr>
                <w:rFonts w:ascii="Arial" w:hAnsi="Arial" w:cs="Arial"/>
              </w:rPr>
            </w:pPr>
            <w:r w:rsidRPr="00722F02">
              <w:rPr>
                <w:rFonts w:ascii="Arial" w:hAnsi="Arial" w:cs="Arial"/>
              </w:rPr>
              <w:t>Treatment literacy counsel</w:t>
            </w:r>
            <w:r w:rsidR="00EB56E7">
              <w:rPr>
                <w:rFonts w:ascii="Arial" w:hAnsi="Arial" w:cs="Arial"/>
              </w:rPr>
              <w:t>l</w:t>
            </w:r>
            <w:r w:rsidRPr="00722F02">
              <w:rPr>
                <w:rFonts w:ascii="Arial" w:hAnsi="Arial" w:cs="Arial"/>
              </w:rPr>
              <w:t>ing</w:t>
            </w:r>
          </w:p>
        </w:tc>
        <w:tc>
          <w:tcPr>
            <w:tcW w:w="660" w:type="pct"/>
            <w:vAlign w:val="center"/>
          </w:tcPr>
          <w:p w14:paraId="2C49FF88" w14:textId="7D9B12B3" w:rsidR="000854B9" w:rsidRPr="00722F02" w:rsidRDefault="001535CA" w:rsidP="00625B89">
            <w:pPr>
              <w:jc w:val="center"/>
              <w:rPr>
                <w:rFonts w:ascii="Arial" w:hAnsi="Arial" w:cs="Arial"/>
              </w:rPr>
            </w:pPr>
            <w:r w:rsidRPr="00722F02">
              <w:rPr>
                <w:rFonts w:ascii="Arial" w:hAnsi="Arial" w:cs="Arial"/>
              </w:rPr>
              <w:t>x</w:t>
            </w:r>
          </w:p>
        </w:tc>
        <w:tc>
          <w:tcPr>
            <w:tcW w:w="438" w:type="pct"/>
            <w:gridSpan w:val="2"/>
            <w:vAlign w:val="center"/>
          </w:tcPr>
          <w:p w14:paraId="2DDCCE96" w14:textId="77777777" w:rsidR="000854B9" w:rsidRPr="00722F02" w:rsidRDefault="000854B9" w:rsidP="00625B89">
            <w:pPr>
              <w:jc w:val="center"/>
              <w:rPr>
                <w:rFonts w:ascii="Arial" w:hAnsi="Arial" w:cs="Arial"/>
              </w:rPr>
            </w:pPr>
          </w:p>
        </w:tc>
        <w:tc>
          <w:tcPr>
            <w:tcW w:w="437" w:type="pct"/>
            <w:gridSpan w:val="4"/>
            <w:vAlign w:val="center"/>
          </w:tcPr>
          <w:p w14:paraId="0AEE2397" w14:textId="77777777" w:rsidR="000854B9" w:rsidRPr="00722F02" w:rsidRDefault="000854B9" w:rsidP="00625B89">
            <w:pPr>
              <w:jc w:val="center"/>
              <w:rPr>
                <w:rFonts w:ascii="Arial" w:hAnsi="Arial" w:cs="Arial"/>
              </w:rPr>
            </w:pPr>
          </w:p>
        </w:tc>
        <w:tc>
          <w:tcPr>
            <w:tcW w:w="437" w:type="pct"/>
            <w:vAlign w:val="center"/>
          </w:tcPr>
          <w:p w14:paraId="6CD81C30" w14:textId="77777777" w:rsidR="000854B9" w:rsidRPr="00722F02" w:rsidRDefault="000854B9" w:rsidP="00625B89">
            <w:pPr>
              <w:jc w:val="center"/>
              <w:rPr>
                <w:rFonts w:ascii="Arial" w:hAnsi="Arial" w:cs="Arial"/>
              </w:rPr>
            </w:pPr>
          </w:p>
        </w:tc>
        <w:tc>
          <w:tcPr>
            <w:tcW w:w="437" w:type="pct"/>
            <w:gridSpan w:val="3"/>
            <w:vAlign w:val="center"/>
          </w:tcPr>
          <w:p w14:paraId="39BE5074" w14:textId="77777777" w:rsidR="000854B9" w:rsidRPr="00722F02" w:rsidRDefault="000854B9" w:rsidP="00625B89">
            <w:pPr>
              <w:jc w:val="center"/>
              <w:rPr>
                <w:rFonts w:ascii="Arial" w:hAnsi="Arial" w:cs="Arial"/>
              </w:rPr>
            </w:pPr>
          </w:p>
        </w:tc>
        <w:tc>
          <w:tcPr>
            <w:tcW w:w="437" w:type="pct"/>
            <w:vAlign w:val="center"/>
          </w:tcPr>
          <w:p w14:paraId="55214516" w14:textId="77777777" w:rsidR="000854B9" w:rsidRPr="00722F02" w:rsidRDefault="000854B9" w:rsidP="00625B89">
            <w:pPr>
              <w:jc w:val="center"/>
              <w:rPr>
                <w:rFonts w:ascii="Arial" w:hAnsi="Arial" w:cs="Arial"/>
              </w:rPr>
            </w:pPr>
          </w:p>
        </w:tc>
        <w:tc>
          <w:tcPr>
            <w:tcW w:w="436" w:type="pct"/>
            <w:gridSpan w:val="4"/>
            <w:vAlign w:val="center"/>
          </w:tcPr>
          <w:p w14:paraId="786439C0" w14:textId="77777777" w:rsidR="000854B9" w:rsidRPr="00722F02" w:rsidRDefault="000854B9" w:rsidP="00625B89">
            <w:pPr>
              <w:jc w:val="center"/>
              <w:rPr>
                <w:rFonts w:ascii="Arial" w:hAnsi="Arial" w:cs="Arial"/>
              </w:rPr>
            </w:pPr>
          </w:p>
        </w:tc>
        <w:tc>
          <w:tcPr>
            <w:tcW w:w="441" w:type="pct"/>
            <w:gridSpan w:val="2"/>
            <w:vAlign w:val="center"/>
          </w:tcPr>
          <w:p w14:paraId="38087602" w14:textId="77777777" w:rsidR="000854B9" w:rsidRPr="00722F02" w:rsidRDefault="000854B9" w:rsidP="00625B89">
            <w:pPr>
              <w:jc w:val="center"/>
              <w:rPr>
                <w:rFonts w:ascii="Arial" w:hAnsi="Arial" w:cs="Arial"/>
              </w:rPr>
            </w:pPr>
          </w:p>
        </w:tc>
        <w:tc>
          <w:tcPr>
            <w:tcW w:w="513" w:type="pct"/>
            <w:vAlign w:val="center"/>
          </w:tcPr>
          <w:p w14:paraId="37A3FCEC" w14:textId="77777777" w:rsidR="000854B9" w:rsidRPr="00722F02" w:rsidRDefault="000854B9" w:rsidP="00625B89">
            <w:pPr>
              <w:jc w:val="center"/>
              <w:rPr>
                <w:rFonts w:ascii="Arial" w:hAnsi="Arial" w:cs="Arial"/>
              </w:rPr>
            </w:pPr>
          </w:p>
        </w:tc>
      </w:tr>
      <w:tr w:rsidR="00722F02" w:rsidRPr="00722F02" w14:paraId="3D85B9FE" w14:textId="7566358C" w:rsidTr="00C81A21">
        <w:trPr>
          <w:trHeight w:val="306"/>
        </w:trPr>
        <w:tc>
          <w:tcPr>
            <w:tcW w:w="764" w:type="pct"/>
            <w:vAlign w:val="center"/>
          </w:tcPr>
          <w:p w14:paraId="071A41E4" w14:textId="308BFF8F" w:rsidR="00CC4131" w:rsidRPr="00722F02" w:rsidRDefault="00CC4131" w:rsidP="00625B89">
            <w:pPr>
              <w:spacing w:line="276" w:lineRule="auto"/>
              <w:rPr>
                <w:rFonts w:ascii="Arial" w:hAnsi="Arial" w:cs="Arial"/>
              </w:rPr>
            </w:pPr>
            <w:r w:rsidRPr="00722F02">
              <w:rPr>
                <w:rFonts w:ascii="Arial" w:hAnsi="Arial" w:cs="Arial"/>
              </w:rPr>
              <w:t>Baseline (Intake) Assessments</w:t>
            </w:r>
          </w:p>
        </w:tc>
        <w:tc>
          <w:tcPr>
            <w:tcW w:w="660" w:type="pct"/>
            <w:vAlign w:val="center"/>
          </w:tcPr>
          <w:p w14:paraId="155E8785" w14:textId="67D6D59D" w:rsidR="00CC4131" w:rsidRPr="00722F02" w:rsidRDefault="001535CA" w:rsidP="00625B89">
            <w:pPr>
              <w:jc w:val="center"/>
              <w:rPr>
                <w:rFonts w:ascii="Arial" w:hAnsi="Arial" w:cs="Arial"/>
              </w:rPr>
            </w:pPr>
            <w:r w:rsidRPr="00722F02">
              <w:rPr>
                <w:rFonts w:ascii="Arial" w:hAnsi="Arial" w:cs="Arial"/>
              </w:rPr>
              <w:t>x</w:t>
            </w:r>
          </w:p>
        </w:tc>
        <w:tc>
          <w:tcPr>
            <w:tcW w:w="438" w:type="pct"/>
            <w:gridSpan w:val="2"/>
            <w:vAlign w:val="center"/>
          </w:tcPr>
          <w:p w14:paraId="3A01201B" w14:textId="77777777" w:rsidR="00CC4131" w:rsidRPr="00722F02" w:rsidRDefault="00CC4131" w:rsidP="00625B89">
            <w:pPr>
              <w:jc w:val="center"/>
              <w:rPr>
                <w:rFonts w:ascii="Arial" w:hAnsi="Arial" w:cs="Arial"/>
              </w:rPr>
            </w:pPr>
          </w:p>
        </w:tc>
        <w:tc>
          <w:tcPr>
            <w:tcW w:w="437" w:type="pct"/>
            <w:gridSpan w:val="4"/>
            <w:vAlign w:val="center"/>
          </w:tcPr>
          <w:p w14:paraId="1A135F4C" w14:textId="366E2152" w:rsidR="00CC4131" w:rsidRPr="00722F02" w:rsidRDefault="00CC4131" w:rsidP="00625B89">
            <w:pPr>
              <w:jc w:val="center"/>
              <w:rPr>
                <w:rFonts w:ascii="Arial" w:hAnsi="Arial" w:cs="Arial"/>
              </w:rPr>
            </w:pPr>
          </w:p>
        </w:tc>
        <w:tc>
          <w:tcPr>
            <w:tcW w:w="437" w:type="pct"/>
            <w:vAlign w:val="center"/>
          </w:tcPr>
          <w:p w14:paraId="46C9A048" w14:textId="77777777" w:rsidR="00CC4131" w:rsidRPr="00722F02" w:rsidRDefault="00CC4131" w:rsidP="00625B89">
            <w:pPr>
              <w:jc w:val="center"/>
              <w:rPr>
                <w:rFonts w:ascii="Arial" w:hAnsi="Arial" w:cs="Arial"/>
              </w:rPr>
            </w:pPr>
          </w:p>
        </w:tc>
        <w:tc>
          <w:tcPr>
            <w:tcW w:w="437" w:type="pct"/>
            <w:gridSpan w:val="3"/>
            <w:vAlign w:val="center"/>
          </w:tcPr>
          <w:p w14:paraId="1BFE8BC8" w14:textId="190DF055" w:rsidR="00CC4131" w:rsidRPr="00722F02" w:rsidRDefault="00CC4131" w:rsidP="00625B89">
            <w:pPr>
              <w:jc w:val="center"/>
              <w:rPr>
                <w:rFonts w:ascii="Arial" w:hAnsi="Arial" w:cs="Arial"/>
              </w:rPr>
            </w:pPr>
          </w:p>
        </w:tc>
        <w:tc>
          <w:tcPr>
            <w:tcW w:w="437" w:type="pct"/>
            <w:vAlign w:val="center"/>
          </w:tcPr>
          <w:p w14:paraId="705D11EE" w14:textId="77777777" w:rsidR="00CC4131" w:rsidRPr="00722F02" w:rsidRDefault="00CC4131" w:rsidP="00625B89">
            <w:pPr>
              <w:jc w:val="center"/>
              <w:rPr>
                <w:rFonts w:ascii="Arial" w:hAnsi="Arial" w:cs="Arial"/>
              </w:rPr>
            </w:pPr>
          </w:p>
        </w:tc>
        <w:tc>
          <w:tcPr>
            <w:tcW w:w="436" w:type="pct"/>
            <w:gridSpan w:val="4"/>
            <w:vAlign w:val="center"/>
          </w:tcPr>
          <w:p w14:paraId="293AB248" w14:textId="77777777" w:rsidR="00CC4131" w:rsidRPr="00722F02" w:rsidRDefault="00CC4131" w:rsidP="00625B89">
            <w:pPr>
              <w:jc w:val="center"/>
              <w:rPr>
                <w:rFonts w:ascii="Arial" w:hAnsi="Arial" w:cs="Arial"/>
              </w:rPr>
            </w:pPr>
          </w:p>
        </w:tc>
        <w:tc>
          <w:tcPr>
            <w:tcW w:w="441" w:type="pct"/>
            <w:gridSpan w:val="2"/>
            <w:vAlign w:val="center"/>
          </w:tcPr>
          <w:p w14:paraId="2157C498" w14:textId="77777777" w:rsidR="00CC4131" w:rsidRPr="00722F02" w:rsidRDefault="00CC4131" w:rsidP="00625B89">
            <w:pPr>
              <w:jc w:val="center"/>
              <w:rPr>
                <w:rFonts w:ascii="Arial" w:hAnsi="Arial" w:cs="Arial"/>
              </w:rPr>
            </w:pPr>
          </w:p>
        </w:tc>
        <w:tc>
          <w:tcPr>
            <w:tcW w:w="513" w:type="pct"/>
            <w:vAlign w:val="center"/>
          </w:tcPr>
          <w:p w14:paraId="6D21279B" w14:textId="77777777" w:rsidR="00CC4131" w:rsidRPr="00722F02" w:rsidRDefault="00CC4131" w:rsidP="00625B89">
            <w:pPr>
              <w:jc w:val="center"/>
              <w:rPr>
                <w:rFonts w:ascii="Arial" w:hAnsi="Arial" w:cs="Arial"/>
              </w:rPr>
            </w:pPr>
          </w:p>
        </w:tc>
      </w:tr>
      <w:tr w:rsidR="00722F02" w:rsidRPr="00722F02" w14:paraId="26048C4A" w14:textId="2BF946F1" w:rsidTr="00C81A21">
        <w:trPr>
          <w:trHeight w:val="306"/>
        </w:trPr>
        <w:tc>
          <w:tcPr>
            <w:tcW w:w="764" w:type="pct"/>
            <w:vAlign w:val="center"/>
          </w:tcPr>
          <w:p w14:paraId="4E3D19B8" w14:textId="77777777" w:rsidR="00CC4131" w:rsidRPr="00722F02" w:rsidRDefault="00CC4131" w:rsidP="00625B89">
            <w:pPr>
              <w:spacing w:line="276" w:lineRule="auto"/>
              <w:rPr>
                <w:rFonts w:ascii="Arial" w:hAnsi="Arial" w:cs="Arial"/>
              </w:rPr>
            </w:pPr>
            <w:r w:rsidRPr="00722F02">
              <w:rPr>
                <w:rFonts w:ascii="Arial" w:hAnsi="Arial" w:cs="Arial"/>
              </w:rPr>
              <w:t>Complete medical history chart abstraction</w:t>
            </w:r>
          </w:p>
        </w:tc>
        <w:tc>
          <w:tcPr>
            <w:tcW w:w="660" w:type="pct"/>
            <w:vAlign w:val="center"/>
          </w:tcPr>
          <w:p w14:paraId="19107685" w14:textId="6F0BB815" w:rsidR="00CC4131" w:rsidRPr="00722F02" w:rsidRDefault="001535CA" w:rsidP="00625B89">
            <w:pPr>
              <w:jc w:val="center"/>
              <w:rPr>
                <w:rFonts w:ascii="Arial" w:hAnsi="Arial" w:cs="Arial"/>
              </w:rPr>
            </w:pPr>
            <w:r w:rsidRPr="00722F02">
              <w:rPr>
                <w:rFonts w:ascii="Arial" w:hAnsi="Arial" w:cs="Arial"/>
              </w:rPr>
              <w:t>x</w:t>
            </w:r>
          </w:p>
        </w:tc>
        <w:tc>
          <w:tcPr>
            <w:tcW w:w="438" w:type="pct"/>
            <w:gridSpan w:val="2"/>
            <w:vAlign w:val="center"/>
          </w:tcPr>
          <w:p w14:paraId="2F00230D" w14:textId="7365D3C7" w:rsidR="00CC4131" w:rsidRPr="00722F02" w:rsidRDefault="001535CA" w:rsidP="00625B89">
            <w:pPr>
              <w:jc w:val="center"/>
              <w:rPr>
                <w:rFonts w:ascii="Arial" w:hAnsi="Arial" w:cs="Arial"/>
              </w:rPr>
            </w:pPr>
            <w:r w:rsidRPr="00722F02">
              <w:rPr>
                <w:rFonts w:ascii="Arial" w:hAnsi="Arial" w:cs="Arial"/>
              </w:rPr>
              <w:t>x</w:t>
            </w:r>
          </w:p>
        </w:tc>
        <w:tc>
          <w:tcPr>
            <w:tcW w:w="437" w:type="pct"/>
            <w:gridSpan w:val="4"/>
            <w:vAlign w:val="center"/>
          </w:tcPr>
          <w:p w14:paraId="311DF092" w14:textId="07748768" w:rsidR="00CC4131" w:rsidRPr="00722F02" w:rsidRDefault="001535CA" w:rsidP="00625B89">
            <w:pPr>
              <w:jc w:val="center"/>
              <w:rPr>
                <w:rFonts w:ascii="Arial" w:hAnsi="Arial" w:cs="Arial"/>
              </w:rPr>
            </w:pPr>
            <w:r w:rsidRPr="00722F02">
              <w:rPr>
                <w:rFonts w:ascii="Arial" w:hAnsi="Arial" w:cs="Arial"/>
              </w:rPr>
              <w:t>x</w:t>
            </w:r>
          </w:p>
        </w:tc>
        <w:tc>
          <w:tcPr>
            <w:tcW w:w="437" w:type="pct"/>
            <w:vAlign w:val="center"/>
          </w:tcPr>
          <w:p w14:paraId="4225396F" w14:textId="405F708A" w:rsidR="00CC4131" w:rsidRPr="00722F02" w:rsidRDefault="001535CA" w:rsidP="00625B89">
            <w:pPr>
              <w:jc w:val="center"/>
              <w:rPr>
                <w:rFonts w:ascii="Arial" w:hAnsi="Arial" w:cs="Arial"/>
              </w:rPr>
            </w:pPr>
            <w:r w:rsidRPr="00722F02">
              <w:rPr>
                <w:rFonts w:ascii="Arial" w:hAnsi="Arial" w:cs="Arial"/>
              </w:rPr>
              <w:t>x</w:t>
            </w:r>
          </w:p>
        </w:tc>
        <w:tc>
          <w:tcPr>
            <w:tcW w:w="437" w:type="pct"/>
            <w:gridSpan w:val="3"/>
            <w:vAlign w:val="center"/>
          </w:tcPr>
          <w:p w14:paraId="38A50B52" w14:textId="010BFD01" w:rsidR="00CC4131" w:rsidRPr="00722F02" w:rsidRDefault="001535CA" w:rsidP="00625B89">
            <w:pPr>
              <w:jc w:val="center"/>
              <w:rPr>
                <w:rFonts w:ascii="Arial" w:hAnsi="Arial" w:cs="Arial"/>
              </w:rPr>
            </w:pPr>
            <w:r w:rsidRPr="00722F02">
              <w:rPr>
                <w:rFonts w:ascii="Arial" w:hAnsi="Arial" w:cs="Arial"/>
              </w:rPr>
              <w:t>x</w:t>
            </w:r>
          </w:p>
        </w:tc>
        <w:tc>
          <w:tcPr>
            <w:tcW w:w="437" w:type="pct"/>
            <w:vAlign w:val="center"/>
          </w:tcPr>
          <w:p w14:paraId="379D3B9B" w14:textId="45912BAB" w:rsidR="00CC4131" w:rsidRPr="00722F02" w:rsidRDefault="001535CA" w:rsidP="00625B89">
            <w:pPr>
              <w:jc w:val="center"/>
              <w:rPr>
                <w:rFonts w:ascii="Arial" w:hAnsi="Arial" w:cs="Arial"/>
              </w:rPr>
            </w:pPr>
            <w:r w:rsidRPr="00722F02">
              <w:rPr>
                <w:rFonts w:ascii="Arial" w:hAnsi="Arial" w:cs="Arial"/>
              </w:rPr>
              <w:t>x</w:t>
            </w:r>
          </w:p>
        </w:tc>
        <w:tc>
          <w:tcPr>
            <w:tcW w:w="436" w:type="pct"/>
            <w:gridSpan w:val="4"/>
            <w:vAlign w:val="center"/>
          </w:tcPr>
          <w:p w14:paraId="72DD9675" w14:textId="0DEFB1A6" w:rsidR="00CC4131" w:rsidRPr="00722F02" w:rsidRDefault="001535CA" w:rsidP="00625B89">
            <w:pPr>
              <w:jc w:val="center"/>
              <w:rPr>
                <w:rFonts w:ascii="Arial" w:hAnsi="Arial" w:cs="Arial"/>
              </w:rPr>
            </w:pPr>
            <w:r w:rsidRPr="00722F02">
              <w:rPr>
                <w:rFonts w:ascii="Arial" w:hAnsi="Arial" w:cs="Arial"/>
              </w:rPr>
              <w:t>x</w:t>
            </w:r>
          </w:p>
        </w:tc>
        <w:tc>
          <w:tcPr>
            <w:tcW w:w="441" w:type="pct"/>
            <w:gridSpan w:val="2"/>
            <w:vAlign w:val="center"/>
          </w:tcPr>
          <w:p w14:paraId="71564DBD" w14:textId="005737C8" w:rsidR="00CC4131" w:rsidRPr="00722F02" w:rsidRDefault="001535CA" w:rsidP="00625B89">
            <w:pPr>
              <w:jc w:val="center"/>
              <w:rPr>
                <w:rFonts w:ascii="Arial" w:hAnsi="Arial" w:cs="Arial"/>
              </w:rPr>
            </w:pPr>
            <w:r w:rsidRPr="00722F02">
              <w:rPr>
                <w:rFonts w:ascii="Arial" w:hAnsi="Arial" w:cs="Arial"/>
              </w:rPr>
              <w:t>x</w:t>
            </w:r>
          </w:p>
        </w:tc>
        <w:tc>
          <w:tcPr>
            <w:tcW w:w="513" w:type="pct"/>
            <w:vAlign w:val="center"/>
          </w:tcPr>
          <w:p w14:paraId="1523591B" w14:textId="69E38CF3" w:rsidR="00CC4131" w:rsidRPr="00722F02" w:rsidRDefault="000854B9" w:rsidP="00625B89">
            <w:pPr>
              <w:jc w:val="center"/>
              <w:rPr>
                <w:rFonts w:ascii="Arial" w:hAnsi="Arial" w:cs="Arial"/>
              </w:rPr>
            </w:pPr>
            <w:r w:rsidRPr="00722F02">
              <w:rPr>
                <w:rFonts w:ascii="Arial" w:hAnsi="Arial" w:cs="Arial"/>
              </w:rPr>
              <w:t>x</w:t>
            </w:r>
          </w:p>
        </w:tc>
      </w:tr>
      <w:tr w:rsidR="00722F02" w:rsidRPr="00722F02" w14:paraId="25E31A0A" w14:textId="77777777" w:rsidTr="00C81A21">
        <w:trPr>
          <w:trHeight w:val="306"/>
        </w:trPr>
        <w:tc>
          <w:tcPr>
            <w:tcW w:w="764" w:type="pct"/>
            <w:vAlign w:val="center"/>
          </w:tcPr>
          <w:p w14:paraId="0AC5A9F3" w14:textId="257F31B7" w:rsidR="002E3C34" w:rsidRPr="00722F02" w:rsidRDefault="002E3C34" w:rsidP="00625B89">
            <w:pPr>
              <w:rPr>
                <w:rFonts w:ascii="Arial" w:hAnsi="Arial" w:cs="Arial"/>
              </w:rPr>
            </w:pPr>
            <w:r w:rsidRPr="00722F02">
              <w:rPr>
                <w:rFonts w:ascii="Arial" w:hAnsi="Arial" w:cs="Arial"/>
              </w:rPr>
              <w:t>Follow-up Assess</w:t>
            </w:r>
            <w:r w:rsidR="00823DCC" w:rsidRPr="00722F02">
              <w:rPr>
                <w:rFonts w:ascii="Arial" w:hAnsi="Arial" w:cs="Arial"/>
              </w:rPr>
              <w:t>m</w:t>
            </w:r>
            <w:r w:rsidRPr="00722F02">
              <w:rPr>
                <w:rFonts w:ascii="Arial" w:hAnsi="Arial" w:cs="Arial"/>
              </w:rPr>
              <w:t>ents</w:t>
            </w:r>
          </w:p>
        </w:tc>
        <w:tc>
          <w:tcPr>
            <w:tcW w:w="660" w:type="pct"/>
            <w:vAlign w:val="center"/>
          </w:tcPr>
          <w:p w14:paraId="5C158DFE" w14:textId="77777777" w:rsidR="002E3C34" w:rsidRPr="00722F02" w:rsidRDefault="002E3C34" w:rsidP="00625B89">
            <w:pPr>
              <w:jc w:val="center"/>
              <w:rPr>
                <w:rFonts w:ascii="Arial" w:hAnsi="Arial" w:cs="Arial"/>
              </w:rPr>
            </w:pPr>
          </w:p>
        </w:tc>
        <w:tc>
          <w:tcPr>
            <w:tcW w:w="438" w:type="pct"/>
            <w:gridSpan w:val="2"/>
            <w:vAlign w:val="center"/>
          </w:tcPr>
          <w:p w14:paraId="41F52463" w14:textId="011B4A6D" w:rsidR="002E3C34" w:rsidRPr="00722F02" w:rsidRDefault="001535CA" w:rsidP="00625B89">
            <w:pPr>
              <w:jc w:val="center"/>
              <w:rPr>
                <w:rFonts w:ascii="Arial" w:hAnsi="Arial" w:cs="Arial"/>
              </w:rPr>
            </w:pPr>
            <w:r w:rsidRPr="00722F02">
              <w:rPr>
                <w:rFonts w:ascii="Arial" w:hAnsi="Arial" w:cs="Arial"/>
              </w:rPr>
              <w:t>x</w:t>
            </w:r>
          </w:p>
        </w:tc>
        <w:tc>
          <w:tcPr>
            <w:tcW w:w="437" w:type="pct"/>
            <w:gridSpan w:val="4"/>
            <w:vAlign w:val="center"/>
          </w:tcPr>
          <w:p w14:paraId="7481BF01" w14:textId="7B71A70F" w:rsidR="002E3C34" w:rsidRPr="00722F02" w:rsidRDefault="001535CA" w:rsidP="00625B89">
            <w:pPr>
              <w:jc w:val="center"/>
              <w:rPr>
                <w:rFonts w:ascii="Arial" w:hAnsi="Arial" w:cs="Arial"/>
              </w:rPr>
            </w:pPr>
            <w:r w:rsidRPr="00722F02">
              <w:rPr>
                <w:rFonts w:ascii="Arial" w:hAnsi="Arial" w:cs="Arial"/>
              </w:rPr>
              <w:t>x</w:t>
            </w:r>
          </w:p>
        </w:tc>
        <w:tc>
          <w:tcPr>
            <w:tcW w:w="437" w:type="pct"/>
            <w:vAlign w:val="center"/>
          </w:tcPr>
          <w:p w14:paraId="30898FC9" w14:textId="1F4D7901" w:rsidR="002E3C34" w:rsidRPr="00722F02" w:rsidRDefault="001535CA" w:rsidP="00625B89">
            <w:pPr>
              <w:jc w:val="center"/>
              <w:rPr>
                <w:rFonts w:ascii="Arial" w:hAnsi="Arial" w:cs="Arial"/>
              </w:rPr>
            </w:pPr>
            <w:r w:rsidRPr="00722F02">
              <w:rPr>
                <w:rFonts w:ascii="Arial" w:hAnsi="Arial" w:cs="Arial"/>
              </w:rPr>
              <w:t>x</w:t>
            </w:r>
          </w:p>
        </w:tc>
        <w:tc>
          <w:tcPr>
            <w:tcW w:w="437" w:type="pct"/>
            <w:gridSpan w:val="3"/>
            <w:vAlign w:val="center"/>
          </w:tcPr>
          <w:p w14:paraId="285DE6C4" w14:textId="6633A8E2" w:rsidR="002E3C34" w:rsidRPr="00722F02" w:rsidRDefault="001535CA" w:rsidP="00625B89">
            <w:pPr>
              <w:jc w:val="center"/>
              <w:rPr>
                <w:rFonts w:ascii="Arial" w:hAnsi="Arial" w:cs="Arial"/>
              </w:rPr>
            </w:pPr>
            <w:r w:rsidRPr="00722F02">
              <w:rPr>
                <w:rFonts w:ascii="Arial" w:hAnsi="Arial" w:cs="Arial"/>
              </w:rPr>
              <w:t>x</w:t>
            </w:r>
          </w:p>
        </w:tc>
        <w:tc>
          <w:tcPr>
            <w:tcW w:w="437" w:type="pct"/>
            <w:vAlign w:val="center"/>
          </w:tcPr>
          <w:p w14:paraId="356AB164" w14:textId="29879190" w:rsidR="002E3C34" w:rsidRPr="00722F02" w:rsidRDefault="001535CA" w:rsidP="00625B89">
            <w:pPr>
              <w:jc w:val="center"/>
              <w:rPr>
                <w:rFonts w:ascii="Arial" w:hAnsi="Arial" w:cs="Arial"/>
              </w:rPr>
            </w:pPr>
            <w:r w:rsidRPr="00722F02">
              <w:rPr>
                <w:rFonts w:ascii="Arial" w:hAnsi="Arial" w:cs="Arial"/>
              </w:rPr>
              <w:t>x</w:t>
            </w:r>
          </w:p>
        </w:tc>
        <w:tc>
          <w:tcPr>
            <w:tcW w:w="436" w:type="pct"/>
            <w:gridSpan w:val="4"/>
            <w:vAlign w:val="center"/>
          </w:tcPr>
          <w:p w14:paraId="5924080B" w14:textId="6F3EE8B0" w:rsidR="002E3C34" w:rsidRPr="00722F02" w:rsidRDefault="001535CA" w:rsidP="00625B89">
            <w:pPr>
              <w:jc w:val="center"/>
              <w:rPr>
                <w:rFonts w:ascii="Arial" w:hAnsi="Arial" w:cs="Arial"/>
              </w:rPr>
            </w:pPr>
            <w:r w:rsidRPr="00722F02">
              <w:rPr>
                <w:rFonts w:ascii="Arial" w:hAnsi="Arial" w:cs="Arial"/>
              </w:rPr>
              <w:t>x</w:t>
            </w:r>
          </w:p>
        </w:tc>
        <w:tc>
          <w:tcPr>
            <w:tcW w:w="441" w:type="pct"/>
            <w:gridSpan w:val="2"/>
            <w:vAlign w:val="center"/>
          </w:tcPr>
          <w:p w14:paraId="5655691C" w14:textId="30C5506A" w:rsidR="002E3C34" w:rsidRPr="00722F02" w:rsidRDefault="001535CA" w:rsidP="00625B89">
            <w:pPr>
              <w:jc w:val="center"/>
              <w:rPr>
                <w:rFonts w:ascii="Arial" w:hAnsi="Arial" w:cs="Arial"/>
              </w:rPr>
            </w:pPr>
            <w:r w:rsidRPr="00722F02">
              <w:rPr>
                <w:rFonts w:ascii="Arial" w:hAnsi="Arial" w:cs="Arial"/>
              </w:rPr>
              <w:t>x</w:t>
            </w:r>
          </w:p>
        </w:tc>
        <w:tc>
          <w:tcPr>
            <w:tcW w:w="513" w:type="pct"/>
            <w:vAlign w:val="center"/>
          </w:tcPr>
          <w:p w14:paraId="25AE2C38" w14:textId="189E9E78" w:rsidR="002E3C34" w:rsidRPr="00722F02" w:rsidRDefault="000854B9" w:rsidP="00625B89">
            <w:pPr>
              <w:jc w:val="center"/>
              <w:rPr>
                <w:rFonts w:ascii="Arial" w:hAnsi="Arial" w:cs="Arial"/>
              </w:rPr>
            </w:pPr>
            <w:r w:rsidRPr="00722F02">
              <w:rPr>
                <w:rFonts w:ascii="Arial" w:hAnsi="Arial" w:cs="Arial"/>
              </w:rPr>
              <w:t>x</w:t>
            </w:r>
          </w:p>
        </w:tc>
      </w:tr>
      <w:tr w:rsidR="00722F02" w:rsidRPr="00722F02" w14:paraId="21AE7AA0" w14:textId="081E1437" w:rsidTr="00C81A21">
        <w:trPr>
          <w:trHeight w:val="306"/>
        </w:trPr>
        <w:tc>
          <w:tcPr>
            <w:tcW w:w="764" w:type="pct"/>
            <w:vAlign w:val="center"/>
          </w:tcPr>
          <w:p w14:paraId="1786CAB4" w14:textId="344941F9" w:rsidR="00CC4131" w:rsidRPr="00722F02" w:rsidRDefault="00CC4131" w:rsidP="00625B89">
            <w:pPr>
              <w:spacing w:line="276" w:lineRule="auto"/>
              <w:rPr>
                <w:rFonts w:ascii="Arial" w:hAnsi="Arial" w:cs="Arial"/>
              </w:rPr>
            </w:pPr>
            <w:r w:rsidRPr="00722F02">
              <w:rPr>
                <w:rFonts w:ascii="Arial" w:hAnsi="Arial" w:cs="Arial"/>
              </w:rPr>
              <w:t>Early morning sputum sample collection for storage</w:t>
            </w:r>
          </w:p>
        </w:tc>
        <w:tc>
          <w:tcPr>
            <w:tcW w:w="660" w:type="pct"/>
            <w:vAlign w:val="center"/>
          </w:tcPr>
          <w:p w14:paraId="291B0A5F" w14:textId="5E29729E" w:rsidR="00CC4131" w:rsidRPr="00722F02" w:rsidRDefault="001535CA" w:rsidP="00625B89">
            <w:pPr>
              <w:jc w:val="center"/>
              <w:rPr>
                <w:rFonts w:ascii="Arial" w:hAnsi="Arial" w:cs="Arial"/>
              </w:rPr>
            </w:pPr>
            <w:r w:rsidRPr="00722F02">
              <w:rPr>
                <w:rFonts w:ascii="Arial" w:hAnsi="Arial" w:cs="Arial"/>
              </w:rPr>
              <w:t>x</w:t>
            </w:r>
          </w:p>
        </w:tc>
        <w:tc>
          <w:tcPr>
            <w:tcW w:w="438" w:type="pct"/>
            <w:gridSpan w:val="2"/>
            <w:vAlign w:val="center"/>
          </w:tcPr>
          <w:p w14:paraId="3D9AD58F" w14:textId="7B6BC9CE" w:rsidR="00CC4131" w:rsidRPr="00722F02" w:rsidRDefault="006C4287" w:rsidP="00625B89">
            <w:pPr>
              <w:jc w:val="center"/>
              <w:rPr>
                <w:rFonts w:ascii="Arial" w:hAnsi="Arial" w:cs="Arial"/>
              </w:rPr>
            </w:pPr>
            <w:r>
              <w:rPr>
                <w:rFonts w:ascii="Arial" w:hAnsi="Arial" w:cs="Arial"/>
              </w:rPr>
              <w:t>x</w:t>
            </w:r>
          </w:p>
        </w:tc>
        <w:tc>
          <w:tcPr>
            <w:tcW w:w="437" w:type="pct"/>
            <w:gridSpan w:val="4"/>
            <w:vAlign w:val="center"/>
          </w:tcPr>
          <w:p w14:paraId="2B2E4DBE" w14:textId="79D45A6C" w:rsidR="00CC4131" w:rsidRPr="00722F02" w:rsidRDefault="001535CA" w:rsidP="00625B89">
            <w:pPr>
              <w:jc w:val="center"/>
              <w:rPr>
                <w:rFonts w:ascii="Arial" w:hAnsi="Arial" w:cs="Arial"/>
              </w:rPr>
            </w:pPr>
            <w:r w:rsidRPr="00722F02">
              <w:rPr>
                <w:rFonts w:ascii="Arial" w:hAnsi="Arial" w:cs="Arial"/>
              </w:rPr>
              <w:t>x</w:t>
            </w:r>
          </w:p>
        </w:tc>
        <w:tc>
          <w:tcPr>
            <w:tcW w:w="437" w:type="pct"/>
            <w:vAlign w:val="center"/>
          </w:tcPr>
          <w:p w14:paraId="44B3FE9F" w14:textId="77777777" w:rsidR="00CC4131" w:rsidRPr="00722F02" w:rsidRDefault="00CC4131" w:rsidP="00625B89">
            <w:pPr>
              <w:jc w:val="center"/>
              <w:rPr>
                <w:rFonts w:ascii="Arial" w:hAnsi="Arial" w:cs="Arial"/>
              </w:rPr>
            </w:pPr>
          </w:p>
        </w:tc>
        <w:tc>
          <w:tcPr>
            <w:tcW w:w="437" w:type="pct"/>
            <w:gridSpan w:val="3"/>
            <w:vAlign w:val="center"/>
          </w:tcPr>
          <w:p w14:paraId="7404D2A8" w14:textId="0CBEEEAD" w:rsidR="00CC4131" w:rsidRPr="00722F02" w:rsidRDefault="00CC4131" w:rsidP="00625B89">
            <w:pPr>
              <w:jc w:val="center"/>
              <w:rPr>
                <w:rFonts w:ascii="Arial" w:hAnsi="Arial" w:cs="Arial"/>
              </w:rPr>
            </w:pPr>
          </w:p>
        </w:tc>
        <w:tc>
          <w:tcPr>
            <w:tcW w:w="437" w:type="pct"/>
            <w:vAlign w:val="center"/>
          </w:tcPr>
          <w:p w14:paraId="7402922B" w14:textId="3EE78FA9" w:rsidR="00CC4131" w:rsidRPr="00722F02" w:rsidRDefault="00CC4131" w:rsidP="00625B89">
            <w:pPr>
              <w:jc w:val="center"/>
              <w:rPr>
                <w:rFonts w:ascii="Arial" w:hAnsi="Arial" w:cs="Arial"/>
              </w:rPr>
            </w:pPr>
          </w:p>
        </w:tc>
        <w:tc>
          <w:tcPr>
            <w:tcW w:w="436" w:type="pct"/>
            <w:gridSpan w:val="4"/>
            <w:vAlign w:val="center"/>
          </w:tcPr>
          <w:p w14:paraId="2FF43665" w14:textId="5DE9D6EA" w:rsidR="00CC4131" w:rsidRPr="00722F02" w:rsidRDefault="001535CA" w:rsidP="00625B89">
            <w:pPr>
              <w:jc w:val="center"/>
              <w:rPr>
                <w:rFonts w:ascii="Arial" w:hAnsi="Arial" w:cs="Arial"/>
              </w:rPr>
            </w:pPr>
            <w:r w:rsidRPr="00722F02">
              <w:rPr>
                <w:rFonts w:ascii="Arial" w:hAnsi="Arial" w:cs="Arial"/>
              </w:rPr>
              <w:t>x</w:t>
            </w:r>
          </w:p>
        </w:tc>
        <w:tc>
          <w:tcPr>
            <w:tcW w:w="441" w:type="pct"/>
            <w:gridSpan w:val="2"/>
            <w:vAlign w:val="center"/>
          </w:tcPr>
          <w:p w14:paraId="3F26AF6B" w14:textId="2629CD7E" w:rsidR="00CC4131" w:rsidRPr="00722F02" w:rsidRDefault="001535CA" w:rsidP="00625B89">
            <w:pPr>
              <w:jc w:val="center"/>
              <w:rPr>
                <w:rFonts w:ascii="Arial" w:hAnsi="Arial" w:cs="Arial"/>
              </w:rPr>
            </w:pPr>
            <w:r w:rsidRPr="00722F02">
              <w:rPr>
                <w:rFonts w:ascii="Arial" w:hAnsi="Arial" w:cs="Arial"/>
              </w:rPr>
              <w:t>x</w:t>
            </w:r>
          </w:p>
        </w:tc>
        <w:tc>
          <w:tcPr>
            <w:tcW w:w="513" w:type="pct"/>
            <w:vAlign w:val="center"/>
          </w:tcPr>
          <w:p w14:paraId="04FA2653" w14:textId="717A59A6" w:rsidR="00CC4131" w:rsidRPr="00722F02" w:rsidRDefault="006C4287" w:rsidP="00625B89">
            <w:pPr>
              <w:jc w:val="center"/>
              <w:rPr>
                <w:rFonts w:ascii="Arial" w:hAnsi="Arial" w:cs="Arial"/>
              </w:rPr>
            </w:pPr>
            <w:r>
              <w:rPr>
                <w:rFonts w:ascii="Arial" w:hAnsi="Arial" w:cs="Arial"/>
              </w:rPr>
              <w:t>x</w:t>
            </w:r>
          </w:p>
        </w:tc>
      </w:tr>
      <w:tr w:rsidR="00722F02" w:rsidRPr="00722F02" w14:paraId="0281A20D" w14:textId="0B9CF54E" w:rsidTr="00C81A21">
        <w:trPr>
          <w:trHeight w:val="306"/>
        </w:trPr>
        <w:tc>
          <w:tcPr>
            <w:tcW w:w="764" w:type="pct"/>
            <w:vAlign w:val="center"/>
          </w:tcPr>
          <w:p w14:paraId="74B64C3B" w14:textId="77777777" w:rsidR="00CC4131" w:rsidRPr="00722F02" w:rsidRDefault="00CC4131" w:rsidP="00625B89">
            <w:pPr>
              <w:spacing w:line="276" w:lineRule="auto"/>
              <w:rPr>
                <w:rFonts w:ascii="Arial" w:hAnsi="Arial" w:cs="Arial"/>
              </w:rPr>
            </w:pPr>
            <w:r w:rsidRPr="00722F02">
              <w:rPr>
                <w:rFonts w:ascii="Arial" w:hAnsi="Arial" w:cs="Arial"/>
              </w:rPr>
              <w:t>Blood Sample collection for storage</w:t>
            </w:r>
          </w:p>
        </w:tc>
        <w:tc>
          <w:tcPr>
            <w:tcW w:w="660" w:type="pct"/>
            <w:vAlign w:val="center"/>
          </w:tcPr>
          <w:p w14:paraId="10975E5C" w14:textId="6D70AC8E" w:rsidR="00CC4131" w:rsidRPr="00722F02" w:rsidRDefault="001535CA" w:rsidP="00625B89">
            <w:pPr>
              <w:jc w:val="center"/>
              <w:rPr>
                <w:rFonts w:ascii="Arial" w:hAnsi="Arial" w:cs="Arial"/>
              </w:rPr>
            </w:pPr>
            <w:r w:rsidRPr="00722F02">
              <w:rPr>
                <w:rFonts w:ascii="Arial" w:hAnsi="Arial" w:cs="Arial"/>
              </w:rPr>
              <w:t>x</w:t>
            </w:r>
          </w:p>
        </w:tc>
        <w:tc>
          <w:tcPr>
            <w:tcW w:w="438" w:type="pct"/>
            <w:gridSpan w:val="2"/>
            <w:vAlign w:val="center"/>
          </w:tcPr>
          <w:p w14:paraId="2285C6E4" w14:textId="77777777" w:rsidR="00CC4131" w:rsidRPr="00722F02" w:rsidRDefault="00CC4131" w:rsidP="00625B89">
            <w:pPr>
              <w:jc w:val="center"/>
              <w:rPr>
                <w:rFonts w:ascii="Arial" w:hAnsi="Arial" w:cs="Arial"/>
              </w:rPr>
            </w:pPr>
          </w:p>
        </w:tc>
        <w:tc>
          <w:tcPr>
            <w:tcW w:w="437" w:type="pct"/>
            <w:gridSpan w:val="4"/>
            <w:vAlign w:val="center"/>
          </w:tcPr>
          <w:p w14:paraId="4CA015C7" w14:textId="7C14FFB7" w:rsidR="00CC4131" w:rsidRPr="00722F02" w:rsidRDefault="001535CA" w:rsidP="00625B89">
            <w:pPr>
              <w:jc w:val="center"/>
              <w:rPr>
                <w:rFonts w:ascii="Arial" w:hAnsi="Arial" w:cs="Arial"/>
              </w:rPr>
            </w:pPr>
            <w:r w:rsidRPr="00722F02">
              <w:rPr>
                <w:rFonts w:ascii="Arial" w:hAnsi="Arial" w:cs="Arial"/>
              </w:rPr>
              <w:t>x</w:t>
            </w:r>
          </w:p>
        </w:tc>
        <w:tc>
          <w:tcPr>
            <w:tcW w:w="437" w:type="pct"/>
            <w:vAlign w:val="center"/>
          </w:tcPr>
          <w:p w14:paraId="3FFFE0FA" w14:textId="77777777" w:rsidR="00CC4131" w:rsidRPr="00722F02" w:rsidRDefault="00CC4131" w:rsidP="00625B89">
            <w:pPr>
              <w:jc w:val="center"/>
              <w:rPr>
                <w:rFonts w:ascii="Arial" w:hAnsi="Arial" w:cs="Arial"/>
              </w:rPr>
            </w:pPr>
          </w:p>
        </w:tc>
        <w:tc>
          <w:tcPr>
            <w:tcW w:w="437" w:type="pct"/>
            <w:gridSpan w:val="3"/>
            <w:vAlign w:val="center"/>
          </w:tcPr>
          <w:p w14:paraId="0DA1DA35" w14:textId="297DAC92" w:rsidR="00CC4131" w:rsidRPr="00722F02" w:rsidRDefault="00CC4131" w:rsidP="00625B89">
            <w:pPr>
              <w:jc w:val="center"/>
              <w:rPr>
                <w:rFonts w:ascii="Arial" w:hAnsi="Arial" w:cs="Arial"/>
              </w:rPr>
            </w:pPr>
          </w:p>
        </w:tc>
        <w:tc>
          <w:tcPr>
            <w:tcW w:w="437" w:type="pct"/>
            <w:vAlign w:val="center"/>
          </w:tcPr>
          <w:p w14:paraId="5B87C446" w14:textId="52988679" w:rsidR="00CC4131" w:rsidRPr="00722F02" w:rsidRDefault="00CC4131" w:rsidP="00625B89">
            <w:pPr>
              <w:jc w:val="center"/>
              <w:rPr>
                <w:rFonts w:ascii="Arial" w:hAnsi="Arial" w:cs="Arial"/>
              </w:rPr>
            </w:pPr>
          </w:p>
        </w:tc>
        <w:tc>
          <w:tcPr>
            <w:tcW w:w="436" w:type="pct"/>
            <w:gridSpan w:val="4"/>
            <w:vAlign w:val="center"/>
          </w:tcPr>
          <w:p w14:paraId="56BAD750" w14:textId="2558AD03" w:rsidR="00CC4131" w:rsidRPr="00722F02" w:rsidRDefault="001535CA" w:rsidP="00625B89">
            <w:pPr>
              <w:jc w:val="center"/>
              <w:rPr>
                <w:rFonts w:ascii="Arial" w:hAnsi="Arial" w:cs="Arial"/>
              </w:rPr>
            </w:pPr>
            <w:r w:rsidRPr="00722F02">
              <w:rPr>
                <w:rFonts w:ascii="Arial" w:hAnsi="Arial" w:cs="Arial"/>
              </w:rPr>
              <w:t>x</w:t>
            </w:r>
          </w:p>
        </w:tc>
        <w:tc>
          <w:tcPr>
            <w:tcW w:w="441" w:type="pct"/>
            <w:gridSpan w:val="2"/>
            <w:vAlign w:val="center"/>
          </w:tcPr>
          <w:p w14:paraId="737CBC05" w14:textId="77777777" w:rsidR="00CC4131" w:rsidRPr="00722F02" w:rsidRDefault="00CC4131" w:rsidP="00625B89">
            <w:pPr>
              <w:jc w:val="center"/>
              <w:rPr>
                <w:rFonts w:ascii="Arial" w:hAnsi="Arial" w:cs="Arial"/>
              </w:rPr>
            </w:pPr>
          </w:p>
        </w:tc>
        <w:tc>
          <w:tcPr>
            <w:tcW w:w="513" w:type="pct"/>
            <w:vAlign w:val="center"/>
          </w:tcPr>
          <w:p w14:paraId="1F7B58D3" w14:textId="77777777" w:rsidR="00CC4131" w:rsidRPr="00722F02" w:rsidRDefault="00CC4131" w:rsidP="00625B89">
            <w:pPr>
              <w:jc w:val="center"/>
              <w:rPr>
                <w:rFonts w:ascii="Arial" w:hAnsi="Arial" w:cs="Arial"/>
              </w:rPr>
            </w:pPr>
          </w:p>
        </w:tc>
      </w:tr>
      <w:tr w:rsidR="00722F02" w:rsidRPr="00722F02" w14:paraId="278AE032" w14:textId="77777777" w:rsidTr="00C81A21">
        <w:trPr>
          <w:trHeight w:val="306"/>
        </w:trPr>
        <w:tc>
          <w:tcPr>
            <w:tcW w:w="764" w:type="pct"/>
            <w:vAlign w:val="center"/>
          </w:tcPr>
          <w:p w14:paraId="739FD625" w14:textId="62E515CC" w:rsidR="00CD4E9B" w:rsidRPr="00722F02" w:rsidRDefault="00CD4E9B" w:rsidP="00625B89">
            <w:pPr>
              <w:rPr>
                <w:rFonts w:ascii="Arial" w:hAnsi="Arial" w:cs="Arial"/>
              </w:rPr>
            </w:pPr>
            <w:r w:rsidRPr="00722F02">
              <w:rPr>
                <w:rFonts w:ascii="Arial" w:hAnsi="Arial" w:cs="Arial"/>
              </w:rPr>
              <w:t>Depression Screen</w:t>
            </w:r>
          </w:p>
        </w:tc>
        <w:tc>
          <w:tcPr>
            <w:tcW w:w="660" w:type="pct"/>
            <w:vAlign w:val="center"/>
          </w:tcPr>
          <w:p w14:paraId="55E75209" w14:textId="42B7AEE3" w:rsidR="00CD4E9B" w:rsidRPr="00722F02" w:rsidRDefault="001535CA" w:rsidP="00625B89">
            <w:pPr>
              <w:jc w:val="center"/>
              <w:rPr>
                <w:rFonts w:ascii="Arial" w:hAnsi="Arial" w:cs="Arial"/>
              </w:rPr>
            </w:pPr>
            <w:r w:rsidRPr="00722F02">
              <w:rPr>
                <w:rFonts w:ascii="Arial" w:hAnsi="Arial" w:cs="Arial"/>
              </w:rPr>
              <w:t>x</w:t>
            </w:r>
          </w:p>
        </w:tc>
        <w:tc>
          <w:tcPr>
            <w:tcW w:w="438" w:type="pct"/>
            <w:gridSpan w:val="2"/>
            <w:vAlign w:val="center"/>
          </w:tcPr>
          <w:p w14:paraId="26430235" w14:textId="77777777" w:rsidR="00CD4E9B" w:rsidRPr="00722F02" w:rsidRDefault="00CD4E9B" w:rsidP="00625B89">
            <w:pPr>
              <w:jc w:val="center"/>
              <w:rPr>
                <w:rFonts w:ascii="Arial" w:hAnsi="Arial" w:cs="Arial"/>
              </w:rPr>
            </w:pPr>
          </w:p>
        </w:tc>
        <w:tc>
          <w:tcPr>
            <w:tcW w:w="437" w:type="pct"/>
            <w:gridSpan w:val="4"/>
            <w:vAlign w:val="center"/>
          </w:tcPr>
          <w:p w14:paraId="73B8640C" w14:textId="77777777" w:rsidR="00CD4E9B" w:rsidRPr="00722F02" w:rsidRDefault="00CD4E9B" w:rsidP="00625B89">
            <w:pPr>
              <w:jc w:val="center"/>
              <w:rPr>
                <w:rFonts w:ascii="Arial" w:hAnsi="Arial" w:cs="Arial"/>
              </w:rPr>
            </w:pPr>
          </w:p>
        </w:tc>
        <w:tc>
          <w:tcPr>
            <w:tcW w:w="437" w:type="pct"/>
            <w:vAlign w:val="center"/>
          </w:tcPr>
          <w:p w14:paraId="03E3146D" w14:textId="77777777" w:rsidR="00CD4E9B" w:rsidRPr="00722F02" w:rsidRDefault="00CD4E9B" w:rsidP="00625B89">
            <w:pPr>
              <w:jc w:val="center"/>
              <w:rPr>
                <w:rFonts w:ascii="Arial" w:hAnsi="Arial" w:cs="Arial"/>
              </w:rPr>
            </w:pPr>
          </w:p>
        </w:tc>
        <w:tc>
          <w:tcPr>
            <w:tcW w:w="437" w:type="pct"/>
            <w:gridSpan w:val="3"/>
            <w:vAlign w:val="center"/>
          </w:tcPr>
          <w:p w14:paraId="39935B03" w14:textId="77777777" w:rsidR="00CD4E9B" w:rsidRPr="00722F02" w:rsidRDefault="00CD4E9B" w:rsidP="00625B89">
            <w:pPr>
              <w:jc w:val="center"/>
              <w:rPr>
                <w:rFonts w:ascii="Arial" w:hAnsi="Arial" w:cs="Arial"/>
              </w:rPr>
            </w:pPr>
          </w:p>
        </w:tc>
        <w:tc>
          <w:tcPr>
            <w:tcW w:w="437" w:type="pct"/>
            <w:vAlign w:val="center"/>
          </w:tcPr>
          <w:p w14:paraId="65174B85" w14:textId="77777777" w:rsidR="00CD4E9B" w:rsidRPr="00722F02" w:rsidRDefault="00CD4E9B" w:rsidP="00625B89">
            <w:pPr>
              <w:jc w:val="center"/>
              <w:rPr>
                <w:rFonts w:ascii="Arial" w:hAnsi="Arial" w:cs="Arial"/>
              </w:rPr>
            </w:pPr>
          </w:p>
        </w:tc>
        <w:tc>
          <w:tcPr>
            <w:tcW w:w="436" w:type="pct"/>
            <w:gridSpan w:val="4"/>
            <w:vAlign w:val="center"/>
          </w:tcPr>
          <w:p w14:paraId="49B90774" w14:textId="3FE62454" w:rsidR="00CD4E9B" w:rsidRPr="00722F02" w:rsidRDefault="001535CA" w:rsidP="00625B89">
            <w:pPr>
              <w:jc w:val="center"/>
              <w:rPr>
                <w:rFonts w:ascii="Arial" w:hAnsi="Arial" w:cs="Arial"/>
              </w:rPr>
            </w:pPr>
            <w:r w:rsidRPr="00722F02">
              <w:rPr>
                <w:rFonts w:ascii="Arial" w:hAnsi="Arial" w:cs="Arial"/>
              </w:rPr>
              <w:t>x</w:t>
            </w:r>
          </w:p>
        </w:tc>
        <w:tc>
          <w:tcPr>
            <w:tcW w:w="441" w:type="pct"/>
            <w:gridSpan w:val="2"/>
            <w:vAlign w:val="center"/>
          </w:tcPr>
          <w:p w14:paraId="5A5FDAAF" w14:textId="27E5A3C3" w:rsidR="00CD4E9B" w:rsidRPr="00722F02" w:rsidRDefault="001535CA" w:rsidP="00625B89">
            <w:pPr>
              <w:jc w:val="center"/>
              <w:rPr>
                <w:rFonts w:ascii="Arial" w:hAnsi="Arial" w:cs="Arial"/>
              </w:rPr>
            </w:pPr>
            <w:r w:rsidRPr="00722F02">
              <w:rPr>
                <w:rFonts w:ascii="Arial" w:hAnsi="Arial" w:cs="Arial"/>
              </w:rPr>
              <w:t>x</w:t>
            </w:r>
          </w:p>
        </w:tc>
        <w:tc>
          <w:tcPr>
            <w:tcW w:w="513" w:type="pct"/>
            <w:vAlign w:val="center"/>
          </w:tcPr>
          <w:p w14:paraId="2A555AD8" w14:textId="77777777" w:rsidR="00CD4E9B" w:rsidRPr="00722F02" w:rsidRDefault="00CD4E9B" w:rsidP="00625B89">
            <w:pPr>
              <w:jc w:val="center"/>
              <w:rPr>
                <w:rFonts w:ascii="Arial" w:hAnsi="Arial" w:cs="Arial"/>
              </w:rPr>
            </w:pPr>
          </w:p>
        </w:tc>
      </w:tr>
      <w:tr w:rsidR="00722F02" w:rsidRPr="00722F02" w14:paraId="7E83F86F" w14:textId="77777777" w:rsidTr="00C81A21">
        <w:trPr>
          <w:trHeight w:val="306"/>
        </w:trPr>
        <w:tc>
          <w:tcPr>
            <w:tcW w:w="764" w:type="pct"/>
            <w:vAlign w:val="center"/>
          </w:tcPr>
          <w:p w14:paraId="53868755" w14:textId="34532541" w:rsidR="00CD4E9B" w:rsidRPr="00722F02" w:rsidRDefault="00CD4E9B" w:rsidP="00625B89">
            <w:pPr>
              <w:rPr>
                <w:rFonts w:ascii="Arial" w:hAnsi="Arial" w:cs="Arial"/>
              </w:rPr>
            </w:pPr>
            <w:r w:rsidRPr="00722F02">
              <w:rPr>
                <w:rFonts w:ascii="Arial" w:hAnsi="Arial" w:cs="Arial"/>
              </w:rPr>
              <w:t>Stigma Screen</w:t>
            </w:r>
          </w:p>
        </w:tc>
        <w:tc>
          <w:tcPr>
            <w:tcW w:w="660" w:type="pct"/>
            <w:vAlign w:val="center"/>
          </w:tcPr>
          <w:p w14:paraId="6B029E1E" w14:textId="2E894EDF" w:rsidR="00CD4E9B" w:rsidRPr="00722F02" w:rsidRDefault="001535CA" w:rsidP="00625B89">
            <w:pPr>
              <w:jc w:val="center"/>
              <w:rPr>
                <w:rFonts w:ascii="Arial" w:hAnsi="Arial" w:cs="Arial"/>
              </w:rPr>
            </w:pPr>
            <w:r w:rsidRPr="00722F02">
              <w:rPr>
                <w:rFonts w:ascii="Arial" w:hAnsi="Arial" w:cs="Arial"/>
              </w:rPr>
              <w:t>x</w:t>
            </w:r>
          </w:p>
        </w:tc>
        <w:tc>
          <w:tcPr>
            <w:tcW w:w="438" w:type="pct"/>
            <w:gridSpan w:val="2"/>
            <w:vAlign w:val="center"/>
          </w:tcPr>
          <w:p w14:paraId="5E78E7B9" w14:textId="77777777" w:rsidR="00CD4E9B" w:rsidRPr="00722F02" w:rsidRDefault="00CD4E9B" w:rsidP="00625B89">
            <w:pPr>
              <w:jc w:val="center"/>
              <w:rPr>
                <w:rFonts w:ascii="Arial" w:hAnsi="Arial" w:cs="Arial"/>
              </w:rPr>
            </w:pPr>
          </w:p>
        </w:tc>
        <w:tc>
          <w:tcPr>
            <w:tcW w:w="437" w:type="pct"/>
            <w:gridSpan w:val="4"/>
            <w:vAlign w:val="center"/>
          </w:tcPr>
          <w:p w14:paraId="5F5E83BD" w14:textId="77777777" w:rsidR="00CD4E9B" w:rsidRPr="00722F02" w:rsidRDefault="00CD4E9B" w:rsidP="00625B89">
            <w:pPr>
              <w:jc w:val="center"/>
              <w:rPr>
                <w:rFonts w:ascii="Arial" w:hAnsi="Arial" w:cs="Arial"/>
              </w:rPr>
            </w:pPr>
          </w:p>
        </w:tc>
        <w:tc>
          <w:tcPr>
            <w:tcW w:w="437" w:type="pct"/>
            <w:vAlign w:val="center"/>
          </w:tcPr>
          <w:p w14:paraId="47F0DA34" w14:textId="77777777" w:rsidR="00CD4E9B" w:rsidRPr="00722F02" w:rsidRDefault="00CD4E9B" w:rsidP="00625B89">
            <w:pPr>
              <w:jc w:val="center"/>
              <w:rPr>
                <w:rFonts w:ascii="Arial" w:hAnsi="Arial" w:cs="Arial"/>
              </w:rPr>
            </w:pPr>
          </w:p>
        </w:tc>
        <w:tc>
          <w:tcPr>
            <w:tcW w:w="437" w:type="pct"/>
            <w:gridSpan w:val="3"/>
            <w:vAlign w:val="center"/>
          </w:tcPr>
          <w:p w14:paraId="7DEFCFFC" w14:textId="77777777" w:rsidR="00CD4E9B" w:rsidRPr="00722F02" w:rsidRDefault="00CD4E9B" w:rsidP="00625B89">
            <w:pPr>
              <w:jc w:val="center"/>
              <w:rPr>
                <w:rFonts w:ascii="Arial" w:hAnsi="Arial" w:cs="Arial"/>
              </w:rPr>
            </w:pPr>
          </w:p>
        </w:tc>
        <w:tc>
          <w:tcPr>
            <w:tcW w:w="437" w:type="pct"/>
            <w:vAlign w:val="center"/>
          </w:tcPr>
          <w:p w14:paraId="740AE13E" w14:textId="77777777" w:rsidR="00CD4E9B" w:rsidRPr="00722F02" w:rsidRDefault="00CD4E9B" w:rsidP="00625B89">
            <w:pPr>
              <w:jc w:val="center"/>
              <w:rPr>
                <w:rFonts w:ascii="Arial" w:hAnsi="Arial" w:cs="Arial"/>
              </w:rPr>
            </w:pPr>
          </w:p>
        </w:tc>
        <w:tc>
          <w:tcPr>
            <w:tcW w:w="436" w:type="pct"/>
            <w:gridSpan w:val="4"/>
            <w:vAlign w:val="center"/>
          </w:tcPr>
          <w:p w14:paraId="606FFA89" w14:textId="71CF0201" w:rsidR="00CD4E9B" w:rsidRPr="00722F02" w:rsidRDefault="001535CA" w:rsidP="00625B89">
            <w:pPr>
              <w:jc w:val="center"/>
              <w:rPr>
                <w:rFonts w:ascii="Arial" w:hAnsi="Arial" w:cs="Arial"/>
              </w:rPr>
            </w:pPr>
            <w:r w:rsidRPr="00722F02">
              <w:rPr>
                <w:rFonts w:ascii="Arial" w:hAnsi="Arial" w:cs="Arial"/>
              </w:rPr>
              <w:t>x</w:t>
            </w:r>
          </w:p>
        </w:tc>
        <w:tc>
          <w:tcPr>
            <w:tcW w:w="441" w:type="pct"/>
            <w:gridSpan w:val="2"/>
            <w:vAlign w:val="center"/>
          </w:tcPr>
          <w:p w14:paraId="42EB5314" w14:textId="0FE933ED" w:rsidR="00CD4E9B" w:rsidRPr="00722F02" w:rsidRDefault="001535CA" w:rsidP="00625B89">
            <w:pPr>
              <w:jc w:val="center"/>
              <w:rPr>
                <w:rFonts w:ascii="Arial" w:hAnsi="Arial" w:cs="Arial"/>
              </w:rPr>
            </w:pPr>
            <w:r w:rsidRPr="00722F02">
              <w:rPr>
                <w:rFonts w:ascii="Arial" w:hAnsi="Arial" w:cs="Arial"/>
              </w:rPr>
              <w:t>x</w:t>
            </w:r>
          </w:p>
        </w:tc>
        <w:tc>
          <w:tcPr>
            <w:tcW w:w="513" w:type="pct"/>
            <w:vAlign w:val="center"/>
          </w:tcPr>
          <w:p w14:paraId="58DF0307" w14:textId="77777777" w:rsidR="00CD4E9B" w:rsidRPr="00722F02" w:rsidRDefault="00CD4E9B" w:rsidP="00625B89">
            <w:pPr>
              <w:jc w:val="center"/>
              <w:rPr>
                <w:rFonts w:ascii="Arial" w:hAnsi="Arial" w:cs="Arial"/>
              </w:rPr>
            </w:pPr>
          </w:p>
        </w:tc>
      </w:tr>
      <w:tr w:rsidR="00722F02" w:rsidRPr="00722F02" w14:paraId="41EB9247" w14:textId="77777777" w:rsidTr="00C81A21">
        <w:trPr>
          <w:trHeight w:val="306"/>
        </w:trPr>
        <w:tc>
          <w:tcPr>
            <w:tcW w:w="764" w:type="pct"/>
            <w:vAlign w:val="center"/>
          </w:tcPr>
          <w:p w14:paraId="5A9D744A" w14:textId="612F1A32" w:rsidR="000854B9" w:rsidRPr="00722F02" w:rsidRDefault="000464DF" w:rsidP="00625B89">
            <w:pPr>
              <w:rPr>
                <w:rFonts w:ascii="Arial" w:hAnsi="Arial" w:cs="Arial"/>
              </w:rPr>
            </w:pPr>
            <w:r w:rsidRPr="00722F02">
              <w:rPr>
                <w:rFonts w:ascii="Arial" w:hAnsi="Arial" w:cs="Arial"/>
              </w:rPr>
              <w:lastRenderedPageBreak/>
              <w:t xml:space="preserve">sIMB </w:t>
            </w:r>
            <w:r w:rsidR="00C81A21" w:rsidRPr="00722F02">
              <w:rPr>
                <w:rFonts w:ascii="Arial" w:hAnsi="Arial" w:cs="Arial"/>
              </w:rPr>
              <w:t>Questionnaire</w:t>
            </w:r>
          </w:p>
        </w:tc>
        <w:tc>
          <w:tcPr>
            <w:tcW w:w="660" w:type="pct"/>
            <w:vAlign w:val="center"/>
          </w:tcPr>
          <w:p w14:paraId="65832E6C" w14:textId="1AAFDE28" w:rsidR="000854B9" w:rsidRPr="00722F02" w:rsidRDefault="000464DF" w:rsidP="00625B89">
            <w:pPr>
              <w:jc w:val="center"/>
              <w:rPr>
                <w:rFonts w:ascii="Arial" w:hAnsi="Arial" w:cs="Arial"/>
              </w:rPr>
            </w:pPr>
            <w:r w:rsidRPr="00722F02">
              <w:rPr>
                <w:rFonts w:ascii="Arial" w:hAnsi="Arial" w:cs="Arial"/>
              </w:rPr>
              <w:t>x</w:t>
            </w:r>
          </w:p>
        </w:tc>
        <w:tc>
          <w:tcPr>
            <w:tcW w:w="438" w:type="pct"/>
            <w:gridSpan w:val="2"/>
            <w:vAlign w:val="center"/>
          </w:tcPr>
          <w:p w14:paraId="7498C284" w14:textId="64CA590A" w:rsidR="000854B9" w:rsidRPr="00722F02" w:rsidRDefault="000854B9" w:rsidP="00625B89">
            <w:pPr>
              <w:jc w:val="center"/>
              <w:rPr>
                <w:rFonts w:ascii="Arial" w:hAnsi="Arial" w:cs="Arial"/>
              </w:rPr>
            </w:pPr>
          </w:p>
        </w:tc>
        <w:tc>
          <w:tcPr>
            <w:tcW w:w="437" w:type="pct"/>
            <w:gridSpan w:val="4"/>
            <w:vAlign w:val="center"/>
          </w:tcPr>
          <w:p w14:paraId="236B47A1" w14:textId="3A0173F5" w:rsidR="000854B9" w:rsidRPr="00722F02" w:rsidRDefault="000854B9" w:rsidP="00625B89">
            <w:pPr>
              <w:jc w:val="center"/>
              <w:rPr>
                <w:rFonts w:ascii="Arial" w:hAnsi="Arial" w:cs="Arial"/>
              </w:rPr>
            </w:pPr>
          </w:p>
        </w:tc>
        <w:tc>
          <w:tcPr>
            <w:tcW w:w="437" w:type="pct"/>
            <w:vAlign w:val="center"/>
          </w:tcPr>
          <w:p w14:paraId="65A7A0C3" w14:textId="7BA964CD" w:rsidR="000854B9" w:rsidRPr="00722F02" w:rsidRDefault="00F61B22" w:rsidP="00625B89">
            <w:pPr>
              <w:jc w:val="center"/>
              <w:rPr>
                <w:rFonts w:ascii="Arial" w:hAnsi="Arial" w:cs="Arial"/>
              </w:rPr>
            </w:pPr>
            <w:r>
              <w:rPr>
                <w:rFonts w:ascii="Arial" w:hAnsi="Arial" w:cs="Arial"/>
              </w:rPr>
              <w:t>x</w:t>
            </w:r>
          </w:p>
        </w:tc>
        <w:tc>
          <w:tcPr>
            <w:tcW w:w="437" w:type="pct"/>
            <w:gridSpan w:val="3"/>
            <w:vAlign w:val="center"/>
          </w:tcPr>
          <w:p w14:paraId="6ACF384C" w14:textId="752AA392" w:rsidR="000854B9" w:rsidRPr="00722F02" w:rsidRDefault="000854B9" w:rsidP="00625B89">
            <w:pPr>
              <w:jc w:val="center"/>
              <w:rPr>
                <w:rFonts w:ascii="Arial" w:hAnsi="Arial" w:cs="Arial"/>
              </w:rPr>
            </w:pPr>
          </w:p>
        </w:tc>
        <w:tc>
          <w:tcPr>
            <w:tcW w:w="437" w:type="pct"/>
            <w:vAlign w:val="center"/>
          </w:tcPr>
          <w:p w14:paraId="2AAFA52F" w14:textId="1A3EC57A" w:rsidR="000854B9" w:rsidRPr="00722F02" w:rsidRDefault="000854B9" w:rsidP="00625B89">
            <w:pPr>
              <w:jc w:val="center"/>
              <w:rPr>
                <w:rFonts w:ascii="Arial" w:hAnsi="Arial" w:cs="Arial"/>
              </w:rPr>
            </w:pPr>
          </w:p>
        </w:tc>
        <w:tc>
          <w:tcPr>
            <w:tcW w:w="436" w:type="pct"/>
            <w:gridSpan w:val="4"/>
            <w:vAlign w:val="center"/>
          </w:tcPr>
          <w:p w14:paraId="2F60D35E" w14:textId="2423AFDC" w:rsidR="000854B9" w:rsidRPr="00722F02" w:rsidRDefault="000464DF" w:rsidP="00625B89">
            <w:pPr>
              <w:jc w:val="center"/>
              <w:rPr>
                <w:rFonts w:ascii="Arial" w:hAnsi="Arial" w:cs="Arial"/>
              </w:rPr>
            </w:pPr>
            <w:r w:rsidRPr="00722F02">
              <w:rPr>
                <w:rFonts w:ascii="Arial" w:hAnsi="Arial" w:cs="Arial"/>
              </w:rPr>
              <w:t>x</w:t>
            </w:r>
          </w:p>
        </w:tc>
        <w:tc>
          <w:tcPr>
            <w:tcW w:w="441" w:type="pct"/>
            <w:gridSpan w:val="2"/>
            <w:vAlign w:val="center"/>
          </w:tcPr>
          <w:p w14:paraId="30998814" w14:textId="5C064B95" w:rsidR="000854B9" w:rsidRPr="00722F02" w:rsidRDefault="000464DF" w:rsidP="00625B89">
            <w:pPr>
              <w:jc w:val="center"/>
              <w:rPr>
                <w:rFonts w:ascii="Arial" w:hAnsi="Arial" w:cs="Arial"/>
              </w:rPr>
            </w:pPr>
            <w:r w:rsidRPr="00722F02">
              <w:rPr>
                <w:rFonts w:ascii="Arial" w:hAnsi="Arial" w:cs="Arial"/>
              </w:rPr>
              <w:t>x</w:t>
            </w:r>
          </w:p>
        </w:tc>
        <w:tc>
          <w:tcPr>
            <w:tcW w:w="513" w:type="pct"/>
            <w:vAlign w:val="center"/>
          </w:tcPr>
          <w:p w14:paraId="0D063352" w14:textId="77777777" w:rsidR="000854B9" w:rsidRPr="00722F02" w:rsidRDefault="000854B9" w:rsidP="00625B89">
            <w:pPr>
              <w:jc w:val="center"/>
              <w:rPr>
                <w:rFonts w:ascii="Arial" w:hAnsi="Arial" w:cs="Arial"/>
              </w:rPr>
            </w:pPr>
          </w:p>
        </w:tc>
      </w:tr>
      <w:tr w:rsidR="00722F02" w:rsidRPr="00722F02" w14:paraId="16C365DC" w14:textId="77777777" w:rsidTr="00C81A21">
        <w:trPr>
          <w:trHeight w:val="306"/>
        </w:trPr>
        <w:tc>
          <w:tcPr>
            <w:tcW w:w="764" w:type="pct"/>
            <w:vAlign w:val="center"/>
          </w:tcPr>
          <w:p w14:paraId="4E3DEE30" w14:textId="17C9B5CB" w:rsidR="00E06645" w:rsidRPr="00722F02" w:rsidRDefault="00EB56E7" w:rsidP="00625B89">
            <w:pPr>
              <w:rPr>
                <w:rFonts w:ascii="Arial" w:hAnsi="Arial" w:cs="Arial"/>
              </w:rPr>
            </w:pPr>
            <w:r>
              <w:rPr>
                <w:rFonts w:ascii="Arial" w:hAnsi="Arial" w:cs="Arial"/>
              </w:rPr>
              <w:t>Post Trial call</w:t>
            </w:r>
          </w:p>
        </w:tc>
        <w:tc>
          <w:tcPr>
            <w:tcW w:w="660" w:type="pct"/>
            <w:vAlign w:val="center"/>
          </w:tcPr>
          <w:p w14:paraId="38E78759" w14:textId="761C4000" w:rsidR="00E06645" w:rsidRPr="00722F02" w:rsidRDefault="00E06645" w:rsidP="00625B89">
            <w:pPr>
              <w:jc w:val="center"/>
              <w:rPr>
                <w:rFonts w:ascii="Arial" w:hAnsi="Arial" w:cs="Arial"/>
              </w:rPr>
            </w:pPr>
          </w:p>
        </w:tc>
        <w:tc>
          <w:tcPr>
            <w:tcW w:w="438" w:type="pct"/>
            <w:gridSpan w:val="2"/>
            <w:vAlign w:val="center"/>
          </w:tcPr>
          <w:p w14:paraId="254027FE" w14:textId="205BA02A" w:rsidR="00E06645" w:rsidRPr="00722F02" w:rsidRDefault="00E06645" w:rsidP="00625B89">
            <w:pPr>
              <w:jc w:val="center"/>
              <w:rPr>
                <w:rFonts w:ascii="Arial" w:hAnsi="Arial" w:cs="Arial"/>
              </w:rPr>
            </w:pPr>
          </w:p>
        </w:tc>
        <w:tc>
          <w:tcPr>
            <w:tcW w:w="437" w:type="pct"/>
            <w:gridSpan w:val="4"/>
            <w:vAlign w:val="center"/>
          </w:tcPr>
          <w:p w14:paraId="294AF9C4" w14:textId="6F440AB4" w:rsidR="00E06645" w:rsidRPr="00722F02" w:rsidRDefault="00E06645" w:rsidP="00625B89">
            <w:pPr>
              <w:jc w:val="center"/>
              <w:rPr>
                <w:rFonts w:ascii="Arial" w:hAnsi="Arial" w:cs="Arial"/>
              </w:rPr>
            </w:pPr>
          </w:p>
        </w:tc>
        <w:tc>
          <w:tcPr>
            <w:tcW w:w="437" w:type="pct"/>
            <w:vAlign w:val="center"/>
          </w:tcPr>
          <w:p w14:paraId="3C5C9A69" w14:textId="04F96929" w:rsidR="00E06645" w:rsidRPr="00722F02" w:rsidRDefault="00E06645" w:rsidP="00625B89">
            <w:pPr>
              <w:jc w:val="center"/>
              <w:rPr>
                <w:rFonts w:ascii="Arial" w:hAnsi="Arial" w:cs="Arial"/>
              </w:rPr>
            </w:pPr>
          </w:p>
        </w:tc>
        <w:tc>
          <w:tcPr>
            <w:tcW w:w="437" w:type="pct"/>
            <w:gridSpan w:val="3"/>
            <w:vAlign w:val="center"/>
          </w:tcPr>
          <w:p w14:paraId="479C8F8D" w14:textId="3C543170" w:rsidR="00E06645" w:rsidRPr="00722F02" w:rsidRDefault="00E06645" w:rsidP="00625B89">
            <w:pPr>
              <w:jc w:val="center"/>
              <w:rPr>
                <w:rFonts w:ascii="Arial" w:hAnsi="Arial" w:cs="Arial"/>
              </w:rPr>
            </w:pPr>
          </w:p>
        </w:tc>
        <w:tc>
          <w:tcPr>
            <w:tcW w:w="437" w:type="pct"/>
            <w:vAlign w:val="center"/>
          </w:tcPr>
          <w:p w14:paraId="5C3BF328" w14:textId="544D80D4" w:rsidR="00E06645" w:rsidRPr="00722F02" w:rsidRDefault="00E06645" w:rsidP="00625B89">
            <w:pPr>
              <w:jc w:val="center"/>
              <w:rPr>
                <w:rFonts w:ascii="Arial" w:hAnsi="Arial" w:cs="Arial"/>
              </w:rPr>
            </w:pPr>
          </w:p>
        </w:tc>
        <w:tc>
          <w:tcPr>
            <w:tcW w:w="436" w:type="pct"/>
            <w:gridSpan w:val="4"/>
            <w:vAlign w:val="center"/>
          </w:tcPr>
          <w:p w14:paraId="02EC24B2" w14:textId="6FE23664" w:rsidR="00E06645" w:rsidRPr="00722F02" w:rsidRDefault="00E06645" w:rsidP="00625B89">
            <w:pPr>
              <w:jc w:val="center"/>
              <w:rPr>
                <w:rFonts w:ascii="Arial" w:hAnsi="Arial" w:cs="Arial"/>
              </w:rPr>
            </w:pPr>
          </w:p>
        </w:tc>
        <w:tc>
          <w:tcPr>
            <w:tcW w:w="441" w:type="pct"/>
            <w:gridSpan w:val="2"/>
            <w:vAlign w:val="center"/>
          </w:tcPr>
          <w:p w14:paraId="38486801" w14:textId="1F8FEF76" w:rsidR="00E06645" w:rsidRPr="00722F02" w:rsidRDefault="00E06645" w:rsidP="00625B89">
            <w:pPr>
              <w:jc w:val="center"/>
              <w:rPr>
                <w:rFonts w:ascii="Arial" w:hAnsi="Arial" w:cs="Arial"/>
              </w:rPr>
            </w:pPr>
          </w:p>
        </w:tc>
        <w:tc>
          <w:tcPr>
            <w:tcW w:w="513" w:type="pct"/>
            <w:vAlign w:val="center"/>
          </w:tcPr>
          <w:p w14:paraId="4CCAAFB4" w14:textId="4ED28C88" w:rsidR="00E06645" w:rsidRPr="00722F02" w:rsidRDefault="00EB56E7" w:rsidP="00625B89">
            <w:pPr>
              <w:jc w:val="center"/>
              <w:rPr>
                <w:rFonts w:ascii="Arial" w:hAnsi="Arial" w:cs="Arial"/>
              </w:rPr>
            </w:pPr>
            <w:r>
              <w:rPr>
                <w:rFonts w:ascii="Arial" w:hAnsi="Arial" w:cs="Arial"/>
              </w:rPr>
              <w:t>X</w:t>
            </w:r>
          </w:p>
        </w:tc>
      </w:tr>
      <w:tr w:rsidR="00722F02" w:rsidRPr="00722F02" w14:paraId="073720C0" w14:textId="5A0B65ED" w:rsidTr="00625B89">
        <w:trPr>
          <w:trHeight w:val="306"/>
        </w:trPr>
        <w:tc>
          <w:tcPr>
            <w:tcW w:w="764" w:type="pct"/>
            <w:vAlign w:val="center"/>
          </w:tcPr>
          <w:p w14:paraId="7181BCBC" w14:textId="35C81DAB" w:rsidR="00E06645" w:rsidRPr="00722F02" w:rsidRDefault="00E06645" w:rsidP="00625B89">
            <w:pPr>
              <w:spacing w:line="276" w:lineRule="auto"/>
              <w:rPr>
                <w:rFonts w:ascii="Arial" w:hAnsi="Arial" w:cs="Arial"/>
                <w:b/>
              </w:rPr>
            </w:pPr>
            <w:r w:rsidRPr="00722F02">
              <w:rPr>
                <w:rFonts w:ascii="Arial" w:hAnsi="Arial" w:cs="Arial"/>
                <w:b/>
              </w:rPr>
              <w:t>Intervention group</w:t>
            </w:r>
            <w:r w:rsidR="00C11D21" w:rsidRPr="00722F02">
              <w:rPr>
                <w:rFonts w:ascii="Arial" w:hAnsi="Arial" w:cs="Arial"/>
                <w:b/>
              </w:rPr>
              <w:t>s</w:t>
            </w:r>
            <w:r w:rsidRPr="00722F02">
              <w:rPr>
                <w:rFonts w:ascii="Arial" w:hAnsi="Arial" w:cs="Arial"/>
                <w:b/>
              </w:rPr>
              <w:t xml:space="preserve"> only</w:t>
            </w:r>
          </w:p>
        </w:tc>
        <w:tc>
          <w:tcPr>
            <w:tcW w:w="4236" w:type="pct"/>
            <w:gridSpan w:val="19"/>
            <w:vAlign w:val="center"/>
          </w:tcPr>
          <w:p w14:paraId="025215AF" w14:textId="77777777" w:rsidR="00E06645" w:rsidRPr="00722F02" w:rsidRDefault="00E06645" w:rsidP="00625B89">
            <w:pPr>
              <w:jc w:val="center"/>
              <w:rPr>
                <w:rFonts w:ascii="Arial" w:hAnsi="Arial" w:cs="Arial"/>
              </w:rPr>
            </w:pPr>
          </w:p>
        </w:tc>
      </w:tr>
      <w:tr w:rsidR="00722F02" w:rsidRPr="00722F02" w14:paraId="7A0F0D6F" w14:textId="77777777" w:rsidTr="00625B89">
        <w:trPr>
          <w:trHeight w:val="566"/>
        </w:trPr>
        <w:tc>
          <w:tcPr>
            <w:tcW w:w="764" w:type="pct"/>
            <w:vAlign w:val="center"/>
          </w:tcPr>
          <w:p w14:paraId="19E79DA4" w14:textId="4D4A4956" w:rsidR="001535CA" w:rsidRPr="00722F02" w:rsidRDefault="001535CA" w:rsidP="00625B89">
            <w:pPr>
              <w:rPr>
                <w:rFonts w:ascii="Arial" w:hAnsi="Arial" w:cs="Arial"/>
                <w:b/>
              </w:rPr>
            </w:pPr>
            <w:r w:rsidRPr="00722F02">
              <w:rPr>
                <w:rFonts w:ascii="Arial" w:hAnsi="Arial" w:cs="Arial"/>
                <w:b/>
              </w:rPr>
              <w:t>Arm 2</w:t>
            </w:r>
          </w:p>
        </w:tc>
        <w:tc>
          <w:tcPr>
            <w:tcW w:w="4236" w:type="pct"/>
            <w:gridSpan w:val="19"/>
            <w:vAlign w:val="center"/>
          </w:tcPr>
          <w:p w14:paraId="659757C5" w14:textId="77777777" w:rsidR="001535CA" w:rsidRPr="00722F02" w:rsidRDefault="001535CA" w:rsidP="00625B89">
            <w:pPr>
              <w:jc w:val="center"/>
              <w:rPr>
                <w:rFonts w:ascii="Arial" w:hAnsi="Arial" w:cs="Arial"/>
              </w:rPr>
            </w:pPr>
          </w:p>
        </w:tc>
      </w:tr>
      <w:tr w:rsidR="00722F02" w:rsidRPr="00722F02" w14:paraId="655E6220" w14:textId="22169339" w:rsidTr="00C81A21">
        <w:trPr>
          <w:trHeight w:val="306"/>
        </w:trPr>
        <w:tc>
          <w:tcPr>
            <w:tcW w:w="764" w:type="pct"/>
            <w:vAlign w:val="center"/>
          </w:tcPr>
          <w:p w14:paraId="2256D940" w14:textId="38A69CBA" w:rsidR="00C11D21" w:rsidRPr="00722F02" w:rsidRDefault="00C11D21" w:rsidP="00625B89">
            <w:pPr>
              <w:spacing w:line="276" w:lineRule="auto"/>
              <w:rPr>
                <w:rFonts w:ascii="Arial" w:hAnsi="Arial" w:cs="Arial"/>
              </w:rPr>
            </w:pPr>
            <w:r w:rsidRPr="00722F02">
              <w:rPr>
                <w:rFonts w:ascii="Arial" w:hAnsi="Arial" w:cs="Arial"/>
              </w:rPr>
              <w:t xml:space="preserve">TB adherence assessment </w:t>
            </w:r>
            <w:r w:rsidR="00EB56E7">
              <w:rPr>
                <w:rFonts w:ascii="Arial" w:hAnsi="Arial" w:cs="Arial"/>
              </w:rPr>
              <w:t xml:space="preserve">(WAS) </w:t>
            </w:r>
          </w:p>
        </w:tc>
        <w:tc>
          <w:tcPr>
            <w:tcW w:w="660" w:type="pct"/>
            <w:vAlign w:val="center"/>
          </w:tcPr>
          <w:p w14:paraId="3FDEE75B" w14:textId="12896898" w:rsidR="00C11D21" w:rsidRPr="00722F02" w:rsidRDefault="00C11D21" w:rsidP="00625B89">
            <w:pPr>
              <w:spacing w:line="276" w:lineRule="auto"/>
              <w:jc w:val="center"/>
              <w:rPr>
                <w:rFonts w:ascii="Arial" w:hAnsi="Arial" w:cs="Arial"/>
              </w:rPr>
            </w:pPr>
          </w:p>
        </w:tc>
        <w:tc>
          <w:tcPr>
            <w:tcW w:w="438" w:type="pct"/>
            <w:gridSpan w:val="2"/>
            <w:vAlign w:val="center"/>
          </w:tcPr>
          <w:p w14:paraId="72A0D0E3" w14:textId="79FA8708" w:rsidR="00C11D21" w:rsidRPr="00722F02" w:rsidRDefault="00C11D21" w:rsidP="00625B89">
            <w:pPr>
              <w:jc w:val="center"/>
              <w:rPr>
                <w:rFonts w:ascii="Arial" w:hAnsi="Arial" w:cs="Arial"/>
              </w:rPr>
            </w:pPr>
            <w:r w:rsidRPr="00722F02">
              <w:rPr>
                <w:rFonts w:ascii="Arial" w:hAnsi="Arial" w:cs="Arial"/>
              </w:rPr>
              <w:t>x</w:t>
            </w:r>
          </w:p>
        </w:tc>
        <w:tc>
          <w:tcPr>
            <w:tcW w:w="437" w:type="pct"/>
            <w:gridSpan w:val="4"/>
            <w:vAlign w:val="center"/>
          </w:tcPr>
          <w:p w14:paraId="1E7A9246" w14:textId="1B1B3DD0" w:rsidR="00C11D21" w:rsidRPr="00722F02" w:rsidRDefault="00C11D21" w:rsidP="00625B89">
            <w:pPr>
              <w:jc w:val="center"/>
              <w:rPr>
                <w:rFonts w:ascii="Arial" w:hAnsi="Arial" w:cs="Arial"/>
              </w:rPr>
            </w:pPr>
            <w:r w:rsidRPr="00722F02">
              <w:rPr>
                <w:rFonts w:ascii="Arial" w:hAnsi="Arial" w:cs="Arial"/>
              </w:rPr>
              <w:t>x</w:t>
            </w:r>
          </w:p>
        </w:tc>
        <w:tc>
          <w:tcPr>
            <w:tcW w:w="437" w:type="pct"/>
            <w:vAlign w:val="center"/>
          </w:tcPr>
          <w:p w14:paraId="5F4A3A01" w14:textId="7F1F0A6F" w:rsidR="00C11D21" w:rsidRPr="00722F02" w:rsidRDefault="00C11D21" w:rsidP="00625B89">
            <w:pPr>
              <w:jc w:val="center"/>
              <w:rPr>
                <w:rFonts w:ascii="Arial" w:hAnsi="Arial" w:cs="Arial"/>
              </w:rPr>
            </w:pPr>
            <w:r w:rsidRPr="00722F02">
              <w:rPr>
                <w:rFonts w:ascii="Arial" w:hAnsi="Arial" w:cs="Arial"/>
              </w:rPr>
              <w:t>x</w:t>
            </w:r>
          </w:p>
        </w:tc>
        <w:tc>
          <w:tcPr>
            <w:tcW w:w="437" w:type="pct"/>
            <w:gridSpan w:val="3"/>
            <w:vAlign w:val="center"/>
          </w:tcPr>
          <w:p w14:paraId="05A0D0CC" w14:textId="64E0352A" w:rsidR="00C11D21" w:rsidRPr="00722F02" w:rsidRDefault="00C11D21" w:rsidP="00625B89">
            <w:pPr>
              <w:jc w:val="center"/>
              <w:rPr>
                <w:rFonts w:ascii="Arial" w:hAnsi="Arial" w:cs="Arial"/>
              </w:rPr>
            </w:pPr>
            <w:r w:rsidRPr="00722F02">
              <w:rPr>
                <w:rFonts w:ascii="Arial" w:hAnsi="Arial" w:cs="Arial"/>
              </w:rPr>
              <w:t>x</w:t>
            </w:r>
          </w:p>
        </w:tc>
        <w:tc>
          <w:tcPr>
            <w:tcW w:w="437" w:type="pct"/>
            <w:vAlign w:val="center"/>
          </w:tcPr>
          <w:p w14:paraId="0576E6E6" w14:textId="08647B61" w:rsidR="00C11D21" w:rsidRPr="00722F02" w:rsidRDefault="00C11D21" w:rsidP="00625B89">
            <w:pPr>
              <w:jc w:val="center"/>
              <w:rPr>
                <w:rFonts w:ascii="Arial" w:hAnsi="Arial" w:cs="Arial"/>
              </w:rPr>
            </w:pPr>
            <w:r w:rsidRPr="00722F02">
              <w:rPr>
                <w:rFonts w:ascii="Arial" w:hAnsi="Arial" w:cs="Arial"/>
              </w:rPr>
              <w:t>x</w:t>
            </w:r>
          </w:p>
        </w:tc>
        <w:tc>
          <w:tcPr>
            <w:tcW w:w="436" w:type="pct"/>
            <w:gridSpan w:val="4"/>
            <w:vAlign w:val="center"/>
          </w:tcPr>
          <w:p w14:paraId="788F0B1A" w14:textId="11DDFA07" w:rsidR="00C11D21" w:rsidRPr="00722F02" w:rsidRDefault="00C11D21" w:rsidP="00625B89">
            <w:pPr>
              <w:jc w:val="center"/>
              <w:rPr>
                <w:rFonts w:ascii="Arial" w:hAnsi="Arial" w:cs="Arial"/>
              </w:rPr>
            </w:pPr>
            <w:r w:rsidRPr="00722F02">
              <w:rPr>
                <w:rFonts w:ascii="Arial" w:hAnsi="Arial" w:cs="Arial"/>
              </w:rPr>
              <w:t>x</w:t>
            </w:r>
          </w:p>
        </w:tc>
        <w:tc>
          <w:tcPr>
            <w:tcW w:w="441" w:type="pct"/>
            <w:gridSpan w:val="2"/>
            <w:vAlign w:val="center"/>
          </w:tcPr>
          <w:p w14:paraId="6D460DFC" w14:textId="0BCDA474" w:rsidR="00C11D21" w:rsidRPr="00722F02" w:rsidRDefault="00C11D21" w:rsidP="00625B89">
            <w:pPr>
              <w:jc w:val="center"/>
              <w:rPr>
                <w:rFonts w:ascii="Arial" w:hAnsi="Arial" w:cs="Arial"/>
              </w:rPr>
            </w:pPr>
            <w:r w:rsidRPr="00722F02">
              <w:rPr>
                <w:rFonts w:ascii="Arial" w:hAnsi="Arial" w:cs="Arial"/>
              </w:rPr>
              <w:t>x*</w:t>
            </w:r>
          </w:p>
        </w:tc>
        <w:tc>
          <w:tcPr>
            <w:tcW w:w="513" w:type="pct"/>
            <w:vAlign w:val="center"/>
          </w:tcPr>
          <w:p w14:paraId="571AB179" w14:textId="77777777" w:rsidR="00C11D21" w:rsidRPr="00722F02" w:rsidRDefault="00C11D21" w:rsidP="00625B89">
            <w:pPr>
              <w:jc w:val="center"/>
              <w:rPr>
                <w:rFonts w:ascii="Arial" w:hAnsi="Arial" w:cs="Arial"/>
              </w:rPr>
            </w:pPr>
          </w:p>
        </w:tc>
      </w:tr>
      <w:tr w:rsidR="00722F02" w:rsidRPr="00722F02" w14:paraId="46D90895" w14:textId="77777777" w:rsidTr="00C81A21">
        <w:trPr>
          <w:trHeight w:val="306"/>
        </w:trPr>
        <w:tc>
          <w:tcPr>
            <w:tcW w:w="764" w:type="pct"/>
            <w:vAlign w:val="center"/>
          </w:tcPr>
          <w:p w14:paraId="36D251B5" w14:textId="22E2E575" w:rsidR="00C11D21" w:rsidRPr="00722F02" w:rsidRDefault="00C11D21" w:rsidP="00625B89">
            <w:pPr>
              <w:rPr>
                <w:rFonts w:ascii="Arial" w:hAnsi="Arial" w:cs="Arial"/>
              </w:rPr>
            </w:pPr>
            <w:r w:rsidRPr="00722F02">
              <w:rPr>
                <w:rFonts w:ascii="Arial" w:hAnsi="Arial" w:cs="Arial"/>
              </w:rPr>
              <w:t>Monthly counseling intervention (MCI)</w:t>
            </w:r>
            <w:r w:rsidRPr="00625B89">
              <w:rPr>
                <w:rFonts w:ascii="Arial" w:hAnsi="Arial" w:cs="Arial"/>
                <w:vertAlign w:val="superscript"/>
              </w:rPr>
              <w:t>$</w:t>
            </w:r>
          </w:p>
        </w:tc>
        <w:tc>
          <w:tcPr>
            <w:tcW w:w="660" w:type="pct"/>
            <w:vAlign w:val="center"/>
          </w:tcPr>
          <w:p w14:paraId="3D956911" w14:textId="77777777" w:rsidR="00C11D21" w:rsidRPr="00722F02" w:rsidRDefault="00C11D21" w:rsidP="00625B89">
            <w:pPr>
              <w:jc w:val="center"/>
              <w:rPr>
                <w:rFonts w:ascii="Arial" w:hAnsi="Arial" w:cs="Arial"/>
              </w:rPr>
            </w:pPr>
          </w:p>
        </w:tc>
        <w:tc>
          <w:tcPr>
            <w:tcW w:w="438" w:type="pct"/>
            <w:gridSpan w:val="2"/>
            <w:vAlign w:val="center"/>
          </w:tcPr>
          <w:p w14:paraId="27EC82A0" w14:textId="34DE3D76" w:rsidR="00C11D21" w:rsidRPr="00722F02" w:rsidRDefault="00C11D21" w:rsidP="00625B89">
            <w:pPr>
              <w:jc w:val="center"/>
              <w:rPr>
                <w:rFonts w:ascii="Arial" w:hAnsi="Arial" w:cs="Arial"/>
              </w:rPr>
            </w:pPr>
            <w:r w:rsidRPr="00722F02">
              <w:rPr>
                <w:rFonts w:ascii="Arial" w:hAnsi="Arial" w:cs="Arial"/>
              </w:rPr>
              <w:t>x</w:t>
            </w:r>
          </w:p>
        </w:tc>
        <w:tc>
          <w:tcPr>
            <w:tcW w:w="437" w:type="pct"/>
            <w:gridSpan w:val="4"/>
            <w:vAlign w:val="center"/>
          </w:tcPr>
          <w:p w14:paraId="375BF89C" w14:textId="4CE8B501" w:rsidR="00C11D21" w:rsidRPr="00722F02" w:rsidRDefault="00C11D21" w:rsidP="00625B89">
            <w:pPr>
              <w:jc w:val="center"/>
              <w:rPr>
                <w:rFonts w:ascii="Arial" w:hAnsi="Arial" w:cs="Arial"/>
              </w:rPr>
            </w:pPr>
            <w:r w:rsidRPr="00722F02">
              <w:rPr>
                <w:rFonts w:ascii="Arial" w:hAnsi="Arial" w:cs="Arial"/>
              </w:rPr>
              <w:t>x</w:t>
            </w:r>
          </w:p>
        </w:tc>
        <w:tc>
          <w:tcPr>
            <w:tcW w:w="437" w:type="pct"/>
            <w:vAlign w:val="center"/>
          </w:tcPr>
          <w:p w14:paraId="5E5D5342" w14:textId="1674B8BD" w:rsidR="00C11D21" w:rsidRPr="00722F02" w:rsidRDefault="00C11D21" w:rsidP="00625B89">
            <w:pPr>
              <w:jc w:val="center"/>
              <w:rPr>
                <w:rFonts w:ascii="Arial" w:hAnsi="Arial" w:cs="Arial"/>
              </w:rPr>
            </w:pPr>
            <w:r w:rsidRPr="00722F02">
              <w:rPr>
                <w:rFonts w:ascii="Arial" w:hAnsi="Arial" w:cs="Arial"/>
              </w:rPr>
              <w:t>x</w:t>
            </w:r>
          </w:p>
        </w:tc>
        <w:tc>
          <w:tcPr>
            <w:tcW w:w="437" w:type="pct"/>
            <w:gridSpan w:val="3"/>
            <w:vAlign w:val="center"/>
          </w:tcPr>
          <w:p w14:paraId="3D4FFBF8" w14:textId="16DFE82E" w:rsidR="00C11D21" w:rsidRPr="00722F02" w:rsidRDefault="00C11D21" w:rsidP="00625B89">
            <w:pPr>
              <w:jc w:val="center"/>
              <w:rPr>
                <w:rFonts w:ascii="Arial" w:hAnsi="Arial" w:cs="Arial"/>
              </w:rPr>
            </w:pPr>
            <w:r w:rsidRPr="00722F02">
              <w:rPr>
                <w:rFonts w:ascii="Arial" w:hAnsi="Arial" w:cs="Arial"/>
              </w:rPr>
              <w:t>x</w:t>
            </w:r>
          </w:p>
        </w:tc>
        <w:tc>
          <w:tcPr>
            <w:tcW w:w="437" w:type="pct"/>
            <w:vAlign w:val="center"/>
          </w:tcPr>
          <w:p w14:paraId="40822FA3" w14:textId="26DAE50F" w:rsidR="00C11D21" w:rsidRPr="00722F02" w:rsidRDefault="00C11D21" w:rsidP="00625B89">
            <w:pPr>
              <w:jc w:val="center"/>
              <w:rPr>
                <w:rFonts w:ascii="Arial" w:hAnsi="Arial" w:cs="Arial"/>
              </w:rPr>
            </w:pPr>
            <w:r w:rsidRPr="00722F02">
              <w:rPr>
                <w:rFonts w:ascii="Arial" w:hAnsi="Arial" w:cs="Arial"/>
              </w:rPr>
              <w:t>x</w:t>
            </w:r>
          </w:p>
        </w:tc>
        <w:tc>
          <w:tcPr>
            <w:tcW w:w="436" w:type="pct"/>
            <w:gridSpan w:val="4"/>
            <w:vAlign w:val="center"/>
          </w:tcPr>
          <w:p w14:paraId="5D6A522F" w14:textId="36923AB4" w:rsidR="00C11D21" w:rsidRPr="00722F02" w:rsidRDefault="00C11D21" w:rsidP="00625B89">
            <w:pPr>
              <w:jc w:val="center"/>
              <w:rPr>
                <w:rFonts w:ascii="Arial" w:hAnsi="Arial" w:cs="Arial"/>
              </w:rPr>
            </w:pPr>
            <w:r w:rsidRPr="00722F02">
              <w:rPr>
                <w:rFonts w:ascii="Arial" w:hAnsi="Arial" w:cs="Arial"/>
              </w:rPr>
              <w:t>x</w:t>
            </w:r>
          </w:p>
        </w:tc>
        <w:tc>
          <w:tcPr>
            <w:tcW w:w="441" w:type="pct"/>
            <w:gridSpan w:val="2"/>
            <w:vAlign w:val="center"/>
          </w:tcPr>
          <w:p w14:paraId="52DFCA56" w14:textId="77777777" w:rsidR="00C11D21" w:rsidRPr="00722F02" w:rsidRDefault="00C11D21" w:rsidP="00625B89">
            <w:pPr>
              <w:jc w:val="center"/>
              <w:rPr>
                <w:rFonts w:ascii="Arial" w:hAnsi="Arial" w:cs="Arial"/>
              </w:rPr>
            </w:pPr>
          </w:p>
        </w:tc>
        <w:tc>
          <w:tcPr>
            <w:tcW w:w="513" w:type="pct"/>
            <w:vAlign w:val="center"/>
          </w:tcPr>
          <w:p w14:paraId="6E622958" w14:textId="77777777" w:rsidR="00C11D21" w:rsidRPr="00722F02" w:rsidRDefault="00C11D21" w:rsidP="00625B89">
            <w:pPr>
              <w:jc w:val="center"/>
              <w:rPr>
                <w:rFonts w:ascii="Arial" w:hAnsi="Arial" w:cs="Arial"/>
              </w:rPr>
            </w:pPr>
          </w:p>
        </w:tc>
      </w:tr>
      <w:tr w:rsidR="00722F02" w:rsidRPr="00722F02" w14:paraId="4B24A865" w14:textId="77777777" w:rsidTr="00FB591B">
        <w:trPr>
          <w:trHeight w:val="306"/>
        </w:trPr>
        <w:tc>
          <w:tcPr>
            <w:tcW w:w="764" w:type="pct"/>
            <w:vAlign w:val="center"/>
          </w:tcPr>
          <w:p w14:paraId="53313CFB" w14:textId="4F8914C7" w:rsidR="00BB393E" w:rsidRPr="00722F02" w:rsidRDefault="00BB393E" w:rsidP="00625B89">
            <w:pPr>
              <w:rPr>
                <w:rFonts w:ascii="Arial" w:hAnsi="Arial" w:cs="Arial"/>
              </w:rPr>
            </w:pPr>
            <w:r w:rsidRPr="00722F02">
              <w:rPr>
                <w:rFonts w:ascii="Arial" w:hAnsi="Arial" w:cs="Arial"/>
              </w:rPr>
              <w:t>Adherence Support Groups (ASG)</w:t>
            </w:r>
          </w:p>
        </w:tc>
        <w:tc>
          <w:tcPr>
            <w:tcW w:w="660" w:type="pct"/>
            <w:tcBorders>
              <w:bottom w:val="single" w:sz="4" w:space="0" w:color="auto"/>
            </w:tcBorders>
            <w:vAlign w:val="center"/>
          </w:tcPr>
          <w:p w14:paraId="22FD548F" w14:textId="77777777" w:rsidR="00BB393E" w:rsidRPr="00722F02" w:rsidRDefault="00BB393E" w:rsidP="00625B89">
            <w:pPr>
              <w:jc w:val="center"/>
              <w:rPr>
                <w:rFonts w:ascii="Arial" w:hAnsi="Arial" w:cs="Arial"/>
              </w:rPr>
            </w:pPr>
          </w:p>
        </w:tc>
        <w:tc>
          <w:tcPr>
            <w:tcW w:w="438" w:type="pct"/>
            <w:gridSpan w:val="2"/>
            <w:tcBorders>
              <w:bottom w:val="single" w:sz="4" w:space="0" w:color="auto"/>
            </w:tcBorders>
            <w:vAlign w:val="center"/>
          </w:tcPr>
          <w:p w14:paraId="6BA1B096" w14:textId="63E6C42E" w:rsidR="00BB393E" w:rsidRPr="00722F02" w:rsidRDefault="00BB393E" w:rsidP="00625B89">
            <w:pPr>
              <w:jc w:val="center"/>
              <w:rPr>
                <w:rFonts w:ascii="Arial" w:hAnsi="Arial" w:cs="Arial"/>
              </w:rPr>
            </w:pPr>
            <w:r w:rsidRPr="00722F02">
              <w:rPr>
                <w:rFonts w:ascii="Arial" w:hAnsi="Arial" w:cs="Arial"/>
              </w:rPr>
              <w:t>x</w:t>
            </w:r>
          </w:p>
        </w:tc>
        <w:tc>
          <w:tcPr>
            <w:tcW w:w="437" w:type="pct"/>
            <w:gridSpan w:val="4"/>
            <w:tcBorders>
              <w:bottom w:val="single" w:sz="4" w:space="0" w:color="auto"/>
            </w:tcBorders>
            <w:vAlign w:val="center"/>
          </w:tcPr>
          <w:p w14:paraId="35006500" w14:textId="2700FDDE" w:rsidR="00BB393E" w:rsidRPr="00722F02" w:rsidRDefault="00BB393E" w:rsidP="00625B89">
            <w:pPr>
              <w:jc w:val="center"/>
              <w:rPr>
                <w:rFonts w:ascii="Arial" w:hAnsi="Arial" w:cs="Arial"/>
              </w:rPr>
            </w:pPr>
            <w:r w:rsidRPr="00722F02">
              <w:rPr>
                <w:rFonts w:ascii="Arial" w:hAnsi="Arial" w:cs="Arial"/>
              </w:rPr>
              <w:t>x</w:t>
            </w:r>
          </w:p>
        </w:tc>
        <w:tc>
          <w:tcPr>
            <w:tcW w:w="437" w:type="pct"/>
            <w:tcBorders>
              <w:bottom w:val="single" w:sz="4" w:space="0" w:color="auto"/>
            </w:tcBorders>
            <w:vAlign w:val="center"/>
          </w:tcPr>
          <w:p w14:paraId="6B2F8A3D" w14:textId="6C17E95D" w:rsidR="00BB393E" w:rsidRPr="00722F02" w:rsidRDefault="00BB393E" w:rsidP="00625B89">
            <w:pPr>
              <w:jc w:val="center"/>
              <w:rPr>
                <w:rFonts w:ascii="Arial" w:hAnsi="Arial" w:cs="Arial"/>
              </w:rPr>
            </w:pPr>
            <w:r w:rsidRPr="00722F02">
              <w:rPr>
                <w:rFonts w:ascii="Arial" w:hAnsi="Arial" w:cs="Arial"/>
              </w:rPr>
              <w:t>x</w:t>
            </w:r>
          </w:p>
        </w:tc>
        <w:tc>
          <w:tcPr>
            <w:tcW w:w="437" w:type="pct"/>
            <w:gridSpan w:val="3"/>
            <w:tcBorders>
              <w:bottom w:val="single" w:sz="4" w:space="0" w:color="auto"/>
            </w:tcBorders>
            <w:vAlign w:val="center"/>
          </w:tcPr>
          <w:p w14:paraId="19D72CD1" w14:textId="6C608C12" w:rsidR="00BB393E" w:rsidRPr="00722F02" w:rsidRDefault="00BB393E" w:rsidP="00625B89">
            <w:pPr>
              <w:jc w:val="center"/>
              <w:rPr>
                <w:rFonts w:ascii="Arial" w:hAnsi="Arial" w:cs="Arial"/>
              </w:rPr>
            </w:pPr>
            <w:r w:rsidRPr="00722F02">
              <w:rPr>
                <w:rFonts w:ascii="Arial" w:hAnsi="Arial" w:cs="Arial"/>
              </w:rPr>
              <w:t>x</w:t>
            </w:r>
          </w:p>
        </w:tc>
        <w:tc>
          <w:tcPr>
            <w:tcW w:w="437" w:type="pct"/>
            <w:tcBorders>
              <w:bottom w:val="single" w:sz="4" w:space="0" w:color="auto"/>
            </w:tcBorders>
            <w:vAlign w:val="center"/>
          </w:tcPr>
          <w:p w14:paraId="6EDEFBB4" w14:textId="4EEA6EF9" w:rsidR="00BB393E" w:rsidRPr="00722F02" w:rsidRDefault="00BB393E" w:rsidP="00625B89">
            <w:pPr>
              <w:jc w:val="center"/>
              <w:rPr>
                <w:rFonts w:ascii="Arial" w:hAnsi="Arial" w:cs="Arial"/>
              </w:rPr>
            </w:pPr>
            <w:r w:rsidRPr="00722F02">
              <w:rPr>
                <w:rFonts w:ascii="Arial" w:hAnsi="Arial" w:cs="Arial"/>
              </w:rPr>
              <w:t>x</w:t>
            </w:r>
          </w:p>
        </w:tc>
        <w:tc>
          <w:tcPr>
            <w:tcW w:w="436" w:type="pct"/>
            <w:gridSpan w:val="4"/>
            <w:tcBorders>
              <w:bottom w:val="single" w:sz="4" w:space="0" w:color="auto"/>
            </w:tcBorders>
            <w:vAlign w:val="center"/>
          </w:tcPr>
          <w:p w14:paraId="7B6B27EA" w14:textId="12B0179C" w:rsidR="00BB393E" w:rsidRPr="00722F02" w:rsidRDefault="00BB393E" w:rsidP="00625B89">
            <w:pPr>
              <w:jc w:val="center"/>
              <w:rPr>
                <w:rFonts w:ascii="Arial" w:hAnsi="Arial" w:cs="Arial"/>
              </w:rPr>
            </w:pPr>
            <w:r w:rsidRPr="00722F02">
              <w:rPr>
                <w:rFonts w:ascii="Arial" w:hAnsi="Arial" w:cs="Arial"/>
              </w:rPr>
              <w:t>x</w:t>
            </w:r>
          </w:p>
        </w:tc>
        <w:tc>
          <w:tcPr>
            <w:tcW w:w="441" w:type="pct"/>
            <w:gridSpan w:val="2"/>
            <w:tcBorders>
              <w:bottom w:val="single" w:sz="4" w:space="0" w:color="auto"/>
            </w:tcBorders>
            <w:vAlign w:val="center"/>
          </w:tcPr>
          <w:p w14:paraId="58E74234" w14:textId="77777777" w:rsidR="00BB393E" w:rsidRPr="00722F02" w:rsidRDefault="00BB393E" w:rsidP="00625B89">
            <w:pPr>
              <w:jc w:val="center"/>
              <w:rPr>
                <w:rFonts w:ascii="Arial" w:hAnsi="Arial" w:cs="Arial"/>
              </w:rPr>
            </w:pPr>
          </w:p>
        </w:tc>
        <w:tc>
          <w:tcPr>
            <w:tcW w:w="513" w:type="pct"/>
            <w:vAlign w:val="center"/>
          </w:tcPr>
          <w:p w14:paraId="3AE3AB05" w14:textId="77777777" w:rsidR="00BB393E" w:rsidRPr="00722F02" w:rsidRDefault="00BB393E" w:rsidP="00625B89">
            <w:pPr>
              <w:jc w:val="center"/>
              <w:rPr>
                <w:rFonts w:ascii="Arial" w:hAnsi="Arial" w:cs="Arial"/>
              </w:rPr>
            </w:pPr>
          </w:p>
        </w:tc>
      </w:tr>
      <w:tr w:rsidR="00722F02" w:rsidRPr="00722F02" w14:paraId="42DB1F65" w14:textId="36174F8A" w:rsidTr="00FB591B">
        <w:trPr>
          <w:trHeight w:val="449"/>
        </w:trPr>
        <w:tc>
          <w:tcPr>
            <w:tcW w:w="764" w:type="pct"/>
            <w:vAlign w:val="center"/>
          </w:tcPr>
          <w:p w14:paraId="7CDD7999" w14:textId="43BBB9BF" w:rsidR="00BB393E" w:rsidRPr="00722F02" w:rsidRDefault="00BB393E" w:rsidP="00625B89">
            <w:pPr>
              <w:spacing w:line="276" w:lineRule="auto"/>
              <w:rPr>
                <w:rFonts w:ascii="Arial" w:hAnsi="Arial" w:cs="Arial"/>
              </w:rPr>
            </w:pPr>
            <w:r w:rsidRPr="00722F02">
              <w:rPr>
                <w:rFonts w:ascii="Arial" w:hAnsi="Arial" w:cs="Arial"/>
              </w:rPr>
              <w:t>Home visits</w:t>
            </w:r>
            <w:r w:rsidR="00656086" w:rsidRPr="00625B89">
              <w:rPr>
                <w:rFonts w:ascii="Arial" w:hAnsi="Arial" w:cs="Arial"/>
                <w:vertAlign w:val="superscript"/>
              </w:rPr>
              <w:t>&amp;</w:t>
            </w:r>
          </w:p>
        </w:tc>
        <w:tc>
          <w:tcPr>
            <w:tcW w:w="3723" w:type="pct"/>
            <w:gridSpan w:val="18"/>
            <w:tcBorders>
              <w:right w:val="nil"/>
            </w:tcBorders>
            <w:vAlign w:val="center"/>
          </w:tcPr>
          <w:p w14:paraId="3845F031" w14:textId="560CCCED" w:rsidR="00BB393E" w:rsidRPr="00722F02" w:rsidRDefault="00656086" w:rsidP="00625B89">
            <w:pPr>
              <w:jc w:val="center"/>
              <w:rPr>
                <w:rFonts w:ascii="Arial" w:hAnsi="Arial" w:cs="Arial"/>
              </w:rPr>
            </w:pPr>
            <w:r w:rsidRPr="00722F02">
              <w:rPr>
                <w:rFonts w:ascii="Arial" w:hAnsi="Arial" w:cs="Arial"/>
              </w:rPr>
              <w:t>As needed basis</w:t>
            </w:r>
          </w:p>
        </w:tc>
        <w:tc>
          <w:tcPr>
            <w:tcW w:w="513" w:type="pct"/>
            <w:tcBorders>
              <w:left w:val="nil"/>
            </w:tcBorders>
            <w:vAlign w:val="center"/>
          </w:tcPr>
          <w:p w14:paraId="37534025" w14:textId="77777777" w:rsidR="00BB393E" w:rsidRPr="00722F02" w:rsidRDefault="00BB393E" w:rsidP="00625B89">
            <w:pPr>
              <w:jc w:val="center"/>
              <w:rPr>
                <w:rFonts w:ascii="Arial" w:hAnsi="Arial" w:cs="Arial"/>
              </w:rPr>
            </w:pPr>
          </w:p>
        </w:tc>
      </w:tr>
      <w:tr w:rsidR="00722F02" w:rsidRPr="00722F02" w14:paraId="5C97D757" w14:textId="0FD08B35" w:rsidTr="00FB591B">
        <w:trPr>
          <w:trHeight w:val="530"/>
        </w:trPr>
        <w:tc>
          <w:tcPr>
            <w:tcW w:w="764" w:type="pct"/>
            <w:vAlign w:val="center"/>
          </w:tcPr>
          <w:p w14:paraId="0EDDC186" w14:textId="61CB821D" w:rsidR="00BB393E" w:rsidRPr="00722F02" w:rsidRDefault="00BB393E" w:rsidP="00625B89">
            <w:pPr>
              <w:spacing w:line="276" w:lineRule="auto"/>
              <w:rPr>
                <w:rFonts w:ascii="Arial" w:hAnsi="Arial" w:cs="Arial"/>
              </w:rPr>
            </w:pPr>
            <w:r w:rsidRPr="00722F02">
              <w:rPr>
                <w:rFonts w:ascii="Arial" w:hAnsi="Arial" w:cs="Arial"/>
                <w:noProof/>
              </w:rPr>
              <w:t xml:space="preserve">Post </w:t>
            </w:r>
            <w:r w:rsidR="00EB56E7">
              <w:rPr>
                <w:rFonts w:ascii="Arial" w:hAnsi="Arial" w:cs="Arial"/>
                <w:noProof/>
              </w:rPr>
              <w:t xml:space="preserve">hospital </w:t>
            </w:r>
            <w:r w:rsidRPr="00722F02">
              <w:rPr>
                <w:rFonts w:ascii="Arial" w:hAnsi="Arial" w:cs="Arial"/>
                <w:noProof/>
              </w:rPr>
              <w:t>discharge phone call (PDP)</w:t>
            </w:r>
          </w:p>
        </w:tc>
        <w:tc>
          <w:tcPr>
            <w:tcW w:w="660" w:type="pct"/>
            <w:vAlign w:val="center"/>
          </w:tcPr>
          <w:p w14:paraId="0DD201C5" w14:textId="77777777" w:rsidR="00BB393E" w:rsidRPr="00722F02" w:rsidRDefault="00BB393E" w:rsidP="00625B89">
            <w:pPr>
              <w:jc w:val="center"/>
              <w:rPr>
                <w:rFonts w:ascii="Arial" w:hAnsi="Arial" w:cs="Arial"/>
              </w:rPr>
            </w:pPr>
          </w:p>
        </w:tc>
        <w:tc>
          <w:tcPr>
            <w:tcW w:w="438" w:type="pct"/>
            <w:gridSpan w:val="2"/>
            <w:vAlign w:val="center"/>
          </w:tcPr>
          <w:p w14:paraId="083EEA1B" w14:textId="77777777" w:rsidR="00BB393E" w:rsidRPr="00722F02" w:rsidRDefault="00BB393E" w:rsidP="00625B89">
            <w:pPr>
              <w:jc w:val="center"/>
              <w:rPr>
                <w:rFonts w:ascii="Arial" w:hAnsi="Arial" w:cs="Arial"/>
              </w:rPr>
            </w:pPr>
          </w:p>
        </w:tc>
        <w:tc>
          <w:tcPr>
            <w:tcW w:w="360" w:type="pct"/>
            <w:gridSpan w:val="2"/>
            <w:vAlign w:val="center"/>
          </w:tcPr>
          <w:p w14:paraId="1C715967" w14:textId="0CD5FC5B" w:rsidR="00BB393E" w:rsidRPr="00722F02" w:rsidRDefault="00BB393E" w:rsidP="00625B89">
            <w:pPr>
              <w:jc w:val="center"/>
              <w:rPr>
                <w:rFonts w:ascii="Arial" w:hAnsi="Arial" w:cs="Arial"/>
              </w:rPr>
            </w:pPr>
          </w:p>
        </w:tc>
        <w:tc>
          <w:tcPr>
            <w:tcW w:w="1460" w:type="pct"/>
            <w:gridSpan w:val="9"/>
            <w:vAlign w:val="center"/>
          </w:tcPr>
          <w:p w14:paraId="5AEDEA0C" w14:textId="7E2E4178" w:rsidR="00BB393E" w:rsidRPr="00722F02" w:rsidRDefault="00BB393E" w:rsidP="00625B89">
            <w:pPr>
              <w:jc w:val="center"/>
              <w:rPr>
                <w:rFonts w:ascii="Arial" w:hAnsi="Arial" w:cs="Arial"/>
              </w:rPr>
            </w:pPr>
            <w:r w:rsidRPr="00722F02">
              <w:rPr>
                <w:rFonts w:ascii="Arial" w:hAnsi="Arial" w:cs="Arial"/>
              </w:rPr>
              <w:t>Within 7 days post hospital discharge</w:t>
            </w:r>
          </w:p>
        </w:tc>
        <w:tc>
          <w:tcPr>
            <w:tcW w:w="382" w:type="pct"/>
            <w:gridSpan w:val="3"/>
            <w:vAlign w:val="center"/>
          </w:tcPr>
          <w:p w14:paraId="4E79692D" w14:textId="77777777" w:rsidR="00BB393E" w:rsidRPr="00722F02" w:rsidRDefault="00BB393E" w:rsidP="00625B89">
            <w:pPr>
              <w:jc w:val="center"/>
              <w:rPr>
                <w:rFonts w:ascii="Arial" w:hAnsi="Arial" w:cs="Arial"/>
              </w:rPr>
            </w:pPr>
          </w:p>
        </w:tc>
        <w:tc>
          <w:tcPr>
            <w:tcW w:w="423" w:type="pct"/>
            <w:vAlign w:val="center"/>
          </w:tcPr>
          <w:p w14:paraId="48B024EA" w14:textId="77777777" w:rsidR="00BB393E" w:rsidRPr="00722F02" w:rsidRDefault="00BB393E" w:rsidP="00625B89">
            <w:pPr>
              <w:jc w:val="center"/>
              <w:rPr>
                <w:rFonts w:ascii="Arial" w:hAnsi="Arial" w:cs="Arial"/>
              </w:rPr>
            </w:pPr>
          </w:p>
        </w:tc>
        <w:tc>
          <w:tcPr>
            <w:tcW w:w="513" w:type="pct"/>
            <w:vAlign w:val="center"/>
          </w:tcPr>
          <w:p w14:paraId="4E7939D5" w14:textId="14743208" w:rsidR="00BB393E" w:rsidRPr="00722F02" w:rsidRDefault="00BB393E" w:rsidP="00625B89">
            <w:pPr>
              <w:jc w:val="center"/>
              <w:rPr>
                <w:rFonts w:ascii="Arial" w:hAnsi="Arial" w:cs="Arial"/>
              </w:rPr>
            </w:pPr>
          </w:p>
        </w:tc>
      </w:tr>
      <w:tr w:rsidR="00722F02" w:rsidRPr="00722F02" w14:paraId="3B286722" w14:textId="77777777" w:rsidTr="00FB591B">
        <w:trPr>
          <w:trHeight w:val="620"/>
        </w:trPr>
        <w:tc>
          <w:tcPr>
            <w:tcW w:w="764" w:type="pct"/>
            <w:vAlign w:val="center"/>
          </w:tcPr>
          <w:p w14:paraId="58C0BAA2" w14:textId="4094BD3A" w:rsidR="00BB393E" w:rsidRPr="00722F02" w:rsidRDefault="00BB393E" w:rsidP="00625B89">
            <w:pPr>
              <w:rPr>
                <w:rFonts w:ascii="Arial" w:hAnsi="Arial" w:cs="Arial"/>
                <w:b/>
                <w:bCs/>
                <w:noProof/>
              </w:rPr>
            </w:pPr>
            <w:r w:rsidRPr="00722F02">
              <w:rPr>
                <w:rFonts w:ascii="Arial" w:hAnsi="Arial" w:cs="Arial"/>
                <w:b/>
                <w:bCs/>
                <w:noProof/>
              </w:rPr>
              <w:t>Arm 3</w:t>
            </w:r>
          </w:p>
        </w:tc>
        <w:tc>
          <w:tcPr>
            <w:tcW w:w="4236" w:type="pct"/>
            <w:gridSpan w:val="19"/>
            <w:vAlign w:val="center"/>
          </w:tcPr>
          <w:p w14:paraId="6F76C9CB" w14:textId="77777777" w:rsidR="00BB393E" w:rsidRPr="00722F02" w:rsidRDefault="00BB393E" w:rsidP="00625B89">
            <w:pPr>
              <w:jc w:val="center"/>
              <w:rPr>
                <w:rFonts w:ascii="Arial" w:hAnsi="Arial" w:cs="Arial"/>
              </w:rPr>
            </w:pPr>
          </w:p>
        </w:tc>
      </w:tr>
      <w:tr w:rsidR="00104F6A" w:rsidRPr="00722F02" w14:paraId="5AB12C8B" w14:textId="384D6631" w:rsidTr="00C81A21">
        <w:trPr>
          <w:trHeight w:val="530"/>
        </w:trPr>
        <w:tc>
          <w:tcPr>
            <w:tcW w:w="764" w:type="pct"/>
            <w:vAlign w:val="center"/>
          </w:tcPr>
          <w:p w14:paraId="1872F7D0" w14:textId="630271B0" w:rsidR="00104F6A" w:rsidRPr="00722F02" w:rsidRDefault="00104F6A" w:rsidP="00625B89">
            <w:pPr>
              <w:rPr>
                <w:rFonts w:ascii="Arial" w:hAnsi="Arial" w:cs="Arial"/>
                <w:b/>
                <w:bCs/>
                <w:noProof/>
              </w:rPr>
            </w:pPr>
            <w:r w:rsidRPr="00722F02">
              <w:rPr>
                <w:rFonts w:ascii="Arial" w:hAnsi="Arial" w:cs="Arial"/>
              </w:rPr>
              <w:t>Pill count by Wisepill electronic pillbox</w:t>
            </w:r>
          </w:p>
        </w:tc>
        <w:tc>
          <w:tcPr>
            <w:tcW w:w="3161" w:type="pct"/>
            <w:gridSpan w:val="15"/>
            <w:vAlign w:val="center"/>
          </w:tcPr>
          <w:p w14:paraId="0D99A73B" w14:textId="6FD0669E" w:rsidR="00104F6A" w:rsidRPr="00722F02" w:rsidRDefault="00104F6A" w:rsidP="00625B89">
            <w:pPr>
              <w:jc w:val="center"/>
              <w:rPr>
                <w:rFonts w:ascii="Arial" w:hAnsi="Arial" w:cs="Arial"/>
              </w:rPr>
            </w:pPr>
            <w:r w:rsidRPr="00722F02">
              <w:rPr>
                <w:rFonts w:ascii="Arial" w:hAnsi="Arial" w:cs="Arial"/>
              </w:rPr>
              <w:t>Daily from time of randomization into intervention arm until discharge from study.</w:t>
            </w:r>
          </w:p>
        </w:tc>
        <w:tc>
          <w:tcPr>
            <w:tcW w:w="1075" w:type="pct"/>
            <w:gridSpan w:val="4"/>
            <w:vAlign w:val="center"/>
          </w:tcPr>
          <w:p w14:paraId="0C563A2C" w14:textId="77777777" w:rsidR="00104F6A" w:rsidRPr="00722F02" w:rsidRDefault="00104F6A" w:rsidP="00625B89">
            <w:pPr>
              <w:jc w:val="center"/>
            </w:pPr>
          </w:p>
        </w:tc>
      </w:tr>
      <w:tr w:rsidR="00104F6A" w:rsidRPr="00722F02" w14:paraId="0A9265A0" w14:textId="5A789BCB" w:rsidTr="00C81A21">
        <w:trPr>
          <w:trHeight w:val="530"/>
        </w:trPr>
        <w:tc>
          <w:tcPr>
            <w:tcW w:w="764" w:type="pct"/>
            <w:vAlign w:val="center"/>
          </w:tcPr>
          <w:p w14:paraId="64B864D4" w14:textId="1523CAC6" w:rsidR="00104F6A" w:rsidRPr="00722F02" w:rsidRDefault="00104F6A" w:rsidP="00625B89">
            <w:pPr>
              <w:rPr>
                <w:rFonts w:ascii="Arial" w:hAnsi="Arial" w:cs="Arial"/>
                <w:b/>
                <w:bCs/>
                <w:noProof/>
              </w:rPr>
            </w:pPr>
            <w:r w:rsidRPr="00722F02">
              <w:rPr>
                <w:rFonts w:ascii="Arial" w:hAnsi="Arial" w:cs="Arial"/>
              </w:rPr>
              <w:t>TB adherence assessment (Wisepill)</w:t>
            </w:r>
          </w:p>
        </w:tc>
        <w:tc>
          <w:tcPr>
            <w:tcW w:w="705" w:type="pct"/>
            <w:gridSpan w:val="2"/>
            <w:vAlign w:val="center"/>
          </w:tcPr>
          <w:p w14:paraId="11011207" w14:textId="17BB9680" w:rsidR="00104F6A" w:rsidRPr="00722F02" w:rsidRDefault="00104F6A" w:rsidP="00625B89">
            <w:pPr>
              <w:jc w:val="center"/>
              <w:rPr>
                <w:rFonts w:ascii="Arial" w:hAnsi="Arial" w:cs="Arial"/>
              </w:rPr>
            </w:pPr>
          </w:p>
        </w:tc>
        <w:tc>
          <w:tcPr>
            <w:tcW w:w="406" w:type="pct"/>
            <w:gridSpan w:val="2"/>
            <w:vAlign w:val="center"/>
          </w:tcPr>
          <w:p w14:paraId="711D576E" w14:textId="7FB3DA7E" w:rsidR="00104F6A" w:rsidRPr="00722F02" w:rsidRDefault="00104F6A" w:rsidP="00625B89">
            <w:pPr>
              <w:jc w:val="center"/>
              <w:rPr>
                <w:rFonts w:ascii="Arial" w:hAnsi="Arial" w:cs="Arial"/>
              </w:rPr>
            </w:pPr>
            <w:r w:rsidRPr="00722F02">
              <w:rPr>
                <w:rFonts w:ascii="Arial" w:hAnsi="Arial" w:cs="Arial"/>
              </w:rPr>
              <w:t>x</w:t>
            </w:r>
          </w:p>
        </w:tc>
        <w:tc>
          <w:tcPr>
            <w:tcW w:w="417" w:type="pct"/>
            <w:gridSpan w:val="2"/>
            <w:vAlign w:val="center"/>
          </w:tcPr>
          <w:p w14:paraId="0DAFFC58" w14:textId="31D2091D" w:rsidR="00104F6A" w:rsidRPr="00722F02" w:rsidRDefault="00104F6A" w:rsidP="00625B89">
            <w:pPr>
              <w:jc w:val="center"/>
              <w:rPr>
                <w:rFonts w:ascii="Arial" w:hAnsi="Arial" w:cs="Arial"/>
              </w:rPr>
            </w:pPr>
            <w:r w:rsidRPr="00722F02">
              <w:rPr>
                <w:rFonts w:ascii="Arial" w:hAnsi="Arial" w:cs="Arial"/>
              </w:rPr>
              <w:t>x</w:t>
            </w:r>
          </w:p>
        </w:tc>
        <w:tc>
          <w:tcPr>
            <w:tcW w:w="454" w:type="pct"/>
            <w:gridSpan w:val="3"/>
            <w:vAlign w:val="center"/>
          </w:tcPr>
          <w:p w14:paraId="3370664E" w14:textId="61B46264" w:rsidR="00104F6A" w:rsidRPr="00722F02" w:rsidRDefault="00104F6A" w:rsidP="00625B89">
            <w:pPr>
              <w:jc w:val="center"/>
              <w:rPr>
                <w:rFonts w:ascii="Arial" w:hAnsi="Arial" w:cs="Arial"/>
              </w:rPr>
            </w:pPr>
            <w:r w:rsidRPr="00722F02">
              <w:rPr>
                <w:rFonts w:ascii="Arial" w:hAnsi="Arial" w:cs="Arial"/>
              </w:rPr>
              <w:t>x</w:t>
            </w:r>
          </w:p>
        </w:tc>
        <w:tc>
          <w:tcPr>
            <w:tcW w:w="422" w:type="pct"/>
            <w:vAlign w:val="center"/>
          </w:tcPr>
          <w:p w14:paraId="7A1189DC" w14:textId="602F93C2" w:rsidR="00104F6A" w:rsidRPr="00722F02" w:rsidRDefault="00104F6A" w:rsidP="00625B89">
            <w:pPr>
              <w:jc w:val="center"/>
              <w:rPr>
                <w:rFonts w:ascii="Arial" w:hAnsi="Arial" w:cs="Arial"/>
              </w:rPr>
            </w:pPr>
            <w:r w:rsidRPr="00722F02">
              <w:rPr>
                <w:rFonts w:ascii="Arial" w:hAnsi="Arial" w:cs="Arial"/>
              </w:rPr>
              <w:t>x</w:t>
            </w:r>
          </w:p>
        </w:tc>
        <w:tc>
          <w:tcPr>
            <w:tcW w:w="445" w:type="pct"/>
            <w:gridSpan w:val="3"/>
            <w:vAlign w:val="center"/>
          </w:tcPr>
          <w:p w14:paraId="0DE2C0B9" w14:textId="1C4455DE" w:rsidR="00104F6A" w:rsidRPr="00722F02" w:rsidRDefault="00104F6A" w:rsidP="00625B89">
            <w:pPr>
              <w:jc w:val="center"/>
              <w:rPr>
                <w:rFonts w:ascii="Arial" w:hAnsi="Arial" w:cs="Arial"/>
              </w:rPr>
            </w:pPr>
            <w:r w:rsidRPr="00722F02">
              <w:rPr>
                <w:rFonts w:ascii="Arial" w:hAnsi="Arial" w:cs="Arial"/>
              </w:rPr>
              <w:t>x</w:t>
            </w:r>
          </w:p>
        </w:tc>
        <w:tc>
          <w:tcPr>
            <w:tcW w:w="451" w:type="pct"/>
            <w:gridSpan w:val="4"/>
            <w:vAlign w:val="center"/>
          </w:tcPr>
          <w:p w14:paraId="4F08402A" w14:textId="049ED7B4" w:rsidR="00104F6A" w:rsidRPr="00722F02" w:rsidRDefault="00104F6A" w:rsidP="00625B89">
            <w:pPr>
              <w:jc w:val="center"/>
              <w:rPr>
                <w:rFonts w:ascii="Arial" w:hAnsi="Arial" w:cs="Arial"/>
              </w:rPr>
            </w:pPr>
            <w:r w:rsidRPr="00722F02">
              <w:rPr>
                <w:rFonts w:ascii="Arial" w:hAnsi="Arial" w:cs="Arial"/>
              </w:rPr>
              <w:t>x</w:t>
            </w:r>
          </w:p>
        </w:tc>
        <w:tc>
          <w:tcPr>
            <w:tcW w:w="423" w:type="pct"/>
            <w:vAlign w:val="center"/>
          </w:tcPr>
          <w:p w14:paraId="590B41CA" w14:textId="77777777" w:rsidR="00104F6A" w:rsidRPr="00722F02" w:rsidRDefault="00104F6A" w:rsidP="00625B89">
            <w:pPr>
              <w:jc w:val="center"/>
            </w:pPr>
            <w:r w:rsidRPr="00722F02">
              <w:rPr>
                <w:rFonts w:ascii="Arial" w:hAnsi="Arial" w:cs="Arial"/>
              </w:rPr>
              <w:t>x*</w:t>
            </w:r>
          </w:p>
        </w:tc>
        <w:tc>
          <w:tcPr>
            <w:tcW w:w="513" w:type="pct"/>
            <w:vAlign w:val="center"/>
          </w:tcPr>
          <w:p w14:paraId="5FFD9063" w14:textId="1AC6D5F8" w:rsidR="00104F6A" w:rsidRPr="00722F02" w:rsidRDefault="00104F6A" w:rsidP="00625B89">
            <w:pPr>
              <w:jc w:val="center"/>
            </w:pPr>
          </w:p>
        </w:tc>
      </w:tr>
      <w:tr w:rsidR="00104F6A" w:rsidRPr="00722F02" w14:paraId="24E3ADDB" w14:textId="1BAC8875" w:rsidTr="00C81A21">
        <w:trPr>
          <w:trHeight w:val="306"/>
        </w:trPr>
        <w:tc>
          <w:tcPr>
            <w:tcW w:w="764" w:type="pct"/>
            <w:vAlign w:val="center"/>
          </w:tcPr>
          <w:p w14:paraId="391C6FB1" w14:textId="715AF46A" w:rsidR="00104F6A" w:rsidRPr="00722F02" w:rsidRDefault="00104F6A" w:rsidP="00625B89">
            <w:pPr>
              <w:spacing w:line="276" w:lineRule="auto"/>
              <w:rPr>
                <w:rFonts w:ascii="Arial" w:hAnsi="Arial" w:cs="Arial"/>
              </w:rPr>
            </w:pPr>
            <w:r w:rsidRPr="00722F02">
              <w:rPr>
                <w:rFonts w:ascii="Arial" w:hAnsi="Arial" w:cs="Arial"/>
              </w:rPr>
              <w:t>Issue Wisepill device, training</w:t>
            </w:r>
          </w:p>
        </w:tc>
        <w:tc>
          <w:tcPr>
            <w:tcW w:w="705" w:type="pct"/>
            <w:gridSpan w:val="2"/>
            <w:vAlign w:val="center"/>
          </w:tcPr>
          <w:p w14:paraId="64BF7008" w14:textId="495F716E" w:rsidR="00104F6A" w:rsidRPr="00722F02" w:rsidRDefault="00104F6A" w:rsidP="00625B89">
            <w:pPr>
              <w:jc w:val="center"/>
              <w:rPr>
                <w:rFonts w:ascii="Arial" w:hAnsi="Arial" w:cs="Arial"/>
              </w:rPr>
            </w:pPr>
            <w:r w:rsidRPr="00722F02">
              <w:rPr>
                <w:rFonts w:ascii="Arial" w:hAnsi="Arial" w:cs="Arial"/>
              </w:rPr>
              <w:t xml:space="preserve">Within 14 days post-randomization into the </w:t>
            </w:r>
            <w:r w:rsidRPr="00722F02">
              <w:rPr>
                <w:rFonts w:ascii="Arial" w:hAnsi="Arial" w:cs="Arial"/>
              </w:rPr>
              <w:lastRenderedPageBreak/>
              <w:t>intervention arm.</w:t>
            </w:r>
          </w:p>
        </w:tc>
        <w:tc>
          <w:tcPr>
            <w:tcW w:w="406" w:type="pct"/>
            <w:gridSpan w:val="2"/>
            <w:vAlign w:val="center"/>
          </w:tcPr>
          <w:p w14:paraId="446D0ACC" w14:textId="634F85C1" w:rsidR="00104F6A" w:rsidRPr="00722F02" w:rsidRDefault="00104F6A" w:rsidP="00104F6A">
            <w:pPr>
              <w:rPr>
                <w:rFonts w:ascii="Arial" w:hAnsi="Arial" w:cs="Arial"/>
              </w:rPr>
            </w:pPr>
          </w:p>
        </w:tc>
        <w:tc>
          <w:tcPr>
            <w:tcW w:w="417" w:type="pct"/>
            <w:gridSpan w:val="2"/>
            <w:vAlign w:val="center"/>
          </w:tcPr>
          <w:p w14:paraId="0D918D92" w14:textId="56E9D2F9" w:rsidR="00104F6A" w:rsidRPr="00722F02" w:rsidRDefault="00104F6A" w:rsidP="00104F6A">
            <w:pPr>
              <w:rPr>
                <w:rFonts w:ascii="Arial" w:hAnsi="Arial" w:cs="Arial"/>
              </w:rPr>
            </w:pPr>
          </w:p>
        </w:tc>
        <w:tc>
          <w:tcPr>
            <w:tcW w:w="454" w:type="pct"/>
            <w:gridSpan w:val="3"/>
            <w:vAlign w:val="center"/>
          </w:tcPr>
          <w:p w14:paraId="60407C0B" w14:textId="0476A6CE" w:rsidR="00104F6A" w:rsidRPr="00722F02" w:rsidRDefault="00104F6A" w:rsidP="00104F6A">
            <w:pPr>
              <w:rPr>
                <w:rFonts w:ascii="Arial" w:hAnsi="Arial" w:cs="Arial"/>
              </w:rPr>
            </w:pPr>
          </w:p>
        </w:tc>
        <w:tc>
          <w:tcPr>
            <w:tcW w:w="422" w:type="pct"/>
            <w:vAlign w:val="center"/>
          </w:tcPr>
          <w:p w14:paraId="4CABFC16" w14:textId="24199505" w:rsidR="00104F6A" w:rsidRPr="00722F02" w:rsidRDefault="00104F6A" w:rsidP="00104F6A">
            <w:pPr>
              <w:rPr>
                <w:rFonts w:ascii="Arial" w:hAnsi="Arial" w:cs="Arial"/>
              </w:rPr>
            </w:pPr>
          </w:p>
        </w:tc>
        <w:tc>
          <w:tcPr>
            <w:tcW w:w="445" w:type="pct"/>
            <w:gridSpan w:val="3"/>
            <w:vAlign w:val="center"/>
          </w:tcPr>
          <w:p w14:paraId="3FFAB746" w14:textId="26A50766" w:rsidR="00104F6A" w:rsidRPr="00722F02" w:rsidRDefault="00104F6A" w:rsidP="00104F6A">
            <w:pPr>
              <w:rPr>
                <w:rFonts w:ascii="Arial" w:hAnsi="Arial" w:cs="Arial"/>
              </w:rPr>
            </w:pPr>
          </w:p>
        </w:tc>
        <w:tc>
          <w:tcPr>
            <w:tcW w:w="451" w:type="pct"/>
            <w:gridSpan w:val="4"/>
            <w:vAlign w:val="center"/>
          </w:tcPr>
          <w:p w14:paraId="4D97FC84" w14:textId="3E1E2CAF" w:rsidR="00104F6A" w:rsidRPr="00722F02" w:rsidRDefault="00104F6A" w:rsidP="00104F6A">
            <w:pPr>
              <w:rPr>
                <w:rFonts w:ascii="Arial" w:hAnsi="Arial" w:cs="Arial"/>
              </w:rPr>
            </w:pPr>
          </w:p>
        </w:tc>
        <w:tc>
          <w:tcPr>
            <w:tcW w:w="423" w:type="pct"/>
            <w:vAlign w:val="center"/>
          </w:tcPr>
          <w:p w14:paraId="7277D6A3" w14:textId="2EAD68BE" w:rsidR="00104F6A" w:rsidRPr="00722F02" w:rsidRDefault="00104F6A" w:rsidP="00104F6A">
            <w:pPr>
              <w:rPr>
                <w:rFonts w:ascii="Arial" w:hAnsi="Arial" w:cs="Arial"/>
              </w:rPr>
            </w:pPr>
          </w:p>
        </w:tc>
        <w:tc>
          <w:tcPr>
            <w:tcW w:w="513" w:type="pct"/>
            <w:vAlign w:val="center"/>
          </w:tcPr>
          <w:p w14:paraId="44FBAF72" w14:textId="77777777" w:rsidR="00104F6A" w:rsidRPr="00722F02" w:rsidRDefault="00104F6A" w:rsidP="00104F6A">
            <w:pPr>
              <w:rPr>
                <w:rFonts w:ascii="Arial" w:hAnsi="Arial" w:cs="Arial"/>
              </w:rPr>
            </w:pPr>
          </w:p>
        </w:tc>
      </w:tr>
      <w:tr w:rsidR="00104F6A" w:rsidRPr="00722F02" w14:paraId="368961A2" w14:textId="06867213" w:rsidTr="00625B89">
        <w:trPr>
          <w:trHeight w:val="306"/>
        </w:trPr>
        <w:tc>
          <w:tcPr>
            <w:tcW w:w="764" w:type="pct"/>
            <w:vAlign w:val="center"/>
          </w:tcPr>
          <w:p w14:paraId="1740D8E3" w14:textId="36417734" w:rsidR="00104F6A" w:rsidRPr="00722F02" w:rsidRDefault="00104F6A" w:rsidP="00625B89">
            <w:pPr>
              <w:spacing w:line="276" w:lineRule="auto"/>
              <w:rPr>
                <w:rFonts w:ascii="Arial" w:hAnsi="Arial" w:cs="Arial"/>
              </w:rPr>
            </w:pPr>
            <w:r w:rsidRPr="00722F02">
              <w:rPr>
                <w:rFonts w:ascii="Arial" w:hAnsi="Arial" w:cs="Arial"/>
              </w:rPr>
              <w:t>Adapted Wisepill Intervention (AWI)</w:t>
            </w:r>
          </w:p>
        </w:tc>
        <w:tc>
          <w:tcPr>
            <w:tcW w:w="4236" w:type="pct"/>
            <w:gridSpan w:val="19"/>
            <w:vAlign w:val="center"/>
          </w:tcPr>
          <w:p w14:paraId="6ED2E538" w14:textId="6AD762A2" w:rsidR="00104F6A" w:rsidRPr="00722F02" w:rsidRDefault="00104F6A" w:rsidP="00625B89">
            <w:pPr>
              <w:jc w:val="center"/>
              <w:rPr>
                <w:rFonts w:ascii="Arial" w:hAnsi="Arial" w:cs="Arial"/>
              </w:rPr>
            </w:pPr>
            <w:r w:rsidRPr="00722F02">
              <w:rPr>
                <w:rFonts w:ascii="Arial" w:hAnsi="Arial" w:cs="Arial"/>
              </w:rPr>
              <w:t>Intervention (phone call) triggered by non-adherence as detected by Wisepill non-opening.</w:t>
            </w:r>
          </w:p>
        </w:tc>
      </w:tr>
      <w:tr w:rsidR="00104F6A" w:rsidRPr="00722F02" w14:paraId="334CCFAD" w14:textId="77777777" w:rsidTr="00625B89">
        <w:trPr>
          <w:trHeight w:val="629"/>
        </w:trPr>
        <w:tc>
          <w:tcPr>
            <w:tcW w:w="764" w:type="pct"/>
            <w:vAlign w:val="center"/>
          </w:tcPr>
          <w:p w14:paraId="60304484" w14:textId="401DEAAE" w:rsidR="00104F6A" w:rsidRPr="00722F02" w:rsidRDefault="00104F6A" w:rsidP="00625B89">
            <w:pPr>
              <w:rPr>
                <w:rFonts w:ascii="Arial" w:hAnsi="Arial" w:cs="Arial"/>
                <w:b/>
                <w:bCs/>
              </w:rPr>
            </w:pPr>
            <w:r w:rsidRPr="00722F02">
              <w:rPr>
                <w:rFonts w:ascii="Arial" w:hAnsi="Arial" w:cs="Arial"/>
                <w:b/>
                <w:bCs/>
              </w:rPr>
              <w:t>Arm 4</w:t>
            </w:r>
          </w:p>
        </w:tc>
        <w:tc>
          <w:tcPr>
            <w:tcW w:w="4236" w:type="pct"/>
            <w:gridSpan w:val="19"/>
            <w:vAlign w:val="center"/>
          </w:tcPr>
          <w:p w14:paraId="36C15E56" w14:textId="77777777" w:rsidR="00104F6A" w:rsidRPr="00722F02" w:rsidRDefault="00104F6A" w:rsidP="00104F6A">
            <w:pPr>
              <w:rPr>
                <w:rFonts w:ascii="Arial" w:hAnsi="Arial" w:cs="Arial"/>
              </w:rPr>
            </w:pPr>
          </w:p>
        </w:tc>
      </w:tr>
      <w:tr w:rsidR="00104F6A" w:rsidRPr="00722F02" w14:paraId="113E50DD" w14:textId="77777777" w:rsidTr="00625B89">
        <w:trPr>
          <w:trHeight w:val="899"/>
        </w:trPr>
        <w:tc>
          <w:tcPr>
            <w:tcW w:w="764" w:type="pct"/>
            <w:vAlign w:val="center"/>
          </w:tcPr>
          <w:p w14:paraId="684FCEFE" w14:textId="77777777" w:rsidR="00104F6A" w:rsidRPr="00722F02" w:rsidRDefault="00104F6A" w:rsidP="00625B89">
            <w:pPr>
              <w:rPr>
                <w:rFonts w:ascii="Arial" w:hAnsi="Arial" w:cs="Arial"/>
              </w:rPr>
            </w:pPr>
          </w:p>
        </w:tc>
        <w:tc>
          <w:tcPr>
            <w:tcW w:w="4236" w:type="pct"/>
            <w:gridSpan w:val="19"/>
            <w:vAlign w:val="center"/>
          </w:tcPr>
          <w:p w14:paraId="58C4CECC" w14:textId="66B1F9F4" w:rsidR="00104F6A" w:rsidRPr="00722F02" w:rsidRDefault="00104F6A" w:rsidP="00625B89">
            <w:pPr>
              <w:jc w:val="center"/>
              <w:rPr>
                <w:rFonts w:ascii="Arial" w:hAnsi="Arial" w:cs="Arial"/>
              </w:rPr>
            </w:pPr>
            <w:r w:rsidRPr="00722F02">
              <w:rPr>
                <w:rFonts w:ascii="Arial" w:hAnsi="Arial" w:cs="Arial"/>
              </w:rPr>
              <w:t>Will include all available interventional tools</w:t>
            </w:r>
            <w:r w:rsidR="00FF381A">
              <w:rPr>
                <w:rFonts w:ascii="Arial" w:hAnsi="Arial" w:cs="Arial"/>
              </w:rPr>
              <w:t>**</w:t>
            </w:r>
          </w:p>
        </w:tc>
      </w:tr>
      <w:tr w:rsidR="004D2882" w:rsidRPr="00722F02" w14:paraId="49E008F8" w14:textId="77777777" w:rsidTr="004D2882">
        <w:trPr>
          <w:trHeight w:val="899"/>
        </w:trPr>
        <w:tc>
          <w:tcPr>
            <w:tcW w:w="764" w:type="pct"/>
            <w:vAlign w:val="center"/>
          </w:tcPr>
          <w:p w14:paraId="0930A6F9" w14:textId="66E69C20" w:rsidR="004D2882" w:rsidRPr="00AA2ACF" w:rsidRDefault="004D2882" w:rsidP="00625B89">
            <w:pPr>
              <w:rPr>
                <w:rFonts w:ascii="Arial" w:hAnsi="Arial" w:cs="Arial"/>
                <w:b/>
              </w:rPr>
            </w:pPr>
            <w:r w:rsidRPr="00AA2ACF">
              <w:rPr>
                <w:rFonts w:ascii="Arial" w:hAnsi="Arial" w:cs="Arial"/>
                <w:b/>
              </w:rPr>
              <w:t>Optional Sub-study</w:t>
            </w:r>
          </w:p>
          <w:p w14:paraId="22C2BC75" w14:textId="2DDB44A5" w:rsidR="004D2882" w:rsidRPr="00AA2ACF" w:rsidRDefault="004D2882" w:rsidP="00625B89">
            <w:pPr>
              <w:rPr>
                <w:rFonts w:ascii="Arial" w:hAnsi="Arial" w:cs="Arial"/>
                <w:vertAlign w:val="superscript"/>
              </w:rPr>
            </w:pPr>
            <w:r w:rsidRPr="00AA2ACF">
              <w:rPr>
                <w:rFonts w:ascii="Arial" w:hAnsi="Arial" w:cs="Arial"/>
                <w:b/>
              </w:rPr>
              <w:t>In-Depth Interviews (IDI)</w:t>
            </w:r>
            <w:r w:rsidR="00466A1D" w:rsidRPr="00AA2ACF">
              <w:rPr>
                <w:rFonts w:ascii="Arial" w:hAnsi="Arial" w:cs="Arial"/>
                <w:b/>
                <w:vertAlign w:val="superscript"/>
              </w:rPr>
              <w:t>#</w:t>
            </w:r>
          </w:p>
        </w:tc>
        <w:tc>
          <w:tcPr>
            <w:tcW w:w="705" w:type="pct"/>
            <w:gridSpan w:val="2"/>
            <w:vAlign w:val="center"/>
          </w:tcPr>
          <w:p w14:paraId="19526F34" w14:textId="77777777" w:rsidR="004D2882" w:rsidRPr="00AA2ACF" w:rsidRDefault="004D2882" w:rsidP="00625B89">
            <w:pPr>
              <w:jc w:val="center"/>
              <w:rPr>
                <w:rFonts w:ascii="Arial" w:hAnsi="Arial" w:cs="Arial"/>
              </w:rPr>
            </w:pPr>
          </w:p>
        </w:tc>
        <w:tc>
          <w:tcPr>
            <w:tcW w:w="823" w:type="pct"/>
            <w:gridSpan w:val="4"/>
            <w:vAlign w:val="center"/>
          </w:tcPr>
          <w:p w14:paraId="0A80D797" w14:textId="356AC994" w:rsidR="004D2882" w:rsidRPr="00AA2ACF" w:rsidRDefault="004D2882" w:rsidP="00625B89">
            <w:pPr>
              <w:jc w:val="center"/>
              <w:rPr>
                <w:rFonts w:ascii="Arial" w:hAnsi="Arial" w:cs="Arial"/>
              </w:rPr>
            </w:pPr>
            <w:r w:rsidRPr="00AA2ACF">
              <w:rPr>
                <w:rFonts w:ascii="Arial" w:hAnsi="Arial" w:cs="Arial"/>
              </w:rPr>
              <w:t>X</w:t>
            </w:r>
          </w:p>
        </w:tc>
        <w:tc>
          <w:tcPr>
            <w:tcW w:w="876" w:type="pct"/>
            <w:gridSpan w:val="4"/>
            <w:vAlign w:val="center"/>
          </w:tcPr>
          <w:p w14:paraId="0BDB6A17" w14:textId="77777777" w:rsidR="004D2882" w:rsidRPr="00AA2ACF" w:rsidRDefault="004D2882" w:rsidP="00625B89">
            <w:pPr>
              <w:jc w:val="center"/>
              <w:rPr>
                <w:rFonts w:ascii="Arial" w:hAnsi="Arial" w:cs="Arial"/>
              </w:rPr>
            </w:pPr>
          </w:p>
        </w:tc>
        <w:tc>
          <w:tcPr>
            <w:tcW w:w="514" w:type="pct"/>
            <w:gridSpan w:val="4"/>
            <w:vAlign w:val="center"/>
          </w:tcPr>
          <w:p w14:paraId="7B81AA9A" w14:textId="012FC941" w:rsidR="004D2882" w:rsidRPr="00AA2ACF" w:rsidRDefault="004D2882" w:rsidP="00625B89">
            <w:pPr>
              <w:jc w:val="center"/>
              <w:rPr>
                <w:rFonts w:ascii="Arial" w:hAnsi="Arial" w:cs="Arial"/>
              </w:rPr>
            </w:pPr>
            <w:r w:rsidRPr="00AA2ACF">
              <w:rPr>
                <w:rFonts w:ascii="Arial" w:hAnsi="Arial" w:cs="Arial"/>
              </w:rPr>
              <w:t>X</w:t>
            </w:r>
          </w:p>
        </w:tc>
        <w:tc>
          <w:tcPr>
            <w:tcW w:w="1318" w:type="pct"/>
            <w:gridSpan w:val="5"/>
            <w:vAlign w:val="center"/>
          </w:tcPr>
          <w:p w14:paraId="23C4A44E" w14:textId="63D91047" w:rsidR="004D2882" w:rsidRPr="0084557D" w:rsidRDefault="004D2882" w:rsidP="00625B89">
            <w:pPr>
              <w:jc w:val="center"/>
              <w:rPr>
                <w:rFonts w:ascii="Arial" w:hAnsi="Arial" w:cs="Arial"/>
                <w:highlight w:val="yellow"/>
              </w:rPr>
            </w:pPr>
          </w:p>
        </w:tc>
      </w:tr>
    </w:tbl>
    <w:p w14:paraId="758229CB" w14:textId="4B07A16C" w:rsidR="001C37D7" w:rsidRPr="00722F02" w:rsidRDefault="00E4014C" w:rsidP="00085326">
      <w:pPr>
        <w:pStyle w:val="NoSpacing"/>
        <w:spacing w:line="276" w:lineRule="auto"/>
        <w:rPr>
          <w:rFonts w:ascii="Arial" w:hAnsi="Arial" w:cs="Arial"/>
        </w:rPr>
      </w:pPr>
      <w:r w:rsidRPr="00722F02">
        <w:rPr>
          <w:rFonts w:ascii="Arial" w:hAnsi="Arial" w:cs="Arial"/>
          <w:vertAlign w:val="superscript"/>
        </w:rPr>
        <w:t>+</w:t>
      </w:r>
      <w:r w:rsidR="00F74788" w:rsidRPr="00722F02">
        <w:rPr>
          <w:rFonts w:ascii="Arial" w:hAnsi="Arial" w:cs="Arial"/>
        </w:rPr>
        <w:t xml:space="preserve">Monthly pharmacy records will be obtained; Routine HIV viral loads, sputum culture results will be collected from the </w:t>
      </w:r>
      <w:proofErr w:type="gramStart"/>
      <w:r w:rsidR="00F74788" w:rsidRPr="00722F02">
        <w:rPr>
          <w:rFonts w:ascii="Arial" w:hAnsi="Arial" w:cs="Arial"/>
        </w:rPr>
        <w:t>clinic</w:t>
      </w:r>
      <w:proofErr w:type="gramEnd"/>
      <w:r w:rsidR="00F74788" w:rsidRPr="00722F02">
        <w:rPr>
          <w:rFonts w:ascii="Arial" w:hAnsi="Arial" w:cs="Arial"/>
        </w:rPr>
        <w:t xml:space="preserve"> </w:t>
      </w:r>
    </w:p>
    <w:p w14:paraId="7EC8809A" w14:textId="758979B7" w:rsidR="00E06645" w:rsidRPr="00722F02" w:rsidRDefault="00E06645" w:rsidP="00085326">
      <w:pPr>
        <w:pStyle w:val="NoSpacing"/>
        <w:spacing w:line="276" w:lineRule="auto"/>
        <w:rPr>
          <w:rFonts w:ascii="Arial" w:hAnsi="Arial" w:cs="Arial"/>
        </w:rPr>
      </w:pPr>
      <w:r w:rsidRPr="00722F02">
        <w:rPr>
          <w:rFonts w:ascii="Arial" w:hAnsi="Arial" w:cs="Arial"/>
        </w:rPr>
        <w:t>*If participant remains on treatment</w:t>
      </w:r>
    </w:p>
    <w:p w14:paraId="360F54DF" w14:textId="441E8673" w:rsidR="00C11D21" w:rsidRPr="00722F02" w:rsidRDefault="00C11D21" w:rsidP="00085326">
      <w:pPr>
        <w:pStyle w:val="NoSpacing"/>
        <w:spacing w:line="276" w:lineRule="auto"/>
        <w:rPr>
          <w:rFonts w:ascii="Arial" w:hAnsi="Arial" w:cs="Arial"/>
        </w:rPr>
      </w:pPr>
      <w:r w:rsidRPr="00625B89">
        <w:rPr>
          <w:rFonts w:ascii="Arial" w:hAnsi="Arial" w:cs="Arial"/>
          <w:vertAlign w:val="superscript"/>
        </w:rPr>
        <w:t>$</w:t>
      </w:r>
      <w:r w:rsidRPr="00722F02">
        <w:rPr>
          <w:rFonts w:ascii="Arial" w:hAnsi="Arial" w:cs="Arial"/>
        </w:rPr>
        <w:t xml:space="preserve">Frequency may increase based on </w:t>
      </w:r>
      <w:proofErr w:type="gramStart"/>
      <w:r w:rsidRPr="00722F02">
        <w:rPr>
          <w:rFonts w:ascii="Arial" w:hAnsi="Arial" w:cs="Arial"/>
        </w:rPr>
        <w:t>need</w:t>
      </w:r>
      <w:proofErr w:type="gramEnd"/>
    </w:p>
    <w:p w14:paraId="6218C843" w14:textId="54CF0099" w:rsidR="00656086" w:rsidRDefault="00656086" w:rsidP="00085326">
      <w:pPr>
        <w:pStyle w:val="NoSpacing"/>
        <w:spacing w:line="276" w:lineRule="auto"/>
        <w:rPr>
          <w:rFonts w:ascii="Arial" w:hAnsi="Arial" w:cs="Arial"/>
        </w:rPr>
      </w:pPr>
      <w:r w:rsidRPr="00625B89">
        <w:rPr>
          <w:rFonts w:ascii="Arial" w:hAnsi="Arial" w:cs="Arial"/>
          <w:vertAlign w:val="superscript"/>
        </w:rPr>
        <w:t>&amp;</w:t>
      </w:r>
      <w:r w:rsidRPr="00722F02">
        <w:rPr>
          <w:rFonts w:ascii="Arial" w:hAnsi="Arial" w:cs="Arial"/>
        </w:rPr>
        <w:t xml:space="preserve">Participant may opt out. Timing and frequency based on the discretion of the </w:t>
      </w:r>
      <w:proofErr w:type="gramStart"/>
      <w:r w:rsidRPr="00722F02">
        <w:rPr>
          <w:rFonts w:ascii="Arial" w:hAnsi="Arial" w:cs="Arial"/>
        </w:rPr>
        <w:t>investigator</w:t>
      </w:r>
      <w:proofErr w:type="gramEnd"/>
    </w:p>
    <w:p w14:paraId="2456CA32" w14:textId="1DD68868" w:rsidR="00FF381A" w:rsidRPr="00722F02" w:rsidRDefault="00FF381A" w:rsidP="00085326">
      <w:pPr>
        <w:pStyle w:val="NoSpacing"/>
        <w:spacing w:line="276" w:lineRule="auto"/>
        <w:rPr>
          <w:rFonts w:ascii="Arial" w:hAnsi="Arial" w:cs="Arial"/>
        </w:rPr>
      </w:pPr>
      <w:r>
        <w:rPr>
          <w:rFonts w:ascii="Arial" w:hAnsi="Arial" w:cs="Arial"/>
        </w:rPr>
        <w:t>**</w:t>
      </w:r>
      <w:r w:rsidR="006A5C51">
        <w:rPr>
          <w:rFonts w:ascii="Arial" w:hAnsi="Arial" w:cs="Arial"/>
        </w:rPr>
        <w:t xml:space="preserve">Arm 4 is the combination of each intervention. </w:t>
      </w:r>
      <w:r>
        <w:rPr>
          <w:rFonts w:ascii="Arial" w:hAnsi="Arial" w:cs="Arial"/>
        </w:rPr>
        <w:t>Participants that are randomized to Arm 4 will complete</w:t>
      </w:r>
      <w:r w:rsidR="00A2497F">
        <w:rPr>
          <w:rFonts w:ascii="Arial" w:hAnsi="Arial" w:cs="Arial"/>
        </w:rPr>
        <w:t xml:space="preserve"> all tasks at each</w:t>
      </w:r>
      <w:r w:rsidR="009867A7">
        <w:rPr>
          <w:rFonts w:ascii="Arial" w:hAnsi="Arial" w:cs="Arial"/>
        </w:rPr>
        <w:t xml:space="preserve"> time point</w:t>
      </w:r>
      <w:r w:rsidR="00A2497F">
        <w:rPr>
          <w:rFonts w:ascii="Arial" w:hAnsi="Arial" w:cs="Arial"/>
        </w:rPr>
        <w:t xml:space="preserve"> specified </w:t>
      </w:r>
      <w:r w:rsidR="006A5C51">
        <w:rPr>
          <w:rFonts w:ascii="Arial" w:hAnsi="Arial" w:cs="Arial"/>
        </w:rPr>
        <w:t>for</w:t>
      </w:r>
      <w:r w:rsidR="00A2497F">
        <w:rPr>
          <w:rFonts w:ascii="Arial" w:hAnsi="Arial" w:cs="Arial"/>
        </w:rPr>
        <w:t xml:space="preserve"> Arms 1-3.</w:t>
      </w:r>
    </w:p>
    <w:p w14:paraId="46685078" w14:textId="1AD2179C" w:rsidR="00466A1D" w:rsidRPr="00722F02" w:rsidRDefault="00466A1D" w:rsidP="00085326">
      <w:pPr>
        <w:pStyle w:val="NoSpacing"/>
        <w:spacing w:line="276" w:lineRule="auto"/>
        <w:rPr>
          <w:rFonts w:ascii="Arial" w:hAnsi="Arial" w:cs="Arial"/>
        </w:rPr>
        <w:sectPr w:rsidR="00466A1D" w:rsidRPr="00722F02" w:rsidSect="00CC4131">
          <w:pgSz w:w="15840" w:h="12240" w:orient="landscape"/>
          <w:pgMar w:top="1440" w:right="1440" w:bottom="1440" w:left="1440" w:header="720" w:footer="720" w:gutter="0"/>
          <w:cols w:space="720"/>
          <w:docGrid w:linePitch="360"/>
        </w:sectPr>
      </w:pPr>
      <w:r w:rsidRPr="00466A1D">
        <w:rPr>
          <w:rFonts w:ascii="Arial" w:hAnsi="Arial" w:cs="Arial"/>
          <w:vertAlign w:val="superscript"/>
        </w:rPr>
        <w:t>#</w:t>
      </w:r>
      <w:r>
        <w:rPr>
          <w:rFonts w:ascii="Arial" w:hAnsi="Arial" w:cs="Arial"/>
        </w:rPr>
        <w:t xml:space="preserve">A sub-set of </w:t>
      </w:r>
      <w:r w:rsidR="00A46B43">
        <w:rPr>
          <w:rFonts w:ascii="Arial" w:hAnsi="Arial" w:cs="Arial"/>
        </w:rPr>
        <w:t>participants</w:t>
      </w:r>
      <w:r>
        <w:rPr>
          <w:rFonts w:ascii="Arial" w:hAnsi="Arial" w:cs="Arial"/>
        </w:rPr>
        <w:t xml:space="preserve"> from each arm will be selected to participate in an IDI. Participant </w:t>
      </w:r>
      <w:r w:rsidR="00654294">
        <w:rPr>
          <w:rFonts w:ascii="Arial" w:hAnsi="Arial" w:cs="Arial"/>
        </w:rPr>
        <w:t>may</w:t>
      </w:r>
      <w:r>
        <w:rPr>
          <w:rFonts w:ascii="Arial" w:hAnsi="Arial" w:cs="Arial"/>
        </w:rPr>
        <w:t xml:space="preserve"> opt-out. Two interviews should occur, one between months 2-3 and the second between months 6-9. </w:t>
      </w:r>
    </w:p>
    <w:p w14:paraId="3F57F96E" w14:textId="1541B43A" w:rsidR="003A183D" w:rsidRPr="00722F02" w:rsidRDefault="00670EB7" w:rsidP="00834201">
      <w:pPr>
        <w:pStyle w:val="ListParagraph"/>
        <w:numPr>
          <w:ilvl w:val="1"/>
          <w:numId w:val="40"/>
        </w:numPr>
        <w:ind w:left="0" w:firstLine="0"/>
        <w:rPr>
          <w:rFonts w:ascii="Arial" w:hAnsi="Arial" w:cs="Arial"/>
          <w:b/>
        </w:rPr>
      </w:pPr>
      <w:r w:rsidRPr="00722F02">
        <w:rPr>
          <w:rFonts w:ascii="Arial" w:hAnsi="Arial" w:cs="Arial"/>
          <w:b/>
        </w:rPr>
        <w:lastRenderedPageBreak/>
        <w:t xml:space="preserve">Study </w:t>
      </w:r>
      <w:r w:rsidR="00C64FD3" w:rsidRPr="00722F02">
        <w:rPr>
          <w:rFonts w:ascii="Arial" w:hAnsi="Arial" w:cs="Arial"/>
          <w:b/>
        </w:rPr>
        <w:t>Data and Sample Collection</w:t>
      </w:r>
    </w:p>
    <w:p w14:paraId="3D12A4D6" w14:textId="36893A43" w:rsidR="009A0656" w:rsidRPr="00722F02" w:rsidRDefault="009A0656" w:rsidP="006D7AE2">
      <w:pPr>
        <w:jc w:val="both"/>
        <w:rPr>
          <w:rFonts w:ascii="Arial" w:hAnsi="Arial" w:cs="Arial"/>
          <w:i/>
        </w:rPr>
      </w:pPr>
      <w:r w:rsidRPr="00722F02">
        <w:rPr>
          <w:rFonts w:ascii="Arial" w:hAnsi="Arial" w:cs="Arial"/>
          <w:i/>
        </w:rPr>
        <w:t>All participants</w:t>
      </w:r>
    </w:p>
    <w:p w14:paraId="595E98FD" w14:textId="28A74949" w:rsidR="009A0656" w:rsidRPr="00722F02" w:rsidRDefault="009A0656" w:rsidP="006D7AE2">
      <w:pPr>
        <w:jc w:val="both"/>
        <w:rPr>
          <w:rFonts w:ascii="Arial" w:hAnsi="Arial" w:cs="Arial"/>
        </w:rPr>
      </w:pPr>
      <w:r w:rsidRPr="00722F02">
        <w:rPr>
          <w:rFonts w:ascii="Arial" w:hAnsi="Arial" w:cs="Arial"/>
        </w:rPr>
        <w:t xml:space="preserve">All participants will receive </w:t>
      </w:r>
      <w:r w:rsidRPr="00722F02">
        <w:rPr>
          <w:rFonts w:ascii="Arial" w:hAnsi="Arial" w:cs="Arial"/>
          <w:i/>
        </w:rPr>
        <w:t>Enhanced Standard of Care (</w:t>
      </w:r>
      <w:r w:rsidRPr="00722F02">
        <w:rPr>
          <w:rFonts w:ascii="Arial" w:hAnsi="Arial" w:cs="Arial"/>
        </w:rPr>
        <w:t>ESOC).</w:t>
      </w:r>
    </w:p>
    <w:p w14:paraId="22A688AE" w14:textId="6DBD3B8F" w:rsidR="009A0656" w:rsidRPr="00722F02" w:rsidRDefault="009A0656" w:rsidP="006D7AE2">
      <w:pPr>
        <w:jc w:val="both"/>
        <w:rPr>
          <w:rFonts w:ascii="Arial" w:hAnsi="Arial" w:cs="Arial"/>
          <w:u w:val="single"/>
        </w:rPr>
      </w:pPr>
      <w:r w:rsidRPr="00722F02">
        <w:rPr>
          <w:rFonts w:ascii="Arial" w:hAnsi="Arial" w:cs="Arial"/>
          <w:u w:val="single"/>
        </w:rPr>
        <w:t>Enhanced Standard of Care:</w:t>
      </w:r>
    </w:p>
    <w:p w14:paraId="7096CB36" w14:textId="7484311A" w:rsidR="009A0656" w:rsidRPr="00722F02" w:rsidRDefault="009A0656" w:rsidP="006D7AE2">
      <w:pPr>
        <w:jc w:val="both"/>
        <w:rPr>
          <w:rFonts w:ascii="Arial" w:hAnsi="Arial" w:cs="Arial"/>
        </w:rPr>
      </w:pPr>
      <w:r w:rsidRPr="00722F02">
        <w:rPr>
          <w:rFonts w:ascii="Arial" w:hAnsi="Arial" w:cs="Arial"/>
        </w:rPr>
        <w:t xml:space="preserve">ESOC will consist of care from trained and supported physicians, nurses, and social workers who have received repeated trainings from </w:t>
      </w:r>
      <w:r w:rsidR="00C25C07" w:rsidRPr="00722F02">
        <w:rPr>
          <w:rFonts w:ascii="Arial" w:hAnsi="Arial" w:cs="Arial"/>
        </w:rPr>
        <w:t>study</w:t>
      </w:r>
      <w:r w:rsidRPr="00722F02">
        <w:rPr>
          <w:rFonts w:ascii="Arial" w:hAnsi="Arial" w:cs="Arial"/>
        </w:rPr>
        <w:t xml:space="preserve"> staff on medical and behavioral aspects of DR-TB HIV care, which will be documented in terms of date, </w:t>
      </w:r>
      <w:r w:rsidR="00C25C07" w:rsidRPr="00722F02">
        <w:rPr>
          <w:rFonts w:ascii="Arial" w:hAnsi="Arial" w:cs="Arial"/>
        </w:rPr>
        <w:t>attendance,</w:t>
      </w:r>
      <w:r w:rsidRPr="00722F02">
        <w:rPr>
          <w:rFonts w:ascii="Arial" w:hAnsi="Arial" w:cs="Arial"/>
        </w:rPr>
        <w:t xml:space="preserve"> and content.</w:t>
      </w:r>
    </w:p>
    <w:p w14:paraId="4053812E" w14:textId="4D7667C2" w:rsidR="009A0656" w:rsidRPr="00722F02" w:rsidRDefault="009A0656" w:rsidP="006D7AE2">
      <w:pPr>
        <w:jc w:val="both"/>
        <w:rPr>
          <w:rFonts w:ascii="Arial" w:hAnsi="Arial" w:cs="Arial"/>
        </w:rPr>
      </w:pPr>
      <w:r w:rsidRPr="00722F02">
        <w:rPr>
          <w:rFonts w:ascii="Arial" w:hAnsi="Arial" w:cs="Arial"/>
        </w:rPr>
        <w:t xml:space="preserve">All participants who receive care as inpatients will receive an orientation to DR-TB treatment in form of a group session designed to impart key behavioral information and health knowledge about the disease, treatment, and skills to obtain optimal outcome. </w:t>
      </w:r>
    </w:p>
    <w:p w14:paraId="45F0662A" w14:textId="77777777" w:rsidR="009A0656" w:rsidRPr="00722F02" w:rsidRDefault="009A0656" w:rsidP="006D7AE2">
      <w:pPr>
        <w:jc w:val="both"/>
        <w:rPr>
          <w:rFonts w:ascii="Arial" w:hAnsi="Arial" w:cs="Arial"/>
        </w:rPr>
      </w:pPr>
      <w:r w:rsidRPr="00722F02">
        <w:rPr>
          <w:rFonts w:ascii="Arial" w:hAnsi="Arial" w:cs="Arial"/>
        </w:rPr>
        <w:t>All participants will receive pamphlets and informational materials designed to support the above goals.</w:t>
      </w:r>
    </w:p>
    <w:p w14:paraId="447338BC" w14:textId="63EFE399" w:rsidR="009A0656" w:rsidRPr="00722F02" w:rsidRDefault="009A0656" w:rsidP="006D7AE2">
      <w:pPr>
        <w:jc w:val="both"/>
        <w:rPr>
          <w:rFonts w:ascii="Arial" w:hAnsi="Arial" w:cs="Arial"/>
        </w:rPr>
      </w:pPr>
      <w:r w:rsidRPr="00722F02">
        <w:rPr>
          <w:rFonts w:ascii="Arial" w:hAnsi="Arial" w:cs="Arial"/>
        </w:rPr>
        <w:t>All participants who receive care as inpatients will receive an exit counseling session scheduled prior to discharge where the</w:t>
      </w:r>
      <w:r w:rsidR="00446BAB">
        <w:rPr>
          <w:rFonts w:ascii="Arial" w:hAnsi="Arial" w:cs="Arial"/>
        </w:rPr>
        <w:t xml:space="preserve"> study</w:t>
      </w:r>
      <w:r w:rsidRPr="00722F02">
        <w:rPr>
          <w:rFonts w:ascii="Arial" w:hAnsi="Arial" w:cs="Arial"/>
        </w:rPr>
        <w:t xml:space="preserve"> staff will review key behavioral information and health knowledge about the disease, treatment, and skills as well as review challenges to reproducing care as an outpatient.</w:t>
      </w:r>
    </w:p>
    <w:p w14:paraId="3A8C45A6" w14:textId="77777777" w:rsidR="009A0656" w:rsidRPr="00722F02" w:rsidRDefault="009A0656" w:rsidP="006D7AE2">
      <w:pPr>
        <w:jc w:val="both"/>
        <w:rPr>
          <w:rFonts w:ascii="Arial" w:hAnsi="Arial" w:cs="Arial"/>
        </w:rPr>
      </w:pPr>
      <w:r w:rsidRPr="00722F02">
        <w:rPr>
          <w:rFonts w:ascii="Arial" w:hAnsi="Arial" w:cs="Arial"/>
        </w:rPr>
        <w:t xml:space="preserve">Study participants will complete study assessments at baseline (enrollment) and monthly for the first six months. Ideally follow-up questionnaires will be completed in </w:t>
      </w:r>
      <w:proofErr w:type="gramStart"/>
      <w:r w:rsidRPr="00722F02">
        <w:rPr>
          <w:rFonts w:ascii="Arial" w:hAnsi="Arial" w:cs="Arial"/>
        </w:rPr>
        <w:t>person</w:t>
      </w:r>
      <w:proofErr w:type="gramEnd"/>
      <w:r w:rsidRPr="00722F02">
        <w:rPr>
          <w:rFonts w:ascii="Arial" w:hAnsi="Arial" w:cs="Arial"/>
        </w:rPr>
        <w:t xml:space="preserve"> but allowance will be made for telephonic completion of questionnaires. Additional questionnaires will be completed following discharge (community treatment follow-up) and at the end of treatment. See section 6.1 for additional details.</w:t>
      </w:r>
    </w:p>
    <w:p w14:paraId="0AF2C70A" w14:textId="77777777" w:rsidR="00305224" w:rsidRPr="00722F02" w:rsidRDefault="007231A9" w:rsidP="006D7AE2">
      <w:pPr>
        <w:jc w:val="both"/>
        <w:rPr>
          <w:rFonts w:ascii="Arial" w:hAnsi="Arial" w:cs="Arial"/>
          <w:u w:val="single"/>
        </w:rPr>
      </w:pPr>
      <w:r w:rsidRPr="00722F02">
        <w:rPr>
          <w:rFonts w:ascii="Arial" w:hAnsi="Arial" w:cs="Arial"/>
          <w:u w:val="single"/>
        </w:rPr>
        <w:t xml:space="preserve">Psychosocial support methods </w:t>
      </w:r>
    </w:p>
    <w:p w14:paraId="23FF3396" w14:textId="764CD704" w:rsidR="007231A9" w:rsidRPr="00722F02" w:rsidRDefault="007231A9" w:rsidP="006D7AE2">
      <w:pPr>
        <w:jc w:val="both"/>
        <w:rPr>
          <w:rFonts w:ascii="Arial" w:hAnsi="Arial" w:cs="Arial"/>
        </w:rPr>
      </w:pPr>
      <w:r w:rsidRPr="00722F02">
        <w:rPr>
          <w:rFonts w:ascii="Arial" w:hAnsi="Arial" w:cs="Arial"/>
        </w:rPr>
        <w:t>Psychosocial support methods include individual counseling/case management, home visits (if warranted and consented to), and adherence support groups which can support patient motivation and provide information to assist behavioral change. Participants in arms 2 and 4 will participate in individual counseling aligned with their monthly clinic visit, or more frequently if indicated. Individual counseling will use</w:t>
      </w:r>
      <w:r w:rsidR="002C18CD" w:rsidRPr="00722F02">
        <w:rPr>
          <w:rFonts w:ascii="Arial" w:hAnsi="Arial" w:cs="Arial"/>
        </w:rPr>
        <w:t xml:space="preserve"> motivational interviewing</w:t>
      </w:r>
      <w:r w:rsidRPr="00722F02">
        <w:rPr>
          <w:rFonts w:ascii="Arial" w:hAnsi="Arial" w:cs="Arial"/>
        </w:rPr>
        <w:t xml:space="preserve"> </w:t>
      </w:r>
      <w:r w:rsidR="002C18CD" w:rsidRPr="00722F02">
        <w:rPr>
          <w:rFonts w:ascii="Arial" w:hAnsi="Arial" w:cs="Arial"/>
        </w:rPr>
        <w:t>(</w:t>
      </w:r>
      <w:r w:rsidRPr="00722F02">
        <w:rPr>
          <w:rFonts w:ascii="Arial" w:hAnsi="Arial" w:cs="Arial"/>
        </w:rPr>
        <w:t>MI</w:t>
      </w:r>
      <w:r w:rsidR="002C18CD" w:rsidRPr="00722F02">
        <w:rPr>
          <w:rFonts w:ascii="Arial" w:hAnsi="Arial" w:cs="Arial"/>
        </w:rPr>
        <w:t>)</w:t>
      </w:r>
      <w:r w:rsidRPr="00722F02">
        <w:rPr>
          <w:rFonts w:ascii="Arial" w:hAnsi="Arial" w:cs="Arial"/>
        </w:rPr>
        <w:t xml:space="preserve"> techniques, based on the 4-part engaging, focusing, evoking and planning approach for each participant to set goals and anticipate barriers to successful engagement in care </w:t>
      </w:r>
      <w:r w:rsidRPr="00722F02">
        <w:rPr>
          <w:rFonts w:ascii="Arial" w:hAnsi="Arial" w:cs="Arial"/>
        </w:rPr>
        <w:fldChar w:fldCharType="begin"/>
      </w:r>
      <w:r w:rsidR="00654294">
        <w:rPr>
          <w:rFonts w:ascii="Arial" w:hAnsi="Arial" w:cs="Arial"/>
        </w:rPr>
        <w:instrText xml:space="preserve"> ADDIN EN.CITE &lt;EndNote&gt;&lt;Cite&gt;&lt;Author&gt;Miller&lt;/Author&gt;&lt;Year&gt;2017&lt;/Year&gt;&lt;RecNum&gt;83&lt;/RecNum&gt;&lt;DisplayText&gt;(83)&lt;/DisplayText&gt;&lt;record&gt;&lt;rec-number&gt;83&lt;/rec-number&gt;&lt;foreign-keys&gt;&lt;key app="EN" db-id="esp2zpaxss9ts8edz2mv05aue0s9ps20a9p0" timestamp="1655156826"&gt;83&lt;/key&gt;&lt;/foreign-keys&gt;&lt;ref-type name="Journal Article"&gt;17&lt;/ref-type&gt;&lt;contributors&gt;&lt;authors&gt;&lt;author&gt;Miller, W. R.&lt;/author&gt;&lt;author&gt;Moyers, T. B.&lt;/author&gt;&lt;/authors&gt;&lt;/contributors&gt;&lt;auth-address&gt;Department of Psychology, University of New Mexico.&lt;/auth-address&gt;&lt;titles&gt;&lt;title&gt;Motivational interviewing and the clinical science of Carl Rogers&lt;/title&gt;&lt;secondary-title&gt;J Consult Clin Psychol&lt;/secondary-title&gt;&lt;/titles&gt;&lt;periodical&gt;&lt;full-title&gt;J Consult Clin Psychol&lt;/full-title&gt;&lt;/periodical&gt;&lt;pages&gt;757-766&lt;/pages&gt;&lt;volume&gt;85&lt;/volume&gt;&lt;number&gt;8&lt;/number&gt;&lt;edition&gt;2017/07/21&lt;/edition&gt;&lt;keywords&gt;&lt;keyword&gt;Counseling/*methods&lt;/keyword&gt;&lt;keyword&gt;Empathy&lt;/keyword&gt;&lt;keyword&gt;Humans&lt;/keyword&gt;&lt;keyword&gt;Motivational Interviewing/*methods&lt;/keyword&gt;&lt;/keywords&gt;&lt;dates&gt;&lt;year&gt;2017&lt;/year&gt;&lt;pub-dates&gt;&lt;date&gt;Aug&lt;/date&gt;&lt;/pub-dates&gt;&lt;/dates&gt;&lt;isbn&gt;0022-006x&lt;/isbn&gt;&lt;accession-num&gt;28726479&lt;/accession-num&gt;&lt;urls&gt;&lt;/urls&gt;&lt;electronic-resource-num&gt;10.1037/ccp0000179&lt;/electronic-resource-num&gt;&lt;remote-database-provider&gt;NLM&lt;/remote-database-provider&gt;&lt;language&gt;eng&lt;/language&gt;&lt;/record&gt;&lt;/Cite&gt;&lt;/EndNote&gt;</w:instrText>
      </w:r>
      <w:r w:rsidRPr="00722F02">
        <w:rPr>
          <w:rFonts w:ascii="Arial" w:hAnsi="Arial" w:cs="Arial"/>
        </w:rPr>
        <w:fldChar w:fldCharType="separate"/>
      </w:r>
      <w:r w:rsidR="00C64FD3" w:rsidRPr="00722F02">
        <w:rPr>
          <w:rFonts w:ascii="Arial" w:hAnsi="Arial" w:cs="Arial"/>
          <w:noProof/>
        </w:rPr>
        <w:t>(83)</w:t>
      </w:r>
      <w:r w:rsidRPr="00722F02">
        <w:rPr>
          <w:rFonts w:ascii="Arial" w:hAnsi="Arial" w:cs="Arial"/>
        </w:rPr>
        <w:fldChar w:fldCharType="end"/>
      </w:r>
      <w:r w:rsidRPr="00722F02">
        <w:rPr>
          <w:rFonts w:ascii="Arial" w:hAnsi="Arial" w:cs="Arial"/>
        </w:rPr>
        <w:t xml:space="preserve">. Counselors will be qualified mental health counselors or credentialed social workers trained in MI skills using validated training materials </w:t>
      </w:r>
      <w:r w:rsidRPr="00722F02">
        <w:rPr>
          <w:rFonts w:ascii="Arial" w:hAnsi="Arial" w:cs="Arial"/>
        </w:rPr>
        <w:fldChar w:fldCharType="begin">
          <w:fldData xml:space="preserve">PEVuZE5vdGU+PENpdGUgRXhjbHVkZUF1dGg9IjEiIEV4Y2x1ZGVZZWFyPSIxIj48QXV0aG9yPll1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</w:fldData>
        </w:fldChar>
      </w:r>
      <w:r w:rsidR="00654294">
        <w:rPr>
          <w:rFonts w:ascii="Arial" w:hAnsi="Arial" w:cs="Arial"/>
        </w:rPr>
        <w:instrText xml:space="preserve"> ADDIN EN.CITE </w:instrText>
      </w:r>
      <w:r w:rsidR="00654294">
        <w:rPr>
          <w:rFonts w:ascii="Arial" w:hAnsi="Arial" w:cs="Arial"/>
        </w:rPr>
        <w:fldChar w:fldCharType="begin">
          <w:fldData xml:space="preserve">PEVuZE5vdGU+PENpdGUgRXhjbHVkZUF1dGg9IjEiIEV4Y2x1ZGVZZWFyPSIxIj48QXV0aG9yPll1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</w:fldData>
        </w:fldChar>
      </w:r>
      <w:r w:rsidR="00654294">
        <w:rPr>
          <w:rFonts w:ascii="Arial" w:hAnsi="Arial" w:cs="Arial"/>
        </w:rPr>
        <w:instrText xml:space="preserve"> ADDIN EN.CITE.DATA </w:instrText>
      </w:r>
      <w:r w:rsidR="00654294">
        <w:rPr>
          <w:rFonts w:ascii="Arial" w:hAnsi="Arial" w:cs="Arial"/>
        </w:rPr>
      </w:r>
      <w:r w:rsidR="00654294">
        <w:rPr>
          <w:rFonts w:ascii="Arial" w:hAnsi="Arial" w:cs="Arial"/>
        </w:rPr>
        <w:fldChar w:fldCharType="end"/>
      </w:r>
      <w:r w:rsidRPr="00722F02">
        <w:rPr>
          <w:rFonts w:ascii="Arial" w:hAnsi="Arial" w:cs="Arial"/>
        </w:rPr>
      </w:r>
      <w:r w:rsidRPr="00722F02">
        <w:rPr>
          <w:rFonts w:ascii="Arial" w:hAnsi="Arial" w:cs="Arial"/>
        </w:rPr>
        <w:fldChar w:fldCharType="separate"/>
      </w:r>
      <w:r w:rsidR="00C64FD3" w:rsidRPr="00722F02">
        <w:rPr>
          <w:rFonts w:ascii="Arial" w:hAnsi="Arial" w:cs="Arial"/>
          <w:noProof/>
        </w:rPr>
        <w:t>(84)</w:t>
      </w:r>
      <w:r w:rsidRPr="00722F02">
        <w:rPr>
          <w:rFonts w:ascii="Arial" w:hAnsi="Arial" w:cs="Arial"/>
        </w:rPr>
        <w:fldChar w:fldCharType="end"/>
      </w:r>
      <w:r w:rsidRPr="00722F02">
        <w:rPr>
          <w:rFonts w:ascii="Arial" w:hAnsi="Arial" w:cs="Arial"/>
        </w:rPr>
        <w:t xml:space="preserve">.  If required, the same trained counselors known to patients would conduct home visits. To minimize potential stigma and increase confidentiality, home visitors would arrive in unmarked vehicles and discuss the visit only with the patient or agreed upon contacts. Participants in arms 2 and 4 will attend monthly, gender specific, structured adherence support groups. Adherence support groups will be facilitated by counselors trained in group facilitation methods; group curriculum will include 6 sessions that focus on practical topics including accessing social grants, economic stability, and family issues and will utilize guest speakers as </w:t>
      </w:r>
      <w:r w:rsidRPr="00722F02">
        <w:rPr>
          <w:rFonts w:ascii="Arial" w:hAnsi="Arial" w:cs="Arial"/>
        </w:rPr>
        <w:lastRenderedPageBreak/>
        <w:t xml:space="preserve">appropriate. Structured support groups have been used in patient-centered healthcare to address both support and information needs among similarly affected individuals </w:t>
      </w:r>
      <w:r w:rsidRPr="00722F02">
        <w:rPr>
          <w:rFonts w:ascii="Arial" w:hAnsi="Arial" w:cs="Arial"/>
        </w:rPr>
        <w:fldChar w:fldCharType="begin"/>
      </w:r>
      <w:r w:rsidR="00654294">
        <w:rPr>
          <w:rFonts w:ascii="Arial" w:hAnsi="Arial" w:cs="Arial"/>
        </w:rPr>
        <w:instrText xml:space="preserve"> ADDIN EN.CITE &lt;EndNote&gt;&lt;Cite&gt;&lt;Author&gt;Visser&lt;/Author&gt;&lt;Year&gt;2005&lt;/Year&gt;&lt;RecNum&gt;85&lt;/RecNum&gt;&lt;DisplayText&gt;(85)&lt;/DisplayText&gt;&lt;record&gt;&lt;rec-number&gt;85&lt;/rec-number&gt;&lt;foreign-keys&gt;&lt;key app="EN" db-id="esp2zpaxss9ts8edz2mv05aue0s9ps20a9p0" timestamp="1655156826"&gt;85&lt;/key&gt;&lt;/foreign-keys&gt;&lt;ref-type name="Journal Article"&gt;17&lt;/ref-type&gt;&lt;contributors&gt;&lt;authors&gt;&lt;author&gt;Visser, M.&lt;/author&gt;&lt;author&gt;Mundell, J.&lt;/author&gt;&lt;author&gt;de Villiers, A.&lt;/author&gt;&lt;author&gt;Sikkema, K.&lt;/author&gt;&lt;author&gt;Jeffery, B.&lt;/author&gt;&lt;/authors&gt;&lt;/contributors&gt;&lt;auth-address&gt;Department of Psychology, University of Pretoria, Brooklyn, Pretoria 0002, South Africa. maretha.visser@up.ac.za&lt;/auth-address&gt;&lt;titles&gt;&lt;title&gt;Development of structured support groups for HIV-positive women in South Africa&lt;/title&gt;&lt;secondary-title&gt;Sahara j&lt;/secondary-title&gt;&lt;/titles&gt;&lt;periodical&gt;&lt;full-title&gt;Sahara j&lt;/full-title&gt;&lt;/periodical&gt;&lt;pages&gt;333-43&lt;/pages&gt;&lt;volume&gt;2&lt;/volume&gt;&lt;number&gt;3&lt;/number&gt;&lt;edition&gt;2007/07/03&lt;/edition&gt;&lt;keywords&gt;&lt;keyword&gt;Adolescent&lt;/keyword&gt;&lt;keyword&gt;Adult&lt;/keyword&gt;&lt;keyword&gt;Female&lt;/keyword&gt;&lt;keyword&gt;HIV Infections/*epidemiology/psychology&lt;/keyword&gt;&lt;keyword&gt;Humans&lt;/keyword&gt;&lt;keyword&gt;Needs Assessment&lt;/keyword&gt;&lt;keyword&gt;Prejudice&lt;/keyword&gt;&lt;keyword&gt;Program Development&lt;/keyword&gt;&lt;keyword&gt;Program Evaluation&lt;/keyword&gt;&lt;keyword&gt;Self-Help Groups/*organization &amp;amp; administration&lt;/keyword&gt;&lt;keyword&gt;South Africa/epidemiology&lt;/keyword&gt;&lt;/keywords&gt;&lt;dates&gt;&lt;year&gt;2005&lt;/year&gt;&lt;pub-dates&gt;&lt;date&gt;Nov&lt;/date&gt;&lt;/pub-dates&gt;&lt;/dates&gt;&lt;isbn&gt;1729-0376 (Print)&amp;#xD;1729-0376&lt;/isbn&gt;&lt;accession-num&gt;17600975&lt;/accession-num&gt;&lt;urls&gt;&lt;/urls&gt;&lt;electronic-resource-num&gt;10.1080/17290376.2005.9724858&lt;/electronic-resource-num&gt;&lt;remote-database-provider&gt;NLM&lt;/remote-database-provider&gt;&lt;language&gt;eng&lt;/language&gt;&lt;/record&gt;&lt;/Cite&gt;&lt;/EndNote&gt;</w:instrText>
      </w:r>
      <w:r w:rsidRPr="00722F02">
        <w:rPr>
          <w:rFonts w:ascii="Arial" w:hAnsi="Arial" w:cs="Arial"/>
        </w:rPr>
        <w:fldChar w:fldCharType="separate"/>
      </w:r>
      <w:r w:rsidR="00C64FD3" w:rsidRPr="00722F02">
        <w:rPr>
          <w:rFonts w:ascii="Arial" w:hAnsi="Arial" w:cs="Arial"/>
          <w:noProof/>
        </w:rPr>
        <w:t>(85)</w:t>
      </w:r>
      <w:r w:rsidRPr="00722F02">
        <w:rPr>
          <w:rFonts w:ascii="Arial" w:hAnsi="Arial" w:cs="Arial"/>
        </w:rPr>
        <w:fldChar w:fldCharType="end"/>
      </w:r>
      <w:r w:rsidRPr="00722F02">
        <w:rPr>
          <w:rFonts w:ascii="Arial" w:hAnsi="Arial" w:cs="Arial"/>
        </w:rPr>
        <w:t xml:space="preserve">. Gender specific groups have been found to promote open sharing and allow for focus on gender specific topics </w:t>
      </w:r>
      <w:r w:rsidRPr="00722F02">
        <w:rPr>
          <w:rFonts w:ascii="Arial" w:hAnsi="Arial" w:cs="Arial"/>
        </w:rPr>
        <w:fldChar w:fldCharType="begin"/>
      </w:r>
      <w:r w:rsidR="00654294">
        <w:rPr>
          <w:rFonts w:ascii="Arial" w:hAnsi="Arial" w:cs="Arial"/>
        </w:rPr>
        <w:instrText xml:space="preserve"> ADDIN EN.CITE &lt;EndNote&gt;&lt;Cite&gt;&lt;Author&gt;Lennon-Dearing&lt;/Author&gt;&lt;Year&gt;2008&lt;/Year&gt;&lt;RecNum&gt;86&lt;/RecNum&gt;&lt;DisplayText&gt;(86)&lt;/DisplayText&gt;&lt;record&gt;&lt;rec-number&gt;86&lt;/rec-number&gt;&lt;foreign-keys&gt;&lt;key app="EN" db-id="esp2zpaxss9ts8edz2mv05aue0s9ps20a9p0" timestamp="1655156826"&gt;86&lt;/key&gt;&lt;/foreign-keys&gt;&lt;ref-type name="Journal Article"&gt;17&lt;/ref-type&gt;&lt;contributors&gt;&lt;authors&gt;&lt;author&gt;Lennon-Dearing, Robin&lt;/author&gt;&lt;/authors&gt;&lt;/contributors&gt;&lt;titles&gt;&lt;title&gt;The Benefits of Women-Only HIV Support Groups&lt;/title&gt;&lt;secondary-title&gt;Journal of HIV/AIDS &amp;amp; Social Services&lt;/secondary-title&gt;&lt;/titles&gt;&lt;periodical&gt;&lt;full-title&gt;Journal of HIV/AIDS &amp;amp; Social Services&lt;/full-title&gt;&lt;/periodical&gt;&lt;pages&gt;27-45&lt;/pages&gt;&lt;volume&gt;7&lt;/volume&gt;&lt;number&gt;1&lt;/number&gt;&lt;dates&gt;&lt;year&gt;2008&lt;/year&gt;&lt;pub-dates&gt;&lt;date&gt;2008/04/24&lt;/date&gt;&lt;/pub-dates&gt;&lt;/dates&gt;&lt;publisher&gt;Taylor &amp;amp; Francis&lt;/publisher&gt;&lt;isbn&gt;1538-1501&lt;/isbn&gt;&lt;urls&gt;&lt;related-urls&gt;&lt;url&gt;https://doi.org/10.1080/15381500802093142&lt;/url&gt;&lt;/related-urls&gt;&lt;/urls&gt;&lt;electronic-resource-num&gt;10.1080/15381500802093142&lt;/electronic-resource-num&gt;&lt;/record&gt;&lt;/Cite&gt;&lt;/EndNote&gt;</w:instrText>
      </w:r>
      <w:r w:rsidRPr="00722F02">
        <w:rPr>
          <w:rFonts w:ascii="Arial" w:hAnsi="Arial" w:cs="Arial"/>
        </w:rPr>
        <w:fldChar w:fldCharType="separate"/>
      </w:r>
      <w:r w:rsidR="00C64FD3" w:rsidRPr="00722F02">
        <w:rPr>
          <w:rFonts w:ascii="Arial" w:hAnsi="Arial" w:cs="Arial"/>
          <w:noProof/>
        </w:rPr>
        <w:t>(86)</w:t>
      </w:r>
      <w:r w:rsidRPr="00722F02">
        <w:rPr>
          <w:rFonts w:ascii="Arial" w:hAnsi="Arial" w:cs="Arial"/>
        </w:rPr>
        <w:fldChar w:fldCharType="end"/>
      </w:r>
      <w:r w:rsidRPr="00722F02">
        <w:rPr>
          <w:rFonts w:ascii="Arial" w:hAnsi="Arial" w:cs="Arial"/>
        </w:rPr>
        <w:t>.</w:t>
      </w:r>
    </w:p>
    <w:p w14:paraId="6BF8F51A" w14:textId="77777777" w:rsidR="00B01047" w:rsidRPr="00722F02" w:rsidRDefault="00B01047" w:rsidP="006D7AE2">
      <w:pPr>
        <w:jc w:val="both"/>
        <w:rPr>
          <w:rFonts w:ascii="Arial" w:hAnsi="Arial" w:cs="Arial"/>
          <w:u w:val="single"/>
        </w:rPr>
      </w:pPr>
      <w:r w:rsidRPr="00722F02">
        <w:rPr>
          <w:rFonts w:ascii="Arial" w:hAnsi="Arial" w:cs="Arial"/>
          <w:u w:val="single"/>
        </w:rPr>
        <w:t>mHealth Methods</w:t>
      </w:r>
    </w:p>
    <w:p w14:paraId="46B6D799" w14:textId="0137C4A3" w:rsidR="007231A9" w:rsidRDefault="00B01047" w:rsidP="006D7AE2">
      <w:pPr>
        <w:jc w:val="both"/>
        <w:rPr>
          <w:rFonts w:ascii="Arial" w:hAnsi="Arial" w:cs="Arial"/>
        </w:rPr>
      </w:pPr>
      <w:r w:rsidRPr="00722F02">
        <w:rPr>
          <w:rFonts w:ascii="Arial" w:hAnsi="Arial" w:cs="Arial"/>
        </w:rPr>
        <w:t>The portable Wisepill RT</w:t>
      </w:r>
      <w:r w:rsidR="002C1EC4">
        <w:rPr>
          <w:rFonts w:ascii="Arial" w:hAnsi="Arial" w:cs="Arial"/>
        </w:rPr>
        <w:t>3</w:t>
      </w:r>
      <w:r w:rsidRPr="00722F02">
        <w:rPr>
          <w:rFonts w:ascii="Arial" w:hAnsi="Arial" w:cs="Arial"/>
        </w:rPr>
        <w:t xml:space="preserve">000 cellular-enabled electronic pill boxes (‘Wisepill’) uses 2G/3G cellular network to automatically synchronize with the Wisepill Cloud service and was designed for use in research and clinical trials. Participants will receive 2 Wisepill devices and training on loading, charging and storage. One Wisepill will be designated and externally labeled for </w:t>
      </w:r>
      <w:r w:rsidR="00BE752B" w:rsidRPr="00722F02">
        <w:rPr>
          <w:rFonts w:ascii="Arial" w:hAnsi="Arial" w:cs="Arial"/>
        </w:rPr>
        <w:t xml:space="preserve">ART </w:t>
      </w:r>
      <w:r w:rsidRPr="00722F02">
        <w:rPr>
          <w:rFonts w:ascii="Arial" w:hAnsi="Arial" w:cs="Arial"/>
        </w:rPr>
        <w:t>and the other device for BDQ, to avoid confusion.</w:t>
      </w:r>
      <w:r w:rsidRPr="00722F02">
        <w:rPr>
          <w:rFonts w:ascii="Arial" w:hAnsi="Arial" w:cs="Arial"/>
          <w:b/>
          <w:noProof/>
        </w:rPr>
        <w:t xml:space="preserve"> </w:t>
      </w:r>
      <w:r w:rsidRPr="00722F02">
        <w:rPr>
          <w:rFonts w:ascii="Arial" w:hAnsi="Arial" w:cs="Arial"/>
          <w:noProof/>
        </w:rPr>
        <w:t xml:space="preserve">Pill box openings serve as a surrogate for adherence to </w:t>
      </w:r>
      <w:r w:rsidR="000464DF" w:rsidRPr="00722F02">
        <w:rPr>
          <w:rFonts w:ascii="Arial" w:hAnsi="Arial" w:cs="Arial"/>
          <w:noProof/>
        </w:rPr>
        <w:t xml:space="preserve">ART (which may be either TLD, or NVP or LPV/RTV) </w:t>
      </w:r>
      <w:r w:rsidRPr="00722F02">
        <w:rPr>
          <w:rFonts w:ascii="Arial" w:hAnsi="Arial" w:cs="Arial"/>
          <w:noProof/>
        </w:rPr>
        <w:t xml:space="preserve">and BDQ respectively. </w:t>
      </w:r>
      <w:r w:rsidRPr="00722F02">
        <w:rPr>
          <w:rFonts w:ascii="Arial" w:hAnsi="Arial" w:cs="Arial"/>
        </w:rPr>
        <w:t>Each participant will select a text message reminder from a guided menu of choices and</w:t>
      </w:r>
      <w:r w:rsidRPr="00722F02">
        <w:rPr>
          <w:rFonts w:ascii="Arial" w:hAnsi="Arial" w:cs="Arial"/>
          <w:noProof/>
        </w:rPr>
        <w:t xml:space="preserve"> receive a weekly text message encouraging adherence. For</w:t>
      </w:r>
      <w:r w:rsidR="000655A8">
        <w:rPr>
          <w:rFonts w:ascii="Arial" w:hAnsi="Arial" w:cs="Arial"/>
          <w:noProof/>
        </w:rPr>
        <w:t xml:space="preserve"> bedaquiline</w:t>
      </w:r>
      <w:r w:rsidRPr="00722F02">
        <w:rPr>
          <w:rFonts w:ascii="Arial" w:hAnsi="Arial" w:cs="Arial"/>
          <w:noProof/>
        </w:rPr>
        <w:t xml:space="preserve"> </w:t>
      </w:r>
      <w:r w:rsidR="002C2D28">
        <w:rPr>
          <w:rFonts w:ascii="Arial" w:hAnsi="Arial" w:cs="Arial"/>
          <w:b/>
          <w:bCs/>
          <w:color w:val="202124"/>
          <w:sz w:val="21"/>
          <w:szCs w:val="21"/>
          <w:shd w:val="clear" w:color="auto" w:fill="FFFFFF"/>
        </w:rPr>
        <w:t>≥</w:t>
      </w:r>
      <w:r w:rsidR="002C2D28">
        <w:rPr>
          <w:rFonts w:ascii="Arial" w:hAnsi="Arial" w:cs="Arial"/>
          <w:color w:val="202124"/>
          <w:sz w:val="21"/>
          <w:szCs w:val="21"/>
          <w:shd w:val="clear" w:color="auto" w:fill="FFFFFF"/>
        </w:rPr>
        <w:t> </w:t>
      </w:r>
      <w:r w:rsidR="000655A8">
        <w:rPr>
          <w:rFonts w:ascii="Arial" w:hAnsi="Arial" w:cs="Arial"/>
          <w:noProof/>
        </w:rPr>
        <w:t>1</w:t>
      </w:r>
      <w:r w:rsidRPr="00722F02">
        <w:rPr>
          <w:rFonts w:ascii="Arial" w:hAnsi="Arial" w:cs="Arial"/>
          <w:noProof/>
        </w:rPr>
        <w:t xml:space="preserve"> missed openings or openings outside of the programmed dose-window (not due to technical issues) </w:t>
      </w:r>
      <w:r w:rsidR="002C1EC4">
        <w:rPr>
          <w:rFonts w:ascii="Arial" w:hAnsi="Arial" w:cs="Arial"/>
          <w:noProof/>
        </w:rPr>
        <w:t>over</w:t>
      </w:r>
      <w:r w:rsidR="008276D1">
        <w:rPr>
          <w:rFonts w:ascii="Arial" w:hAnsi="Arial" w:cs="Arial"/>
          <w:noProof/>
        </w:rPr>
        <w:t xml:space="preserve"> a</w:t>
      </w:r>
      <w:r w:rsidR="002C1EC4">
        <w:rPr>
          <w:rFonts w:ascii="Arial" w:hAnsi="Arial" w:cs="Arial"/>
          <w:noProof/>
        </w:rPr>
        <w:t xml:space="preserve"> 2 weeks period for </w:t>
      </w:r>
      <w:r w:rsidRPr="00722F02">
        <w:rPr>
          <w:rFonts w:ascii="Arial" w:hAnsi="Arial" w:cs="Arial"/>
          <w:noProof/>
        </w:rPr>
        <w:t>the participant will receive a semi-scripted study call to support regular adherence.</w:t>
      </w:r>
      <w:r w:rsidRPr="00722F02">
        <w:rPr>
          <w:rFonts w:ascii="Arial" w:hAnsi="Arial" w:cs="Arial"/>
        </w:rPr>
        <w:t xml:space="preserve"> </w:t>
      </w:r>
      <w:r w:rsidR="000655A8">
        <w:rPr>
          <w:rFonts w:ascii="Arial" w:hAnsi="Arial" w:cs="Arial"/>
        </w:rPr>
        <w:t xml:space="preserve">For Bedaquiline </w:t>
      </w:r>
      <w:r w:rsidR="002C2D28">
        <w:rPr>
          <w:rFonts w:ascii="Arial" w:hAnsi="Arial" w:cs="Arial"/>
          <w:b/>
          <w:bCs/>
          <w:color w:val="202124"/>
          <w:sz w:val="21"/>
          <w:szCs w:val="21"/>
          <w:shd w:val="clear" w:color="auto" w:fill="FFFFFF"/>
        </w:rPr>
        <w:t>≥</w:t>
      </w:r>
      <w:r w:rsidR="002C2D28">
        <w:rPr>
          <w:rFonts w:ascii="Arial" w:hAnsi="Arial" w:cs="Arial"/>
          <w:color w:val="202124"/>
          <w:sz w:val="21"/>
          <w:szCs w:val="21"/>
          <w:shd w:val="clear" w:color="auto" w:fill="FFFFFF"/>
        </w:rPr>
        <w:t> </w:t>
      </w:r>
      <w:ins w:id="35" w:author="Mbali Zulu" w:date="2023-03-29T12:22:00Z">
        <w:r w:rsidR="001536CA">
          <w:rPr>
            <w:rFonts w:ascii="Arial" w:hAnsi="Arial" w:cs="Arial"/>
          </w:rPr>
          <w:t>1</w:t>
        </w:r>
      </w:ins>
      <w:del w:id="36" w:author="Mbali Zulu" w:date="2023-03-29T12:22:00Z">
        <w:r w:rsidR="000655A8" w:rsidDel="001536CA">
          <w:rPr>
            <w:rFonts w:ascii="Arial" w:hAnsi="Arial" w:cs="Arial"/>
          </w:rPr>
          <w:delText>2</w:delText>
        </w:r>
      </w:del>
      <w:r w:rsidR="000655A8">
        <w:rPr>
          <w:rFonts w:ascii="Arial" w:hAnsi="Arial" w:cs="Arial"/>
        </w:rPr>
        <w:t xml:space="preserve"> will increase the intervention as described below. </w:t>
      </w:r>
      <w:r w:rsidR="002C1EC4">
        <w:rPr>
          <w:rFonts w:ascii="Arial" w:hAnsi="Arial" w:cs="Arial"/>
        </w:rPr>
        <w:t xml:space="preserve">For ART </w:t>
      </w:r>
      <w:r w:rsidR="002C2D28">
        <w:rPr>
          <w:rFonts w:ascii="Arial" w:hAnsi="Arial" w:cs="Arial"/>
          <w:b/>
          <w:bCs/>
          <w:color w:val="202124"/>
          <w:sz w:val="21"/>
          <w:szCs w:val="21"/>
          <w:shd w:val="clear" w:color="auto" w:fill="FFFFFF"/>
        </w:rPr>
        <w:t>≥</w:t>
      </w:r>
      <w:r w:rsidR="002C2D28">
        <w:rPr>
          <w:rFonts w:ascii="Arial" w:hAnsi="Arial" w:cs="Arial"/>
          <w:color w:val="202124"/>
          <w:sz w:val="21"/>
          <w:szCs w:val="21"/>
          <w:shd w:val="clear" w:color="auto" w:fill="FFFFFF"/>
        </w:rPr>
        <w:t> </w:t>
      </w:r>
      <w:r w:rsidR="000655A8">
        <w:rPr>
          <w:rFonts w:ascii="Arial" w:hAnsi="Arial" w:cs="Arial"/>
        </w:rPr>
        <w:t xml:space="preserve">2 </w:t>
      </w:r>
      <w:r w:rsidR="002C1EC4">
        <w:rPr>
          <w:rFonts w:ascii="Arial" w:hAnsi="Arial" w:cs="Arial"/>
        </w:rPr>
        <w:t>missed openings</w:t>
      </w:r>
      <w:r w:rsidR="000655A8">
        <w:rPr>
          <w:rFonts w:ascii="Arial" w:hAnsi="Arial" w:cs="Arial"/>
        </w:rPr>
        <w:t xml:space="preserve"> over 2 weeks period</w:t>
      </w:r>
      <w:r w:rsidR="000655A8">
        <w:rPr>
          <w:rFonts w:ascii="Arial" w:hAnsi="Arial" w:cs="Arial"/>
          <w:noProof/>
        </w:rPr>
        <w:t xml:space="preserve"> </w:t>
      </w:r>
      <w:r w:rsidR="000655A8" w:rsidRPr="00722F02">
        <w:rPr>
          <w:rFonts w:ascii="Arial" w:hAnsi="Arial" w:cs="Arial"/>
          <w:noProof/>
        </w:rPr>
        <w:t>the participant will receive a semi-scripted study call to support regular adherence.</w:t>
      </w:r>
      <w:r w:rsidR="000655A8" w:rsidRPr="00722F02">
        <w:rPr>
          <w:rFonts w:ascii="Arial" w:hAnsi="Arial" w:cs="Arial"/>
        </w:rPr>
        <w:t xml:space="preserve"> </w:t>
      </w:r>
      <w:r w:rsidR="000655A8">
        <w:rPr>
          <w:rFonts w:ascii="Arial" w:hAnsi="Arial" w:cs="Arial"/>
        </w:rPr>
        <w:t xml:space="preserve">For ART </w:t>
      </w:r>
      <w:r w:rsidR="002C2D28">
        <w:rPr>
          <w:rFonts w:ascii="Arial" w:hAnsi="Arial" w:cs="Arial"/>
          <w:b/>
          <w:bCs/>
          <w:color w:val="202124"/>
          <w:sz w:val="21"/>
          <w:szCs w:val="21"/>
          <w:shd w:val="clear" w:color="auto" w:fill="FFFFFF"/>
        </w:rPr>
        <w:t>≥</w:t>
      </w:r>
      <w:r w:rsidR="002C2D28">
        <w:rPr>
          <w:rFonts w:ascii="Arial" w:hAnsi="Arial" w:cs="Arial"/>
          <w:color w:val="202124"/>
          <w:sz w:val="21"/>
          <w:szCs w:val="21"/>
          <w:shd w:val="clear" w:color="auto" w:fill="FFFFFF"/>
        </w:rPr>
        <w:t> </w:t>
      </w:r>
      <w:ins w:id="37" w:author="Mbali Zulu" w:date="2023-03-29T12:22:00Z">
        <w:r w:rsidR="001536CA">
          <w:rPr>
            <w:rFonts w:ascii="Arial" w:hAnsi="Arial" w:cs="Arial"/>
          </w:rPr>
          <w:t>2</w:t>
        </w:r>
      </w:ins>
      <w:del w:id="38" w:author="Mbali Zulu" w:date="2023-03-29T12:22:00Z">
        <w:r w:rsidR="000655A8" w:rsidDel="001536CA">
          <w:rPr>
            <w:rFonts w:ascii="Arial" w:hAnsi="Arial" w:cs="Arial"/>
          </w:rPr>
          <w:delText>4</w:delText>
        </w:r>
      </w:del>
      <w:r w:rsidR="000655A8">
        <w:rPr>
          <w:rFonts w:ascii="Arial" w:hAnsi="Arial" w:cs="Arial"/>
        </w:rPr>
        <w:t xml:space="preserve"> </w:t>
      </w:r>
      <w:r w:rsidR="00143B1C">
        <w:rPr>
          <w:rFonts w:ascii="Arial" w:hAnsi="Arial" w:cs="Arial"/>
        </w:rPr>
        <w:t xml:space="preserve">missed openings </w:t>
      </w:r>
      <w:r w:rsidR="000655A8">
        <w:rPr>
          <w:rFonts w:ascii="Arial" w:hAnsi="Arial" w:cs="Arial"/>
        </w:rPr>
        <w:t>will increase the intervention</w:t>
      </w:r>
      <w:del w:id="39" w:author="Mbali Zulu" w:date="2023-03-29T12:22:00Z">
        <w:r w:rsidR="000655A8" w:rsidDel="001536CA">
          <w:rPr>
            <w:rFonts w:ascii="Arial" w:hAnsi="Arial" w:cs="Arial"/>
          </w:rPr>
          <w:delText xml:space="preserve"> as described below</w:delText>
        </w:r>
        <w:r w:rsidR="00143B1C" w:rsidDel="001536CA">
          <w:rPr>
            <w:rFonts w:ascii="Arial" w:hAnsi="Arial" w:cs="Arial"/>
          </w:rPr>
          <w:delText>.</w:delText>
        </w:r>
      </w:del>
      <w:r w:rsidR="00143B1C">
        <w:rPr>
          <w:rFonts w:ascii="Arial" w:hAnsi="Arial" w:cs="Arial"/>
        </w:rPr>
        <w:t>.</w:t>
      </w:r>
      <w:r w:rsidRPr="00722F02">
        <w:rPr>
          <w:rFonts w:ascii="Arial" w:hAnsi="Arial" w:cs="Arial"/>
        </w:rPr>
        <w:t xml:space="preserve"> </w:t>
      </w:r>
    </w:p>
    <w:p w14:paraId="059B098F" w14:textId="7C347391" w:rsidR="00D300B1" w:rsidRDefault="00D300B1" w:rsidP="006D7AE2">
      <w:pPr>
        <w:jc w:val="both"/>
        <w:rPr>
          <w:ins w:id="40" w:author="Mbali Zulu" w:date="2023-03-29T12:23:00Z"/>
          <w:rFonts w:ascii="Arial" w:hAnsi="Arial" w:cs="Arial"/>
        </w:rPr>
      </w:pPr>
      <w:r>
        <w:rPr>
          <w:rFonts w:ascii="Arial" w:hAnsi="Arial" w:cs="Arial"/>
        </w:rPr>
        <w:t xml:space="preserve">For ART </w:t>
      </w:r>
      <w:r>
        <w:rPr>
          <w:rFonts w:ascii="Arial" w:hAnsi="Arial" w:cs="Arial"/>
          <w:b/>
          <w:bCs/>
          <w:color w:val="202124"/>
          <w:sz w:val="21"/>
          <w:szCs w:val="21"/>
          <w:shd w:val="clear" w:color="auto" w:fill="FFFFFF"/>
        </w:rPr>
        <w:t>≥</w:t>
      </w:r>
      <w:r>
        <w:rPr>
          <w:rFonts w:ascii="Arial" w:hAnsi="Arial" w:cs="Arial"/>
          <w:color w:val="202124"/>
          <w:sz w:val="21"/>
          <w:szCs w:val="21"/>
          <w:shd w:val="clear" w:color="auto" w:fill="FFFFFF"/>
        </w:rPr>
        <w:t> </w:t>
      </w:r>
      <w:ins w:id="41" w:author="Mbali Zulu" w:date="2023-03-29T12:22:00Z">
        <w:r w:rsidR="001536CA">
          <w:rPr>
            <w:rFonts w:ascii="Arial" w:hAnsi="Arial" w:cs="Arial"/>
          </w:rPr>
          <w:t>2</w:t>
        </w:r>
      </w:ins>
      <w:del w:id="42" w:author="Mbali Zulu" w:date="2023-03-29T12:22:00Z">
        <w:r w:rsidDel="001536CA">
          <w:rPr>
            <w:rFonts w:ascii="Arial" w:hAnsi="Arial" w:cs="Arial"/>
          </w:rPr>
          <w:delText>1</w:delText>
        </w:r>
      </w:del>
      <w:r>
        <w:rPr>
          <w:rFonts w:ascii="Arial" w:hAnsi="Arial" w:cs="Arial"/>
        </w:rPr>
        <w:t xml:space="preserve"> missed </w:t>
      </w:r>
      <w:r w:rsidR="006C15F5">
        <w:rPr>
          <w:rFonts w:ascii="Arial" w:hAnsi="Arial" w:cs="Arial"/>
        </w:rPr>
        <w:t>opening</w:t>
      </w:r>
      <w:r>
        <w:rPr>
          <w:rFonts w:ascii="Arial" w:hAnsi="Arial" w:cs="Arial"/>
        </w:rPr>
        <w:t xml:space="preserve"> over 2 weeks period</w:t>
      </w:r>
      <w:r>
        <w:rPr>
          <w:rFonts w:ascii="Arial" w:hAnsi="Arial" w:cs="Arial"/>
          <w:noProof/>
        </w:rPr>
        <w:t xml:space="preserve"> </w:t>
      </w:r>
      <w:r w:rsidRPr="00722F02">
        <w:rPr>
          <w:rFonts w:ascii="Arial" w:hAnsi="Arial" w:cs="Arial"/>
          <w:noProof/>
        </w:rPr>
        <w:t>the participant will receive a semi-scripted study call to support regular adherence.</w:t>
      </w:r>
      <w:r>
        <w:rPr>
          <w:rFonts w:ascii="Arial" w:hAnsi="Arial" w:cs="Arial"/>
          <w:noProof/>
        </w:rPr>
        <w:t xml:space="preserve"> </w:t>
      </w:r>
      <w:r>
        <w:rPr>
          <w:rFonts w:ascii="Arial" w:hAnsi="Arial" w:cs="Arial"/>
        </w:rPr>
        <w:t xml:space="preserve">For ART </w:t>
      </w:r>
      <w:r>
        <w:rPr>
          <w:rFonts w:ascii="Arial" w:hAnsi="Arial" w:cs="Arial"/>
          <w:b/>
          <w:bCs/>
          <w:color w:val="202124"/>
          <w:sz w:val="21"/>
          <w:szCs w:val="21"/>
          <w:shd w:val="clear" w:color="auto" w:fill="FFFFFF"/>
        </w:rPr>
        <w:t>≥</w:t>
      </w:r>
      <w:r>
        <w:rPr>
          <w:rFonts w:ascii="Arial" w:hAnsi="Arial" w:cs="Arial"/>
          <w:color w:val="202124"/>
          <w:sz w:val="21"/>
          <w:szCs w:val="21"/>
          <w:shd w:val="clear" w:color="auto" w:fill="FFFFFF"/>
        </w:rPr>
        <w:t> </w:t>
      </w:r>
      <w:ins w:id="43" w:author="Mbali Zulu" w:date="2023-03-29T12:22:00Z">
        <w:r w:rsidR="001536CA">
          <w:rPr>
            <w:rFonts w:ascii="Arial" w:hAnsi="Arial" w:cs="Arial"/>
          </w:rPr>
          <w:t>2</w:t>
        </w:r>
      </w:ins>
      <w:del w:id="44" w:author="Mbali Zulu" w:date="2023-03-29T12:22:00Z">
        <w:r w:rsidDel="001536CA">
          <w:rPr>
            <w:rFonts w:ascii="Arial" w:hAnsi="Arial" w:cs="Arial"/>
          </w:rPr>
          <w:delText>4</w:delText>
        </w:r>
      </w:del>
      <w:r>
        <w:rPr>
          <w:rFonts w:ascii="Arial" w:hAnsi="Arial" w:cs="Arial"/>
        </w:rPr>
        <w:t xml:space="preserve"> missed openings will increase the intervention.</w:t>
      </w:r>
    </w:p>
    <w:p w14:paraId="03427A64" w14:textId="77777777" w:rsidR="001536CA" w:rsidRPr="00AA2ACF" w:rsidRDefault="001536CA" w:rsidP="006D7AE2">
      <w:pPr>
        <w:jc w:val="both"/>
        <w:rPr>
          <w:rFonts w:ascii="Arial" w:hAnsi="Arial" w:cs="Arial"/>
          <w:noProof/>
        </w:rPr>
      </w:pPr>
    </w:p>
    <w:p w14:paraId="012E83F1" w14:textId="6F79EACF" w:rsidR="00311E6B" w:rsidRPr="00722F02" w:rsidRDefault="00311E6B" w:rsidP="006D7AE2">
      <w:pPr>
        <w:jc w:val="both"/>
        <w:rPr>
          <w:rFonts w:ascii="Arial" w:hAnsi="Arial" w:cs="Arial"/>
          <w:i/>
        </w:rPr>
      </w:pPr>
      <w:r w:rsidRPr="00722F02">
        <w:rPr>
          <w:rFonts w:ascii="Arial" w:hAnsi="Arial" w:cs="Arial"/>
          <w:i/>
        </w:rPr>
        <w:t xml:space="preserve">Reimbursement </w:t>
      </w:r>
    </w:p>
    <w:p w14:paraId="32CE4F37" w14:textId="61B8CA7D" w:rsidR="009A0656" w:rsidRPr="00722F02" w:rsidRDefault="009A0656" w:rsidP="006D7AE2">
      <w:pPr>
        <w:jc w:val="both"/>
        <w:rPr>
          <w:rFonts w:ascii="Arial" w:hAnsi="Arial" w:cs="Arial"/>
        </w:rPr>
      </w:pPr>
      <w:r w:rsidRPr="00722F02">
        <w:rPr>
          <w:rFonts w:ascii="Arial" w:hAnsi="Arial" w:cs="Arial"/>
        </w:rPr>
        <w:t xml:space="preserve">Patients will be </w:t>
      </w:r>
      <w:r w:rsidR="00B01047" w:rsidRPr="00722F02">
        <w:rPr>
          <w:rFonts w:ascii="Arial" w:hAnsi="Arial" w:cs="Arial"/>
        </w:rPr>
        <w:t>reimbursed</w:t>
      </w:r>
      <w:r w:rsidRPr="00722F02">
        <w:rPr>
          <w:rFonts w:ascii="Arial" w:hAnsi="Arial" w:cs="Arial"/>
        </w:rPr>
        <w:t xml:space="preserve"> for study visits</w:t>
      </w:r>
      <w:r w:rsidR="00B01047" w:rsidRPr="00722F02">
        <w:rPr>
          <w:rFonts w:ascii="Arial" w:hAnsi="Arial" w:cs="Arial"/>
        </w:rPr>
        <w:t xml:space="preserve"> </w:t>
      </w:r>
      <w:r w:rsidRPr="00722F02">
        <w:rPr>
          <w:rFonts w:ascii="Arial" w:hAnsi="Arial" w:cs="Arial"/>
        </w:rPr>
        <w:t xml:space="preserve">at </w:t>
      </w:r>
      <w:r w:rsidR="00B01047" w:rsidRPr="00722F02">
        <w:rPr>
          <w:rFonts w:ascii="Arial" w:hAnsi="Arial" w:cs="Arial"/>
        </w:rPr>
        <w:t>baseline</w:t>
      </w:r>
      <w:r w:rsidR="000A61B3" w:rsidRPr="00722F02">
        <w:rPr>
          <w:rFonts w:ascii="Arial" w:hAnsi="Arial" w:cs="Arial"/>
        </w:rPr>
        <w:t>,</w:t>
      </w:r>
      <w:r w:rsidR="00B01047" w:rsidRPr="00722F02">
        <w:rPr>
          <w:rFonts w:ascii="Arial" w:hAnsi="Arial" w:cs="Arial"/>
        </w:rPr>
        <w:t xml:space="preserve"> </w:t>
      </w:r>
      <w:r w:rsidRPr="00722F02">
        <w:rPr>
          <w:rFonts w:ascii="Arial" w:hAnsi="Arial" w:cs="Arial"/>
        </w:rPr>
        <w:t>month</w:t>
      </w:r>
      <w:r w:rsidR="00B01047" w:rsidRPr="00722F02">
        <w:rPr>
          <w:rFonts w:ascii="Arial" w:hAnsi="Arial" w:cs="Arial"/>
        </w:rPr>
        <w:t xml:space="preserve">ly 1-6 months, </w:t>
      </w:r>
      <w:r w:rsidR="000A61B3" w:rsidRPr="00722F02">
        <w:rPr>
          <w:rFonts w:ascii="Arial" w:hAnsi="Arial" w:cs="Arial"/>
        </w:rPr>
        <w:t xml:space="preserve">12 months, </w:t>
      </w:r>
      <w:r w:rsidR="00B01047" w:rsidRPr="00722F02">
        <w:rPr>
          <w:rFonts w:ascii="Arial" w:hAnsi="Arial" w:cs="Arial"/>
        </w:rPr>
        <w:t>and</w:t>
      </w:r>
      <w:r w:rsidR="00994F11" w:rsidRPr="00722F02">
        <w:rPr>
          <w:rFonts w:ascii="Arial" w:hAnsi="Arial" w:cs="Arial"/>
        </w:rPr>
        <w:t xml:space="preserve"> end of treatment</w:t>
      </w:r>
      <w:r w:rsidRPr="00722F02">
        <w:rPr>
          <w:rFonts w:ascii="Arial" w:hAnsi="Arial" w:cs="Arial"/>
        </w:rPr>
        <w:t xml:space="preserve">. </w:t>
      </w:r>
      <w:r w:rsidR="00CB53D1">
        <w:rPr>
          <w:rFonts w:ascii="Arial" w:hAnsi="Arial" w:cs="Arial"/>
        </w:rPr>
        <w:t>If the patient participates in the optional IDI, he/she will be reimbursed for each IDI session that he/she completes.</w:t>
      </w:r>
      <w:r w:rsidR="00DB5313">
        <w:rPr>
          <w:rFonts w:ascii="Arial" w:hAnsi="Arial" w:cs="Arial"/>
        </w:rPr>
        <w:t xml:space="preserve"> Participants will be reimbursed for the Adherence support groups visits.</w:t>
      </w:r>
    </w:p>
    <w:p w14:paraId="3DFCEFD8" w14:textId="7930554C" w:rsidR="00844AD7" w:rsidRPr="00722F02" w:rsidRDefault="001F594B" w:rsidP="006D7AE2">
      <w:pPr>
        <w:jc w:val="both"/>
        <w:rPr>
          <w:rFonts w:ascii="Arial" w:hAnsi="Arial" w:cs="Arial"/>
          <w:b/>
        </w:rPr>
      </w:pPr>
      <w:r w:rsidRPr="00722F02">
        <w:rPr>
          <w:rFonts w:ascii="Arial" w:hAnsi="Arial" w:cs="Arial"/>
          <w:b/>
        </w:rPr>
        <w:t xml:space="preserve">Clinical </w:t>
      </w:r>
      <w:r w:rsidR="00844AD7" w:rsidRPr="00722F02">
        <w:rPr>
          <w:rFonts w:ascii="Arial" w:hAnsi="Arial" w:cs="Arial"/>
          <w:b/>
        </w:rPr>
        <w:t>Data Elements</w:t>
      </w:r>
    </w:p>
    <w:p w14:paraId="2B8A0012" w14:textId="1094F41E" w:rsidR="00844AD7" w:rsidRPr="00722F02" w:rsidRDefault="00844AD7" w:rsidP="006D7AE2">
      <w:pPr>
        <w:jc w:val="both"/>
        <w:rPr>
          <w:rFonts w:ascii="Arial" w:hAnsi="Arial" w:cs="Arial"/>
        </w:rPr>
      </w:pPr>
      <w:r w:rsidRPr="00722F02">
        <w:rPr>
          <w:rFonts w:ascii="Arial" w:hAnsi="Arial" w:cs="Arial"/>
        </w:rPr>
        <w:t xml:space="preserve">Data for the study will be collected </w:t>
      </w:r>
      <w:r w:rsidR="00485CA9" w:rsidRPr="00722F02">
        <w:rPr>
          <w:rFonts w:ascii="Arial" w:hAnsi="Arial" w:cs="Arial"/>
        </w:rPr>
        <w:t>at</w:t>
      </w:r>
      <w:r w:rsidRPr="00722F02">
        <w:rPr>
          <w:rFonts w:ascii="Arial" w:hAnsi="Arial" w:cs="Arial"/>
        </w:rPr>
        <w:t xml:space="preserve"> the following</w:t>
      </w:r>
      <w:r w:rsidR="00F64674" w:rsidRPr="00722F02">
        <w:rPr>
          <w:rFonts w:ascii="Arial" w:hAnsi="Arial" w:cs="Arial"/>
        </w:rPr>
        <w:t xml:space="preserve"> visits</w:t>
      </w:r>
      <w:r w:rsidRPr="00722F02">
        <w:rPr>
          <w:rFonts w:ascii="Arial" w:hAnsi="Arial" w:cs="Arial"/>
        </w:rPr>
        <w:t>: a</w:t>
      </w:r>
      <w:r w:rsidR="00DD49E4" w:rsidRPr="00722F02">
        <w:rPr>
          <w:rFonts w:ascii="Arial" w:hAnsi="Arial" w:cs="Arial"/>
        </w:rPr>
        <w:t>) baseline</w:t>
      </w:r>
      <w:r w:rsidR="00FC20D2" w:rsidRPr="00722F02">
        <w:rPr>
          <w:rFonts w:ascii="Arial" w:hAnsi="Arial" w:cs="Arial"/>
        </w:rPr>
        <w:t xml:space="preserve"> (enrolment)</w:t>
      </w:r>
      <w:r w:rsidRPr="00722F02">
        <w:rPr>
          <w:rFonts w:ascii="Arial" w:hAnsi="Arial" w:cs="Arial"/>
        </w:rPr>
        <w:t xml:space="preserve"> visits, </w:t>
      </w:r>
      <w:r w:rsidR="00F21BC5" w:rsidRPr="00722F02">
        <w:rPr>
          <w:rFonts w:ascii="Arial" w:hAnsi="Arial" w:cs="Arial"/>
        </w:rPr>
        <w:t>b) monthly clinical visits, c) f</w:t>
      </w:r>
      <w:r w:rsidR="00F7118D" w:rsidRPr="00722F02">
        <w:rPr>
          <w:rFonts w:ascii="Arial" w:hAnsi="Arial" w:cs="Arial"/>
        </w:rPr>
        <w:t xml:space="preserve">ollow-up or </w:t>
      </w:r>
      <w:r w:rsidRPr="00722F02">
        <w:rPr>
          <w:rFonts w:ascii="Arial" w:hAnsi="Arial" w:cs="Arial"/>
        </w:rPr>
        <w:t xml:space="preserve">end of treatment visits, and d) </w:t>
      </w:r>
      <w:r w:rsidR="00F64674" w:rsidRPr="00722F02">
        <w:rPr>
          <w:rFonts w:ascii="Arial" w:hAnsi="Arial" w:cs="Arial"/>
        </w:rPr>
        <w:t xml:space="preserve">at </w:t>
      </w:r>
      <w:r w:rsidR="00A33F91" w:rsidRPr="00722F02">
        <w:rPr>
          <w:rFonts w:ascii="Arial" w:hAnsi="Arial" w:cs="Arial"/>
        </w:rPr>
        <w:t>community adherence support groups</w:t>
      </w:r>
      <w:r w:rsidR="00E12EBF" w:rsidRPr="00722F02">
        <w:rPr>
          <w:rFonts w:ascii="Arial" w:hAnsi="Arial" w:cs="Arial"/>
        </w:rPr>
        <w:t xml:space="preserve">. See Appendix for </w:t>
      </w:r>
      <w:r w:rsidR="0012272A" w:rsidRPr="00722F02">
        <w:rPr>
          <w:rFonts w:ascii="Arial" w:hAnsi="Arial" w:cs="Arial"/>
        </w:rPr>
        <w:t xml:space="preserve">all </w:t>
      </w:r>
      <w:r w:rsidR="00E12EBF" w:rsidRPr="00722F02">
        <w:rPr>
          <w:rFonts w:ascii="Arial" w:hAnsi="Arial" w:cs="Arial"/>
        </w:rPr>
        <w:t>q</w:t>
      </w:r>
      <w:r w:rsidR="00C012A1" w:rsidRPr="00722F02">
        <w:rPr>
          <w:rFonts w:ascii="Arial" w:hAnsi="Arial" w:cs="Arial"/>
        </w:rPr>
        <w:t>uestionnaires.</w:t>
      </w:r>
      <w:r w:rsidR="0012272A" w:rsidRPr="00722F02">
        <w:rPr>
          <w:rFonts w:ascii="Arial" w:hAnsi="Arial" w:cs="Arial"/>
        </w:rPr>
        <w:t xml:space="preserve"> Questionnaires will be administered by study staff fluent in both English and isiZulu.</w:t>
      </w:r>
    </w:p>
    <w:p w14:paraId="68317AC5" w14:textId="77777777" w:rsidR="004A17C7" w:rsidRPr="00722F02" w:rsidRDefault="0000690B" w:rsidP="006D7AE2">
      <w:pPr>
        <w:jc w:val="both"/>
        <w:rPr>
          <w:rFonts w:ascii="Arial" w:hAnsi="Arial" w:cs="Arial"/>
        </w:rPr>
      </w:pPr>
      <w:r w:rsidRPr="00722F02">
        <w:rPr>
          <w:rFonts w:ascii="Arial" w:hAnsi="Arial" w:cs="Arial"/>
        </w:rPr>
        <w:t xml:space="preserve">A </w:t>
      </w:r>
      <w:r w:rsidR="004A17C7" w:rsidRPr="00722F02">
        <w:rPr>
          <w:rFonts w:ascii="Arial" w:hAnsi="Arial" w:cs="Arial"/>
        </w:rPr>
        <w:t>standard</w:t>
      </w:r>
      <w:r w:rsidRPr="00722F02">
        <w:rPr>
          <w:rFonts w:ascii="Arial" w:hAnsi="Arial" w:cs="Arial"/>
        </w:rPr>
        <w:t>ized data collection instrument will be used in this study</w:t>
      </w:r>
      <w:r w:rsidR="004A17C7" w:rsidRPr="00722F02">
        <w:rPr>
          <w:rFonts w:ascii="Arial" w:hAnsi="Arial" w:cs="Arial"/>
        </w:rPr>
        <w:t>.</w:t>
      </w:r>
    </w:p>
    <w:p w14:paraId="739E12DF" w14:textId="77777777" w:rsidR="008A6D82" w:rsidRDefault="008A6D82" w:rsidP="006D7AE2">
      <w:pPr>
        <w:jc w:val="both"/>
        <w:rPr>
          <w:rFonts w:ascii="Arial" w:hAnsi="Arial" w:cs="Arial"/>
          <w:i/>
        </w:rPr>
      </w:pPr>
    </w:p>
    <w:p w14:paraId="4D3FB54D" w14:textId="59F6FEE9" w:rsidR="00670EB7" w:rsidRPr="00722F02" w:rsidRDefault="00670EB7" w:rsidP="006D7AE2">
      <w:pPr>
        <w:jc w:val="both"/>
        <w:rPr>
          <w:rFonts w:ascii="Arial" w:hAnsi="Arial" w:cs="Arial"/>
          <w:i/>
        </w:rPr>
      </w:pPr>
      <w:r w:rsidRPr="00722F02">
        <w:rPr>
          <w:rFonts w:ascii="Arial" w:hAnsi="Arial" w:cs="Arial"/>
          <w:i/>
        </w:rPr>
        <w:t>Clinical Study visits</w:t>
      </w:r>
    </w:p>
    <w:p w14:paraId="201B2DBB" w14:textId="4DB55AD3" w:rsidR="00941EE1" w:rsidRPr="00722F02" w:rsidRDefault="00941EE1" w:rsidP="006D7AE2">
      <w:pPr>
        <w:jc w:val="both"/>
        <w:rPr>
          <w:rFonts w:ascii="Arial" w:hAnsi="Arial" w:cs="Arial"/>
        </w:rPr>
      </w:pPr>
      <w:r w:rsidRPr="00722F02">
        <w:rPr>
          <w:rFonts w:ascii="Arial" w:hAnsi="Arial" w:cs="Arial"/>
          <w:u w:val="single"/>
        </w:rPr>
        <w:lastRenderedPageBreak/>
        <w:t xml:space="preserve">Baseline </w:t>
      </w:r>
      <w:r w:rsidR="00FC20D2" w:rsidRPr="00722F02">
        <w:rPr>
          <w:rFonts w:ascii="Arial" w:hAnsi="Arial" w:cs="Arial"/>
          <w:u w:val="single"/>
        </w:rPr>
        <w:t xml:space="preserve">(enrolment) </w:t>
      </w:r>
      <w:r w:rsidRPr="00722F02">
        <w:rPr>
          <w:rFonts w:ascii="Arial" w:hAnsi="Arial" w:cs="Arial"/>
          <w:u w:val="single"/>
        </w:rPr>
        <w:t>visits:</w:t>
      </w:r>
      <w:r w:rsidRPr="00722F02">
        <w:rPr>
          <w:rFonts w:ascii="Arial" w:hAnsi="Arial" w:cs="Arial"/>
        </w:rPr>
        <w:t xml:space="preserve"> Data will be abstracted from </w:t>
      </w:r>
      <w:r w:rsidR="0012272A" w:rsidRPr="00722F02">
        <w:rPr>
          <w:rFonts w:ascii="Arial" w:hAnsi="Arial" w:cs="Arial"/>
        </w:rPr>
        <w:t>patient charts and medical history.</w:t>
      </w:r>
      <w:r w:rsidR="006F5AED" w:rsidRPr="00722F02">
        <w:rPr>
          <w:rFonts w:ascii="Arial" w:hAnsi="Arial" w:cs="Arial"/>
        </w:rPr>
        <w:t xml:space="preserve"> </w:t>
      </w:r>
      <w:r w:rsidR="00A46D65" w:rsidRPr="00722F02">
        <w:rPr>
          <w:rFonts w:ascii="Arial" w:hAnsi="Arial" w:cs="Arial"/>
        </w:rPr>
        <w:t xml:space="preserve">Study staff will administer </w:t>
      </w:r>
      <w:r w:rsidR="00E73ADA" w:rsidRPr="00722F02">
        <w:rPr>
          <w:rFonts w:ascii="Arial" w:hAnsi="Arial" w:cs="Arial"/>
        </w:rPr>
        <w:t>baseline (intake) assessment</w:t>
      </w:r>
      <w:r w:rsidR="00A46D65" w:rsidRPr="00722F02">
        <w:rPr>
          <w:rFonts w:ascii="Arial" w:hAnsi="Arial" w:cs="Arial"/>
        </w:rPr>
        <w:t xml:space="preserve"> </w:t>
      </w:r>
      <w:r w:rsidR="006F5AED" w:rsidRPr="00722F02">
        <w:rPr>
          <w:rFonts w:ascii="Arial" w:hAnsi="Arial" w:cs="Arial"/>
        </w:rPr>
        <w:t xml:space="preserve">collecting sociodemographic characteristics, medical history, knowledge, </w:t>
      </w:r>
      <w:proofErr w:type="gramStart"/>
      <w:r w:rsidR="006F5AED" w:rsidRPr="00722F02">
        <w:rPr>
          <w:rFonts w:ascii="Arial" w:hAnsi="Arial" w:cs="Arial"/>
        </w:rPr>
        <w:t>attitudes</w:t>
      </w:r>
      <w:proofErr w:type="gramEnd"/>
      <w:r w:rsidR="006F5AED" w:rsidRPr="00722F02">
        <w:rPr>
          <w:rFonts w:ascii="Arial" w:hAnsi="Arial" w:cs="Arial"/>
        </w:rPr>
        <w:t xml:space="preserve"> and beliefs. </w:t>
      </w:r>
      <w:r w:rsidR="0012272A" w:rsidRPr="00722F02">
        <w:rPr>
          <w:rFonts w:ascii="Arial" w:hAnsi="Arial" w:cs="Arial"/>
        </w:rPr>
        <w:t xml:space="preserve"> These data will include date of TB treatment </w:t>
      </w:r>
      <w:r w:rsidR="00531D17" w:rsidRPr="00722F02">
        <w:rPr>
          <w:rFonts w:ascii="Arial" w:hAnsi="Arial" w:cs="Arial"/>
        </w:rPr>
        <w:t>initiation, date of ART</w:t>
      </w:r>
      <w:r w:rsidR="0012272A" w:rsidRPr="00722F02">
        <w:rPr>
          <w:rFonts w:ascii="Arial" w:hAnsi="Arial" w:cs="Arial"/>
        </w:rPr>
        <w:t xml:space="preserve"> initiation, information regarding </w:t>
      </w:r>
      <w:proofErr w:type="gramStart"/>
      <w:r w:rsidR="0012272A" w:rsidRPr="00722F02">
        <w:rPr>
          <w:rFonts w:ascii="Arial" w:hAnsi="Arial" w:cs="Arial"/>
        </w:rPr>
        <w:t>past history</w:t>
      </w:r>
      <w:proofErr w:type="gramEnd"/>
      <w:r w:rsidR="0012272A" w:rsidRPr="00722F02">
        <w:rPr>
          <w:rFonts w:ascii="Arial" w:hAnsi="Arial" w:cs="Arial"/>
        </w:rPr>
        <w:t xml:space="preserve"> of TB, </w:t>
      </w:r>
      <w:r w:rsidR="00D612E8" w:rsidRPr="00722F02">
        <w:rPr>
          <w:rFonts w:ascii="Arial" w:hAnsi="Arial" w:cs="Arial"/>
        </w:rPr>
        <w:t>smear</w:t>
      </w:r>
      <w:r w:rsidR="0012272A" w:rsidRPr="00722F02">
        <w:rPr>
          <w:rFonts w:ascii="Arial" w:hAnsi="Arial" w:cs="Arial"/>
        </w:rPr>
        <w:t xml:space="preserve"> and </w:t>
      </w:r>
      <w:r w:rsidR="00D612E8" w:rsidRPr="00722F02">
        <w:rPr>
          <w:rFonts w:ascii="Arial" w:hAnsi="Arial" w:cs="Arial"/>
        </w:rPr>
        <w:t>culture</w:t>
      </w:r>
      <w:r w:rsidR="0012272A" w:rsidRPr="00722F02">
        <w:rPr>
          <w:rFonts w:ascii="Arial" w:hAnsi="Arial" w:cs="Arial"/>
        </w:rPr>
        <w:t xml:space="preserve"> results.</w:t>
      </w:r>
    </w:p>
    <w:p w14:paraId="4DB621D8" w14:textId="15A990A4" w:rsidR="006F5AED" w:rsidRDefault="006F5AED" w:rsidP="006D7AE2">
      <w:pPr>
        <w:jc w:val="both"/>
        <w:rPr>
          <w:rFonts w:ascii="Arial" w:hAnsi="Arial" w:cs="Arial"/>
        </w:rPr>
      </w:pPr>
      <w:r w:rsidRPr="00722F02">
        <w:rPr>
          <w:rFonts w:ascii="Arial" w:hAnsi="Arial" w:cs="Arial"/>
          <w:u w:val="single"/>
        </w:rPr>
        <w:t xml:space="preserve">Participant Contact Information: </w:t>
      </w:r>
      <w:r w:rsidRPr="00722F02">
        <w:rPr>
          <w:rFonts w:ascii="Arial" w:hAnsi="Arial" w:cs="Arial"/>
        </w:rPr>
        <w:t>At the time of study enrolment, participants will disclose their names, addresses and phone numbers so that they may be contacted by the study staff regarding study visits.  Sensitive data will be kept separately from study materials and will not contain patient study identifiers.</w:t>
      </w:r>
      <w:r w:rsidR="00A46D65" w:rsidRPr="00722F02">
        <w:rPr>
          <w:rFonts w:ascii="Arial" w:hAnsi="Arial" w:cs="Arial"/>
        </w:rPr>
        <w:t xml:space="preserve"> This will be updated at monthly visits.</w:t>
      </w:r>
    </w:p>
    <w:p w14:paraId="251EA2AB" w14:textId="66578F8A" w:rsidR="00CC0EAE" w:rsidRPr="00DB5313" w:rsidRDefault="00CC0EAE" w:rsidP="006D7AE2">
      <w:pPr>
        <w:jc w:val="both"/>
        <w:rPr>
          <w:rFonts w:ascii="Arial" w:hAnsi="Arial" w:cs="Arial"/>
          <w:u w:val="single"/>
        </w:rPr>
      </w:pPr>
      <w:r w:rsidRPr="00AA2ACF">
        <w:rPr>
          <w:rFonts w:ascii="Arial" w:hAnsi="Arial" w:cs="Arial"/>
          <w:u w:val="single"/>
        </w:rPr>
        <w:t>Telephonic study visits</w:t>
      </w:r>
    </w:p>
    <w:p w14:paraId="580C9A26" w14:textId="1C850041" w:rsidR="0031192C" w:rsidRPr="00DB5313" w:rsidRDefault="00CC0EAE" w:rsidP="006D7AE2">
      <w:pPr>
        <w:jc w:val="both"/>
        <w:rPr>
          <w:rFonts w:ascii="Arial" w:hAnsi="Arial" w:cs="Arial"/>
        </w:rPr>
      </w:pPr>
      <w:r w:rsidRPr="00AA2ACF">
        <w:rPr>
          <w:rFonts w:ascii="Arial" w:hAnsi="Arial" w:cs="Arial"/>
        </w:rPr>
        <w:t xml:space="preserve">Follow up visit (month 1,3,4,5, end of treatment) will be conducted telephonically in the event the participants are unable to </w:t>
      </w:r>
      <w:r w:rsidR="0031192C" w:rsidRPr="00AA2ACF">
        <w:rPr>
          <w:rFonts w:ascii="Arial" w:hAnsi="Arial" w:cs="Arial"/>
        </w:rPr>
        <w:t xml:space="preserve">attend </w:t>
      </w:r>
      <w:r w:rsidRPr="00AA2ACF">
        <w:rPr>
          <w:rFonts w:ascii="Arial" w:hAnsi="Arial" w:cs="Arial"/>
        </w:rPr>
        <w:t>the</w:t>
      </w:r>
      <w:r w:rsidR="0031192C" w:rsidRPr="00AA2ACF">
        <w:rPr>
          <w:rFonts w:ascii="Arial" w:hAnsi="Arial" w:cs="Arial"/>
        </w:rPr>
        <w:t xml:space="preserve"> study</w:t>
      </w:r>
      <w:r w:rsidRPr="00AA2ACF">
        <w:rPr>
          <w:rFonts w:ascii="Arial" w:hAnsi="Arial" w:cs="Arial"/>
        </w:rPr>
        <w:t xml:space="preserve"> visits</w:t>
      </w:r>
      <w:r w:rsidR="0031192C" w:rsidRPr="00AA2ACF">
        <w:rPr>
          <w:rFonts w:ascii="Arial" w:hAnsi="Arial" w:cs="Arial"/>
        </w:rPr>
        <w:t xml:space="preserve">. </w:t>
      </w:r>
    </w:p>
    <w:p w14:paraId="4B60BBCB" w14:textId="7DE86B27" w:rsidR="006F5AED" w:rsidRPr="00722F02" w:rsidRDefault="006F5AED" w:rsidP="006D7AE2">
      <w:pPr>
        <w:jc w:val="both"/>
        <w:rPr>
          <w:rFonts w:ascii="Arial" w:hAnsi="Arial" w:cs="Arial"/>
        </w:rPr>
      </w:pPr>
      <w:r w:rsidRPr="00722F02">
        <w:rPr>
          <w:rFonts w:ascii="Arial" w:hAnsi="Arial" w:cs="Arial"/>
          <w:u w:val="single"/>
        </w:rPr>
        <w:t>Electronic Data:</w:t>
      </w:r>
      <w:r w:rsidRPr="00722F02">
        <w:rPr>
          <w:rFonts w:ascii="Arial" w:hAnsi="Arial" w:cs="Arial"/>
        </w:rPr>
        <w:t xml:space="preserve"> </w:t>
      </w:r>
      <w:r w:rsidR="00F7118D" w:rsidRPr="00722F02">
        <w:rPr>
          <w:rFonts w:ascii="Arial" w:hAnsi="Arial" w:cs="Arial"/>
        </w:rPr>
        <w:t>Participants will be</w:t>
      </w:r>
      <w:r w:rsidR="00E32982" w:rsidRPr="00722F02">
        <w:rPr>
          <w:rFonts w:ascii="Arial" w:hAnsi="Arial" w:cs="Arial"/>
        </w:rPr>
        <w:t xml:space="preserve"> provided with </w:t>
      </w:r>
      <w:r w:rsidR="006B1448" w:rsidRPr="00722F02">
        <w:rPr>
          <w:rFonts w:ascii="Arial" w:hAnsi="Arial" w:cs="Arial"/>
        </w:rPr>
        <w:t>electronic</w:t>
      </w:r>
      <w:r w:rsidR="00E32982" w:rsidRPr="00722F02">
        <w:rPr>
          <w:rFonts w:ascii="Arial" w:hAnsi="Arial" w:cs="Arial"/>
        </w:rPr>
        <w:t xml:space="preserve"> pillbox</w:t>
      </w:r>
      <w:r w:rsidR="00C4416A" w:rsidRPr="00722F02">
        <w:rPr>
          <w:rFonts w:ascii="Arial" w:hAnsi="Arial" w:cs="Arial"/>
        </w:rPr>
        <w:t>es</w:t>
      </w:r>
      <w:r w:rsidR="00E32982" w:rsidRPr="00722F02">
        <w:rPr>
          <w:rFonts w:ascii="Arial" w:hAnsi="Arial" w:cs="Arial"/>
        </w:rPr>
        <w:t xml:space="preserve"> at baseline</w:t>
      </w:r>
      <w:r w:rsidR="00F21F24" w:rsidRPr="00722F02">
        <w:rPr>
          <w:rFonts w:ascii="Arial" w:hAnsi="Arial" w:cs="Arial"/>
        </w:rPr>
        <w:t xml:space="preserve"> (enrolment)</w:t>
      </w:r>
      <w:r w:rsidR="00E32982" w:rsidRPr="00722F02">
        <w:rPr>
          <w:rFonts w:ascii="Arial" w:hAnsi="Arial" w:cs="Arial"/>
        </w:rPr>
        <w:t>.  Electronic data regarding adherence will be collected</w:t>
      </w:r>
      <w:r w:rsidR="00554495" w:rsidRPr="00722F02">
        <w:rPr>
          <w:rFonts w:ascii="Arial" w:hAnsi="Arial" w:cs="Arial"/>
        </w:rPr>
        <w:t xml:space="preserve"> monthly until Month 6</w:t>
      </w:r>
      <w:r w:rsidR="002E1A2E" w:rsidRPr="00722F02">
        <w:rPr>
          <w:rFonts w:ascii="Arial" w:hAnsi="Arial" w:cs="Arial"/>
        </w:rPr>
        <w:t>.</w:t>
      </w:r>
    </w:p>
    <w:p w14:paraId="067CBA5B" w14:textId="325583AF" w:rsidR="00CC0EAE" w:rsidRDefault="006F5AED" w:rsidP="006D7AE2">
      <w:pPr>
        <w:jc w:val="both"/>
        <w:rPr>
          <w:rFonts w:ascii="Arial" w:hAnsi="Arial" w:cs="Arial"/>
        </w:rPr>
      </w:pPr>
      <w:r w:rsidRPr="00722F02">
        <w:rPr>
          <w:rFonts w:ascii="Arial" w:hAnsi="Arial" w:cs="Arial"/>
          <w:u w:val="single"/>
        </w:rPr>
        <w:t>End-of-treatment Interview:</w:t>
      </w:r>
      <w:r w:rsidRPr="00722F02">
        <w:rPr>
          <w:rFonts w:ascii="Arial" w:hAnsi="Arial" w:cs="Arial"/>
        </w:rPr>
        <w:t xml:space="preserve"> When participants complete treatment, he or she will complete an interviewer-administered standardized questionnaire to collect data including knowledge, </w:t>
      </w:r>
      <w:r w:rsidR="00F7118D" w:rsidRPr="00722F02">
        <w:rPr>
          <w:rFonts w:ascii="Arial" w:hAnsi="Arial" w:cs="Arial"/>
        </w:rPr>
        <w:t>attitudes</w:t>
      </w:r>
      <w:r w:rsidRPr="00722F02">
        <w:rPr>
          <w:rFonts w:ascii="Arial" w:hAnsi="Arial" w:cs="Arial"/>
        </w:rPr>
        <w:t xml:space="preserve">, </w:t>
      </w:r>
      <w:r w:rsidR="004842A8" w:rsidRPr="00722F02">
        <w:rPr>
          <w:rFonts w:ascii="Arial" w:hAnsi="Arial" w:cs="Arial"/>
        </w:rPr>
        <w:t xml:space="preserve">adherence, treatment acceptability, </w:t>
      </w:r>
      <w:proofErr w:type="gramStart"/>
      <w:r w:rsidRPr="00722F02">
        <w:rPr>
          <w:rFonts w:ascii="Arial" w:hAnsi="Arial" w:cs="Arial"/>
        </w:rPr>
        <w:t>beliefs</w:t>
      </w:r>
      <w:proofErr w:type="gramEnd"/>
      <w:r w:rsidR="004842A8" w:rsidRPr="00722F02">
        <w:rPr>
          <w:rFonts w:ascii="Arial" w:hAnsi="Arial" w:cs="Arial"/>
        </w:rPr>
        <w:t xml:space="preserve"> and outcome.</w:t>
      </w:r>
    </w:p>
    <w:p w14:paraId="5A906431" w14:textId="392F2D69" w:rsidR="00D91A58" w:rsidRPr="00722F02" w:rsidRDefault="00D91A58" w:rsidP="006D7AE2">
      <w:pPr>
        <w:jc w:val="both"/>
        <w:rPr>
          <w:rFonts w:ascii="Arial" w:hAnsi="Arial" w:cs="Arial"/>
        </w:rPr>
      </w:pPr>
      <w:r w:rsidRPr="0092263A">
        <w:rPr>
          <w:rFonts w:ascii="Arial" w:hAnsi="Arial" w:cs="Arial"/>
          <w:u w:val="single"/>
        </w:rPr>
        <w:t>In-depth Interview Sub-study</w:t>
      </w:r>
      <w:r>
        <w:rPr>
          <w:rFonts w:ascii="Arial" w:hAnsi="Arial" w:cs="Arial"/>
        </w:rPr>
        <w:t xml:space="preserve">: </w:t>
      </w:r>
      <w:r w:rsidR="0092263A" w:rsidRPr="0070326B">
        <w:rPr>
          <w:rFonts w:ascii="Arial" w:hAnsi="Arial" w:cs="Arial"/>
          <w:iCs/>
        </w:rPr>
        <w:t xml:space="preserve">Two IDIs will be conducted with each participant </w:t>
      </w:r>
      <w:r w:rsidR="0092263A" w:rsidRPr="00785F8D">
        <w:rPr>
          <w:rFonts w:ascii="Arial" w:hAnsi="Arial"/>
          <w:iCs/>
        </w:rPr>
        <w:fldChar w:fldCharType="begin">
          <w:fldData xml:space="preserve">PEVuZE5vdGU+PENpdGU+PEF1dGhvcj5NdXJyYXk8L0F1dGhvcj48WWVhcj4yMDA5PC9ZZWFyPjxS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=
</w:fldData>
        </w:fldChar>
      </w:r>
      <w:r w:rsidR="00654294">
        <w:rPr>
          <w:rFonts w:ascii="Arial" w:hAnsi="Arial"/>
          <w:iCs/>
        </w:rPr>
        <w:instrText xml:space="preserve"> ADDIN EN.CITE </w:instrText>
      </w:r>
      <w:r w:rsidR="00654294">
        <w:rPr>
          <w:rFonts w:ascii="Arial" w:hAnsi="Arial"/>
          <w:iCs/>
        </w:rPr>
        <w:fldChar w:fldCharType="begin">
          <w:fldData xml:space="preserve">PEVuZE5vdGU+PENpdGU+PEF1dGhvcj5NdXJyYXk8L0F1dGhvcj48WWVhcj4yMDA5PC9ZZWFyPjxS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=
</w:fldData>
        </w:fldChar>
      </w:r>
      <w:r w:rsidR="00654294">
        <w:rPr>
          <w:rFonts w:ascii="Arial" w:hAnsi="Arial"/>
          <w:iCs/>
        </w:rPr>
        <w:instrText xml:space="preserve"> ADDIN EN.CITE.DATA </w:instrText>
      </w:r>
      <w:r w:rsidR="00654294">
        <w:rPr>
          <w:rFonts w:ascii="Arial" w:hAnsi="Arial"/>
          <w:iCs/>
        </w:rPr>
      </w:r>
      <w:r w:rsidR="00654294">
        <w:rPr>
          <w:rFonts w:ascii="Arial" w:hAnsi="Arial"/>
          <w:iCs/>
        </w:rPr>
        <w:fldChar w:fldCharType="end"/>
      </w:r>
      <w:r w:rsidR="0092263A" w:rsidRPr="00785F8D">
        <w:rPr>
          <w:rFonts w:ascii="Arial" w:hAnsi="Arial"/>
          <w:iCs/>
        </w:rPr>
      </w:r>
      <w:r w:rsidR="0092263A" w:rsidRPr="00785F8D">
        <w:rPr>
          <w:rFonts w:ascii="Arial" w:hAnsi="Arial"/>
          <w:iCs/>
        </w:rPr>
        <w:fldChar w:fldCharType="separate"/>
      </w:r>
      <w:r w:rsidR="00654294">
        <w:rPr>
          <w:rFonts w:ascii="Arial" w:hAnsi="Arial"/>
          <w:iCs/>
          <w:noProof/>
        </w:rPr>
        <w:t>(87, 88)</w:t>
      </w:r>
      <w:r w:rsidR="0092263A" w:rsidRPr="00785F8D">
        <w:rPr>
          <w:rFonts w:ascii="Arial" w:hAnsi="Arial"/>
          <w:iCs/>
        </w:rPr>
        <w:fldChar w:fldCharType="end"/>
      </w:r>
      <w:r w:rsidR="0092263A" w:rsidRPr="0070326B">
        <w:rPr>
          <w:rFonts w:ascii="Arial" w:hAnsi="Arial" w:cs="Arial"/>
          <w:iCs/>
        </w:rPr>
        <w:t xml:space="preserve">: the first in Month 2-3 of DR-TB treatment to </w:t>
      </w:r>
      <w:r w:rsidR="0092263A" w:rsidRPr="0079358A">
        <w:rPr>
          <w:rFonts w:ascii="Arial" w:hAnsi="Arial" w:cs="Arial"/>
          <w:color w:val="000000"/>
        </w:rPr>
        <w:t>capture pathways of intervention impact</w:t>
      </w:r>
      <w:r w:rsidR="0092263A">
        <w:t xml:space="preserve"> </w:t>
      </w:r>
      <w:r w:rsidR="0092263A" w:rsidRPr="0070326B">
        <w:rPr>
          <w:rFonts w:ascii="Arial" w:hAnsi="Arial" w:cs="Arial"/>
          <w:iCs/>
        </w:rPr>
        <w:t>during the early stages of treatment (</w:t>
      </w:r>
      <w:r w:rsidR="0092263A" w:rsidRPr="0070326B">
        <w:rPr>
          <w:rFonts w:ascii="Arial" w:hAnsi="Arial" w:cs="Arial"/>
          <w:i/>
        </w:rPr>
        <w:t xml:space="preserve">initiation </w:t>
      </w:r>
      <w:r w:rsidR="0092263A" w:rsidRPr="0070326B">
        <w:rPr>
          <w:rFonts w:ascii="Arial" w:hAnsi="Arial" w:cs="Arial"/>
          <w:iCs/>
        </w:rPr>
        <w:t xml:space="preserve">and </w:t>
      </w:r>
      <w:r w:rsidR="0092263A" w:rsidRPr="0070326B">
        <w:rPr>
          <w:rFonts w:ascii="Arial" w:hAnsi="Arial" w:cs="Arial"/>
          <w:i/>
        </w:rPr>
        <w:t>intensive</w:t>
      </w:r>
      <w:r w:rsidR="0092263A" w:rsidRPr="0070326B">
        <w:rPr>
          <w:rFonts w:ascii="Arial" w:hAnsi="Arial" w:cs="Arial"/>
          <w:iCs/>
        </w:rPr>
        <w:t xml:space="preserve"> treatment phase), and a subsequent IDI in Months 6-9 to evaluate </w:t>
      </w:r>
      <w:r w:rsidR="0092263A">
        <w:rPr>
          <w:rFonts w:ascii="Arial" w:hAnsi="Arial" w:cs="Arial"/>
          <w:iCs/>
        </w:rPr>
        <w:t xml:space="preserve">any pathways </w:t>
      </w:r>
      <w:r w:rsidR="0092263A" w:rsidRPr="0070326B">
        <w:rPr>
          <w:rFonts w:ascii="Arial" w:hAnsi="Arial" w:cs="Arial"/>
          <w:iCs/>
        </w:rPr>
        <w:t>during later stages (</w:t>
      </w:r>
      <w:r w:rsidR="0092263A" w:rsidRPr="00550342">
        <w:rPr>
          <w:rFonts w:ascii="Arial" w:hAnsi="Arial" w:cs="Arial"/>
          <w:i/>
        </w:rPr>
        <w:t>continuation</w:t>
      </w:r>
      <w:r w:rsidR="0092263A" w:rsidRPr="0070326B">
        <w:rPr>
          <w:rFonts w:ascii="Arial" w:hAnsi="Arial" w:cs="Arial"/>
          <w:iCs/>
        </w:rPr>
        <w:t xml:space="preserve"> and </w:t>
      </w:r>
      <w:r w:rsidR="0092263A" w:rsidRPr="00550342">
        <w:rPr>
          <w:rFonts w:ascii="Arial" w:hAnsi="Arial" w:cs="Arial"/>
          <w:i/>
        </w:rPr>
        <w:t>late treatment</w:t>
      </w:r>
      <w:r w:rsidR="0092263A" w:rsidRPr="0070326B">
        <w:rPr>
          <w:rFonts w:ascii="Arial" w:hAnsi="Arial" w:cs="Arial"/>
          <w:iCs/>
        </w:rPr>
        <w:t xml:space="preserve"> phase). IDIs will be conducted </w:t>
      </w:r>
      <w:r w:rsidR="0092263A">
        <w:rPr>
          <w:rFonts w:ascii="Arial" w:hAnsi="Arial" w:cs="Arial"/>
          <w:iCs/>
        </w:rPr>
        <w:t xml:space="preserve">in isiZulu/English </w:t>
      </w:r>
      <w:r w:rsidR="0092263A" w:rsidRPr="0070326B">
        <w:rPr>
          <w:rFonts w:ascii="Arial" w:hAnsi="Arial" w:cs="Arial"/>
          <w:iCs/>
        </w:rPr>
        <w:t xml:space="preserve">by a trained qualitative interviewer </w:t>
      </w:r>
      <w:r w:rsidR="0092263A" w:rsidRPr="00DA15C3">
        <w:rPr>
          <w:rFonts w:ascii="Arial" w:hAnsi="Arial" w:cs="Arial"/>
          <w:iCs/>
        </w:rPr>
        <w:t>not involved in</w:t>
      </w:r>
      <w:r w:rsidR="00654294">
        <w:rPr>
          <w:rFonts w:ascii="Arial" w:hAnsi="Arial" w:cs="Arial"/>
          <w:iCs/>
        </w:rPr>
        <w:t xml:space="preserve"> other aspects of the study.</w:t>
      </w:r>
    </w:p>
    <w:p w14:paraId="4E89102F" w14:textId="020625B7" w:rsidR="004D5E1B" w:rsidRPr="00722F02" w:rsidRDefault="00594445" w:rsidP="006D7AE2">
      <w:pPr>
        <w:pStyle w:val="ListParagraph"/>
        <w:numPr>
          <w:ilvl w:val="1"/>
          <w:numId w:val="40"/>
        </w:numPr>
        <w:ind w:left="0" w:firstLine="0"/>
        <w:jc w:val="both"/>
        <w:rPr>
          <w:rFonts w:ascii="Arial" w:hAnsi="Arial" w:cs="Arial"/>
          <w:b/>
        </w:rPr>
      </w:pPr>
      <w:r w:rsidRPr="00722F02">
        <w:rPr>
          <w:rFonts w:ascii="Arial" w:hAnsi="Arial" w:cs="Arial"/>
          <w:b/>
        </w:rPr>
        <w:t xml:space="preserve">Biological </w:t>
      </w:r>
      <w:r w:rsidR="004D5E1B" w:rsidRPr="00722F02">
        <w:rPr>
          <w:rFonts w:ascii="Arial" w:hAnsi="Arial" w:cs="Arial"/>
          <w:b/>
        </w:rPr>
        <w:t>Specimen Collection, Preparation, Handling and Shipping</w:t>
      </w:r>
    </w:p>
    <w:p w14:paraId="7B3EBA4E" w14:textId="276085BE" w:rsidR="008565C2" w:rsidRPr="00722F02" w:rsidRDefault="008565C2" w:rsidP="006D7AE2">
      <w:pPr>
        <w:pStyle w:val="ListParagraph"/>
        <w:numPr>
          <w:ilvl w:val="2"/>
          <w:numId w:val="40"/>
        </w:numPr>
        <w:ind w:left="0" w:firstLine="0"/>
        <w:jc w:val="both"/>
        <w:rPr>
          <w:rFonts w:ascii="Arial" w:hAnsi="Arial" w:cs="Arial"/>
          <w:b/>
        </w:rPr>
      </w:pPr>
      <w:r w:rsidRPr="00722F02">
        <w:rPr>
          <w:rFonts w:ascii="Arial" w:hAnsi="Arial" w:cs="Arial"/>
          <w:b/>
        </w:rPr>
        <w:t>Biological Specimen collection</w:t>
      </w:r>
    </w:p>
    <w:p w14:paraId="307E3D5F" w14:textId="77777777" w:rsidR="008565C2" w:rsidRPr="00722F02" w:rsidRDefault="008565C2" w:rsidP="006D7AE2">
      <w:pPr>
        <w:jc w:val="both"/>
        <w:rPr>
          <w:rFonts w:ascii="Arial" w:hAnsi="Arial" w:cs="Arial"/>
        </w:rPr>
      </w:pPr>
      <w:r w:rsidRPr="00722F02">
        <w:rPr>
          <w:rFonts w:ascii="Arial" w:hAnsi="Arial" w:cs="Arial"/>
        </w:rPr>
        <w:t xml:space="preserve">In addition to a medical chart review, participants will have specimens collected. </w:t>
      </w:r>
    </w:p>
    <w:p w14:paraId="760522E0" w14:textId="001A4C35" w:rsidR="008565C2" w:rsidRPr="00722F02" w:rsidRDefault="008565C2" w:rsidP="006D7AE2">
      <w:pPr>
        <w:jc w:val="both"/>
        <w:rPr>
          <w:rFonts w:ascii="Arial" w:hAnsi="Arial" w:cs="Arial"/>
        </w:rPr>
      </w:pPr>
      <w:r w:rsidRPr="00722F02">
        <w:rPr>
          <w:rFonts w:ascii="Arial" w:hAnsi="Arial" w:cs="Arial"/>
        </w:rPr>
        <w:t xml:space="preserve">At the </w:t>
      </w:r>
      <w:r w:rsidR="00B4457E" w:rsidRPr="00722F02">
        <w:rPr>
          <w:rFonts w:ascii="Arial" w:hAnsi="Arial" w:cs="Arial"/>
          <w:u w:val="single"/>
        </w:rPr>
        <w:t>baseline (enrolment)</w:t>
      </w:r>
      <w:r w:rsidRPr="00722F02">
        <w:rPr>
          <w:rFonts w:ascii="Arial" w:hAnsi="Arial" w:cs="Arial"/>
        </w:rPr>
        <w:t xml:space="preserve"> visit, specimen collection may include:</w:t>
      </w:r>
    </w:p>
    <w:p w14:paraId="3E17E283" w14:textId="4C2C87B1" w:rsidR="008565C2" w:rsidRPr="00722F02" w:rsidRDefault="000421DE" w:rsidP="006D7AE2">
      <w:pPr>
        <w:pStyle w:val="NoSpacing"/>
        <w:spacing w:line="276" w:lineRule="auto"/>
        <w:jc w:val="both"/>
        <w:rPr>
          <w:rFonts w:ascii="Arial" w:hAnsi="Arial" w:cs="Arial"/>
        </w:rPr>
      </w:pPr>
      <w:r w:rsidRPr="00722F02">
        <w:rPr>
          <w:rFonts w:ascii="Arial" w:hAnsi="Arial" w:cs="Arial"/>
        </w:rPr>
        <w:t xml:space="preserve">- </w:t>
      </w:r>
      <w:r w:rsidR="00602630">
        <w:rPr>
          <w:rFonts w:ascii="Arial" w:hAnsi="Arial" w:cs="Arial"/>
        </w:rPr>
        <w:t>22.5</w:t>
      </w:r>
      <w:r w:rsidRPr="00722F02">
        <w:rPr>
          <w:rFonts w:ascii="Arial" w:hAnsi="Arial" w:cs="Arial"/>
        </w:rPr>
        <w:t xml:space="preserve"> ml</w:t>
      </w:r>
      <w:r w:rsidR="008565C2" w:rsidRPr="00722F02">
        <w:rPr>
          <w:rFonts w:ascii="Arial" w:hAnsi="Arial" w:cs="Arial"/>
        </w:rPr>
        <w:t xml:space="preserve"> blood</w:t>
      </w:r>
    </w:p>
    <w:p w14:paraId="19A31203" w14:textId="3454DC86" w:rsidR="00271FD6" w:rsidRPr="00722F02" w:rsidRDefault="008565C2" w:rsidP="006D7AE2">
      <w:pPr>
        <w:pStyle w:val="NoSpacing"/>
        <w:spacing w:line="276" w:lineRule="auto"/>
        <w:jc w:val="both"/>
        <w:rPr>
          <w:rFonts w:ascii="Arial" w:hAnsi="Arial" w:cs="Arial"/>
        </w:rPr>
      </w:pPr>
      <w:r w:rsidRPr="00722F02">
        <w:rPr>
          <w:rFonts w:ascii="Arial" w:hAnsi="Arial" w:cs="Arial"/>
        </w:rPr>
        <w:t xml:space="preserve">- </w:t>
      </w:r>
      <w:r w:rsidR="004B4C68" w:rsidRPr="00722F02">
        <w:rPr>
          <w:rFonts w:ascii="Arial" w:hAnsi="Arial" w:cs="Arial"/>
        </w:rPr>
        <w:t xml:space="preserve">Two </w:t>
      </w:r>
      <w:r w:rsidRPr="00722F02">
        <w:rPr>
          <w:rFonts w:ascii="Arial" w:hAnsi="Arial" w:cs="Arial"/>
        </w:rPr>
        <w:t xml:space="preserve">sputum </w:t>
      </w:r>
      <w:r w:rsidR="004B4C68" w:rsidRPr="00722F02">
        <w:rPr>
          <w:rFonts w:ascii="Arial" w:hAnsi="Arial" w:cs="Arial"/>
        </w:rPr>
        <w:t>samples</w:t>
      </w:r>
    </w:p>
    <w:p w14:paraId="5656570B" w14:textId="77777777" w:rsidR="00271FD6" w:rsidRPr="00722F02" w:rsidRDefault="00271FD6" w:rsidP="006D7AE2">
      <w:pPr>
        <w:pStyle w:val="NoSpacing"/>
        <w:spacing w:line="276" w:lineRule="auto"/>
        <w:jc w:val="both"/>
        <w:rPr>
          <w:rFonts w:ascii="Arial" w:hAnsi="Arial" w:cs="Arial"/>
        </w:rPr>
      </w:pPr>
    </w:p>
    <w:p w14:paraId="4956313D" w14:textId="38FD7E9F" w:rsidR="00271FD6" w:rsidRPr="00722F02" w:rsidRDefault="00271FD6" w:rsidP="006D7AE2">
      <w:pPr>
        <w:jc w:val="both"/>
        <w:rPr>
          <w:rFonts w:ascii="Arial" w:hAnsi="Arial" w:cs="Arial"/>
        </w:rPr>
      </w:pPr>
      <w:r w:rsidRPr="00722F02">
        <w:rPr>
          <w:rFonts w:ascii="Arial" w:hAnsi="Arial" w:cs="Arial"/>
        </w:rPr>
        <w:t xml:space="preserve">At </w:t>
      </w:r>
      <w:r w:rsidR="00B8633E" w:rsidRPr="00722F02">
        <w:rPr>
          <w:rFonts w:ascii="Arial" w:hAnsi="Arial" w:cs="Arial"/>
          <w:u w:val="single"/>
        </w:rPr>
        <w:t>month 2</w:t>
      </w:r>
      <w:r w:rsidR="009D5BE2">
        <w:rPr>
          <w:rFonts w:ascii="Arial" w:hAnsi="Arial" w:cs="Arial"/>
          <w:u w:val="single"/>
        </w:rPr>
        <w:t xml:space="preserve"> &amp; </w:t>
      </w:r>
      <w:r w:rsidR="00B8633E" w:rsidRPr="00722F02">
        <w:rPr>
          <w:rFonts w:ascii="Arial" w:hAnsi="Arial" w:cs="Arial"/>
          <w:u w:val="single"/>
        </w:rPr>
        <w:t xml:space="preserve"> 6 </w:t>
      </w:r>
      <w:r w:rsidRPr="00722F02">
        <w:rPr>
          <w:rFonts w:ascii="Arial" w:hAnsi="Arial" w:cs="Arial"/>
        </w:rPr>
        <w:t>additional specimen collection may include:</w:t>
      </w:r>
    </w:p>
    <w:p w14:paraId="3807DCD0" w14:textId="6FEF7373" w:rsidR="00271FD6" w:rsidRPr="00722F02" w:rsidRDefault="00271FD6" w:rsidP="006D7AE2">
      <w:pPr>
        <w:pStyle w:val="NoSpacing"/>
        <w:spacing w:line="276" w:lineRule="auto"/>
        <w:jc w:val="both"/>
        <w:rPr>
          <w:rFonts w:ascii="Arial" w:hAnsi="Arial" w:cs="Arial"/>
        </w:rPr>
      </w:pPr>
      <w:r w:rsidRPr="00722F02">
        <w:rPr>
          <w:rFonts w:ascii="Arial" w:hAnsi="Arial" w:cs="Arial"/>
        </w:rPr>
        <w:t xml:space="preserve">- </w:t>
      </w:r>
      <w:r w:rsidR="00BD260E" w:rsidRPr="00722F02">
        <w:rPr>
          <w:rFonts w:ascii="Arial" w:hAnsi="Arial" w:cs="Arial"/>
        </w:rPr>
        <w:t>1</w:t>
      </w:r>
      <w:r w:rsidR="009D5BE2">
        <w:rPr>
          <w:rFonts w:ascii="Arial" w:hAnsi="Arial" w:cs="Arial"/>
        </w:rPr>
        <w:t>4</w:t>
      </w:r>
      <w:r w:rsidRPr="00722F02">
        <w:rPr>
          <w:rFonts w:ascii="Arial" w:hAnsi="Arial" w:cs="Arial"/>
        </w:rPr>
        <w:t xml:space="preserve"> ml blood</w:t>
      </w:r>
    </w:p>
    <w:p w14:paraId="20AEFA05" w14:textId="44BB7338" w:rsidR="00271FD6" w:rsidRDefault="00271FD6" w:rsidP="006D7AE2">
      <w:pPr>
        <w:pStyle w:val="NoSpacing"/>
        <w:spacing w:line="276" w:lineRule="auto"/>
        <w:jc w:val="both"/>
        <w:rPr>
          <w:rFonts w:ascii="Arial" w:hAnsi="Arial" w:cs="Arial"/>
        </w:rPr>
      </w:pPr>
      <w:r w:rsidRPr="00722F02">
        <w:rPr>
          <w:rFonts w:ascii="Arial" w:hAnsi="Arial" w:cs="Arial"/>
        </w:rPr>
        <w:t xml:space="preserve">- </w:t>
      </w:r>
      <w:r w:rsidR="00B8633E" w:rsidRPr="00722F02">
        <w:rPr>
          <w:rFonts w:ascii="Arial" w:hAnsi="Arial" w:cs="Arial"/>
        </w:rPr>
        <w:t xml:space="preserve">One </w:t>
      </w:r>
      <w:r w:rsidRPr="00722F02">
        <w:rPr>
          <w:rFonts w:ascii="Arial" w:hAnsi="Arial" w:cs="Arial"/>
        </w:rPr>
        <w:t xml:space="preserve">sputum </w:t>
      </w:r>
      <w:r w:rsidR="004B4C68" w:rsidRPr="00722F02">
        <w:rPr>
          <w:rFonts w:ascii="Arial" w:hAnsi="Arial" w:cs="Arial"/>
        </w:rPr>
        <w:t>sample</w:t>
      </w:r>
    </w:p>
    <w:p w14:paraId="663FFB5D" w14:textId="77777777" w:rsidR="006C4287" w:rsidRDefault="006C4287" w:rsidP="006D7AE2">
      <w:pPr>
        <w:pStyle w:val="NoSpacing"/>
        <w:spacing w:line="276" w:lineRule="auto"/>
        <w:jc w:val="both"/>
        <w:rPr>
          <w:rFonts w:ascii="Arial" w:hAnsi="Arial" w:cs="Arial"/>
        </w:rPr>
      </w:pPr>
    </w:p>
    <w:p w14:paraId="6D403779" w14:textId="2B809DBB" w:rsidR="006C4287" w:rsidRDefault="006C4287" w:rsidP="006D7AE2">
      <w:pPr>
        <w:pStyle w:val="NoSpacing"/>
        <w:spacing w:line="276" w:lineRule="auto"/>
        <w:jc w:val="both"/>
        <w:rPr>
          <w:rFonts w:ascii="Arial" w:hAnsi="Arial" w:cs="Arial"/>
        </w:rPr>
      </w:pPr>
      <w:r>
        <w:rPr>
          <w:rFonts w:ascii="Arial" w:hAnsi="Arial" w:cs="Arial"/>
        </w:rPr>
        <w:t xml:space="preserve">At </w:t>
      </w:r>
      <w:r w:rsidRPr="00182DA1">
        <w:rPr>
          <w:rFonts w:ascii="Arial" w:hAnsi="Arial" w:cs="Arial"/>
          <w:u w:val="single"/>
        </w:rPr>
        <w:t xml:space="preserve">month 1 </w:t>
      </w:r>
      <w:r w:rsidR="009D5BE2" w:rsidRPr="00182DA1">
        <w:rPr>
          <w:rFonts w:ascii="Arial" w:hAnsi="Arial" w:cs="Arial"/>
          <w:u w:val="single"/>
        </w:rPr>
        <w:t xml:space="preserve">,12 </w:t>
      </w:r>
      <w:r w:rsidRPr="00182DA1">
        <w:rPr>
          <w:rFonts w:ascii="Arial" w:hAnsi="Arial" w:cs="Arial"/>
          <w:u w:val="single"/>
        </w:rPr>
        <w:t>&amp; at the end of treatment</w:t>
      </w:r>
    </w:p>
    <w:p w14:paraId="01E2595D" w14:textId="2039FDA4" w:rsidR="006C4287" w:rsidRPr="00722F02" w:rsidRDefault="00986DC0" w:rsidP="00986DC0">
      <w:pPr>
        <w:pStyle w:val="NoSpacing"/>
        <w:spacing w:line="276" w:lineRule="auto"/>
        <w:jc w:val="both"/>
        <w:rPr>
          <w:rFonts w:ascii="Arial" w:hAnsi="Arial" w:cs="Arial"/>
        </w:rPr>
      </w:pPr>
      <w:r>
        <w:rPr>
          <w:rFonts w:ascii="Arial" w:hAnsi="Arial" w:cs="Arial"/>
        </w:rPr>
        <w:t>-</w:t>
      </w:r>
      <w:r w:rsidR="006C4287">
        <w:rPr>
          <w:rFonts w:ascii="Arial" w:hAnsi="Arial" w:cs="Arial"/>
        </w:rPr>
        <w:t>One sputum sample.</w:t>
      </w:r>
    </w:p>
    <w:p w14:paraId="35598E3D" w14:textId="6502E676" w:rsidR="008565C2" w:rsidRPr="00722F02" w:rsidRDefault="008565C2" w:rsidP="006D7AE2">
      <w:pPr>
        <w:pStyle w:val="NoSpacing"/>
        <w:spacing w:line="276" w:lineRule="auto"/>
        <w:jc w:val="both"/>
        <w:rPr>
          <w:rFonts w:ascii="Arial" w:hAnsi="Arial" w:cs="Arial"/>
        </w:rPr>
      </w:pPr>
    </w:p>
    <w:p w14:paraId="72B70348" w14:textId="77777777" w:rsidR="000421DE" w:rsidRPr="00722F02" w:rsidRDefault="000421DE" w:rsidP="006D7AE2">
      <w:pPr>
        <w:pStyle w:val="NoSpacing"/>
        <w:spacing w:line="276" w:lineRule="auto"/>
        <w:jc w:val="both"/>
        <w:rPr>
          <w:rFonts w:ascii="Arial" w:hAnsi="Arial" w:cs="Arial"/>
        </w:rPr>
      </w:pPr>
      <w:r w:rsidRPr="00722F02">
        <w:rPr>
          <w:rFonts w:ascii="Arial" w:hAnsi="Arial" w:cs="Arial"/>
        </w:rPr>
        <w:lastRenderedPageBreak/>
        <w:t xml:space="preserve">The </w:t>
      </w:r>
      <w:r w:rsidR="0069503C" w:rsidRPr="00722F02">
        <w:rPr>
          <w:rFonts w:ascii="Arial" w:hAnsi="Arial" w:cs="Arial"/>
        </w:rPr>
        <w:t>biological specimens will be stored for</w:t>
      </w:r>
      <w:r w:rsidRPr="00722F02">
        <w:rPr>
          <w:rFonts w:ascii="Arial" w:hAnsi="Arial" w:cs="Arial"/>
        </w:rPr>
        <w:t xml:space="preserve"> </w:t>
      </w:r>
      <w:r w:rsidR="0069503C" w:rsidRPr="00722F02">
        <w:rPr>
          <w:rFonts w:ascii="Arial" w:hAnsi="Arial" w:cs="Arial"/>
        </w:rPr>
        <w:t>future studies of</w:t>
      </w:r>
      <w:r w:rsidRPr="00722F02">
        <w:rPr>
          <w:rFonts w:ascii="Arial" w:hAnsi="Arial" w:cs="Arial"/>
        </w:rPr>
        <w:t xml:space="preserve"> transcriptomic and immune biomarkers of TB treatment response.   </w:t>
      </w:r>
    </w:p>
    <w:p w14:paraId="7205CC14" w14:textId="77777777" w:rsidR="000421DE" w:rsidRPr="00722F02" w:rsidRDefault="000421DE" w:rsidP="006D7AE2">
      <w:pPr>
        <w:pStyle w:val="NoSpacing"/>
        <w:spacing w:line="276" w:lineRule="auto"/>
        <w:jc w:val="both"/>
        <w:rPr>
          <w:rFonts w:ascii="Arial" w:hAnsi="Arial" w:cs="Arial"/>
        </w:rPr>
      </w:pPr>
    </w:p>
    <w:p w14:paraId="6372FCE5" w14:textId="596DD4FD" w:rsidR="008565C2" w:rsidRPr="00722F02" w:rsidRDefault="008565C2" w:rsidP="006D7AE2">
      <w:pPr>
        <w:pStyle w:val="NoSpacing"/>
        <w:spacing w:line="276" w:lineRule="auto"/>
        <w:jc w:val="both"/>
        <w:rPr>
          <w:rFonts w:ascii="Arial" w:hAnsi="Arial" w:cs="Arial"/>
        </w:rPr>
      </w:pPr>
      <w:r w:rsidRPr="00722F02">
        <w:rPr>
          <w:rFonts w:ascii="Arial" w:hAnsi="Arial" w:cs="Arial"/>
        </w:rPr>
        <w:t>The specimens will be coded</w:t>
      </w:r>
      <w:r w:rsidR="004D5E1B" w:rsidRPr="00722F02">
        <w:rPr>
          <w:rFonts w:ascii="Arial" w:hAnsi="Arial" w:cs="Arial"/>
        </w:rPr>
        <w:t xml:space="preserve"> with the patient identifying </w:t>
      </w:r>
      <w:r w:rsidR="00BE752B" w:rsidRPr="00722F02">
        <w:rPr>
          <w:rFonts w:ascii="Arial" w:hAnsi="Arial" w:cs="Arial"/>
        </w:rPr>
        <w:t>number and</w:t>
      </w:r>
      <w:r w:rsidRPr="00722F02">
        <w:rPr>
          <w:rFonts w:ascii="Arial" w:hAnsi="Arial" w:cs="Arial"/>
        </w:rPr>
        <w:t xml:space="preserve"> stored </w:t>
      </w:r>
      <w:r w:rsidR="004D5E1B" w:rsidRPr="00722F02">
        <w:rPr>
          <w:rFonts w:ascii="Arial" w:hAnsi="Arial" w:cs="Arial"/>
        </w:rPr>
        <w:t>separately from</w:t>
      </w:r>
      <w:r w:rsidRPr="00722F02">
        <w:rPr>
          <w:rFonts w:ascii="Arial" w:hAnsi="Arial" w:cs="Arial"/>
        </w:rPr>
        <w:t xml:space="preserve"> any personal </w:t>
      </w:r>
      <w:r w:rsidR="004D5E1B" w:rsidRPr="00722F02">
        <w:rPr>
          <w:rFonts w:ascii="Arial" w:hAnsi="Arial" w:cs="Arial"/>
        </w:rPr>
        <w:t>or sensitive</w:t>
      </w:r>
      <w:r w:rsidRPr="00722F02">
        <w:rPr>
          <w:rFonts w:ascii="Arial" w:hAnsi="Arial" w:cs="Arial"/>
        </w:rPr>
        <w:t xml:space="preserve"> information or link to the consent form. The investigators will receive </w:t>
      </w:r>
      <w:r w:rsidR="004D5E1B" w:rsidRPr="00722F02">
        <w:rPr>
          <w:rFonts w:ascii="Arial" w:hAnsi="Arial" w:cs="Arial"/>
        </w:rPr>
        <w:t>only the coded</w:t>
      </w:r>
      <w:r w:rsidRPr="00722F02">
        <w:rPr>
          <w:rFonts w:ascii="Arial" w:hAnsi="Arial" w:cs="Arial"/>
        </w:rPr>
        <w:t xml:space="preserve"> specimens. </w:t>
      </w:r>
    </w:p>
    <w:p w14:paraId="4D5CD11B" w14:textId="77777777" w:rsidR="008565C2" w:rsidRPr="00722F02" w:rsidRDefault="008565C2" w:rsidP="006D7AE2">
      <w:pPr>
        <w:pStyle w:val="NoSpacing"/>
        <w:spacing w:line="276" w:lineRule="auto"/>
        <w:jc w:val="both"/>
        <w:rPr>
          <w:rFonts w:ascii="Arial" w:hAnsi="Arial" w:cs="Arial"/>
        </w:rPr>
      </w:pPr>
    </w:p>
    <w:p w14:paraId="7CCED292" w14:textId="77777777" w:rsidR="008565C2" w:rsidRPr="00722F02" w:rsidRDefault="008565C2" w:rsidP="006D7AE2">
      <w:pPr>
        <w:pStyle w:val="NoSpacing"/>
        <w:spacing w:line="276" w:lineRule="auto"/>
        <w:jc w:val="both"/>
        <w:rPr>
          <w:rFonts w:ascii="Arial" w:hAnsi="Arial" w:cs="Arial"/>
        </w:rPr>
      </w:pPr>
      <w:r w:rsidRPr="00722F02">
        <w:rPr>
          <w:rFonts w:ascii="Arial" w:hAnsi="Arial" w:cs="Arial"/>
        </w:rPr>
        <w:t>Participants will be followed-up for additional specimen collection:</w:t>
      </w:r>
    </w:p>
    <w:p w14:paraId="25711C1C" w14:textId="77777777" w:rsidR="008565C2" w:rsidRPr="00722F02" w:rsidRDefault="0069503C" w:rsidP="006D7AE2">
      <w:pPr>
        <w:pStyle w:val="NoSpacing"/>
        <w:spacing w:line="276" w:lineRule="auto"/>
        <w:jc w:val="both"/>
        <w:rPr>
          <w:rFonts w:ascii="Arial" w:hAnsi="Arial" w:cs="Arial"/>
        </w:rPr>
      </w:pPr>
      <w:r w:rsidRPr="00722F02">
        <w:rPr>
          <w:rFonts w:ascii="Arial" w:hAnsi="Arial" w:cs="Arial"/>
        </w:rPr>
        <w:t>See Section 6.1.</w:t>
      </w:r>
    </w:p>
    <w:p w14:paraId="7F501564" w14:textId="77777777" w:rsidR="0069503C" w:rsidRPr="00722F02" w:rsidRDefault="0069503C" w:rsidP="006D7AE2">
      <w:pPr>
        <w:pStyle w:val="NoSpacing"/>
        <w:spacing w:line="276" w:lineRule="auto"/>
        <w:jc w:val="both"/>
        <w:rPr>
          <w:rFonts w:ascii="Arial" w:hAnsi="Arial" w:cs="Arial"/>
        </w:rPr>
      </w:pPr>
    </w:p>
    <w:p w14:paraId="3E519883" w14:textId="3F1F3474" w:rsidR="006E0FAE" w:rsidRPr="00722F02" w:rsidRDefault="006E0FAE" w:rsidP="006D7AE2">
      <w:pPr>
        <w:pStyle w:val="NoSpacing"/>
        <w:numPr>
          <w:ilvl w:val="2"/>
          <w:numId w:val="40"/>
        </w:numPr>
        <w:spacing w:line="276" w:lineRule="auto"/>
        <w:ind w:left="0" w:firstLine="0"/>
        <w:jc w:val="both"/>
        <w:rPr>
          <w:rFonts w:ascii="Arial" w:hAnsi="Arial" w:cs="Arial"/>
          <w:b/>
        </w:rPr>
      </w:pPr>
      <w:r w:rsidRPr="00722F02">
        <w:rPr>
          <w:rFonts w:ascii="Arial" w:hAnsi="Arial" w:cs="Arial"/>
          <w:b/>
        </w:rPr>
        <w:t>Laboratory Evaluations</w:t>
      </w:r>
    </w:p>
    <w:p w14:paraId="5B54A4BE" w14:textId="77777777" w:rsidR="001F594B" w:rsidRPr="00722F02" w:rsidRDefault="001F594B" w:rsidP="006D7AE2">
      <w:pPr>
        <w:pStyle w:val="NoSpacing"/>
        <w:spacing w:line="276" w:lineRule="auto"/>
        <w:jc w:val="both"/>
        <w:rPr>
          <w:rFonts w:ascii="Arial" w:hAnsi="Arial" w:cs="Arial"/>
          <w:u w:val="single"/>
        </w:rPr>
      </w:pPr>
    </w:p>
    <w:p w14:paraId="5940EDFB" w14:textId="77777777" w:rsidR="008C50A8" w:rsidRPr="00722F02" w:rsidRDefault="008C50A8" w:rsidP="006D7AE2">
      <w:pPr>
        <w:pStyle w:val="NoSpacing"/>
        <w:spacing w:line="276" w:lineRule="auto"/>
        <w:jc w:val="both"/>
        <w:rPr>
          <w:rFonts w:ascii="Arial" w:hAnsi="Arial" w:cs="Arial"/>
          <w:i/>
        </w:rPr>
      </w:pPr>
      <w:r w:rsidRPr="00722F02">
        <w:rPr>
          <w:rFonts w:ascii="Arial" w:hAnsi="Arial" w:cs="Arial"/>
          <w:i/>
        </w:rPr>
        <w:t>Blood</w:t>
      </w:r>
    </w:p>
    <w:p w14:paraId="3436C65B" w14:textId="61DA2745" w:rsidR="000464DF" w:rsidRPr="00722F02" w:rsidRDefault="008C50A8" w:rsidP="006D7AE2">
      <w:pPr>
        <w:pStyle w:val="NoSpacing"/>
        <w:spacing w:line="276" w:lineRule="auto"/>
        <w:jc w:val="both"/>
        <w:rPr>
          <w:rFonts w:ascii="Arial" w:hAnsi="Arial" w:cs="Arial"/>
        </w:rPr>
      </w:pPr>
      <w:r w:rsidRPr="00722F02">
        <w:rPr>
          <w:rFonts w:ascii="Arial" w:hAnsi="Arial" w:cs="Arial"/>
        </w:rPr>
        <w:t>-</w:t>
      </w:r>
      <w:r w:rsidR="002A5A9F" w:rsidRPr="00722F02">
        <w:rPr>
          <w:rFonts w:ascii="Arial" w:hAnsi="Arial" w:cs="Arial"/>
        </w:rPr>
        <w:t>HIV viral load, b</w:t>
      </w:r>
      <w:r w:rsidRPr="00722F02">
        <w:rPr>
          <w:rFonts w:ascii="Arial" w:hAnsi="Arial" w:cs="Arial"/>
        </w:rPr>
        <w:t>iobanking for future studies</w:t>
      </w:r>
      <w:r w:rsidR="000464DF" w:rsidRPr="00722F02">
        <w:rPr>
          <w:rFonts w:ascii="Arial" w:hAnsi="Arial" w:cs="Arial"/>
        </w:rPr>
        <w:t xml:space="preserve"> including metabolomics, proteomics, </w:t>
      </w:r>
      <w:r w:rsidR="005A0110">
        <w:rPr>
          <w:rFonts w:ascii="Arial" w:hAnsi="Arial" w:cs="Arial"/>
        </w:rPr>
        <w:t>biomarkers,</w:t>
      </w:r>
      <w:r w:rsidR="00602630">
        <w:rPr>
          <w:rFonts w:ascii="Arial" w:hAnsi="Arial" w:cs="Arial"/>
        </w:rPr>
        <w:t xml:space="preserve"> </w:t>
      </w:r>
      <w:r w:rsidR="000464DF" w:rsidRPr="00722F02">
        <w:rPr>
          <w:rFonts w:ascii="Arial" w:hAnsi="Arial" w:cs="Arial"/>
        </w:rPr>
        <w:t>and transcriptomics</w:t>
      </w:r>
    </w:p>
    <w:p w14:paraId="2647292E" w14:textId="2B2C223B" w:rsidR="001F594B" w:rsidRPr="00722F02" w:rsidRDefault="000F7AB4" w:rsidP="006D7AE2">
      <w:pPr>
        <w:pStyle w:val="NoSpacing"/>
        <w:spacing w:line="276" w:lineRule="auto"/>
        <w:jc w:val="both"/>
        <w:rPr>
          <w:rFonts w:ascii="Arial" w:hAnsi="Arial" w:cs="Arial"/>
        </w:rPr>
      </w:pPr>
      <w:r w:rsidRPr="00722F02">
        <w:rPr>
          <w:rFonts w:ascii="Arial" w:hAnsi="Arial" w:cs="Arial"/>
          <w:i/>
        </w:rPr>
        <w:t>Sputum</w:t>
      </w:r>
    </w:p>
    <w:p w14:paraId="1303A02E" w14:textId="77777777" w:rsidR="000F7AB4" w:rsidRPr="00722F02" w:rsidRDefault="0069503C" w:rsidP="006D7AE2">
      <w:pPr>
        <w:pStyle w:val="NoSpacing"/>
        <w:spacing w:line="276" w:lineRule="auto"/>
        <w:jc w:val="both"/>
        <w:rPr>
          <w:rFonts w:ascii="Arial" w:hAnsi="Arial" w:cs="Arial"/>
        </w:rPr>
      </w:pPr>
      <w:r w:rsidRPr="00722F02">
        <w:rPr>
          <w:rFonts w:ascii="Arial" w:hAnsi="Arial" w:cs="Arial"/>
        </w:rPr>
        <w:t xml:space="preserve">Sputum tests </w:t>
      </w:r>
      <w:r w:rsidR="000F7AB4" w:rsidRPr="00722F02">
        <w:rPr>
          <w:rFonts w:ascii="Arial" w:hAnsi="Arial" w:cs="Arial"/>
        </w:rPr>
        <w:t>may include</w:t>
      </w:r>
      <w:r w:rsidR="006B1448" w:rsidRPr="00722F02">
        <w:rPr>
          <w:rFonts w:ascii="Arial" w:hAnsi="Arial" w:cs="Arial"/>
        </w:rPr>
        <w:t xml:space="preserve"> but are not limited to</w:t>
      </w:r>
      <w:r w:rsidR="000F7AB4" w:rsidRPr="00722F02">
        <w:rPr>
          <w:rFonts w:ascii="Arial" w:hAnsi="Arial" w:cs="Arial"/>
        </w:rPr>
        <w:t>:</w:t>
      </w:r>
    </w:p>
    <w:p w14:paraId="0D24CFB8" w14:textId="77777777" w:rsidR="000F7AB4" w:rsidRPr="00722F02" w:rsidRDefault="000F7AB4" w:rsidP="006D7AE2">
      <w:pPr>
        <w:pStyle w:val="NoSpacing"/>
        <w:spacing w:line="276" w:lineRule="auto"/>
        <w:jc w:val="both"/>
        <w:rPr>
          <w:rFonts w:ascii="Arial" w:hAnsi="Arial" w:cs="Arial"/>
        </w:rPr>
      </w:pPr>
      <w:r w:rsidRPr="00722F02">
        <w:rPr>
          <w:rFonts w:ascii="Arial" w:hAnsi="Arial" w:cs="Arial"/>
        </w:rPr>
        <w:t>- Culture smear microscopy</w:t>
      </w:r>
    </w:p>
    <w:p w14:paraId="58417280" w14:textId="77777777" w:rsidR="000F7AB4" w:rsidRPr="00722F02" w:rsidRDefault="000F7AB4" w:rsidP="006D7AE2">
      <w:pPr>
        <w:pStyle w:val="NoSpacing"/>
        <w:spacing w:line="276" w:lineRule="auto"/>
        <w:jc w:val="both"/>
        <w:rPr>
          <w:rFonts w:ascii="Arial" w:hAnsi="Arial" w:cs="Arial"/>
        </w:rPr>
      </w:pPr>
      <w:r w:rsidRPr="00722F02">
        <w:rPr>
          <w:rFonts w:ascii="Arial" w:hAnsi="Arial" w:cs="Arial"/>
        </w:rPr>
        <w:t xml:space="preserve">- Rapid test for isoniazid, </w:t>
      </w:r>
      <w:proofErr w:type="gramStart"/>
      <w:r w:rsidRPr="00722F02">
        <w:rPr>
          <w:rFonts w:ascii="Arial" w:hAnsi="Arial" w:cs="Arial"/>
        </w:rPr>
        <w:t>rifampicin</w:t>
      </w:r>
      <w:proofErr w:type="gramEnd"/>
      <w:r w:rsidRPr="00722F02">
        <w:rPr>
          <w:rFonts w:ascii="Arial" w:hAnsi="Arial" w:cs="Arial"/>
        </w:rPr>
        <w:t xml:space="preserve"> and fluoroquinolone resistance</w:t>
      </w:r>
    </w:p>
    <w:p w14:paraId="61D27C3A" w14:textId="77777777" w:rsidR="000F7AB4" w:rsidRPr="00722F02" w:rsidRDefault="000F7AB4" w:rsidP="006D7AE2">
      <w:pPr>
        <w:pStyle w:val="NoSpacing"/>
        <w:spacing w:line="276" w:lineRule="auto"/>
        <w:jc w:val="both"/>
        <w:rPr>
          <w:rFonts w:ascii="Arial" w:hAnsi="Arial" w:cs="Arial"/>
        </w:rPr>
      </w:pPr>
      <w:r w:rsidRPr="00722F02">
        <w:rPr>
          <w:rFonts w:ascii="Arial" w:hAnsi="Arial" w:cs="Arial"/>
        </w:rPr>
        <w:t xml:space="preserve">- </w:t>
      </w:r>
      <w:proofErr w:type="gramStart"/>
      <w:r w:rsidRPr="00722F02">
        <w:rPr>
          <w:rFonts w:ascii="Arial" w:hAnsi="Arial" w:cs="Arial"/>
        </w:rPr>
        <w:t>First and second line</w:t>
      </w:r>
      <w:proofErr w:type="gramEnd"/>
      <w:r w:rsidRPr="00722F02">
        <w:rPr>
          <w:rFonts w:ascii="Arial" w:hAnsi="Arial" w:cs="Arial"/>
        </w:rPr>
        <w:t xml:space="preserve"> drug resistance testing</w:t>
      </w:r>
    </w:p>
    <w:p w14:paraId="5E7E6A65" w14:textId="51A28A41" w:rsidR="000464DF" w:rsidRPr="00722F02" w:rsidRDefault="000F7AB4" w:rsidP="006D7AE2">
      <w:pPr>
        <w:pStyle w:val="NoSpacing"/>
        <w:spacing w:line="276" w:lineRule="auto"/>
        <w:jc w:val="both"/>
        <w:rPr>
          <w:rFonts w:ascii="Arial" w:hAnsi="Arial" w:cs="Arial"/>
        </w:rPr>
      </w:pPr>
      <w:r w:rsidRPr="00722F02">
        <w:rPr>
          <w:rFonts w:ascii="Arial" w:hAnsi="Arial" w:cs="Arial"/>
        </w:rPr>
        <w:t>- Rapid molecular diagnostics (</w:t>
      </w:r>
      <w:proofErr w:type="spellStart"/>
      <w:r w:rsidRPr="00722F02">
        <w:rPr>
          <w:rFonts w:ascii="Arial" w:hAnsi="Arial" w:cs="Arial"/>
        </w:rPr>
        <w:t>eg.</w:t>
      </w:r>
      <w:proofErr w:type="spellEnd"/>
      <w:r w:rsidRPr="00722F02">
        <w:rPr>
          <w:rFonts w:ascii="Arial" w:hAnsi="Arial" w:cs="Arial"/>
        </w:rPr>
        <w:t xml:space="preserve"> Hain and GeneXpert)</w:t>
      </w:r>
    </w:p>
    <w:p w14:paraId="60B227C0" w14:textId="6590E1BF" w:rsidR="000F7AB4" w:rsidRPr="00722F02" w:rsidRDefault="000F7AB4" w:rsidP="006D7AE2">
      <w:pPr>
        <w:pStyle w:val="NoSpacing"/>
        <w:spacing w:line="276" w:lineRule="auto"/>
        <w:jc w:val="both"/>
        <w:rPr>
          <w:rFonts w:ascii="Arial" w:hAnsi="Arial" w:cs="Arial"/>
        </w:rPr>
      </w:pPr>
      <w:r w:rsidRPr="00722F02">
        <w:rPr>
          <w:rFonts w:ascii="Arial" w:hAnsi="Arial" w:cs="Arial"/>
        </w:rPr>
        <w:t>- Nucleic acid amplification testing</w:t>
      </w:r>
    </w:p>
    <w:p w14:paraId="6869E4D8" w14:textId="761A9833" w:rsidR="000464DF" w:rsidRDefault="000464DF" w:rsidP="006D7AE2">
      <w:pPr>
        <w:pStyle w:val="NoSpacing"/>
        <w:spacing w:line="276" w:lineRule="auto"/>
        <w:jc w:val="both"/>
        <w:rPr>
          <w:rFonts w:ascii="Arial" w:hAnsi="Arial" w:cs="Arial"/>
        </w:rPr>
      </w:pPr>
      <w:r w:rsidRPr="00722F02">
        <w:rPr>
          <w:rFonts w:ascii="Arial" w:hAnsi="Arial" w:cs="Arial"/>
        </w:rPr>
        <w:t xml:space="preserve">- Pathogen whole genome sequencing </w:t>
      </w:r>
    </w:p>
    <w:p w14:paraId="754DD3F6" w14:textId="77777777" w:rsidR="00CB53D1" w:rsidRPr="00722F02" w:rsidRDefault="00CB53D1" w:rsidP="006D7AE2">
      <w:pPr>
        <w:pStyle w:val="NoSpacing"/>
        <w:spacing w:line="276" w:lineRule="auto"/>
        <w:jc w:val="both"/>
        <w:rPr>
          <w:rFonts w:ascii="Arial" w:hAnsi="Arial" w:cs="Arial"/>
        </w:rPr>
      </w:pPr>
    </w:p>
    <w:p w14:paraId="26F94CE2" w14:textId="5729F970" w:rsidR="00EA767F" w:rsidRPr="00722F02" w:rsidRDefault="00AA05EE" w:rsidP="006D7AE2">
      <w:pPr>
        <w:pStyle w:val="ListParagraph"/>
        <w:numPr>
          <w:ilvl w:val="0"/>
          <w:numId w:val="40"/>
        </w:numPr>
        <w:ind w:left="0" w:firstLine="0"/>
        <w:jc w:val="both"/>
        <w:rPr>
          <w:rFonts w:ascii="Arial" w:hAnsi="Arial" w:cs="Arial"/>
        </w:rPr>
      </w:pPr>
      <w:bookmarkStart w:id="45" w:name="_Ref457824668"/>
      <w:r w:rsidRPr="00722F02">
        <w:rPr>
          <w:rFonts w:ascii="Arial" w:hAnsi="Arial" w:cs="Arial"/>
        </w:rPr>
        <w:t>DATA MONITORING AND QUALITY ASSURANCE</w:t>
      </w:r>
      <w:bookmarkEnd w:id="45"/>
    </w:p>
    <w:p w14:paraId="450730F3" w14:textId="00532CE3" w:rsidR="001F594B" w:rsidRPr="00722F02" w:rsidRDefault="001F594B" w:rsidP="006D7AE2">
      <w:pPr>
        <w:pStyle w:val="ListParagraph"/>
        <w:numPr>
          <w:ilvl w:val="1"/>
          <w:numId w:val="40"/>
        </w:numPr>
        <w:ind w:left="0" w:firstLine="0"/>
        <w:jc w:val="both"/>
        <w:rPr>
          <w:rFonts w:ascii="Arial" w:hAnsi="Arial" w:cs="Arial"/>
          <w:b/>
        </w:rPr>
      </w:pPr>
      <w:r w:rsidRPr="00722F02">
        <w:rPr>
          <w:rFonts w:ascii="Arial" w:hAnsi="Arial" w:cs="Arial"/>
          <w:b/>
        </w:rPr>
        <w:t>Statistical and Data Management</w:t>
      </w:r>
    </w:p>
    <w:p w14:paraId="3FEDB29E" w14:textId="77777777" w:rsidR="001F594B" w:rsidRPr="00722F02" w:rsidRDefault="001F594B" w:rsidP="006D7AE2">
      <w:pPr>
        <w:pStyle w:val="ListParagraph"/>
        <w:ind w:left="0"/>
        <w:jc w:val="both"/>
        <w:rPr>
          <w:rFonts w:ascii="Arial" w:hAnsi="Arial" w:cs="Arial"/>
          <w:b/>
        </w:rPr>
      </w:pPr>
    </w:p>
    <w:p w14:paraId="1CEA3729" w14:textId="3FC419C7" w:rsidR="00D915FE" w:rsidRPr="00722F02" w:rsidRDefault="001F594B" w:rsidP="006D7AE2">
      <w:pPr>
        <w:pStyle w:val="ListParagraph"/>
        <w:ind w:left="0"/>
        <w:jc w:val="both"/>
        <w:rPr>
          <w:rFonts w:ascii="Arial" w:hAnsi="Arial" w:cs="Arial"/>
        </w:rPr>
      </w:pPr>
      <w:r w:rsidRPr="00722F02">
        <w:rPr>
          <w:rFonts w:ascii="Arial" w:hAnsi="Arial" w:cs="Arial"/>
        </w:rPr>
        <w:t xml:space="preserve">Prior to enrollment, all research staff will participate in human </w:t>
      </w:r>
      <w:proofErr w:type="gramStart"/>
      <w:r w:rsidRPr="00722F02">
        <w:rPr>
          <w:rFonts w:ascii="Arial" w:hAnsi="Arial" w:cs="Arial"/>
        </w:rPr>
        <w:t>subjects</w:t>
      </w:r>
      <w:proofErr w:type="gramEnd"/>
      <w:r w:rsidRPr="00722F02">
        <w:rPr>
          <w:rFonts w:ascii="Arial" w:hAnsi="Arial" w:cs="Arial"/>
        </w:rPr>
        <w:t xml:space="preserve"> protection training/Good Clinical Practice training to ensure sensitive data confidentiality for all study participants. Informed Consent Forms and all forms containing patient identifiers will be kept separate from study forms in a secure</w:t>
      </w:r>
      <w:r w:rsidR="0069503C" w:rsidRPr="00722F02">
        <w:rPr>
          <w:rFonts w:ascii="Arial" w:hAnsi="Arial" w:cs="Arial"/>
        </w:rPr>
        <w:t>, locked</w:t>
      </w:r>
      <w:r w:rsidRPr="00722F02">
        <w:rPr>
          <w:rFonts w:ascii="Arial" w:hAnsi="Arial" w:cs="Arial"/>
        </w:rPr>
        <w:t xml:space="preserve"> location. Upon enrolment, participants will be assigned a unique study identifier</w:t>
      </w:r>
      <w:r w:rsidR="00D915FE" w:rsidRPr="00722F02">
        <w:rPr>
          <w:rFonts w:ascii="Arial" w:hAnsi="Arial" w:cs="Arial"/>
        </w:rPr>
        <w:t xml:space="preserve"> (PID) assigned by the CAPRISA Data Management Center</w:t>
      </w:r>
      <w:r w:rsidRPr="00722F02">
        <w:rPr>
          <w:rFonts w:ascii="Arial" w:hAnsi="Arial" w:cs="Arial"/>
        </w:rPr>
        <w:t xml:space="preserve">. </w:t>
      </w:r>
      <w:r w:rsidR="003D404A" w:rsidRPr="00722F02">
        <w:rPr>
          <w:rFonts w:ascii="Arial" w:hAnsi="Arial" w:cs="Arial"/>
        </w:rPr>
        <w:t>Relevant clinical d</w:t>
      </w:r>
      <w:r w:rsidRPr="00722F02">
        <w:rPr>
          <w:rFonts w:ascii="Arial" w:hAnsi="Arial" w:cs="Arial"/>
        </w:rPr>
        <w:t xml:space="preserve">ata </w:t>
      </w:r>
      <w:r w:rsidR="0069503C" w:rsidRPr="00722F02">
        <w:rPr>
          <w:rFonts w:ascii="Arial" w:hAnsi="Arial" w:cs="Arial"/>
        </w:rPr>
        <w:t>will be collected by</w:t>
      </w:r>
      <w:r w:rsidRPr="00722F02">
        <w:rPr>
          <w:rFonts w:ascii="Arial" w:hAnsi="Arial" w:cs="Arial"/>
        </w:rPr>
        <w:t xml:space="preserve"> chart </w:t>
      </w:r>
      <w:r w:rsidR="0069503C" w:rsidRPr="00722F02">
        <w:rPr>
          <w:rFonts w:ascii="Arial" w:hAnsi="Arial" w:cs="Arial"/>
        </w:rPr>
        <w:t xml:space="preserve">abstraction. </w:t>
      </w:r>
      <w:r w:rsidR="00B4457E" w:rsidRPr="00722F02">
        <w:rPr>
          <w:rFonts w:ascii="Arial" w:hAnsi="Arial" w:cs="Arial"/>
        </w:rPr>
        <w:t>Baseline (enrolment)</w:t>
      </w:r>
      <w:r w:rsidRPr="00722F02">
        <w:rPr>
          <w:rFonts w:ascii="Arial" w:hAnsi="Arial" w:cs="Arial"/>
        </w:rPr>
        <w:t>, Monthly Clinical Visits, and Follow-up Interviews will</w:t>
      </w:r>
      <w:r w:rsidR="00992B4A" w:rsidRPr="00722F02">
        <w:rPr>
          <w:rFonts w:ascii="Arial" w:hAnsi="Arial" w:cs="Arial"/>
        </w:rPr>
        <w:t xml:space="preserve"> be</w:t>
      </w:r>
      <w:r w:rsidRPr="00722F02">
        <w:rPr>
          <w:rFonts w:ascii="Arial" w:hAnsi="Arial" w:cs="Arial"/>
        </w:rPr>
        <w:t xml:space="preserve"> collected with </w:t>
      </w:r>
      <w:r w:rsidR="00FE6C3E" w:rsidRPr="00722F02">
        <w:rPr>
          <w:rFonts w:ascii="Arial" w:hAnsi="Arial" w:cs="Arial"/>
        </w:rPr>
        <w:t>tablet-based</w:t>
      </w:r>
      <w:r w:rsidR="00D7477B" w:rsidRPr="00722F02">
        <w:rPr>
          <w:rFonts w:ascii="Arial" w:hAnsi="Arial" w:cs="Arial"/>
        </w:rPr>
        <w:t xml:space="preserve"> </w:t>
      </w:r>
      <w:r w:rsidRPr="00722F02">
        <w:rPr>
          <w:rFonts w:ascii="Arial" w:hAnsi="Arial" w:cs="Arial"/>
        </w:rPr>
        <w:t>collection forms</w:t>
      </w:r>
      <w:r w:rsidR="00D915FE" w:rsidRPr="00722F02">
        <w:rPr>
          <w:rFonts w:ascii="Arial" w:hAnsi="Arial" w:cs="Arial"/>
        </w:rPr>
        <w:t xml:space="preserve"> (</w:t>
      </w:r>
      <w:r w:rsidR="00500A3A" w:rsidRPr="00722F02">
        <w:rPr>
          <w:rFonts w:ascii="Arial" w:hAnsi="Arial" w:cs="Arial"/>
        </w:rPr>
        <w:t>Case Report Forms (</w:t>
      </w:r>
      <w:r w:rsidR="00D915FE" w:rsidRPr="00722F02">
        <w:rPr>
          <w:rFonts w:ascii="Arial" w:hAnsi="Arial" w:cs="Arial"/>
        </w:rPr>
        <w:t>CRFs)</w:t>
      </w:r>
      <w:r w:rsidR="00165AB0" w:rsidRPr="00722F02">
        <w:rPr>
          <w:rFonts w:ascii="Arial" w:hAnsi="Arial" w:cs="Arial"/>
        </w:rPr>
        <w:t>)</w:t>
      </w:r>
      <w:r w:rsidRPr="00722F02">
        <w:rPr>
          <w:rFonts w:ascii="Arial" w:hAnsi="Arial" w:cs="Arial"/>
        </w:rPr>
        <w:t xml:space="preserve">. </w:t>
      </w:r>
      <w:r w:rsidR="00500A3A" w:rsidRPr="00722F02">
        <w:rPr>
          <w:rFonts w:ascii="Arial" w:hAnsi="Arial" w:cs="Arial"/>
        </w:rPr>
        <w:t>The PID will be used on all CRFs to identify the participant for the duration of the study.</w:t>
      </w:r>
    </w:p>
    <w:p w14:paraId="6052D89D" w14:textId="77777777" w:rsidR="00D915FE" w:rsidRPr="00722F02" w:rsidRDefault="00D915FE" w:rsidP="006D7AE2">
      <w:pPr>
        <w:pStyle w:val="ListParagraph"/>
        <w:ind w:left="0"/>
        <w:jc w:val="both"/>
        <w:rPr>
          <w:rFonts w:ascii="Arial" w:hAnsi="Arial" w:cs="Arial"/>
        </w:rPr>
      </w:pPr>
    </w:p>
    <w:p w14:paraId="654CEC21" w14:textId="7C38902D" w:rsidR="00D915FE" w:rsidRPr="00722F02" w:rsidRDefault="00D915FE" w:rsidP="006D7AE2">
      <w:pPr>
        <w:pStyle w:val="ListParagraph"/>
        <w:ind w:left="0"/>
        <w:jc w:val="both"/>
        <w:rPr>
          <w:rFonts w:ascii="Arial" w:hAnsi="Arial" w:cs="Arial"/>
        </w:rPr>
      </w:pPr>
      <w:r w:rsidRPr="00722F02">
        <w:rPr>
          <w:rFonts w:ascii="Arial" w:hAnsi="Arial" w:cs="Arial"/>
        </w:rPr>
        <w:t xml:space="preserve">Prior to </w:t>
      </w:r>
      <w:r w:rsidR="00D7477B" w:rsidRPr="00722F02">
        <w:rPr>
          <w:rFonts w:ascii="Arial" w:hAnsi="Arial" w:cs="Arial"/>
        </w:rPr>
        <w:t>capturing</w:t>
      </w:r>
      <w:r w:rsidRPr="00722F02">
        <w:rPr>
          <w:rFonts w:ascii="Arial" w:hAnsi="Arial" w:cs="Arial"/>
        </w:rPr>
        <w:t xml:space="preserve"> any study data </w:t>
      </w:r>
      <w:r w:rsidR="00D7477B" w:rsidRPr="00722F02">
        <w:rPr>
          <w:rFonts w:ascii="Arial" w:hAnsi="Arial" w:cs="Arial"/>
        </w:rPr>
        <w:t>into</w:t>
      </w:r>
      <w:r w:rsidRPr="00722F02">
        <w:rPr>
          <w:rFonts w:ascii="Arial" w:hAnsi="Arial" w:cs="Arial"/>
        </w:rPr>
        <w:t xml:space="preserve"> CRFs, instructions will be given by the CAPRISA Data Management core. Completed CRFs must be checked by </w:t>
      </w:r>
      <w:r w:rsidR="003D404A" w:rsidRPr="00722F02">
        <w:rPr>
          <w:rFonts w:ascii="Arial" w:hAnsi="Arial" w:cs="Arial"/>
        </w:rPr>
        <w:t xml:space="preserve">the </w:t>
      </w:r>
      <w:r w:rsidRPr="00722F02">
        <w:rPr>
          <w:rFonts w:ascii="Arial" w:hAnsi="Arial" w:cs="Arial"/>
        </w:rPr>
        <w:t>Quality Control (QC) officer</w:t>
      </w:r>
      <w:r w:rsidR="003D404A" w:rsidRPr="00722F02">
        <w:rPr>
          <w:rFonts w:ascii="Arial" w:hAnsi="Arial" w:cs="Arial"/>
        </w:rPr>
        <w:t>s</w:t>
      </w:r>
      <w:r w:rsidR="00500A3A" w:rsidRPr="00722F02">
        <w:rPr>
          <w:rFonts w:ascii="Arial" w:hAnsi="Arial" w:cs="Arial"/>
        </w:rPr>
        <w:t xml:space="preserve">. CAPRISA Data Managers </w:t>
      </w:r>
      <w:r w:rsidR="00F835FC" w:rsidRPr="00722F02">
        <w:rPr>
          <w:rFonts w:ascii="Arial" w:hAnsi="Arial" w:cs="Arial"/>
        </w:rPr>
        <w:t xml:space="preserve">will </w:t>
      </w:r>
      <w:r w:rsidR="00500A3A" w:rsidRPr="00722F02">
        <w:rPr>
          <w:rFonts w:ascii="Arial" w:hAnsi="Arial" w:cs="Arial"/>
        </w:rPr>
        <w:t>verify and validate patient data. Quality control reports are produced</w:t>
      </w:r>
      <w:r w:rsidR="003D404A" w:rsidRPr="00722F02">
        <w:rPr>
          <w:rFonts w:ascii="Arial" w:hAnsi="Arial" w:cs="Arial"/>
        </w:rPr>
        <w:t xml:space="preserve"> </w:t>
      </w:r>
      <w:r w:rsidR="00500A3A" w:rsidRPr="00722F02">
        <w:rPr>
          <w:rFonts w:ascii="Arial" w:hAnsi="Arial" w:cs="Arial"/>
        </w:rPr>
        <w:t>and approved</w:t>
      </w:r>
      <w:r w:rsidR="003D404A" w:rsidRPr="00722F02">
        <w:rPr>
          <w:rFonts w:ascii="Arial" w:hAnsi="Arial" w:cs="Arial"/>
        </w:rPr>
        <w:t xml:space="preserve"> per </w:t>
      </w:r>
      <w:r w:rsidR="00500A3A" w:rsidRPr="00722F02">
        <w:rPr>
          <w:rFonts w:ascii="Arial" w:hAnsi="Arial" w:cs="Arial"/>
        </w:rPr>
        <w:t>CAPRISA data management Standard Operating Procedures (SOPs).</w:t>
      </w:r>
    </w:p>
    <w:p w14:paraId="530B99CF" w14:textId="77777777" w:rsidR="00D915FE" w:rsidRPr="00722F02" w:rsidRDefault="00D915FE" w:rsidP="006D7AE2">
      <w:pPr>
        <w:pStyle w:val="ListParagraph"/>
        <w:ind w:left="0"/>
        <w:jc w:val="both"/>
        <w:rPr>
          <w:rFonts w:ascii="Arial" w:hAnsi="Arial" w:cs="Arial"/>
        </w:rPr>
      </w:pPr>
    </w:p>
    <w:p w14:paraId="559006DC" w14:textId="299B82CD" w:rsidR="003D404A" w:rsidRPr="00722F02" w:rsidRDefault="003D404A" w:rsidP="006D7AE2">
      <w:pPr>
        <w:pStyle w:val="ListParagraph"/>
        <w:ind w:left="0"/>
        <w:jc w:val="both"/>
        <w:rPr>
          <w:rFonts w:ascii="Arial" w:hAnsi="Arial" w:cs="Arial"/>
        </w:rPr>
      </w:pPr>
      <w:r w:rsidRPr="00722F02">
        <w:rPr>
          <w:rFonts w:ascii="Arial" w:hAnsi="Arial" w:cs="Arial"/>
        </w:rPr>
        <w:t>RedCap</w:t>
      </w:r>
      <w:r w:rsidR="001F594B" w:rsidRPr="00722F02">
        <w:rPr>
          <w:rFonts w:ascii="Arial" w:hAnsi="Arial" w:cs="Arial"/>
        </w:rPr>
        <w:t xml:space="preserve"> software will be utilized for the development of study forms, data entry</w:t>
      </w:r>
      <w:r w:rsidRPr="00722F02">
        <w:rPr>
          <w:rFonts w:ascii="Arial" w:hAnsi="Arial" w:cs="Arial"/>
        </w:rPr>
        <w:t>,</w:t>
      </w:r>
      <w:r w:rsidR="001F594B" w:rsidRPr="00722F02">
        <w:rPr>
          <w:rFonts w:ascii="Arial" w:hAnsi="Arial" w:cs="Arial"/>
        </w:rPr>
        <w:t xml:space="preserve"> and data management</w:t>
      </w:r>
      <w:r w:rsidR="00D915FE" w:rsidRPr="00722F02">
        <w:rPr>
          <w:rFonts w:ascii="Arial" w:hAnsi="Arial" w:cs="Arial"/>
        </w:rPr>
        <w:t xml:space="preserve"> </w:t>
      </w:r>
      <w:r w:rsidRPr="00722F02">
        <w:rPr>
          <w:rFonts w:ascii="Arial" w:hAnsi="Arial" w:cs="Arial"/>
        </w:rPr>
        <w:t>of electronic data</w:t>
      </w:r>
      <w:r w:rsidR="001F594B" w:rsidRPr="00722F02">
        <w:rPr>
          <w:rFonts w:ascii="Arial" w:hAnsi="Arial" w:cs="Arial"/>
        </w:rPr>
        <w:t xml:space="preserve">. Electronic data will be kept securely on encrypted and password </w:t>
      </w:r>
      <w:r w:rsidR="001F594B" w:rsidRPr="00722F02">
        <w:rPr>
          <w:rFonts w:ascii="Arial" w:hAnsi="Arial" w:cs="Arial"/>
        </w:rPr>
        <w:lastRenderedPageBreak/>
        <w:t xml:space="preserve">protected end point devices with support from the CAPRISA Data Management Core. </w:t>
      </w:r>
      <w:r w:rsidRPr="00722F02">
        <w:rPr>
          <w:rFonts w:ascii="Arial" w:hAnsi="Arial" w:cs="Arial"/>
        </w:rPr>
        <w:t>Users on the study team will have access to the study database with individual login credentials including username and password.</w:t>
      </w:r>
    </w:p>
    <w:p w14:paraId="451E0497" w14:textId="77777777" w:rsidR="003D404A" w:rsidRPr="00722F02" w:rsidRDefault="003D404A" w:rsidP="006D7AE2">
      <w:pPr>
        <w:pStyle w:val="ListParagraph"/>
        <w:ind w:left="0"/>
        <w:jc w:val="both"/>
        <w:rPr>
          <w:rFonts w:ascii="Arial" w:hAnsi="Arial" w:cs="Arial"/>
        </w:rPr>
      </w:pPr>
    </w:p>
    <w:p w14:paraId="7F1882A5" w14:textId="48E33D96" w:rsidR="001F594B" w:rsidRPr="00722F02" w:rsidRDefault="001F594B" w:rsidP="006D7AE2">
      <w:pPr>
        <w:pStyle w:val="ListParagraph"/>
        <w:ind w:left="0"/>
        <w:jc w:val="both"/>
        <w:rPr>
          <w:rFonts w:ascii="Arial" w:hAnsi="Arial" w:cs="Arial"/>
        </w:rPr>
      </w:pPr>
      <w:r w:rsidRPr="00722F02">
        <w:rPr>
          <w:rFonts w:ascii="Arial" w:hAnsi="Arial" w:cs="Arial"/>
        </w:rPr>
        <w:t xml:space="preserve">Only the </w:t>
      </w:r>
      <w:r w:rsidR="00992B4A" w:rsidRPr="00722F02">
        <w:rPr>
          <w:rFonts w:ascii="Arial" w:hAnsi="Arial" w:cs="Arial"/>
        </w:rPr>
        <w:t>designe</w:t>
      </w:r>
      <w:r w:rsidR="002533F0" w:rsidRPr="00722F02">
        <w:rPr>
          <w:rFonts w:ascii="Arial" w:hAnsi="Arial" w:cs="Arial"/>
        </w:rPr>
        <w:t>d members of the study staff</w:t>
      </w:r>
      <w:r w:rsidR="00572221" w:rsidRPr="00722F02">
        <w:rPr>
          <w:rFonts w:ascii="Arial" w:hAnsi="Arial" w:cs="Arial"/>
        </w:rPr>
        <w:t xml:space="preserve"> </w:t>
      </w:r>
      <w:r w:rsidRPr="00722F02">
        <w:rPr>
          <w:rFonts w:ascii="Arial" w:hAnsi="Arial" w:cs="Arial"/>
        </w:rPr>
        <w:t>will have access to the key linking the</w:t>
      </w:r>
      <w:r w:rsidR="002533F0" w:rsidRPr="00722F02">
        <w:rPr>
          <w:rFonts w:ascii="Arial" w:hAnsi="Arial" w:cs="Arial"/>
        </w:rPr>
        <w:t xml:space="preserve"> study PID</w:t>
      </w:r>
      <w:r w:rsidRPr="00722F02">
        <w:rPr>
          <w:rFonts w:ascii="Arial" w:hAnsi="Arial" w:cs="Arial"/>
        </w:rPr>
        <w:t xml:space="preserve"> data to patient identifiers.  </w:t>
      </w:r>
    </w:p>
    <w:p w14:paraId="6A58FC15" w14:textId="77777777" w:rsidR="001F594B" w:rsidRPr="00722F02" w:rsidRDefault="001F594B" w:rsidP="006D7AE2">
      <w:pPr>
        <w:pStyle w:val="ListParagraph"/>
        <w:ind w:left="0"/>
        <w:jc w:val="both"/>
        <w:rPr>
          <w:rFonts w:ascii="Arial" w:hAnsi="Arial" w:cs="Arial"/>
        </w:rPr>
      </w:pPr>
    </w:p>
    <w:p w14:paraId="72CBB37A" w14:textId="1238C84D" w:rsidR="00D915FE" w:rsidRPr="00722F02" w:rsidRDefault="00D915FE" w:rsidP="006D7AE2">
      <w:pPr>
        <w:pStyle w:val="ListParagraph"/>
        <w:numPr>
          <w:ilvl w:val="2"/>
          <w:numId w:val="40"/>
        </w:numPr>
        <w:ind w:left="0" w:firstLine="0"/>
        <w:jc w:val="both"/>
        <w:rPr>
          <w:rFonts w:ascii="Arial" w:hAnsi="Arial" w:cs="Arial"/>
          <w:b/>
        </w:rPr>
      </w:pPr>
      <w:r w:rsidRPr="00722F02">
        <w:rPr>
          <w:rFonts w:ascii="Arial" w:hAnsi="Arial" w:cs="Arial"/>
          <w:b/>
        </w:rPr>
        <w:t>CAPRISA Data Management Core</w:t>
      </w:r>
    </w:p>
    <w:p w14:paraId="0BB14736" w14:textId="77777777" w:rsidR="00D915FE" w:rsidRPr="00722F02" w:rsidRDefault="00D915FE" w:rsidP="006D7AE2">
      <w:pPr>
        <w:pStyle w:val="ListParagraph"/>
        <w:ind w:left="0"/>
        <w:jc w:val="both"/>
        <w:rPr>
          <w:rFonts w:ascii="Arial" w:hAnsi="Arial" w:cs="Arial"/>
          <w:b/>
        </w:rPr>
      </w:pPr>
    </w:p>
    <w:p w14:paraId="2B0587B5" w14:textId="39ABAAAF" w:rsidR="001F594B" w:rsidRPr="00722F02" w:rsidRDefault="001F594B" w:rsidP="006D7AE2">
      <w:pPr>
        <w:pStyle w:val="ListParagraph"/>
        <w:ind w:left="0"/>
        <w:jc w:val="both"/>
        <w:rPr>
          <w:rFonts w:ascii="Arial" w:hAnsi="Arial" w:cs="Arial"/>
        </w:rPr>
      </w:pPr>
      <w:r w:rsidRPr="00722F02">
        <w:rPr>
          <w:rFonts w:ascii="Arial" w:hAnsi="Arial" w:cs="Arial"/>
        </w:rPr>
        <w:t xml:space="preserve">The Data Management Core comprises 3 </w:t>
      </w:r>
      <w:r w:rsidR="000464DF" w:rsidRPr="00722F02">
        <w:rPr>
          <w:rFonts w:ascii="Arial" w:hAnsi="Arial" w:cs="Arial"/>
        </w:rPr>
        <w:t>components:</w:t>
      </w:r>
      <w:r w:rsidRPr="00722F02">
        <w:rPr>
          <w:rFonts w:ascii="Arial" w:hAnsi="Arial" w:cs="Arial"/>
        </w:rPr>
        <w:t xml:space="preserve"> a) IT section, b) Data</w:t>
      </w:r>
      <w:r w:rsidR="00500A3A" w:rsidRPr="00722F02">
        <w:rPr>
          <w:rFonts w:ascii="Arial" w:hAnsi="Arial" w:cs="Arial"/>
        </w:rPr>
        <w:t>F</w:t>
      </w:r>
      <w:r w:rsidRPr="00722F02">
        <w:rPr>
          <w:rFonts w:ascii="Arial" w:hAnsi="Arial" w:cs="Arial"/>
        </w:rPr>
        <w:t xml:space="preserve">axing, data entry and data encoding and c) data management. Skills, technical </w:t>
      </w:r>
      <w:r w:rsidR="000464DF" w:rsidRPr="00722F02">
        <w:rPr>
          <w:rFonts w:ascii="Arial" w:hAnsi="Arial" w:cs="Arial"/>
        </w:rPr>
        <w:t>support,</w:t>
      </w:r>
      <w:r w:rsidRPr="00722F02">
        <w:rPr>
          <w:rFonts w:ascii="Arial" w:hAnsi="Arial" w:cs="Arial"/>
        </w:rPr>
        <w:t xml:space="preserve"> and infrastructure to enable quality data collection and efficient transfer of data from the sites to the data management center are available through the CAPRISA data management core. They are also responsible for purchase and maintenance of all data manage</w:t>
      </w:r>
      <w:r w:rsidR="00572221" w:rsidRPr="00722F02">
        <w:rPr>
          <w:rFonts w:ascii="Arial" w:hAnsi="Arial" w:cs="Arial"/>
        </w:rPr>
        <w:t>ment equipment such as the DataF</w:t>
      </w:r>
      <w:r w:rsidRPr="00722F02">
        <w:rPr>
          <w:rFonts w:ascii="Arial" w:hAnsi="Arial" w:cs="Arial"/>
        </w:rPr>
        <w:t xml:space="preserve">ax machines. </w:t>
      </w:r>
    </w:p>
    <w:p w14:paraId="0E340139" w14:textId="77777777" w:rsidR="00EA767F" w:rsidRPr="00722F02" w:rsidRDefault="00EA767F" w:rsidP="006D7AE2">
      <w:pPr>
        <w:pStyle w:val="ListParagraph"/>
        <w:ind w:left="0"/>
        <w:jc w:val="both"/>
        <w:rPr>
          <w:rFonts w:ascii="Arial" w:hAnsi="Arial" w:cs="Arial"/>
        </w:rPr>
      </w:pPr>
    </w:p>
    <w:p w14:paraId="7C1FB2B5" w14:textId="4FC3AC9F" w:rsidR="00EA767F" w:rsidRPr="00722F02" w:rsidRDefault="002F0D88" w:rsidP="006D7AE2">
      <w:pPr>
        <w:pStyle w:val="ListParagraph"/>
        <w:numPr>
          <w:ilvl w:val="2"/>
          <w:numId w:val="40"/>
        </w:numPr>
        <w:ind w:left="0" w:firstLine="0"/>
        <w:jc w:val="both"/>
        <w:rPr>
          <w:rFonts w:ascii="Arial" w:hAnsi="Arial" w:cs="Arial"/>
          <w:b/>
        </w:rPr>
      </w:pPr>
      <w:r w:rsidRPr="00722F02">
        <w:rPr>
          <w:rFonts w:ascii="Arial" w:hAnsi="Arial" w:cs="Arial"/>
          <w:b/>
        </w:rPr>
        <w:t xml:space="preserve">Quality </w:t>
      </w:r>
      <w:r w:rsidR="00D915FE" w:rsidRPr="00722F02">
        <w:rPr>
          <w:rFonts w:ascii="Arial" w:hAnsi="Arial" w:cs="Arial"/>
          <w:b/>
        </w:rPr>
        <w:t>C</w:t>
      </w:r>
      <w:r w:rsidRPr="00722F02">
        <w:rPr>
          <w:rFonts w:ascii="Arial" w:hAnsi="Arial" w:cs="Arial"/>
          <w:b/>
        </w:rPr>
        <w:t>ontrol/</w:t>
      </w:r>
      <w:r w:rsidR="00D915FE" w:rsidRPr="00722F02">
        <w:rPr>
          <w:rFonts w:ascii="Arial" w:hAnsi="Arial" w:cs="Arial"/>
          <w:b/>
        </w:rPr>
        <w:t>A</w:t>
      </w:r>
      <w:r w:rsidRPr="00722F02">
        <w:rPr>
          <w:rFonts w:ascii="Arial" w:hAnsi="Arial" w:cs="Arial"/>
          <w:b/>
        </w:rPr>
        <w:t>ssurance</w:t>
      </w:r>
    </w:p>
    <w:p w14:paraId="6717C323" w14:textId="77777777" w:rsidR="002F0D88" w:rsidRPr="00722F02" w:rsidRDefault="002F0D88" w:rsidP="006D7AE2">
      <w:pPr>
        <w:pStyle w:val="ListParagraph"/>
        <w:ind w:left="0"/>
        <w:jc w:val="both"/>
        <w:rPr>
          <w:rFonts w:ascii="Arial" w:hAnsi="Arial" w:cs="Arial"/>
        </w:rPr>
      </w:pPr>
    </w:p>
    <w:p w14:paraId="15A5F973" w14:textId="50D16B77" w:rsidR="002F0D88" w:rsidRPr="00722F02" w:rsidRDefault="002F0D88" w:rsidP="006D7AE2">
      <w:pPr>
        <w:pStyle w:val="ListParagraph"/>
        <w:ind w:left="0"/>
        <w:jc w:val="both"/>
        <w:rPr>
          <w:rFonts w:ascii="Arial" w:hAnsi="Arial" w:cs="Arial"/>
        </w:rPr>
      </w:pPr>
      <w:r w:rsidRPr="00722F02">
        <w:rPr>
          <w:rFonts w:ascii="Arial" w:hAnsi="Arial" w:cs="Arial"/>
        </w:rPr>
        <w:t xml:space="preserve">Quality checks will be performed on the </w:t>
      </w:r>
      <w:r w:rsidR="002533F0" w:rsidRPr="00722F02">
        <w:rPr>
          <w:rFonts w:ascii="Arial" w:hAnsi="Arial" w:cs="Arial"/>
        </w:rPr>
        <w:t xml:space="preserve">data </w:t>
      </w:r>
      <w:proofErr w:type="gramStart"/>
      <w:r w:rsidR="002533F0" w:rsidRPr="00722F02">
        <w:rPr>
          <w:rFonts w:ascii="Arial" w:hAnsi="Arial" w:cs="Arial"/>
        </w:rPr>
        <w:t>entered into</w:t>
      </w:r>
      <w:proofErr w:type="gramEnd"/>
      <w:r w:rsidR="002533F0" w:rsidRPr="00722F02">
        <w:rPr>
          <w:rFonts w:ascii="Arial" w:hAnsi="Arial" w:cs="Arial"/>
        </w:rPr>
        <w:t xml:space="preserve"> the RedCap database.</w:t>
      </w:r>
    </w:p>
    <w:p w14:paraId="1B5F5B30" w14:textId="77777777" w:rsidR="008A5163" w:rsidRPr="00722F02" w:rsidRDefault="008A5163" w:rsidP="006D7AE2">
      <w:pPr>
        <w:pStyle w:val="ListParagraph"/>
        <w:ind w:left="0"/>
        <w:jc w:val="both"/>
        <w:rPr>
          <w:rFonts w:ascii="Arial" w:hAnsi="Arial" w:cs="Arial"/>
        </w:rPr>
      </w:pPr>
      <w:r w:rsidRPr="00722F02">
        <w:rPr>
          <w:rFonts w:ascii="Arial" w:hAnsi="Arial" w:cs="Arial"/>
        </w:rPr>
        <w:tab/>
      </w:r>
    </w:p>
    <w:p w14:paraId="32F53424" w14:textId="77777777" w:rsidR="008A5163" w:rsidRPr="00722F02" w:rsidRDefault="008A5163" w:rsidP="006D7AE2">
      <w:pPr>
        <w:pStyle w:val="ListParagraph"/>
        <w:ind w:left="0"/>
        <w:jc w:val="both"/>
        <w:rPr>
          <w:rFonts w:ascii="Arial" w:hAnsi="Arial" w:cs="Arial"/>
        </w:rPr>
      </w:pPr>
      <w:r w:rsidRPr="00722F02">
        <w:rPr>
          <w:rFonts w:ascii="Arial" w:hAnsi="Arial" w:cs="Arial"/>
        </w:rPr>
        <w:tab/>
        <w:t>-Responses are clearly</w:t>
      </w:r>
      <w:r w:rsidR="00671C59" w:rsidRPr="00722F02">
        <w:rPr>
          <w:rFonts w:ascii="Arial" w:hAnsi="Arial" w:cs="Arial"/>
        </w:rPr>
        <w:t xml:space="preserve"> documented </w:t>
      </w:r>
      <w:r w:rsidRPr="00722F02">
        <w:rPr>
          <w:rFonts w:ascii="Arial" w:hAnsi="Arial" w:cs="Arial"/>
        </w:rPr>
        <w:t>within designated spaces.</w:t>
      </w:r>
    </w:p>
    <w:p w14:paraId="03DE1057" w14:textId="77777777" w:rsidR="008A5163" w:rsidRPr="00722F02" w:rsidRDefault="008A5163" w:rsidP="006D7AE2">
      <w:pPr>
        <w:pStyle w:val="ListParagraph"/>
        <w:ind w:left="0"/>
        <w:jc w:val="both"/>
        <w:rPr>
          <w:rFonts w:ascii="Arial" w:hAnsi="Arial" w:cs="Arial"/>
        </w:rPr>
      </w:pPr>
      <w:r w:rsidRPr="00722F02">
        <w:rPr>
          <w:rFonts w:ascii="Arial" w:hAnsi="Arial" w:cs="Arial"/>
        </w:rPr>
        <w:tab/>
        <w:t>-All fields are completed with participant data; if no data was available, this is specified.</w:t>
      </w:r>
    </w:p>
    <w:p w14:paraId="7925831D" w14:textId="77777777" w:rsidR="008A5163" w:rsidRPr="00722F02" w:rsidRDefault="008A5163" w:rsidP="006D7AE2">
      <w:pPr>
        <w:pStyle w:val="ListParagraph"/>
        <w:ind w:left="0"/>
        <w:jc w:val="both"/>
        <w:rPr>
          <w:rFonts w:ascii="Arial" w:hAnsi="Arial" w:cs="Arial"/>
        </w:rPr>
      </w:pPr>
      <w:r w:rsidRPr="00722F02">
        <w:rPr>
          <w:rFonts w:ascii="Arial" w:hAnsi="Arial" w:cs="Arial"/>
        </w:rPr>
        <w:tab/>
        <w:t>-The participant PID is recorded on all pages of the study forms.</w:t>
      </w:r>
    </w:p>
    <w:p w14:paraId="2F23E181" w14:textId="77777777" w:rsidR="00F835FC" w:rsidRPr="00722F02" w:rsidRDefault="008A5163" w:rsidP="00D91A58">
      <w:pPr>
        <w:pStyle w:val="ListParagraph"/>
        <w:jc w:val="both"/>
        <w:rPr>
          <w:rFonts w:ascii="Arial" w:hAnsi="Arial" w:cs="Arial"/>
        </w:rPr>
      </w:pPr>
      <w:r w:rsidRPr="00722F02">
        <w:rPr>
          <w:rFonts w:ascii="Arial" w:hAnsi="Arial" w:cs="Arial"/>
        </w:rPr>
        <w:t xml:space="preserve">-The CAPRISA laboratory manager will ensure that all involved laboratories are compliant with </w:t>
      </w:r>
      <w:r w:rsidR="00671C59" w:rsidRPr="00722F02">
        <w:rPr>
          <w:rFonts w:ascii="Arial" w:hAnsi="Arial" w:cs="Arial"/>
        </w:rPr>
        <w:t>Good Laboratory P</w:t>
      </w:r>
      <w:r w:rsidRPr="00722F02">
        <w:rPr>
          <w:rFonts w:ascii="Arial" w:hAnsi="Arial" w:cs="Arial"/>
        </w:rPr>
        <w:t>ractices</w:t>
      </w:r>
      <w:r w:rsidR="00671C59" w:rsidRPr="00722F02">
        <w:rPr>
          <w:rFonts w:ascii="Arial" w:hAnsi="Arial" w:cs="Arial"/>
        </w:rPr>
        <w:t xml:space="preserve"> (GLP)</w:t>
      </w:r>
      <w:r w:rsidRPr="00722F02">
        <w:rPr>
          <w:rFonts w:ascii="Arial" w:hAnsi="Arial" w:cs="Arial"/>
        </w:rPr>
        <w:t xml:space="preserve">. </w:t>
      </w:r>
    </w:p>
    <w:p w14:paraId="0E8ECFFB" w14:textId="77777777" w:rsidR="00F835FC" w:rsidRPr="00722F02" w:rsidRDefault="00F835FC" w:rsidP="00D91A58">
      <w:pPr>
        <w:pStyle w:val="ListParagraph"/>
        <w:jc w:val="both"/>
        <w:rPr>
          <w:rFonts w:ascii="Arial" w:hAnsi="Arial" w:cs="Arial"/>
        </w:rPr>
      </w:pPr>
      <w:r w:rsidRPr="00722F02">
        <w:rPr>
          <w:rFonts w:ascii="Arial" w:hAnsi="Arial" w:cs="Arial"/>
        </w:rPr>
        <w:t>- The CAPRISA pharmacist will provide oversight for the preparation of the electronic pillboxes and pill counts.</w:t>
      </w:r>
    </w:p>
    <w:p w14:paraId="17CD99EA" w14:textId="77777777" w:rsidR="008A5163" w:rsidRPr="00722F02" w:rsidRDefault="008A5163" w:rsidP="006D7AE2">
      <w:pPr>
        <w:pStyle w:val="ListParagraph"/>
        <w:ind w:left="0"/>
        <w:jc w:val="both"/>
        <w:rPr>
          <w:rFonts w:ascii="Arial" w:hAnsi="Arial" w:cs="Arial"/>
        </w:rPr>
      </w:pPr>
    </w:p>
    <w:p w14:paraId="459675A8" w14:textId="41071343" w:rsidR="008A5163" w:rsidRPr="00722F02" w:rsidRDefault="008A5163" w:rsidP="006D7AE2">
      <w:pPr>
        <w:pStyle w:val="ListParagraph"/>
        <w:ind w:left="0"/>
        <w:jc w:val="both"/>
        <w:rPr>
          <w:rFonts w:ascii="Arial" w:hAnsi="Arial" w:cs="Arial"/>
        </w:rPr>
      </w:pPr>
      <w:r w:rsidRPr="00722F02">
        <w:rPr>
          <w:rFonts w:ascii="Arial" w:hAnsi="Arial" w:cs="Arial"/>
        </w:rPr>
        <w:t>QA/QC of data will be undertaken according to CAPRISA SOPs.</w:t>
      </w:r>
    </w:p>
    <w:p w14:paraId="477AC5C9" w14:textId="77777777" w:rsidR="00BD20AC" w:rsidRPr="00722F02" w:rsidRDefault="00BD20AC" w:rsidP="006D7AE2">
      <w:pPr>
        <w:pStyle w:val="ListParagraph"/>
        <w:ind w:left="0"/>
        <w:jc w:val="both"/>
        <w:rPr>
          <w:rFonts w:ascii="Arial" w:hAnsi="Arial" w:cs="Arial"/>
        </w:rPr>
      </w:pPr>
    </w:p>
    <w:p w14:paraId="382C8B18" w14:textId="524D1B6E" w:rsidR="00B52AF2" w:rsidRPr="00722F02" w:rsidRDefault="008A5163" w:rsidP="006D7AE2">
      <w:pPr>
        <w:pStyle w:val="ListParagraph"/>
        <w:numPr>
          <w:ilvl w:val="2"/>
          <w:numId w:val="40"/>
        </w:numPr>
        <w:ind w:left="0" w:firstLine="0"/>
        <w:jc w:val="both"/>
        <w:rPr>
          <w:rFonts w:ascii="Arial" w:hAnsi="Arial" w:cs="Arial"/>
          <w:b/>
        </w:rPr>
      </w:pPr>
      <w:r w:rsidRPr="00722F02">
        <w:rPr>
          <w:rFonts w:ascii="Arial" w:hAnsi="Arial" w:cs="Arial"/>
          <w:b/>
        </w:rPr>
        <w:t>Electronic Data Storage</w:t>
      </w:r>
    </w:p>
    <w:p w14:paraId="1FE0E220" w14:textId="77777777" w:rsidR="00500A3A" w:rsidRPr="00722F02" w:rsidRDefault="00B52AF2" w:rsidP="006D7AE2">
      <w:pPr>
        <w:jc w:val="both"/>
        <w:rPr>
          <w:rFonts w:ascii="Arial" w:hAnsi="Arial" w:cs="Arial"/>
        </w:rPr>
      </w:pPr>
      <w:r w:rsidRPr="00722F02">
        <w:rPr>
          <w:rFonts w:ascii="Arial" w:hAnsi="Arial" w:cs="Arial"/>
          <w:u w:val="single"/>
        </w:rPr>
        <w:t>CAP</w:t>
      </w:r>
      <w:r w:rsidR="00500A3A" w:rsidRPr="00722F02">
        <w:rPr>
          <w:rFonts w:ascii="Arial" w:hAnsi="Arial" w:cs="Arial"/>
          <w:u w:val="single"/>
        </w:rPr>
        <w:t>RISA</w:t>
      </w:r>
      <w:r w:rsidR="00500A3A" w:rsidRPr="00722F02">
        <w:rPr>
          <w:rFonts w:ascii="Arial" w:hAnsi="Arial" w:cs="Arial"/>
        </w:rPr>
        <w:t xml:space="preserve"> It is the responsibility of the CAPRISA data management core to assure the quality of computerized data for the study. Study staff will be trained in source documentation requirements in accordance with the study SOP for Source Documentation and in proper forms completion techniques.</w:t>
      </w:r>
    </w:p>
    <w:p w14:paraId="114FA744" w14:textId="77777777" w:rsidR="00B52AF2" w:rsidRPr="00722F02" w:rsidRDefault="00500A3A" w:rsidP="006D7AE2">
      <w:pPr>
        <w:jc w:val="both"/>
        <w:rPr>
          <w:rFonts w:ascii="Arial" w:hAnsi="Arial" w:cs="Arial"/>
        </w:rPr>
      </w:pPr>
      <w:r w:rsidRPr="00722F02">
        <w:rPr>
          <w:rFonts w:ascii="Arial" w:hAnsi="Arial" w:cs="Arial"/>
        </w:rPr>
        <w:t xml:space="preserve">Database files will be password-protected, and access to the files will be limited to authorized study staff members only. Quality control and validation checks will be </w:t>
      </w:r>
      <w:proofErr w:type="gramStart"/>
      <w:r w:rsidRPr="00722F02">
        <w:rPr>
          <w:rFonts w:ascii="Arial" w:hAnsi="Arial" w:cs="Arial"/>
        </w:rPr>
        <w:t>performed</w:t>
      </w:r>
      <w:proofErr w:type="gramEnd"/>
      <w:r w:rsidRPr="00722F02">
        <w:rPr>
          <w:rFonts w:ascii="Arial" w:hAnsi="Arial" w:cs="Arial"/>
        </w:rPr>
        <w:t xml:space="preserve"> and data cleaning steps will be undertaken prior to finalizing the study database for analysis. Analyses will be conducted by study statisticians. </w:t>
      </w:r>
    </w:p>
    <w:p w14:paraId="37D093AD" w14:textId="1027DD75" w:rsidR="00500A3A" w:rsidRPr="00722F02" w:rsidRDefault="00500A3A" w:rsidP="006D7AE2">
      <w:pPr>
        <w:pStyle w:val="ListParagraph"/>
        <w:numPr>
          <w:ilvl w:val="3"/>
          <w:numId w:val="40"/>
        </w:numPr>
        <w:ind w:left="0" w:firstLine="0"/>
        <w:jc w:val="both"/>
        <w:rPr>
          <w:rFonts w:ascii="Arial" w:hAnsi="Arial" w:cs="Arial"/>
          <w:b/>
        </w:rPr>
      </w:pPr>
      <w:r w:rsidRPr="00722F02">
        <w:rPr>
          <w:rFonts w:ascii="Arial" w:hAnsi="Arial" w:cs="Arial"/>
          <w:b/>
        </w:rPr>
        <w:t xml:space="preserve">Long Term Data Storage </w:t>
      </w:r>
    </w:p>
    <w:p w14:paraId="57BE219F" w14:textId="6DFB9234" w:rsidR="00500A3A" w:rsidRPr="00722F02" w:rsidRDefault="002533F0" w:rsidP="006D7AE2">
      <w:pPr>
        <w:jc w:val="both"/>
        <w:rPr>
          <w:rFonts w:ascii="Arial" w:hAnsi="Arial" w:cs="Arial"/>
        </w:rPr>
      </w:pPr>
      <w:r w:rsidRPr="00722F02">
        <w:rPr>
          <w:rFonts w:ascii="Arial" w:hAnsi="Arial" w:cs="Arial"/>
        </w:rPr>
        <w:t>E</w:t>
      </w:r>
      <w:r w:rsidR="00500A3A" w:rsidRPr="00722F02">
        <w:rPr>
          <w:rFonts w:ascii="Arial" w:hAnsi="Arial" w:cs="Arial"/>
        </w:rPr>
        <w:t xml:space="preserve">lectronic copies of study CRFs and related documents will be stored securely both during and after study completion. During the study, the original completed forms for each participant will be </w:t>
      </w:r>
      <w:r w:rsidR="00500A3A" w:rsidRPr="00722F02">
        <w:rPr>
          <w:rFonts w:ascii="Arial" w:hAnsi="Arial" w:cs="Arial"/>
        </w:rPr>
        <w:lastRenderedPageBreak/>
        <w:t xml:space="preserve">kept on-site at the CAPRISA </w:t>
      </w:r>
      <w:r w:rsidR="00CD3DEB" w:rsidRPr="00722F02">
        <w:rPr>
          <w:rFonts w:ascii="Arial" w:hAnsi="Arial" w:cs="Arial"/>
        </w:rPr>
        <w:t xml:space="preserve">KDH </w:t>
      </w:r>
      <w:r w:rsidR="00500A3A" w:rsidRPr="00722F02">
        <w:rPr>
          <w:rFonts w:ascii="Arial" w:hAnsi="Arial" w:cs="Arial"/>
        </w:rPr>
        <w:t>site</w:t>
      </w:r>
      <w:r w:rsidRPr="00722F02">
        <w:rPr>
          <w:rFonts w:ascii="Arial" w:hAnsi="Arial" w:cs="Arial"/>
        </w:rPr>
        <w:t xml:space="preserve"> in accordance with federal (both NIH and US guidelines)</w:t>
      </w:r>
      <w:r w:rsidR="00500A3A" w:rsidRPr="00722F02">
        <w:rPr>
          <w:rFonts w:ascii="Arial" w:hAnsi="Arial" w:cs="Arial"/>
        </w:rPr>
        <w:t xml:space="preserve">.  Upon completion of the study, and finalization of the database for analysis, </w:t>
      </w:r>
      <w:r w:rsidRPr="00722F02">
        <w:rPr>
          <w:rFonts w:ascii="Arial" w:hAnsi="Arial" w:cs="Arial"/>
        </w:rPr>
        <w:t>any</w:t>
      </w:r>
      <w:r w:rsidR="00500A3A" w:rsidRPr="00722F02">
        <w:rPr>
          <w:rFonts w:ascii="Arial" w:hAnsi="Arial" w:cs="Arial"/>
        </w:rPr>
        <w:t xml:space="preserve"> original</w:t>
      </w:r>
      <w:r w:rsidRPr="00722F02">
        <w:rPr>
          <w:rFonts w:ascii="Arial" w:hAnsi="Arial" w:cs="Arial"/>
        </w:rPr>
        <w:t>, paper-based</w:t>
      </w:r>
      <w:r w:rsidR="00500A3A" w:rsidRPr="00722F02">
        <w:rPr>
          <w:rFonts w:ascii="Arial" w:hAnsi="Arial" w:cs="Arial"/>
        </w:rPr>
        <w:t xml:space="preserve"> forms will be bound and kept off-site (separate site) for long-term storage. Personal information collected in this study will be archived in accordance with applicable guidelines and laws, including the Protection of Personal Information Act, 2013. CAPRISA has a standing agreement</w:t>
      </w:r>
      <w:r w:rsidR="00572221" w:rsidRPr="00722F02">
        <w:rPr>
          <w:rFonts w:ascii="Arial" w:hAnsi="Arial" w:cs="Arial"/>
        </w:rPr>
        <w:t xml:space="preserve"> with a document storage company</w:t>
      </w:r>
      <w:r w:rsidR="00500A3A" w:rsidRPr="00722F02">
        <w:rPr>
          <w:rFonts w:ascii="Arial" w:hAnsi="Arial" w:cs="Arial"/>
        </w:rPr>
        <w:t xml:space="preserve"> to archive large amounts of documents.  CRF data on the </w:t>
      </w:r>
      <w:r w:rsidRPr="00722F02">
        <w:rPr>
          <w:rFonts w:ascii="Arial" w:hAnsi="Arial" w:cs="Arial"/>
        </w:rPr>
        <w:t>RedCap</w:t>
      </w:r>
      <w:r w:rsidR="00500A3A" w:rsidRPr="00722F02">
        <w:rPr>
          <w:rFonts w:ascii="Arial" w:hAnsi="Arial" w:cs="Arial"/>
        </w:rPr>
        <w:t xml:space="preserve"> server will be accessible to the study staff and the statistician in a read-only mode. The data management team will have write-access, with access being restricted by passwords and validation levels. Study staff that has access to the data on the computer systems will be trained in how to access the system and the importance of system security. All information will be backed-up at regular intervals, and backups will be stored in file cabinets or secure areas with limited </w:t>
      </w:r>
      <w:proofErr w:type="gramStart"/>
      <w:r w:rsidR="00500A3A" w:rsidRPr="00722F02">
        <w:rPr>
          <w:rFonts w:ascii="Arial" w:hAnsi="Arial" w:cs="Arial"/>
        </w:rPr>
        <w:t>access</w:t>
      </w:r>
      <w:proofErr w:type="gramEnd"/>
    </w:p>
    <w:p w14:paraId="341CBF6F" w14:textId="39A04965" w:rsidR="004842A8" w:rsidRDefault="00500A3A" w:rsidP="006D7AE2">
      <w:pPr>
        <w:jc w:val="both"/>
        <w:rPr>
          <w:rFonts w:ascii="Arial" w:hAnsi="Arial" w:cs="Arial"/>
        </w:rPr>
      </w:pPr>
      <w:r w:rsidRPr="00722F02">
        <w:rPr>
          <w:rFonts w:ascii="Arial" w:hAnsi="Arial" w:cs="Arial"/>
          <w:u w:val="single"/>
        </w:rPr>
        <w:t>Columbia University Medical Center</w:t>
      </w:r>
      <w:r w:rsidRPr="00722F02">
        <w:rPr>
          <w:rFonts w:ascii="Arial" w:hAnsi="Arial" w:cs="Arial"/>
        </w:rPr>
        <w:t xml:space="preserve"> </w:t>
      </w:r>
      <w:r w:rsidR="00B52AF2" w:rsidRPr="00722F02">
        <w:rPr>
          <w:rFonts w:ascii="Arial" w:hAnsi="Arial" w:cs="Arial"/>
        </w:rPr>
        <w:t xml:space="preserve">Data transported to Columbia University will be sent as coded with the </w:t>
      </w:r>
      <w:r w:rsidRPr="00722F02">
        <w:rPr>
          <w:rFonts w:ascii="Arial" w:hAnsi="Arial" w:cs="Arial"/>
        </w:rPr>
        <w:t>PID</w:t>
      </w:r>
      <w:r w:rsidR="00B52AF2" w:rsidRPr="00722F02">
        <w:rPr>
          <w:rFonts w:ascii="Arial" w:hAnsi="Arial" w:cs="Arial"/>
        </w:rPr>
        <w:t xml:space="preserve">.  Only the South African </w:t>
      </w:r>
      <w:r w:rsidR="002533F0" w:rsidRPr="00722F02">
        <w:rPr>
          <w:rFonts w:ascii="Arial" w:hAnsi="Arial" w:cs="Arial"/>
        </w:rPr>
        <w:t>study designees</w:t>
      </w:r>
      <w:r w:rsidR="00B52AF2" w:rsidRPr="00722F02">
        <w:rPr>
          <w:rFonts w:ascii="Arial" w:hAnsi="Arial" w:cs="Arial"/>
        </w:rPr>
        <w:t xml:space="preserve"> will have access to the key.</w:t>
      </w:r>
      <w:r w:rsidRPr="00722F02">
        <w:rPr>
          <w:rFonts w:ascii="Arial" w:hAnsi="Arial" w:cs="Arial"/>
        </w:rPr>
        <w:t xml:space="preserve"> Study personnel at Columbia University will not have access to identifying or sensitive patient data at any point.</w:t>
      </w:r>
      <w:r w:rsidR="00B52AF2" w:rsidRPr="00722F02">
        <w:rPr>
          <w:rFonts w:ascii="Arial" w:hAnsi="Arial" w:cs="Arial"/>
        </w:rPr>
        <w:t xml:space="preserve"> Study </w:t>
      </w:r>
      <w:r w:rsidRPr="00722F02">
        <w:rPr>
          <w:rFonts w:ascii="Arial" w:hAnsi="Arial" w:cs="Arial"/>
        </w:rPr>
        <w:t>data will be kept in electronic format and</w:t>
      </w:r>
      <w:r w:rsidR="00B52AF2" w:rsidRPr="00722F02">
        <w:rPr>
          <w:rFonts w:ascii="Arial" w:hAnsi="Arial" w:cs="Arial"/>
        </w:rPr>
        <w:t xml:space="preserve"> will be kept confidential in accordance with Columbia University Medical Center guidelines </w:t>
      </w:r>
      <w:hyperlink r:id="rId10" w:history="1">
        <w:r w:rsidR="00594445" w:rsidRPr="00722F02">
          <w:rPr>
            <w:rStyle w:val="Hyperlink"/>
            <w:rFonts w:ascii="Arial" w:hAnsi="Arial" w:cs="Arial"/>
            <w:color w:val="auto"/>
          </w:rPr>
          <w:t>http://www.columbia.edu/acis/security/users/index.html</w:t>
        </w:r>
      </w:hyperlink>
      <w:r w:rsidR="00B52AF2" w:rsidRPr="00722F02">
        <w:rPr>
          <w:rFonts w:ascii="Arial" w:hAnsi="Arial" w:cs="Arial"/>
        </w:rPr>
        <w:t>.</w:t>
      </w:r>
    </w:p>
    <w:p w14:paraId="4DE8C3AA" w14:textId="646796D0" w:rsidR="00594445" w:rsidRPr="00722F02" w:rsidRDefault="00594445" w:rsidP="006D7AE2">
      <w:pPr>
        <w:pStyle w:val="ListParagraph"/>
        <w:numPr>
          <w:ilvl w:val="1"/>
          <w:numId w:val="40"/>
        </w:numPr>
        <w:ind w:left="0" w:firstLine="0"/>
        <w:jc w:val="both"/>
        <w:rPr>
          <w:rFonts w:ascii="Arial" w:hAnsi="Arial" w:cs="Arial"/>
          <w:b/>
        </w:rPr>
      </w:pPr>
      <w:r w:rsidRPr="00722F02">
        <w:rPr>
          <w:rFonts w:ascii="Arial" w:hAnsi="Arial" w:cs="Arial"/>
          <w:b/>
        </w:rPr>
        <w:t>Instructions for Biological Specimen Management</w:t>
      </w:r>
    </w:p>
    <w:p w14:paraId="75A72F64" w14:textId="10A29A81" w:rsidR="00594445" w:rsidRPr="00722F02" w:rsidRDefault="00594445" w:rsidP="006D7AE2">
      <w:pPr>
        <w:jc w:val="both"/>
        <w:rPr>
          <w:rFonts w:ascii="Arial" w:hAnsi="Arial" w:cs="Arial"/>
        </w:rPr>
      </w:pPr>
      <w:r w:rsidRPr="00722F02">
        <w:rPr>
          <w:rFonts w:ascii="Arial" w:hAnsi="Arial" w:cs="Arial"/>
        </w:rPr>
        <w:t xml:space="preserve">Maximal infection control precautions will be taken by the research team members during specimen collection and preparation including use of double gloves, safe venipuncture equipment and a fit-tested N-95 respirator during sputum induction. Specimens will be collected in designated containers and labeled with a printed, barcoded labels that contain the patient identification number, the study visit, the specimen type, the intended </w:t>
      </w:r>
      <w:proofErr w:type="gramStart"/>
      <w:r w:rsidRPr="00722F02">
        <w:rPr>
          <w:rFonts w:ascii="Arial" w:hAnsi="Arial" w:cs="Arial"/>
        </w:rPr>
        <w:t>assays</w:t>
      </w:r>
      <w:proofErr w:type="gramEnd"/>
      <w:r w:rsidRPr="00722F02">
        <w:rPr>
          <w:rFonts w:ascii="Arial" w:hAnsi="Arial" w:cs="Arial"/>
        </w:rPr>
        <w:t xml:space="preserve"> and the specimen destination. Specimens for testing at the commercial laboratories will be directly transported there by courier.</w:t>
      </w:r>
    </w:p>
    <w:p w14:paraId="29D1F8FB" w14:textId="77777777" w:rsidR="00594445" w:rsidRPr="00722F02" w:rsidRDefault="00594445" w:rsidP="006D7AE2">
      <w:pPr>
        <w:jc w:val="both"/>
        <w:rPr>
          <w:rFonts w:ascii="Arial" w:hAnsi="Arial" w:cs="Arial"/>
        </w:rPr>
      </w:pPr>
      <w:r w:rsidRPr="00722F02">
        <w:rPr>
          <w:rFonts w:ascii="Arial" w:hAnsi="Arial" w:cs="Arial"/>
        </w:rPr>
        <w:t xml:space="preserve">Specimens for processing at the CAPRISA laboratory will be placed on ice and transported by courier to the CAPRISA laboratory where they will be appropriately aliquoted. </w:t>
      </w:r>
    </w:p>
    <w:p w14:paraId="56ED654E" w14:textId="75118413" w:rsidR="00594445" w:rsidRPr="00722F02" w:rsidRDefault="002F0D88" w:rsidP="006D7AE2">
      <w:pPr>
        <w:pStyle w:val="ListParagraph"/>
        <w:numPr>
          <w:ilvl w:val="2"/>
          <w:numId w:val="40"/>
        </w:numPr>
        <w:ind w:left="0" w:firstLine="0"/>
        <w:jc w:val="both"/>
        <w:rPr>
          <w:rFonts w:ascii="Arial" w:hAnsi="Arial" w:cs="Arial"/>
          <w:b/>
        </w:rPr>
      </w:pPr>
      <w:r w:rsidRPr="00722F02">
        <w:rPr>
          <w:rFonts w:ascii="Arial" w:hAnsi="Arial" w:cs="Arial"/>
          <w:b/>
        </w:rPr>
        <w:t xml:space="preserve">Biohazard Containment and </w:t>
      </w:r>
      <w:r w:rsidR="00594445" w:rsidRPr="00722F02">
        <w:rPr>
          <w:rFonts w:ascii="Arial" w:hAnsi="Arial" w:cs="Arial"/>
          <w:b/>
        </w:rPr>
        <w:t>Specimen Shipment</w:t>
      </w:r>
    </w:p>
    <w:p w14:paraId="6C545027" w14:textId="48A81706" w:rsidR="00594445" w:rsidRPr="00722F02" w:rsidRDefault="00594445" w:rsidP="006D7AE2">
      <w:pPr>
        <w:jc w:val="both"/>
        <w:rPr>
          <w:rFonts w:ascii="Arial" w:hAnsi="Arial" w:cs="Arial"/>
        </w:rPr>
      </w:pPr>
      <w:r w:rsidRPr="00722F02">
        <w:rPr>
          <w:rFonts w:ascii="Arial" w:hAnsi="Arial" w:cs="Arial"/>
        </w:rPr>
        <w:t xml:space="preserve">All specimens will be labeled </w:t>
      </w:r>
      <w:r w:rsidR="002F0D88" w:rsidRPr="00722F02">
        <w:rPr>
          <w:rFonts w:ascii="Arial" w:hAnsi="Arial" w:cs="Arial"/>
        </w:rPr>
        <w:t>by barcode and identifiable by PID</w:t>
      </w:r>
      <w:r w:rsidR="00DD2A74" w:rsidRPr="00722F02">
        <w:rPr>
          <w:rFonts w:ascii="Arial" w:hAnsi="Arial" w:cs="Arial"/>
        </w:rPr>
        <w:t>.</w:t>
      </w:r>
      <w:r w:rsidRPr="00722F02">
        <w:rPr>
          <w:rFonts w:ascii="Arial" w:hAnsi="Arial" w:cs="Arial"/>
        </w:rPr>
        <w:t xml:space="preserve"> A specimen tracking log (including attestation of appropriate temperature maintenance during transport) will be utilized to document all transport of specimens between sites.</w:t>
      </w:r>
    </w:p>
    <w:p w14:paraId="7993DACE" w14:textId="469E4AB4" w:rsidR="002F0D88" w:rsidRPr="00722F02" w:rsidRDefault="002F0D88" w:rsidP="006D7AE2">
      <w:pPr>
        <w:jc w:val="both"/>
        <w:rPr>
          <w:rFonts w:ascii="Arial" w:hAnsi="Arial" w:cs="Arial"/>
        </w:rPr>
      </w:pPr>
      <w:r w:rsidRPr="00722F02">
        <w:rPr>
          <w:rFonts w:ascii="Arial" w:hAnsi="Arial" w:cs="Arial"/>
        </w:rPr>
        <w:t>Transmission of HIV and other pathogens can occur through contact with contaminated needles, blood, blood products, and other secretions</w:t>
      </w:r>
      <w:r w:rsidR="00906A9B" w:rsidRPr="00722F02">
        <w:rPr>
          <w:rFonts w:ascii="Arial" w:hAnsi="Arial" w:cs="Arial"/>
        </w:rPr>
        <w:t>;</w:t>
      </w:r>
      <w:r w:rsidRPr="00722F02">
        <w:rPr>
          <w:rFonts w:ascii="Arial" w:hAnsi="Arial" w:cs="Arial"/>
        </w:rPr>
        <w:t xml:space="preserve"> appropriate blood and secretion precautions will be employed by all personnel in the drawing of blood and collection of other specimens and shipping and handling of all specimens for this study, in accordance with guidelines by the Centers for Disease Control and Prevention and the National Institutes of Health.</w:t>
      </w:r>
    </w:p>
    <w:p w14:paraId="383E0DBE" w14:textId="43DE4F5E" w:rsidR="002F0D88" w:rsidRDefault="002F0D88" w:rsidP="006D7AE2">
      <w:pPr>
        <w:jc w:val="both"/>
        <w:rPr>
          <w:rFonts w:ascii="Arial" w:hAnsi="Arial" w:cs="Arial"/>
        </w:rPr>
      </w:pPr>
      <w:r w:rsidRPr="00722F02">
        <w:rPr>
          <w:rFonts w:ascii="Arial" w:hAnsi="Arial" w:cs="Arial"/>
        </w:rPr>
        <w:lastRenderedPageBreak/>
        <w:t>All dangerous materials, including diagnostic specimens and infectious substances, must be transported using packaging mandated by CFR 42 Part 72. Please refer to instructions detailed in the International Air Transport Association (IATA) Dangerous Goods Regulations.</w:t>
      </w:r>
    </w:p>
    <w:p w14:paraId="4297913B" w14:textId="77777777" w:rsidR="00D05E98" w:rsidRPr="00722F02" w:rsidRDefault="00D05E98" w:rsidP="006D7AE2">
      <w:pPr>
        <w:jc w:val="both"/>
        <w:rPr>
          <w:rFonts w:ascii="Arial" w:hAnsi="Arial" w:cs="Arial"/>
        </w:rPr>
      </w:pPr>
    </w:p>
    <w:p w14:paraId="3FA20412" w14:textId="3C04B6ED" w:rsidR="00594445" w:rsidRPr="00722F02" w:rsidRDefault="00594445" w:rsidP="006D7AE2">
      <w:pPr>
        <w:pStyle w:val="ListParagraph"/>
        <w:numPr>
          <w:ilvl w:val="2"/>
          <w:numId w:val="40"/>
        </w:numPr>
        <w:ind w:left="0" w:firstLine="0"/>
        <w:jc w:val="both"/>
        <w:rPr>
          <w:rFonts w:ascii="Arial" w:hAnsi="Arial" w:cs="Arial"/>
          <w:b/>
        </w:rPr>
      </w:pPr>
      <w:r w:rsidRPr="00722F02">
        <w:rPr>
          <w:rFonts w:ascii="Arial" w:hAnsi="Arial" w:cs="Arial"/>
          <w:b/>
        </w:rPr>
        <w:t>Future Use of Stored Specimens</w:t>
      </w:r>
    </w:p>
    <w:p w14:paraId="4582FC68" w14:textId="6986CA8C" w:rsidR="00E724C1" w:rsidRPr="00722F02" w:rsidRDefault="00594445" w:rsidP="006D7AE2">
      <w:pPr>
        <w:jc w:val="both"/>
        <w:rPr>
          <w:rFonts w:ascii="Arial" w:hAnsi="Arial" w:cs="Arial"/>
        </w:rPr>
      </w:pPr>
      <w:r w:rsidRPr="00722F02">
        <w:rPr>
          <w:rFonts w:ascii="Arial" w:hAnsi="Arial" w:cs="Arial"/>
        </w:rPr>
        <w:t xml:space="preserve">A portion of the blood or sputum may be frozen and kept at CAPRISA for future research. A portion of these specimens may be kept for </w:t>
      </w:r>
      <w:r w:rsidR="002F0D88" w:rsidRPr="00722F02">
        <w:rPr>
          <w:rFonts w:ascii="Arial" w:hAnsi="Arial" w:cs="Arial"/>
        </w:rPr>
        <w:t>1</w:t>
      </w:r>
      <w:r w:rsidRPr="00722F02">
        <w:rPr>
          <w:rFonts w:ascii="Arial" w:hAnsi="Arial" w:cs="Arial"/>
        </w:rPr>
        <w:t>0 years for assays developed in the future</w:t>
      </w:r>
      <w:r w:rsidR="002F0D88" w:rsidRPr="00722F02">
        <w:rPr>
          <w:rFonts w:ascii="Arial" w:hAnsi="Arial" w:cs="Arial"/>
        </w:rPr>
        <w:t xml:space="preserve"> in accordance with NIH polies and practices</w:t>
      </w:r>
      <w:r w:rsidRPr="00722F02">
        <w:rPr>
          <w:rFonts w:ascii="Arial" w:hAnsi="Arial" w:cs="Arial"/>
        </w:rPr>
        <w:t xml:space="preserve">. </w:t>
      </w:r>
    </w:p>
    <w:p w14:paraId="4D1A01C4" w14:textId="41A4C783" w:rsidR="00594445" w:rsidRPr="00722F02" w:rsidRDefault="00594445" w:rsidP="006D7AE2">
      <w:pPr>
        <w:jc w:val="both"/>
        <w:rPr>
          <w:rFonts w:ascii="Arial" w:hAnsi="Arial" w:cs="Arial"/>
        </w:rPr>
      </w:pPr>
      <w:r w:rsidRPr="00722F02">
        <w:rPr>
          <w:rFonts w:ascii="Arial" w:hAnsi="Arial" w:cs="Arial"/>
        </w:rPr>
        <w:t xml:space="preserve">Specimens will be stored confidentially with the barcoded patient identifier, separately from the key or any other identifying or sensitive patient information. The Biomedical Research Ethics Committee will monitor and provide permission for their ethical use in the future. </w:t>
      </w:r>
    </w:p>
    <w:p w14:paraId="79C289D3" w14:textId="77777777" w:rsidR="00F21F24" w:rsidRPr="00722F02" w:rsidRDefault="00F21F24" w:rsidP="006D7AE2">
      <w:pPr>
        <w:jc w:val="both"/>
        <w:rPr>
          <w:rFonts w:ascii="Arial" w:hAnsi="Arial" w:cs="Arial"/>
        </w:rPr>
      </w:pPr>
      <w:r w:rsidRPr="00722F02">
        <w:rPr>
          <w:rFonts w:ascii="Arial" w:hAnsi="Arial" w:cs="Arial"/>
        </w:rPr>
        <w:t>Specimens may be shipped at a later date. The appropriate regulatory documents will be completed and submitted prior to shipment.</w:t>
      </w:r>
    </w:p>
    <w:p w14:paraId="574C836C" w14:textId="34B6D471" w:rsidR="002A3342" w:rsidRPr="00834201" w:rsidRDefault="002A3342" w:rsidP="006D7AE2">
      <w:pPr>
        <w:pStyle w:val="ListParagraph"/>
        <w:numPr>
          <w:ilvl w:val="0"/>
          <w:numId w:val="40"/>
        </w:numPr>
        <w:ind w:left="0" w:firstLine="0"/>
        <w:jc w:val="both"/>
        <w:rPr>
          <w:rFonts w:ascii="Arial" w:hAnsi="Arial" w:cs="Arial"/>
        </w:rPr>
      </w:pPr>
      <w:bookmarkStart w:id="46" w:name="_Ref457824676"/>
      <w:r w:rsidRPr="00834201">
        <w:rPr>
          <w:rFonts w:ascii="Arial" w:hAnsi="Arial" w:cs="Arial"/>
        </w:rPr>
        <w:t>DATA ANALYSIS</w:t>
      </w:r>
      <w:bookmarkEnd w:id="46"/>
      <w:r w:rsidRPr="00834201">
        <w:rPr>
          <w:rFonts w:ascii="Arial" w:hAnsi="Arial" w:cs="Arial"/>
        </w:rPr>
        <w:t xml:space="preserve"> </w:t>
      </w:r>
    </w:p>
    <w:p w14:paraId="2D5AA7A5" w14:textId="6423B6DF" w:rsidR="007F340F" w:rsidRPr="00834201" w:rsidRDefault="007F340F" w:rsidP="006D7AE2">
      <w:pPr>
        <w:pStyle w:val="ListParagraph"/>
        <w:numPr>
          <w:ilvl w:val="1"/>
          <w:numId w:val="40"/>
        </w:numPr>
        <w:ind w:left="0" w:firstLine="0"/>
        <w:jc w:val="both"/>
        <w:rPr>
          <w:rFonts w:ascii="Arial" w:hAnsi="Arial" w:cs="Arial"/>
          <w:b/>
        </w:rPr>
      </w:pPr>
      <w:r w:rsidRPr="00834201">
        <w:rPr>
          <w:rFonts w:ascii="Arial" w:hAnsi="Arial" w:cs="Arial"/>
          <w:b/>
        </w:rPr>
        <w:t>Power Calculations</w:t>
      </w:r>
      <w:r w:rsidR="00915D65" w:rsidRPr="00834201">
        <w:rPr>
          <w:rFonts w:ascii="Arial" w:hAnsi="Arial" w:cs="Arial"/>
          <w:b/>
        </w:rPr>
        <w:t xml:space="preserve"> and Statistical Methods</w:t>
      </w:r>
    </w:p>
    <w:p w14:paraId="6E17EAC9" w14:textId="38A46DAD" w:rsidR="006E6557" w:rsidRPr="00722F02" w:rsidRDefault="006E6557" w:rsidP="006D7AE2">
      <w:pPr>
        <w:widowControl w:val="0"/>
        <w:snapToGrid w:val="0"/>
        <w:jc w:val="both"/>
        <w:rPr>
          <w:rFonts w:ascii="Arial" w:hAnsi="Arial" w:cs="Arial"/>
        </w:rPr>
      </w:pPr>
      <w:r w:rsidRPr="00722F02">
        <w:rPr>
          <w:rFonts w:ascii="Arial" w:hAnsi="Arial" w:cs="Arial"/>
        </w:rPr>
        <w:t>Hypothesis 1a</w:t>
      </w:r>
    </w:p>
    <w:p w14:paraId="291F09C0" w14:textId="0E7C7150" w:rsidR="004A17C7" w:rsidRPr="00722F02" w:rsidRDefault="006E6557" w:rsidP="006D7AE2">
      <w:pPr>
        <w:widowControl w:val="0"/>
        <w:snapToGrid w:val="0"/>
        <w:jc w:val="both"/>
        <w:rPr>
          <w:rFonts w:ascii="Arial" w:hAnsi="Arial" w:cs="Arial"/>
        </w:rPr>
      </w:pPr>
      <w:r w:rsidRPr="00722F02">
        <w:rPr>
          <w:rFonts w:ascii="Arial" w:hAnsi="Arial" w:cs="Arial"/>
        </w:rPr>
        <w:t xml:space="preserve">The study is expected to enroll a total of 360 participants, who will be randomly assigned to one of four intervention arms. Since retention in care is a component of the composite 12-month outcome, we expect that missing data will be minimal. Since ‘missingness’ will be part of the primary outcome (i.e., lack of retention in care or loss to follow up) patients who are ‘lost’ will actually provide important study data. A Bayesian adaptive randomization algorithm will be used to assign interventions to patients to improve the power of detecting any superior arm(s) and to increase the number of patients treated in the better arm(s) during the study. </w:t>
      </w:r>
    </w:p>
    <w:p w14:paraId="69987B97" w14:textId="77777777" w:rsidR="006E6557" w:rsidRPr="00722F02" w:rsidRDefault="006E6557" w:rsidP="006D7AE2">
      <w:pPr>
        <w:widowControl w:val="0"/>
        <w:snapToGrid w:val="0"/>
        <w:jc w:val="both"/>
        <w:rPr>
          <w:rFonts w:ascii="Arial" w:hAnsi="Arial" w:cs="Arial"/>
        </w:rPr>
      </w:pPr>
      <w:r w:rsidRPr="00722F02">
        <w:rPr>
          <w:rFonts w:ascii="Arial" w:hAnsi="Arial" w:cs="Arial"/>
        </w:rPr>
        <w:t>Hypothesis 1a</w:t>
      </w:r>
    </w:p>
    <w:p w14:paraId="0037AF18" w14:textId="3A3AE67B" w:rsidR="006E6557" w:rsidRPr="00722F02" w:rsidRDefault="006E6557" w:rsidP="006D7AE2">
      <w:pPr>
        <w:jc w:val="both"/>
        <w:rPr>
          <w:rFonts w:ascii="Arial" w:hAnsi="Arial" w:cs="Arial"/>
        </w:rPr>
      </w:pPr>
      <w:r w:rsidRPr="00722F02">
        <w:rPr>
          <w:rFonts w:ascii="Arial" w:hAnsi="Arial" w:cs="Arial"/>
          <w:shd w:val="clear" w:color="auto" w:fill="FFFFFF"/>
        </w:rPr>
        <w:t>Assuming EDM have an accuracy of 85% (for either positive and negative outcome) against a random guess (i.e., a null 50% accuracy), the statistical power for a one-sample binomial test (two-sided at 5% level) will be greater than 99% when the sample size available for this aim is 90; while we expect the sample size available for this aim will be random due to BAR and will be at least 180.</w:t>
      </w:r>
    </w:p>
    <w:p w14:paraId="6985C8DE" w14:textId="77777777" w:rsidR="00B52AF2" w:rsidRPr="00722F02" w:rsidRDefault="002A3342" w:rsidP="006D7AE2">
      <w:pPr>
        <w:pStyle w:val="ListParagraph"/>
        <w:numPr>
          <w:ilvl w:val="0"/>
          <w:numId w:val="8"/>
        </w:numPr>
        <w:ind w:left="0" w:firstLine="0"/>
        <w:jc w:val="both"/>
        <w:rPr>
          <w:rFonts w:ascii="Arial" w:hAnsi="Arial" w:cs="Arial"/>
        </w:rPr>
      </w:pPr>
      <w:bookmarkStart w:id="47" w:name="_Ref457824683"/>
      <w:r w:rsidRPr="00722F02">
        <w:rPr>
          <w:rFonts w:ascii="Arial" w:hAnsi="Arial" w:cs="Arial"/>
        </w:rPr>
        <w:t>HUMAN SUBJECTS PROTECTION</w:t>
      </w:r>
      <w:r w:rsidR="00AA05EE" w:rsidRPr="00722F02">
        <w:rPr>
          <w:rFonts w:ascii="Arial" w:hAnsi="Arial" w:cs="Arial"/>
        </w:rPr>
        <w:t>S</w:t>
      </w:r>
      <w:bookmarkEnd w:id="47"/>
    </w:p>
    <w:p w14:paraId="4C77D459" w14:textId="77777777" w:rsidR="004A5BB1" w:rsidRPr="00722F02" w:rsidRDefault="004A5BB1" w:rsidP="006D7AE2">
      <w:pPr>
        <w:pStyle w:val="ListParagraph"/>
        <w:numPr>
          <w:ilvl w:val="1"/>
          <w:numId w:val="8"/>
        </w:numPr>
        <w:ind w:left="0"/>
        <w:jc w:val="both"/>
        <w:rPr>
          <w:rFonts w:ascii="Arial" w:hAnsi="Arial" w:cs="Arial"/>
          <w:b/>
        </w:rPr>
      </w:pPr>
      <w:r w:rsidRPr="00722F02">
        <w:rPr>
          <w:rFonts w:ascii="Arial" w:hAnsi="Arial" w:cs="Arial"/>
          <w:b/>
        </w:rPr>
        <w:t>Ethical Considerations</w:t>
      </w:r>
    </w:p>
    <w:p w14:paraId="2C1A4329" w14:textId="660CBBBC" w:rsidR="00B52AF2" w:rsidRPr="00722F02" w:rsidRDefault="00192FFB" w:rsidP="006D7AE2">
      <w:pPr>
        <w:jc w:val="both"/>
        <w:rPr>
          <w:rFonts w:ascii="Arial" w:hAnsi="Arial" w:cs="Arial"/>
        </w:rPr>
      </w:pPr>
      <w:r w:rsidRPr="00722F02">
        <w:rPr>
          <w:rFonts w:ascii="Arial" w:hAnsi="Arial" w:cs="Arial"/>
        </w:rPr>
        <w:t>This protocol and supporting d</w:t>
      </w:r>
      <w:r w:rsidR="004A5BB1" w:rsidRPr="00722F02">
        <w:rPr>
          <w:rFonts w:ascii="Arial" w:hAnsi="Arial" w:cs="Arial"/>
        </w:rPr>
        <w:t xml:space="preserve">ocuments will be submitted concurrently to the HRPO IRB at Columbia University and BREC ethics boards.  </w:t>
      </w:r>
    </w:p>
    <w:p w14:paraId="068F33CB" w14:textId="3873C771" w:rsidR="00B52AF2" w:rsidRDefault="00B52AF2" w:rsidP="006D7AE2">
      <w:pPr>
        <w:jc w:val="both"/>
        <w:rPr>
          <w:rFonts w:ascii="Arial" w:hAnsi="Arial" w:cs="Arial"/>
        </w:rPr>
      </w:pPr>
      <w:r w:rsidRPr="00722F02">
        <w:rPr>
          <w:rFonts w:ascii="Arial" w:hAnsi="Arial" w:cs="Arial"/>
        </w:rPr>
        <w:t xml:space="preserve">The study will be conducted in compliance with South African, US, national and local regulations and guidelines applicable to research involving human subjects, and in accordance with the </w:t>
      </w:r>
      <w:r w:rsidRPr="00722F02">
        <w:rPr>
          <w:rFonts w:ascii="Arial" w:hAnsi="Arial" w:cs="Arial"/>
        </w:rPr>
        <w:lastRenderedPageBreak/>
        <w:t xml:space="preserve">International Conference on </w:t>
      </w:r>
      <w:r w:rsidR="006F7511" w:rsidRPr="00722F02">
        <w:rPr>
          <w:rFonts w:ascii="Arial" w:hAnsi="Arial" w:cs="Arial"/>
        </w:rPr>
        <w:t>Harmonization</w:t>
      </w:r>
      <w:r w:rsidRPr="00722F02">
        <w:rPr>
          <w:rFonts w:ascii="Arial" w:hAnsi="Arial" w:cs="Arial"/>
        </w:rPr>
        <w:t xml:space="preserve"> (ICH)/Good Clinical Practice (GCP). Should regulations and guidelines differ between countries, the more restrictive regulations and guidelines will apply. The protocol, informed consent forms, and study materials to be completed by study participants will be reviewed by the ethical review boards at Columbia University and CAPRISA. Modifications to any study materials will be submitted to regulative authorities as necessary and on an ongoing basis.</w:t>
      </w:r>
    </w:p>
    <w:p w14:paraId="4CB712FD" w14:textId="77777777" w:rsidR="002C2D28" w:rsidRPr="00722F02" w:rsidRDefault="002C2D28" w:rsidP="006D7AE2">
      <w:pPr>
        <w:jc w:val="both"/>
        <w:rPr>
          <w:rFonts w:ascii="Arial" w:hAnsi="Arial" w:cs="Arial"/>
        </w:rPr>
      </w:pPr>
    </w:p>
    <w:p w14:paraId="3EC2B98E" w14:textId="05B2669C" w:rsidR="00916CBA" w:rsidRPr="00722F02" w:rsidRDefault="00916CBA" w:rsidP="006D7AE2">
      <w:pPr>
        <w:pStyle w:val="ListParagraph"/>
        <w:numPr>
          <w:ilvl w:val="1"/>
          <w:numId w:val="8"/>
        </w:numPr>
        <w:ind w:left="0"/>
        <w:jc w:val="both"/>
        <w:rPr>
          <w:rFonts w:ascii="Arial" w:hAnsi="Arial" w:cs="Arial"/>
          <w:b/>
        </w:rPr>
      </w:pPr>
      <w:r w:rsidRPr="00722F02">
        <w:rPr>
          <w:rFonts w:ascii="Arial" w:hAnsi="Arial" w:cs="Arial"/>
          <w:b/>
        </w:rPr>
        <w:t xml:space="preserve">Human </w:t>
      </w:r>
      <w:proofErr w:type="gramStart"/>
      <w:r w:rsidRPr="00722F02">
        <w:rPr>
          <w:rFonts w:ascii="Arial" w:hAnsi="Arial" w:cs="Arial"/>
          <w:b/>
        </w:rPr>
        <w:t>subjects</w:t>
      </w:r>
      <w:proofErr w:type="gramEnd"/>
      <w:r w:rsidRPr="00722F02">
        <w:rPr>
          <w:rFonts w:ascii="Arial" w:hAnsi="Arial" w:cs="Arial"/>
          <w:b/>
        </w:rPr>
        <w:t xml:space="preserve"> considerations</w:t>
      </w:r>
    </w:p>
    <w:p w14:paraId="4F554903" w14:textId="281730FC" w:rsidR="00916CBA" w:rsidRPr="00722F02" w:rsidRDefault="00916CBA" w:rsidP="006D7AE2">
      <w:pPr>
        <w:jc w:val="both"/>
        <w:rPr>
          <w:rFonts w:ascii="Arial" w:hAnsi="Arial" w:cs="Arial"/>
        </w:rPr>
      </w:pPr>
      <w:r w:rsidRPr="00722F02">
        <w:rPr>
          <w:rFonts w:ascii="Arial" w:hAnsi="Arial" w:cs="Arial"/>
        </w:rPr>
        <w:t xml:space="preserve">The investigators are committed to the protection of the rights of all participants in the proposed research, in accordance with USAID policy. Prior to study enrolment, all research staff will be trained in principles of human </w:t>
      </w:r>
      <w:proofErr w:type="gramStart"/>
      <w:r w:rsidRPr="00722F02">
        <w:rPr>
          <w:rFonts w:ascii="Arial" w:hAnsi="Arial" w:cs="Arial"/>
        </w:rPr>
        <w:t>subjects</w:t>
      </w:r>
      <w:proofErr w:type="gramEnd"/>
      <w:r w:rsidRPr="00722F02">
        <w:rPr>
          <w:rFonts w:ascii="Arial" w:hAnsi="Arial" w:cs="Arial"/>
        </w:rPr>
        <w:t xml:space="preserve"> protection and management of confidential study materials. Study consent forms and protocols, including intervention materials, questionnaires, and data abstraction tools will be approved by the </w:t>
      </w:r>
      <w:r w:rsidR="00B455FE" w:rsidRPr="00722F02">
        <w:rPr>
          <w:rFonts w:ascii="Arial" w:hAnsi="Arial" w:cs="Arial"/>
        </w:rPr>
        <w:t xml:space="preserve">Human Research Protection Office </w:t>
      </w:r>
      <w:r w:rsidRPr="00722F02">
        <w:rPr>
          <w:rFonts w:ascii="Arial" w:hAnsi="Arial" w:cs="Arial"/>
        </w:rPr>
        <w:t>Institutional Review Board (IRB) at Colu</w:t>
      </w:r>
      <w:r w:rsidR="00B455FE" w:rsidRPr="00722F02">
        <w:rPr>
          <w:rFonts w:ascii="Arial" w:hAnsi="Arial" w:cs="Arial"/>
        </w:rPr>
        <w:t>mbia University Medical Center</w:t>
      </w:r>
      <w:r w:rsidRPr="00722F02">
        <w:rPr>
          <w:rFonts w:ascii="Arial" w:hAnsi="Arial" w:cs="Arial"/>
        </w:rPr>
        <w:t xml:space="preserve"> and </w:t>
      </w:r>
      <w:r w:rsidR="00B455FE" w:rsidRPr="00722F02">
        <w:rPr>
          <w:rFonts w:ascii="Arial" w:hAnsi="Arial" w:cs="Arial"/>
        </w:rPr>
        <w:t>BREC</w:t>
      </w:r>
      <w:r w:rsidRPr="00722F02">
        <w:rPr>
          <w:rFonts w:ascii="Arial" w:hAnsi="Arial" w:cs="Arial"/>
        </w:rPr>
        <w:t>.</w:t>
      </w:r>
    </w:p>
    <w:p w14:paraId="15DEDC6C" w14:textId="61A50A96" w:rsidR="00916CBA" w:rsidRPr="00722F02" w:rsidRDefault="00916CBA" w:rsidP="006D7AE2">
      <w:pPr>
        <w:pStyle w:val="ListParagraph"/>
        <w:numPr>
          <w:ilvl w:val="2"/>
          <w:numId w:val="8"/>
        </w:numPr>
        <w:ind w:left="0" w:firstLine="0"/>
        <w:jc w:val="both"/>
        <w:rPr>
          <w:rFonts w:ascii="Arial" w:hAnsi="Arial" w:cs="Arial"/>
        </w:rPr>
      </w:pPr>
      <w:r w:rsidRPr="00722F02">
        <w:rPr>
          <w:rFonts w:ascii="Arial" w:hAnsi="Arial" w:cs="Arial"/>
          <w:u w:val="single"/>
        </w:rPr>
        <w:t>Exclusion of Subpopulations</w:t>
      </w:r>
      <w:r w:rsidRPr="00722F02">
        <w:rPr>
          <w:rFonts w:ascii="Arial" w:hAnsi="Arial" w:cs="Arial"/>
        </w:rPr>
        <w:t xml:space="preserve">. Children under the age of 18 will be excluded. It is likely that factors associated with </w:t>
      </w:r>
      <w:r w:rsidR="00B455FE" w:rsidRPr="00722F02">
        <w:rPr>
          <w:rFonts w:ascii="Arial" w:hAnsi="Arial" w:cs="Arial"/>
        </w:rPr>
        <w:t>AR</w:t>
      </w:r>
      <w:r w:rsidR="000464DF" w:rsidRPr="00722F02">
        <w:rPr>
          <w:rFonts w:ascii="Arial" w:hAnsi="Arial" w:cs="Arial"/>
        </w:rPr>
        <w:t>T</w:t>
      </w:r>
      <w:r w:rsidR="00B455FE" w:rsidRPr="00722F02">
        <w:rPr>
          <w:rFonts w:ascii="Arial" w:hAnsi="Arial" w:cs="Arial"/>
        </w:rPr>
        <w:t xml:space="preserve"> and TB medication</w:t>
      </w:r>
      <w:r w:rsidRPr="00722F02">
        <w:rPr>
          <w:rFonts w:ascii="Arial" w:hAnsi="Arial" w:cs="Arial"/>
        </w:rPr>
        <w:t xml:space="preserve"> initiation and retention in children </w:t>
      </w:r>
      <w:r w:rsidR="00B455FE" w:rsidRPr="00722F02">
        <w:rPr>
          <w:rFonts w:ascii="Arial" w:hAnsi="Arial" w:cs="Arial"/>
        </w:rPr>
        <w:t>will vary</w:t>
      </w:r>
      <w:r w:rsidRPr="00722F02">
        <w:rPr>
          <w:rFonts w:ascii="Arial" w:hAnsi="Arial" w:cs="Arial"/>
        </w:rPr>
        <w:t xml:space="preserve"> from that of adults</w:t>
      </w:r>
      <w:r w:rsidR="00B455FE" w:rsidRPr="00722F02">
        <w:rPr>
          <w:rFonts w:ascii="Arial" w:hAnsi="Arial" w:cs="Arial"/>
        </w:rPr>
        <w:t xml:space="preserve"> and subsequently would </w:t>
      </w:r>
      <w:r w:rsidR="007F340F" w:rsidRPr="00722F02">
        <w:rPr>
          <w:rFonts w:ascii="Arial" w:hAnsi="Arial" w:cs="Arial"/>
        </w:rPr>
        <w:t>obscure</w:t>
      </w:r>
      <w:r w:rsidR="00B455FE" w:rsidRPr="00722F02">
        <w:rPr>
          <w:rFonts w:ascii="Arial" w:hAnsi="Arial" w:cs="Arial"/>
        </w:rPr>
        <w:t xml:space="preserve"> the sensitivity of the analysis</w:t>
      </w:r>
      <w:r w:rsidRPr="00722F02">
        <w:rPr>
          <w:rFonts w:ascii="Arial" w:hAnsi="Arial" w:cs="Arial"/>
        </w:rPr>
        <w:t>.</w:t>
      </w:r>
    </w:p>
    <w:p w14:paraId="21BAD708" w14:textId="585D436F" w:rsidR="00916CBA" w:rsidRDefault="00916CBA" w:rsidP="00C81A21">
      <w:pPr>
        <w:pStyle w:val="ListParagraph"/>
        <w:numPr>
          <w:ilvl w:val="2"/>
          <w:numId w:val="8"/>
        </w:numPr>
        <w:ind w:left="0" w:firstLine="0"/>
        <w:jc w:val="both"/>
        <w:rPr>
          <w:rFonts w:ascii="Arial" w:hAnsi="Arial" w:cs="Arial"/>
        </w:rPr>
      </w:pPr>
      <w:r w:rsidRPr="00DF717A">
        <w:rPr>
          <w:rFonts w:ascii="Arial" w:hAnsi="Arial" w:cs="Arial"/>
          <w:u w:val="single"/>
        </w:rPr>
        <w:t>Vulnerable Populations.</w:t>
      </w:r>
      <w:r w:rsidRPr="00DF717A">
        <w:rPr>
          <w:rFonts w:ascii="Arial" w:hAnsi="Arial" w:cs="Arial"/>
        </w:rPr>
        <w:t xml:space="preserve"> Pregnancy is an excl</w:t>
      </w:r>
      <w:r w:rsidR="00B455FE" w:rsidRPr="00DF717A">
        <w:rPr>
          <w:rFonts w:ascii="Arial" w:hAnsi="Arial" w:cs="Arial"/>
        </w:rPr>
        <w:t xml:space="preserve">usion criterion for this study as </w:t>
      </w:r>
      <w:r w:rsidR="008C50A8" w:rsidRPr="00DF717A">
        <w:rPr>
          <w:rFonts w:ascii="Arial" w:hAnsi="Arial" w:cs="Arial"/>
        </w:rPr>
        <w:t>risks associated with drug resistant TB treatment are different for pregnant women</w:t>
      </w:r>
      <w:r w:rsidR="00B455FE" w:rsidRPr="00DF717A">
        <w:rPr>
          <w:rFonts w:ascii="Arial" w:hAnsi="Arial" w:cs="Arial"/>
        </w:rPr>
        <w:t>. P</w:t>
      </w:r>
      <w:r w:rsidRPr="00DF717A">
        <w:rPr>
          <w:rFonts w:ascii="Arial" w:hAnsi="Arial" w:cs="Arial"/>
        </w:rPr>
        <w:t xml:space="preserve">risoners </w:t>
      </w:r>
      <w:r w:rsidR="00B455FE" w:rsidRPr="00DF717A">
        <w:rPr>
          <w:rFonts w:ascii="Arial" w:hAnsi="Arial" w:cs="Arial"/>
        </w:rPr>
        <w:t>will</w:t>
      </w:r>
      <w:r w:rsidR="00B951A0">
        <w:rPr>
          <w:rFonts w:ascii="Arial" w:hAnsi="Arial" w:cs="Arial"/>
        </w:rPr>
        <w:t xml:space="preserve"> be</w:t>
      </w:r>
      <w:r w:rsidR="00B455FE" w:rsidRPr="00DF717A">
        <w:rPr>
          <w:rFonts w:ascii="Arial" w:hAnsi="Arial" w:cs="Arial"/>
        </w:rPr>
        <w:t xml:space="preserve"> excluded from this study</w:t>
      </w:r>
      <w:r w:rsidRPr="00DF717A">
        <w:rPr>
          <w:rFonts w:ascii="Arial" w:hAnsi="Arial" w:cs="Arial"/>
        </w:rPr>
        <w:t xml:space="preserve">. </w:t>
      </w:r>
    </w:p>
    <w:p w14:paraId="08582310" w14:textId="77777777" w:rsidR="00FB591B" w:rsidRPr="00DF717A" w:rsidRDefault="00FB591B" w:rsidP="00FB591B">
      <w:pPr>
        <w:pStyle w:val="ListParagraph"/>
        <w:ind w:left="0"/>
        <w:jc w:val="both"/>
        <w:rPr>
          <w:rFonts w:ascii="Arial" w:hAnsi="Arial" w:cs="Arial"/>
        </w:rPr>
      </w:pPr>
    </w:p>
    <w:p w14:paraId="17D7FF70" w14:textId="321B0CC9" w:rsidR="00BC64E2" w:rsidRPr="00722F02" w:rsidRDefault="00BC64E2" w:rsidP="006D7AE2">
      <w:pPr>
        <w:pStyle w:val="ListParagraph"/>
        <w:numPr>
          <w:ilvl w:val="1"/>
          <w:numId w:val="8"/>
        </w:numPr>
        <w:ind w:left="0"/>
        <w:jc w:val="both"/>
        <w:rPr>
          <w:rFonts w:ascii="Arial" w:hAnsi="Arial" w:cs="Arial"/>
          <w:b/>
        </w:rPr>
      </w:pPr>
      <w:r w:rsidRPr="00722F02">
        <w:rPr>
          <w:rFonts w:ascii="Arial" w:hAnsi="Arial" w:cs="Arial"/>
          <w:b/>
        </w:rPr>
        <w:t>Informed Consent Process</w:t>
      </w:r>
    </w:p>
    <w:p w14:paraId="546F21A3" w14:textId="41A81496" w:rsidR="00245EE7" w:rsidRPr="00722F02" w:rsidRDefault="00BC64E2" w:rsidP="006D7AE2">
      <w:pPr>
        <w:jc w:val="both"/>
        <w:rPr>
          <w:rFonts w:ascii="Arial" w:hAnsi="Arial" w:cs="Arial"/>
        </w:rPr>
      </w:pPr>
      <w:r w:rsidRPr="00722F02">
        <w:rPr>
          <w:rFonts w:ascii="Arial" w:hAnsi="Arial" w:cs="Arial"/>
        </w:rPr>
        <w:t xml:space="preserve">Only participants providing informed consent per IRB/IEC requirements will be enrolled in this study. </w:t>
      </w:r>
      <w:r w:rsidR="00A1132F" w:rsidRPr="00722F02">
        <w:rPr>
          <w:rFonts w:ascii="Arial" w:hAnsi="Arial" w:cs="Arial"/>
        </w:rPr>
        <w:t xml:space="preserve">Informed Consent Process will begin with a concise and focused presentation of the key information about the research study. </w:t>
      </w:r>
      <w:r w:rsidRPr="00722F02">
        <w:rPr>
          <w:rFonts w:ascii="Arial" w:hAnsi="Arial" w:cs="Arial"/>
        </w:rPr>
        <w:t>A member of the study staff will explain the protocol and informed consent documents prior to obtaining informed consent</w:t>
      </w:r>
      <w:r w:rsidR="00245EE7" w:rsidRPr="00722F02">
        <w:rPr>
          <w:rFonts w:ascii="Arial" w:hAnsi="Arial" w:cs="Arial"/>
        </w:rPr>
        <w:t xml:space="preserve"> in the preferred language of the potential participant (English or isiZulu)</w:t>
      </w:r>
      <w:r w:rsidRPr="00722F02">
        <w:rPr>
          <w:rFonts w:ascii="Arial" w:hAnsi="Arial" w:cs="Arial"/>
        </w:rPr>
        <w:t>.</w:t>
      </w:r>
      <w:r w:rsidR="00245EE7" w:rsidRPr="00722F02">
        <w:rPr>
          <w:rFonts w:ascii="Arial" w:hAnsi="Arial" w:cs="Arial"/>
        </w:rPr>
        <w:t xml:space="preserve"> The informed consent document contains information on the study purpose, study </w:t>
      </w:r>
      <w:r w:rsidR="00FF3EFB" w:rsidRPr="00722F02">
        <w:rPr>
          <w:rFonts w:ascii="Arial" w:hAnsi="Arial" w:cs="Arial"/>
        </w:rPr>
        <w:t>procedures</w:t>
      </w:r>
      <w:r w:rsidR="00245EE7" w:rsidRPr="00722F02">
        <w:rPr>
          <w:rFonts w:ascii="Arial" w:hAnsi="Arial" w:cs="Arial"/>
        </w:rPr>
        <w:t xml:space="preserve">, possible risks/discomforts, possible benefits, alternatives, confidentiality, compensation for participation, </w:t>
      </w:r>
      <w:r w:rsidR="00FF3EFB" w:rsidRPr="00722F02">
        <w:rPr>
          <w:rFonts w:ascii="Arial" w:hAnsi="Arial" w:cs="Arial"/>
        </w:rPr>
        <w:t xml:space="preserve">and </w:t>
      </w:r>
      <w:r w:rsidR="00245EE7" w:rsidRPr="00722F02">
        <w:rPr>
          <w:rFonts w:ascii="Arial" w:hAnsi="Arial" w:cs="Arial"/>
        </w:rPr>
        <w:t>rights (including the right to withdraw from the study</w:t>
      </w:r>
      <w:r w:rsidR="00A1132F" w:rsidRPr="00722F02">
        <w:rPr>
          <w:rFonts w:ascii="Arial" w:hAnsi="Arial" w:cs="Arial"/>
        </w:rPr>
        <w:t>) and</w:t>
      </w:r>
      <w:r w:rsidR="00245EE7" w:rsidRPr="00722F02">
        <w:rPr>
          <w:rFonts w:ascii="Arial" w:hAnsi="Arial" w:cs="Arial"/>
        </w:rPr>
        <w:t xml:space="preserve"> will provide contact information to the study </w:t>
      </w:r>
      <w:r w:rsidR="001864D8" w:rsidRPr="00722F02">
        <w:rPr>
          <w:rFonts w:ascii="Arial" w:hAnsi="Arial" w:cs="Arial"/>
        </w:rPr>
        <w:t xml:space="preserve">staff </w:t>
      </w:r>
      <w:r w:rsidR="00245EE7" w:rsidRPr="00722F02">
        <w:rPr>
          <w:rFonts w:ascii="Arial" w:hAnsi="Arial" w:cs="Arial"/>
        </w:rPr>
        <w:t>and human protection offices.</w:t>
      </w:r>
      <w:r w:rsidRPr="00722F02">
        <w:rPr>
          <w:rFonts w:ascii="Arial" w:hAnsi="Arial" w:cs="Arial"/>
        </w:rPr>
        <w:t xml:space="preserve"> Potential participants will have the opportunity to discuss the protocol and address questions with a member of the study staff. </w:t>
      </w:r>
      <w:r w:rsidR="00245EE7" w:rsidRPr="00722F02">
        <w:rPr>
          <w:rFonts w:ascii="Arial" w:hAnsi="Arial" w:cs="Arial"/>
        </w:rPr>
        <w:t xml:space="preserve">Participation in the study is voluntary and refusal to participate will not affect the quality of care that individuals receive. Participants will be informed that he or she may withdraw from the study at any time. Withdrawal will not affect the quality of care that he or she receives. </w:t>
      </w:r>
    </w:p>
    <w:p w14:paraId="466A3BA9" w14:textId="48E81F72" w:rsidR="00BC64E2" w:rsidRPr="00722F02" w:rsidRDefault="00245EE7" w:rsidP="006D7AE2">
      <w:pPr>
        <w:jc w:val="both"/>
        <w:rPr>
          <w:rFonts w:ascii="Arial" w:hAnsi="Arial" w:cs="Arial"/>
        </w:rPr>
      </w:pPr>
      <w:r w:rsidRPr="00722F02">
        <w:rPr>
          <w:rFonts w:ascii="Arial" w:hAnsi="Arial" w:cs="Arial"/>
        </w:rPr>
        <w:t xml:space="preserve">When the potential participant fully understands the details of the study, his or her rights and responsibilities and expresses a wish to participate, </w:t>
      </w:r>
      <w:r w:rsidR="00020C68" w:rsidRPr="00722F02">
        <w:rPr>
          <w:rFonts w:ascii="Arial" w:hAnsi="Arial" w:cs="Arial"/>
        </w:rPr>
        <w:t>the participant and the person explaining consent will sign and date the informed consent form. The person will be provided with a copy of the consent form as a record. If the participant chooses to withdraw at any time, he or she may simply contact the person obtaining consent</w:t>
      </w:r>
      <w:r w:rsidR="00FF3EFB" w:rsidRPr="00722F02">
        <w:rPr>
          <w:rFonts w:ascii="Arial" w:hAnsi="Arial" w:cs="Arial"/>
        </w:rPr>
        <w:t xml:space="preserve"> or another member of the study team</w:t>
      </w:r>
      <w:r w:rsidR="00020C68" w:rsidRPr="00722F02">
        <w:rPr>
          <w:rFonts w:ascii="Arial" w:hAnsi="Arial" w:cs="Arial"/>
        </w:rPr>
        <w:t>.</w:t>
      </w:r>
    </w:p>
    <w:p w14:paraId="16B55C38" w14:textId="56C73D4F" w:rsidR="000464DF" w:rsidRPr="00722F02" w:rsidRDefault="000464DF" w:rsidP="006D7AE2">
      <w:pPr>
        <w:jc w:val="both"/>
        <w:rPr>
          <w:rFonts w:ascii="Arial" w:hAnsi="Arial" w:cs="Arial"/>
        </w:rPr>
      </w:pPr>
      <w:r w:rsidRPr="00722F02">
        <w:rPr>
          <w:rFonts w:ascii="Arial" w:hAnsi="Arial" w:cs="Arial"/>
        </w:rPr>
        <w:lastRenderedPageBreak/>
        <w:t>There will be a separate section detailing risks and benefits of permitting biobanking of serum/plasma for future studies including metabolomics, proteomics, and transcriptomics.</w:t>
      </w:r>
    </w:p>
    <w:p w14:paraId="3487DA70" w14:textId="502CECE0" w:rsidR="000464DF" w:rsidRPr="00722F02" w:rsidRDefault="000464DF" w:rsidP="006D7AE2">
      <w:pPr>
        <w:jc w:val="both"/>
        <w:rPr>
          <w:rFonts w:ascii="Arial" w:hAnsi="Arial" w:cs="Arial"/>
        </w:rPr>
      </w:pPr>
      <w:r w:rsidRPr="00722F02">
        <w:rPr>
          <w:rFonts w:ascii="Arial" w:hAnsi="Arial" w:cs="Arial"/>
        </w:rPr>
        <w:t>Participants will be given the opportunity to decline participation in the biobanking component and still participate in the overall study.</w:t>
      </w:r>
    </w:p>
    <w:p w14:paraId="747FAD3D" w14:textId="199EDC8B" w:rsidR="00BC64E2" w:rsidRPr="00722F02" w:rsidRDefault="00BC64E2" w:rsidP="006D7AE2">
      <w:pPr>
        <w:pStyle w:val="ListParagraph"/>
        <w:numPr>
          <w:ilvl w:val="1"/>
          <w:numId w:val="8"/>
        </w:numPr>
        <w:ind w:left="0"/>
        <w:jc w:val="both"/>
        <w:rPr>
          <w:rFonts w:ascii="Arial" w:hAnsi="Arial" w:cs="Arial"/>
          <w:b/>
        </w:rPr>
      </w:pPr>
      <w:r w:rsidRPr="00722F02">
        <w:rPr>
          <w:rFonts w:ascii="Arial" w:hAnsi="Arial" w:cs="Arial"/>
          <w:b/>
        </w:rPr>
        <w:t>Confidentiality</w:t>
      </w:r>
    </w:p>
    <w:p w14:paraId="6125FE1C" w14:textId="424F7EF2" w:rsidR="00020C68" w:rsidRPr="00722F02" w:rsidRDefault="00020C68" w:rsidP="006D7AE2">
      <w:pPr>
        <w:jc w:val="both"/>
        <w:rPr>
          <w:rFonts w:ascii="Arial" w:hAnsi="Arial" w:cs="Arial"/>
        </w:rPr>
      </w:pPr>
      <w:r w:rsidRPr="00722F02">
        <w:rPr>
          <w:rFonts w:ascii="Arial" w:hAnsi="Arial" w:cs="Arial"/>
        </w:rPr>
        <w:t xml:space="preserve">Every effort will be made to </w:t>
      </w:r>
      <w:r w:rsidR="00F12930" w:rsidRPr="00722F02">
        <w:rPr>
          <w:rFonts w:ascii="Arial" w:hAnsi="Arial" w:cs="Arial"/>
        </w:rPr>
        <w:t xml:space="preserve">ensure that participant information will remain confidential and, to the extent permitted by applicable laws and/or </w:t>
      </w:r>
      <w:r w:rsidR="00D7674A" w:rsidRPr="00722F02">
        <w:rPr>
          <w:rFonts w:ascii="Arial" w:hAnsi="Arial" w:cs="Arial"/>
        </w:rPr>
        <w:t>regulations</w:t>
      </w:r>
      <w:r w:rsidR="00F12930" w:rsidRPr="00722F02">
        <w:rPr>
          <w:rFonts w:ascii="Arial" w:hAnsi="Arial" w:cs="Arial"/>
        </w:rPr>
        <w:t xml:space="preserve"> will not be made publicly available. To prevent breaches of confidentiality, participants</w:t>
      </w:r>
      <w:r w:rsidR="00937E75" w:rsidRPr="00722F02">
        <w:rPr>
          <w:rFonts w:ascii="Arial" w:hAnsi="Arial" w:cs="Arial"/>
        </w:rPr>
        <w:t>’ identifying data</w:t>
      </w:r>
      <w:r w:rsidR="00F12930" w:rsidRPr="00722F02">
        <w:rPr>
          <w:rFonts w:ascii="Arial" w:hAnsi="Arial" w:cs="Arial"/>
        </w:rPr>
        <w:t xml:space="preserve"> will be </w:t>
      </w:r>
      <w:r w:rsidR="00D7674A" w:rsidRPr="00722F02">
        <w:rPr>
          <w:rFonts w:ascii="Arial" w:hAnsi="Arial" w:cs="Arial"/>
        </w:rPr>
        <w:t xml:space="preserve">coded </w:t>
      </w:r>
      <w:r w:rsidR="00937E75" w:rsidRPr="00722F02">
        <w:rPr>
          <w:rFonts w:ascii="Arial" w:hAnsi="Arial" w:cs="Arial"/>
        </w:rPr>
        <w:t>to</w:t>
      </w:r>
      <w:r w:rsidR="00F12930" w:rsidRPr="00722F02">
        <w:rPr>
          <w:rFonts w:ascii="Arial" w:hAnsi="Arial" w:cs="Arial"/>
        </w:rPr>
        <w:t xml:space="preserve"> a patient identi</w:t>
      </w:r>
      <w:r w:rsidR="00D7674A" w:rsidRPr="00722F02">
        <w:rPr>
          <w:rFonts w:ascii="Arial" w:hAnsi="Arial" w:cs="Arial"/>
        </w:rPr>
        <w:t>fying number. P</w:t>
      </w:r>
      <w:r w:rsidR="00F12930" w:rsidRPr="00722F02">
        <w:rPr>
          <w:rFonts w:ascii="Arial" w:hAnsi="Arial" w:cs="Arial"/>
        </w:rPr>
        <w:t xml:space="preserve">ersonal </w:t>
      </w:r>
      <w:r w:rsidR="00D7674A" w:rsidRPr="00722F02">
        <w:rPr>
          <w:rFonts w:ascii="Arial" w:hAnsi="Arial" w:cs="Arial"/>
        </w:rPr>
        <w:t xml:space="preserve">and identifying </w:t>
      </w:r>
      <w:r w:rsidR="00F12930" w:rsidRPr="00722F02">
        <w:rPr>
          <w:rFonts w:ascii="Arial" w:hAnsi="Arial" w:cs="Arial"/>
        </w:rPr>
        <w:t>information will be kept separately</w:t>
      </w:r>
      <w:r w:rsidR="00855F54" w:rsidRPr="00722F02">
        <w:rPr>
          <w:rFonts w:ascii="Arial" w:hAnsi="Arial" w:cs="Arial"/>
        </w:rPr>
        <w:t xml:space="preserve"> and securely</w:t>
      </w:r>
      <w:r w:rsidR="00F12930" w:rsidRPr="00722F02">
        <w:rPr>
          <w:rFonts w:ascii="Arial" w:hAnsi="Arial" w:cs="Arial"/>
        </w:rPr>
        <w:t xml:space="preserve"> from study forms and</w:t>
      </w:r>
      <w:r w:rsidR="00855F54" w:rsidRPr="00722F02">
        <w:rPr>
          <w:rFonts w:ascii="Arial" w:hAnsi="Arial" w:cs="Arial"/>
        </w:rPr>
        <w:t xml:space="preserve"> study </w:t>
      </w:r>
      <w:r w:rsidR="00F12930" w:rsidRPr="00722F02">
        <w:rPr>
          <w:rFonts w:ascii="Arial" w:hAnsi="Arial" w:cs="Arial"/>
        </w:rPr>
        <w:t xml:space="preserve">databases. </w:t>
      </w:r>
      <w:r w:rsidR="00D7674A" w:rsidRPr="00722F02">
        <w:rPr>
          <w:rFonts w:ascii="Arial" w:hAnsi="Arial" w:cs="Arial"/>
        </w:rPr>
        <w:t>Only the South African PI</w:t>
      </w:r>
      <w:r w:rsidR="00855F54" w:rsidRPr="00722F02">
        <w:rPr>
          <w:rFonts w:ascii="Arial" w:hAnsi="Arial" w:cs="Arial"/>
        </w:rPr>
        <w:t xml:space="preserve"> and </w:t>
      </w:r>
      <w:r w:rsidR="00937E75" w:rsidRPr="00722F02">
        <w:rPr>
          <w:rFonts w:ascii="Arial" w:hAnsi="Arial" w:cs="Arial"/>
        </w:rPr>
        <w:t>the study team at CAPRISA</w:t>
      </w:r>
      <w:r w:rsidR="00D7674A" w:rsidRPr="00722F02">
        <w:rPr>
          <w:rFonts w:ascii="Arial" w:hAnsi="Arial" w:cs="Arial"/>
        </w:rPr>
        <w:t xml:space="preserve"> will have access to the data key</w:t>
      </w:r>
      <w:r w:rsidR="00855F54" w:rsidRPr="00722F02">
        <w:rPr>
          <w:rFonts w:ascii="Arial" w:hAnsi="Arial" w:cs="Arial"/>
        </w:rPr>
        <w:t xml:space="preserve"> and identifier-containing documents</w:t>
      </w:r>
      <w:r w:rsidR="00D7674A" w:rsidRPr="00722F02">
        <w:rPr>
          <w:rFonts w:ascii="Arial" w:hAnsi="Arial" w:cs="Arial"/>
        </w:rPr>
        <w:t>. In accordance with the law</w:t>
      </w:r>
      <w:r w:rsidR="00855F54" w:rsidRPr="00722F02">
        <w:rPr>
          <w:rFonts w:ascii="Arial" w:hAnsi="Arial" w:cs="Arial"/>
        </w:rPr>
        <w:t xml:space="preserve">, </w:t>
      </w:r>
      <w:r w:rsidR="00D7674A" w:rsidRPr="00722F02">
        <w:rPr>
          <w:rFonts w:ascii="Arial" w:hAnsi="Arial" w:cs="Arial"/>
        </w:rPr>
        <w:t>data may be reviewed by representatives of the IRB/IEC and individuals tasked with duties of monitoring and quality assurance.</w:t>
      </w:r>
    </w:p>
    <w:p w14:paraId="7929D127" w14:textId="77777777" w:rsidR="00937E75" w:rsidRPr="00722F02" w:rsidRDefault="001F594B" w:rsidP="006D7AE2">
      <w:pPr>
        <w:jc w:val="both"/>
        <w:rPr>
          <w:rFonts w:ascii="Arial" w:hAnsi="Arial" w:cs="Arial"/>
        </w:rPr>
      </w:pPr>
      <w:r w:rsidRPr="00722F02">
        <w:rPr>
          <w:rFonts w:ascii="Arial" w:hAnsi="Arial" w:cs="Arial"/>
        </w:rPr>
        <w:t xml:space="preserve">Paper forms used to collect study data will be stored in secure locked cabinets. </w:t>
      </w:r>
      <w:r w:rsidR="00937E75" w:rsidRPr="00722F02">
        <w:rPr>
          <w:rFonts w:ascii="Arial" w:hAnsi="Arial" w:cs="Arial"/>
        </w:rPr>
        <w:t xml:space="preserve">Electronic forms used to collect study data will be encrypted and accessible only through a password protected portal. </w:t>
      </w:r>
      <w:r w:rsidRPr="00722F02">
        <w:rPr>
          <w:rFonts w:ascii="Arial" w:hAnsi="Arial" w:cs="Arial"/>
        </w:rPr>
        <w:t xml:space="preserve">Data from questionnaires and study materials will be entered into electronic databases. </w:t>
      </w:r>
    </w:p>
    <w:p w14:paraId="0992693E" w14:textId="26A2FBC8" w:rsidR="001F594B" w:rsidRDefault="00594445" w:rsidP="006D7AE2">
      <w:pPr>
        <w:jc w:val="both"/>
        <w:rPr>
          <w:rFonts w:ascii="Arial" w:hAnsi="Arial" w:cs="Arial"/>
        </w:rPr>
      </w:pPr>
      <w:r w:rsidRPr="00722F02">
        <w:rPr>
          <w:rFonts w:ascii="Arial" w:hAnsi="Arial" w:cs="Arial"/>
        </w:rPr>
        <w:t xml:space="preserve">Both paper study forms and electronic database data will be identifiable only by participant ID. </w:t>
      </w:r>
      <w:r w:rsidR="001F594B" w:rsidRPr="00722F02">
        <w:rPr>
          <w:rFonts w:ascii="Arial" w:hAnsi="Arial" w:cs="Arial"/>
        </w:rPr>
        <w:t>Electronic databases will be stored on encrypted and password protected endpoint devices in accordance with guidelines. Study staff will be the only persons with access to the study database and paper records.</w:t>
      </w:r>
    </w:p>
    <w:p w14:paraId="50DC26AC" w14:textId="7A770A4A" w:rsidR="00BC64E2" w:rsidRPr="00722F02" w:rsidRDefault="00BC64E2" w:rsidP="006D7AE2">
      <w:pPr>
        <w:pStyle w:val="ListParagraph"/>
        <w:numPr>
          <w:ilvl w:val="1"/>
          <w:numId w:val="8"/>
        </w:numPr>
        <w:ind w:left="0"/>
        <w:jc w:val="both"/>
        <w:rPr>
          <w:rFonts w:ascii="Arial" w:hAnsi="Arial" w:cs="Arial"/>
          <w:b/>
        </w:rPr>
      </w:pPr>
      <w:r w:rsidRPr="00722F02">
        <w:rPr>
          <w:rFonts w:ascii="Arial" w:hAnsi="Arial" w:cs="Arial"/>
          <w:b/>
        </w:rPr>
        <w:t>Quality Assurance</w:t>
      </w:r>
    </w:p>
    <w:p w14:paraId="28C46256" w14:textId="0ECBF72A" w:rsidR="00855F54" w:rsidRPr="00722F02" w:rsidRDefault="00855F54" w:rsidP="006D7AE2">
      <w:pPr>
        <w:jc w:val="both"/>
        <w:rPr>
          <w:rFonts w:ascii="Arial" w:hAnsi="Arial" w:cs="Arial"/>
        </w:rPr>
      </w:pPr>
      <w:r w:rsidRPr="00722F02">
        <w:rPr>
          <w:rFonts w:ascii="Arial" w:hAnsi="Arial" w:cs="Arial"/>
        </w:rPr>
        <w:t>The study will be conducted in compliance with the protocol, Standard Operating Procedures (SOPs), Good Clinical Practice (GCP), and applicable regulatory requirements in South Africa. All relevant study documents</w:t>
      </w:r>
      <w:r w:rsidR="00C84686" w:rsidRPr="00722F02">
        <w:rPr>
          <w:rFonts w:ascii="Arial" w:hAnsi="Arial" w:cs="Arial"/>
        </w:rPr>
        <w:t>,</w:t>
      </w:r>
      <w:r w:rsidRPr="00722F02">
        <w:rPr>
          <w:rFonts w:ascii="Arial" w:hAnsi="Arial" w:cs="Arial"/>
        </w:rPr>
        <w:t xml:space="preserve"> including recruiting materials, informed consent documents and the protocol will be approved by the local ethics board. C</w:t>
      </w:r>
      <w:r w:rsidR="00C84686" w:rsidRPr="00722F02">
        <w:rPr>
          <w:rFonts w:ascii="Arial" w:hAnsi="Arial" w:cs="Arial"/>
        </w:rPr>
        <w:t>APRISA’s Quality Assurance team</w:t>
      </w:r>
      <w:r w:rsidRPr="00722F02">
        <w:rPr>
          <w:rFonts w:ascii="Arial" w:hAnsi="Arial" w:cs="Arial"/>
        </w:rPr>
        <w:t xml:space="preserve"> </w:t>
      </w:r>
      <w:r w:rsidR="00C84686" w:rsidRPr="00722F02">
        <w:rPr>
          <w:rFonts w:ascii="Arial" w:hAnsi="Arial" w:cs="Arial"/>
        </w:rPr>
        <w:t>will</w:t>
      </w:r>
      <w:r w:rsidRPr="00722F02">
        <w:rPr>
          <w:rFonts w:ascii="Arial" w:hAnsi="Arial" w:cs="Arial"/>
        </w:rPr>
        <w:t xml:space="preserve"> ensure compliance with applicable regulations and ethical standards regarding protocol compliance,</w:t>
      </w:r>
      <w:r w:rsidR="00C84686" w:rsidRPr="00722F02">
        <w:rPr>
          <w:rFonts w:ascii="Arial" w:hAnsi="Arial" w:cs="Arial"/>
        </w:rPr>
        <w:t xml:space="preserve"> proper</w:t>
      </w:r>
      <w:r w:rsidRPr="00722F02">
        <w:rPr>
          <w:rFonts w:ascii="Arial" w:hAnsi="Arial" w:cs="Arial"/>
        </w:rPr>
        <w:t xml:space="preserve"> completion of informed consent procedures, eligibility verification, source documentation collection and ma</w:t>
      </w:r>
      <w:r w:rsidR="00C84686" w:rsidRPr="00722F02">
        <w:rPr>
          <w:rFonts w:ascii="Arial" w:hAnsi="Arial" w:cs="Arial"/>
        </w:rPr>
        <w:t>intenance, and CRF completion</w:t>
      </w:r>
      <w:r w:rsidRPr="00722F02">
        <w:rPr>
          <w:rFonts w:ascii="Arial" w:hAnsi="Arial" w:cs="Arial"/>
        </w:rPr>
        <w:t>.</w:t>
      </w:r>
    </w:p>
    <w:p w14:paraId="10FD4C85" w14:textId="7E875FA1" w:rsidR="00855F54" w:rsidRPr="00722F02" w:rsidRDefault="00855F54" w:rsidP="006D7AE2">
      <w:pPr>
        <w:jc w:val="both"/>
        <w:rPr>
          <w:rFonts w:ascii="Arial" w:hAnsi="Arial" w:cs="Arial"/>
        </w:rPr>
      </w:pPr>
      <w:r w:rsidRPr="00722F02">
        <w:rPr>
          <w:rFonts w:ascii="Arial" w:hAnsi="Arial" w:cs="Arial"/>
        </w:rPr>
        <w:t xml:space="preserve">The study coordinators based in South Africa and US will hold bi-weekly </w:t>
      </w:r>
      <w:r w:rsidR="00637681" w:rsidRPr="00722F02">
        <w:rPr>
          <w:rFonts w:ascii="Arial" w:hAnsi="Arial" w:cs="Arial"/>
        </w:rPr>
        <w:t>teleconferences with members of the Quality Assurance team to review data and procedures. Additional external monitoring will occur quarterly by Dr</w:t>
      </w:r>
      <w:r w:rsidR="00C84686" w:rsidRPr="00722F02">
        <w:rPr>
          <w:rFonts w:ascii="Arial" w:hAnsi="Arial" w:cs="Arial"/>
        </w:rPr>
        <w:t>.</w:t>
      </w:r>
      <w:r w:rsidR="00637681" w:rsidRPr="00722F02">
        <w:rPr>
          <w:rFonts w:ascii="Arial" w:hAnsi="Arial" w:cs="Arial"/>
        </w:rPr>
        <w:t xml:space="preserve"> O’Donnell and the US-based Study Coordinator. External monitoring will include review of all study documentation, collected data and study team performances.</w:t>
      </w:r>
      <w:r w:rsidR="00500A3A" w:rsidRPr="00722F02">
        <w:rPr>
          <w:rFonts w:ascii="Arial" w:hAnsi="Arial" w:cs="Arial"/>
        </w:rPr>
        <w:t xml:space="preserve"> QC reports will be available from the CAPRISA Data Management Core, which will be reviewed periodically.</w:t>
      </w:r>
    </w:p>
    <w:p w14:paraId="606D4489" w14:textId="05D41597" w:rsidR="00BC64E2" w:rsidRPr="00722F02" w:rsidRDefault="00BC64E2" w:rsidP="006D7AE2">
      <w:pPr>
        <w:pStyle w:val="ListParagraph"/>
        <w:numPr>
          <w:ilvl w:val="1"/>
          <w:numId w:val="8"/>
        </w:numPr>
        <w:ind w:left="0"/>
        <w:jc w:val="both"/>
        <w:rPr>
          <w:rFonts w:ascii="Arial" w:hAnsi="Arial" w:cs="Arial"/>
          <w:b/>
        </w:rPr>
      </w:pPr>
      <w:r w:rsidRPr="00722F02">
        <w:rPr>
          <w:rFonts w:ascii="Arial" w:hAnsi="Arial" w:cs="Arial"/>
          <w:b/>
        </w:rPr>
        <w:t>Potential Risks and Protections</w:t>
      </w:r>
    </w:p>
    <w:p w14:paraId="5AEB1AC7" w14:textId="1393FC07" w:rsidR="00083784" w:rsidRPr="00722F02" w:rsidRDefault="00637681" w:rsidP="006D7AE2">
      <w:pPr>
        <w:jc w:val="both"/>
        <w:rPr>
          <w:rFonts w:ascii="Arial" w:hAnsi="Arial" w:cs="Arial"/>
        </w:rPr>
      </w:pPr>
      <w:r w:rsidRPr="00722F02">
        <w:rPr>
          <w:rFonts w:ascii="Arial" w:hAnsi="Arial" w:cs="Arial"/>
        </w:rPr>
        <w:t xml:space="preserve">This study is of minimal risk. </w:t>
      </w:r>
      <w:r w:rsidR="00083784" w:rsidRPr="00722F02">
        <w:rPr>
          <w:rFonts w:ascii="Arial" w:hAnsi="Arial" w:cs="Arial"/>
        </w:rPr>
        <w:t xml:space="preserve">There is no </w:t>
      </w:r>
      <w:r w:rsidR="00D967D7" w:rsidRPr="00722F02">
        <w:rPr>
          <w:rFonts w:ascii="Arial" w:hAnsi="Arial" w:cs="Arial"/>
        </w:rPr>
        <w:t xml:space="preserve">drug or device </w:t>
      </w:r>
      <w:r w:rsidR="00083784" w:rsidRPr="00722F02">
        <w:rPr>
          <w:rFonts w:ascii="Arial" w:hAnsi="Arial" w:cs="Arial"/>
        </w:rPr>
        <w:t xml:space="preserve">intervention </w:t>
      </w:r>
      <w:r w:rsidR="00D967D7" w:rsidRPr="00722F02">
        <w:rPr>
          <w:rFonts w:ascii="Arial" w:hAnsi="Arial" w:cs="Arial"/>
        </w:rPr>
        <w:t>involved</w:t>
      </w:r>
      <w:r w:rsidR="00083784" w:rsidRPr="00722F02">
        <w:rPr>
          <w:rFonts w:ascii="Arial" w:hAnsi="Arial" w:cs="Arial"/>
        </w:rPr>
        <w:t xml:space="preserve"> with this study</w:t>
      </w:r>
      <w:r w:rsidR="00D967D7" w:rsidRPr="00722F02">
        <w:rPr>
          <w:rFonts w:ascii="Arial" w:hAnsi="Arial" w:cs="Arial"/>
        </w:rPr>
        <w:t xml:space="preserve">. This study involves a behavioral intervention and increased monitoring of adherence to both TB </w:t>
      </w:r>
      <w:r w:rsidR="00D967D7" w:rsidRPr="00722F02">
        <w:rPr>
          <w:rFonts w:ascii="Arial" w:hAnsi="Arial" w:cs="Arial"/>
        </w:rPr>
        <w:lastRenderedPageBreak/>
        <w:t>medications and AR</w:t>
      </w:r>
      <w:r w:rsidR="000464DF" w:rsidRPr="00722F02">
        <w:rPr>
          <w:rFonts w:ascii="Arial" w:hAnsi="Arial" w:cs="Arial"/>
        </w:rPr>
        <w:t>T</w:t>
      </w:r>
      <w:r w:rsidR="00D967D7" w:rsidRPr="00722F02">
        <w:rPr>
          <w:rFonts w:ascii="Arial" w:hAnsi="Arial" w:cs="Arial"/>
        </w:rPr>
        <w:t xml:space="preserve">. </w:t>
      </w:r>
      <w:r w:rsidR="009D5868" w:rsidRPr="00722F02">
        <w:rPr>
          <w:rFonts w:ascii="Arial" w:hAnsi="Arial" w:cs="Arial"/>
        </w:rPr>
        <w:t>Participants will</w:t>
      </w:r>
      <w:r w:rsidR="00083784" w:rsidRPr="00722F02">
        <w:rPr>
          <w:rFonts w:ascii="Arial" w:hAnsi="Arial" w:cs="Arial"/>
        </w:rPr>
        <w:t xml:space="preserve"> answer questions about the standard care </w:t>
      </w:r>
      <w:r w:rsidR="000071EE" w:rsidRPr="00722F02">
        <w:rPr>
          <w:rFonts w:ascii="Arial" w:hAnsi="Arial" w:cs="Arial"/>
        </w:rPr>
        <w:t>they</w:t>
      </w:r>
      <w:r w:rsidR="00083784" w:rsidRPr="00722F02">
        <w:rPr>
          <w:rFonts w:ascii="Arial" w:hAnsi="Arial" w:cs="Arial"/>
        </w:rPr>
        <w:t xml:space="preserve"> receive</w:t>
      </w:r>
      <w:r w:rsidR="000071EE" w:rsidRPr="00722F02">
        <w:rPr>
          <w:rFonts w:ascii="Arial" w:hAnsi="Arial" w:cs="Arial"/>
        </w:rPr>
        <w:t>.</w:t>
      </w:r>
      <w:r w:rsidR="00083784" w:rsidRPr="00722F02">
        <w:rPr>
          <w:rFonts w:ascii="Arial" w:hAnsi="Arial" w:cs="Arial"/>
        </w:rPr>
        <w:t xml:space="preserve"> Below are possible risks associated with participating in the study and protections against them.</w:t>
      </w:r>
    </w:p>
    <w:p w14:paraId="086F2A6D" w14:textId="20746DEC" w:rsidR="00637681" w:rsidRPr="00722F02" w:rsidRDefault="00637681" w:rsidP="006D7AE2">
      <w:pPr>
        <w:jc w:val="both"/>
        <w:rPr>
          <w:rFonts w:ascii="Arial" w:hAnsi="Arial" w:cs="Arial"/>
        </w:rPr>
      </w:pPr>
      <w:r w:rsidRPr="00722F02">
        <w:rPr>
          <w:rFonts w:ascii="Arial" w:hAnsi="Arial" w:cs="Arial"/>
          <w:u w:val="single"/>
        </w:rPr>
        <w:t>Loss of confidentiality</w:t>
      </w:r>
      <w:r w:rsidR="00083784" w:rsidRPr="00722F02">
        <w:rPr>
          <w:rFonts w:ascii="Arial" w:hAnsi="Arial" w:cs="Arial"/>
        </w:rPr>
        <w:t xml:space="preserve">: There is a risk of loss of confidentiality </w:t>
      </w:r>
      <w:r w:rsidR="000071EE" w:rsidRPr="00722F02">
        <w:rPr>
          <w:rFonts w:ascii="Arial" w:hAnsi="Arial" w:cs="Arial"/>
        </w:rPr>
        <w:t xml:space="preserve">throughout </w:t>
      </w:r>
      <w:r w:rsidR="00083784" w:rsidRPr="00722F02">
        <w:rPr>
          <w:rFonts w:ascii="Arial" w:hAnsi="Arial" w:cs="Arial"/>
        </w:rPr>
        <w:t>the course of the study. Every effort will be made to keep study participants’ identifying information confidential. Personal identifiers</w:t>
      </w:r>
      <w:r w:rsidR="002F2657" w:rsidRPr="00722F02">
        <w:rPr>
          <w:rFonts w:ascii="Arial" w:hAnsi="Arial" w:cs="Arial"/>
        </w:rPr>
        <w:t xml:space="preserve"> (including name, address)</w:t>
      </w:r>
      <w:r w:rsidR="00083784" w:rsidRPr="00722F02">
        <w:rPr>
          <w:rFonts w:ascii="Arial" w:hAnsi="Arial" w:cs="Arial"/>
        </w:rPr>
        <w:t xml:space="preserve"> will be kept in a separate and secure location from data collected for the purpose of the study.  Parti</w:t>
      </w:r>
      <w:r w:rsidR="002F2657" w:rsidRPr="00722F02">
        <w:rPr>
          <w:rFonts w:ascii="Arial" w:hAnsi="Arial" w:cs="Arial"/>
        </w:rPr>
        <w:t>ci</w:t>
      </w:r>
      <w:r w:rsidR="00083784" w:rsidRPr="00722F02">
        <w:rPr>
          <w:rFonts w:ascii="Arial" w:hAnsi="Arial" w:cs="Arial"/>
        </w:rPr>
        <w:t>pants will be provided with a study ID</w:t>
      </w:r>
      <w:r w:rsidR="002F2657" w:rsidRPr="00722F02">
        <w:rPr>
          <w:rFonts w:ascii="Arial" w:hAnsi="Arial" w:cs="Arial"/>
        </w:rPr>
        <w:t>;</w:t>
      </w:r>
      <w:r w:rsidR="000071EE" w:rsidRPr="00722F02">
        <w:rPr>
          <w:rFonts w:ascii="Arial" w:hAnsi="Arial" w:cs="Arial"/>
        </w:rPr>
        <w:t xml:space="preserve"> all forms will use the PID for identification. O</w:t>
      </w:r>
      <w:r w:rsidR="002F2657" w:rsidRPr="00722F02">
        <w:rPr>
          <w:rFonts w:ascii="Arial" w:hAnsi="Arial" w:cs="Arial"/>
        </w:rPr>
        <w:t xml:space="preserve">nly the South African </w:t>
      </w:r>
      <w:r w:rsidR="00C84686" w:rsidRPr="00722F02">
        <w:rPr>
          <w:rFonts w:ascii="Arial" w:hAnsi="Arial" w:cs="Arial"/>
        </w:rPr>
        <w:t>study team</w:t>
      </w:r>
      <w:r w:rsidR="002F2657" w:rsidRPr="00722F02">
        <w:rPr>
          <w:rFonts w:ascii="Arial" w:hAnsi="Arial" w:cs="Arial"/>
        </w:rPr>
        <w:t xml:space="preserve"> will have access to the key to decode the study ID.</w:t>
      </w:r>
    </w:p>
    <w:p w14:paraId="2BBB3AD1" w14:textId="2DA9B0F5" w:rsidR="002F2657" w:rsidRPr="00722F02" w:rsidRDefault="002F2657" w:rsidP="006D7AE2">
      <w:pPr>
        <w:jc w:val="both"/>
        <w:rPr>
          <w:rFonts w:ascii="Arial" w:hAnsi="Arial" w:cs="Arial"/>
        </w:rPr>
      </w:pPr>
      <w:r w:rsidRPr="00722F02">
        <w:rPr>
          <w:rFonts w:ascii="Arial" w:hAnsi="Arial" w:cs="Arial"/>
        </w:rPr>
        <w:t xml:space="preserve">All study forms will be identified with only the study ID. </w:t>
      </w:r>
      <w:r w:rsidR="00D4382D" w:rsidRPr="00722F02">
        <w:rPr>
          <w:rFonts w:ascii="Arial" w:hAnsi="Arial" w:cs="Arial"/>
        </w:rPr>
        <w:t>Study documents will be accessible only by study personnel</w:t>
      </w:r>
      <w:r w:rsidR="00EB52A9" w:rsidRPr="00722F02">
        <w:rPr>
          <w:rFonts w:ascii="Arial" w:hAnsi="Arial" w:cs="Arial"/>
        </w:rPr>
        <w:t>. Paper study forms</w:t>
      </w:r>
      <w:r w:rsidR="00D4382D" w:rsidRPr="00722F02">
        <w:rPr>
          <w:rFonts w:ascii="Arial" w:hAnsi="Arial" w:cs="Arial"/>
        </w:rPr>
        <w:t xml:space="preserve"> will be kept securely in locked cabinets</w:t>
      </w:r>
      <w:r w:rsidR="00EB52A9" w:rsidRPr="00722F02">
        <w:rPr>
          <w:rFonts w:ascii="Arial" w:hAnsi="Arial" w:cs="Arial"/>
        </w:rPr>
        <w:t>; electronic study forms will be secured on an encrypted and password protected study portal</w:t>
      </w:r>
      <w:r w:rsidR="00D4382D" w:rsidRPr="00722F02">
        <w:rPr>
          <w:rFonts w:ascii="Arial" w:hAnsi="Arial" w:cs="Arial"/>
        </w:rPr>
        <w:t>. Study databases will be kept on encrypted and password protected end point devices in accordance with privacy guidelines.</w:t>
      </w:r>
    </w:p>
    <w:p w14:paraId="48CC25A3" w14:textId="7D260C53" w:rsidR="00083784" w:rsidRPr="00722F02" w:rsidRDefault="00083784" w:rsidP="006D7AE2">
      <w:pPr>
        <w:jc w:val="both"/>
        <w:rPr>
          <w:rFonts w:ascii="Arial" w:hAnsi="Arial" w:cs="Arial"/>
        </w:rPr>
      </w:pPr>
      <w:r w:rsidRPr="00722F02">
        <w:rPr>
          <w:rFonts w:ascii="Arial" w:hAnsi="Arial" w:cs="Arial"/>
        </w:rPr>
        <w:t xml:space="preserve">Staff will be trained </w:t>
      </w:r>
      <w:r w:rsidR="000071EE" w:rsidRPr="00722F02">
        <w:rPr>
          <w:rFonts w:ascii="Arial" w:hAnsi="Arial" w:cs="Arial"/>
        </w:rPr>
        <w:t xml:space="preserve">on Good Clinical Practices </w:t>
      </w:r>
      <w:r w:rsidRPr="00722F02">
        <w:rPr>
          <w:rFonts w:ascii="Arial" w:hAnsi="Arial" w:cs="Arial"/>
        </w:rPr>
        <w:t xml:space="preserve">prior to the start of this study with periodic refresher training to ensure compliance with </w:t>
      </w:r>
      <w:r w:rsidR="002F2657" w:rsidRPr="00722F02">
        <w:rPr>
          <w:rFonts w:ascii="Arial" w:hAnsi="Arial" w:cs="Arial"/>
        </w:rPr>
        <w:t>privacy principles and laws.</w:t>
      </w:r>
    </w:p>
    <w:p w14:paraId="4762D919" w14:textId="367CB944" w:rsidR="00DE5E8F" w:rsidRPr="00AA2ACF" w:rsidRDefault="00637681" w:rsidP="00DE5E8F">
      <w:pPr>
        <w:jc w:val="both"/>
        <w:rPr>
          <w:rFonts w:ascii="Arial" w:hAnsi="Arial" w:cs="Arial"/>
        </w:rPr>
      </w:pPr>
      <w:r w:rsidRPr="00722F02">
        <w:rPr>
          <w:rFonts w:ascii="Arial" w:hAnsi="Arial" w:cs="Arial"/>
          <w:u w:val="single"/>
        </w:rPr>
        <w:t>Risk of Discomfort</w:t>
      </w:r>
      <w:r w:rsidR="00D4382D" w:rsidRPr="00722F02">
        <w:rPr>
          <w:rFonts w:ascii="Arial" w:hAnsi="Arial" w:cs="Arial"/>
        </w:rPr>
        <w:t xml:space="preserve">: </w:t>
      </w:r>
      <w:r w:rsidR="00785C95" w:rsidRPr="00722F02">
        <w:rPr>
          <w:rFonts w:ascii="Arial" w:hAnsi="Arial" w:cs="Arial"/>
        </w:rPr>
        <w:t>All participants will complete questionnaire</w:t>
      </w:r>
      <w:r w:rsidR="000071EE" w:rsidRPr="00722F02">
        <w:rPr>
          <w:rFonts w:ascii="Arial" w:hAnsi="Arial" w:cs="Arial"/>
        </w:rPr>
        <w:t>s at specified time points</w:t>
      </w:r>
      <w:r w:rsidR="00785C95" w:rsidRPr="00722F02">
        <w:rPr>
          <w:rFonts w:ascii="Arial" w:hAnsi="Arial" w:cs="Arial"/>
        </w:rPr>
        <w:t xml:space="preserve">. </w:t>
      </w:r>
      <w:r w:rsidR="00D4382D" w:rsidRPr="00722F02">
        <w:rPr>
          <w:rFonts w:ascii="Arial" w:hAnsi="Arial" w:cs="Arial"/>
        </w:rPr>
        <w:t xml:space="preserve">Study participants </w:t>
      </w:r>
      <w:r w:rsidR="00785C95" w:rsidRPr="00722F02">
        <w:rPr>
          <w:rFonts w:ascii="Arial" w:hAnsi="Arial" w:cs="Arial"/>
        </w:rPr>
        <w:t xml:space="preserve">in the intervention group </w:t>
      </w:r>
      <w:r w:rsidR="00D4382D" w:rsidRPr="00722F02">
        <w:rPr>
          <w:rFonts w:ascii="Arial" w:hAnsi="Arial" w:cs="Arial"/>
        </w:rPr>
        <w:t xml:space="preserve">will be asked to </w:t>
      </w:r>
      <w:r w:rsidR="00785C95" w:rsidRPr="00722F02">
        <w:rPr>
          <w:rFonts w:ascii="Arial" w:hAnsi="Arial" w:cs="Arial"/>
        </w:rPr>
        <w:t>meet with a</w:t>
      </w:r>
      <w:r w:rsidR="00D4382D" w:rsidRPr="00722F02">
        <w:rPr>
          <w:rFonts w:ascii="Arial" w:hAnsi="Arial" w:cs="Arial"/>
        </w:rPr>
        <w:t xml:space="preserve"> </w:t>
      </w:r>
      <w:r w:rsidR="00785C95" w:rsidRPr="00722F02">
        <w:rPr>
          <w:rFonts w:ascii="Arial" w:hAnsi="Arial" w:cs="Arial"/>
        </w:rPr>
        <w:t>social worker at regularly scheduled clinic visits at month 2, 6, and 12</w:t>
      </w:r>
      <w:r w:rsidR="00D4382D" w:rsidRPr="00722F02">
        <w:rPr>
          <w:rFonts w:ascii="Arial" w:hAnsi="Arial" w:cs="Arial"/>
        </w:rPr>
        <w:t xml:space="preserve">. These </w:t>
      </w:r>
      <w:r w:rsidR="00785C95" w:rsidRPr="00722F02">
        <w:rPr>
          <w:rFonts w:ascii="Arial" w:hAnsi="Arial" w:cs="Arial"/>
        </w:rPr>
        <w:t xml:space="preserve">questionnaires </w:t>
      </w:r>
      <w:r w:rsidR="00D4382D" w:rsidRPr="00722F02">
        <w:rPr>
          <w:rFonts w:ascii="Arial" w:hAnsi="Arial" w:cs="Arial"/>
        </w:rPr>
        <w:t xml:space="preserve">and </w:t>
      </w:r>
      <w:r w:rsidR="00785C95" w:rsidRPr="00722F02">
        <w:rPr>
          <w:rFonts w:ascii="Arial" w:hAnsi="Arial" w:cs="Arial"/>
        </w:rPr>
        <w:t xml:space="preserve">discussions </w:t>
      </w:r>
      <w:r w:rsidR="00D4382D" w:rsidRPr="00722F02">
        <w:rPr>
          <w:rFonts w:ascii="Arial" w:hAnsi="Arial" w:cs="Arial"/>
        </w:rPr>
        <w:t xml:space="preserve">may be uncomfortable. Study staff trained in facilitation of questionnaires will conduct </w:t>
      </w:r>
      <w:r w:rsidR="00785C95" w:rsidRPr="00722F02">
        <w:rPr>
          <w:rFonts w:ascii="Arial" w:hAnsi="Arial" w:cs="Arial"/>
        </w:rPr>
        <w:t>baseline interviews</w:t>
      </w:r>
      <w:r w:rsidR="00D4382D" w:rsidRPr="00722F02">
        <w:rPr>
          <w:rFonts w:ascii="Arial" w:hAnsi="Arial" w:cs="Arial"/>
        </w:rPr>
        <w:t>. Study staff will be trained with communication and interview skills to address</w:t>
      </w:r>
      <w:r w:rsidR="00BA3727" w:rsidRPr="00722F02">
        <w:rPr>
          <w:rFonts w:ascii="Arial" w:hAnsi="Arial" w:cs="Arial"/>
        </w:rPr>
        <w:t xml:space="preserve"> and navigate</w:t>
      </w:r>
      <w:r w:rsidR="00D4382D" w:rsidRPr="00722F02">
        <w:rPr>
          <w:rFonts w:ascii="Arial" w:hAnsi="Arial" w:cs="Arial"/>
        </w:rPr>
        <w:t xml:space="preserve"> potential stressors and discomfort. </w:t>
      </w:r>
      <w:r w:rsidR="00CE3FEA" w:rsidRPr="00722F02">
        <w:rPr>
          <w:rFonts w:ascii="Arial" w:hAnsi="Arial" w:cs="Arial"/>
        </w:rPr>
        <w:t xml:space="preserve">Social workers that conduct </w:t>
      </w:r>
      <w:r w:rsidR="00785C95" w:rsidRPr="00722F02">
        <w:rPr>
          <w:rFonts w:ascii="Arial" w:hAnsi="Arial" w:cs="Arial"/>
        </w:rPr>
        <w:t>social work</w:t>
      </w:r>
      <w:r w:rsidR="00CE3FEA" w:rsidRPr="00722F02">
        <w:rPr>
          <w:rFonts w:ascii="Arial" w:hAnsi="Arial" w:cs="Arial"/>
        </w:rPr>
        <w:t xml:space="preserve"> sessions will be </w:t>
      </w:r>
      <w:r w:rsidR="00CE3FEA" w:rsidRPr="0077757A">
        <w:rPr>
          <w:rFonts w:ascii="Arial" w:hAnsi="Arial" w:cs="Arial"/>
        </w:rPr>
        <w:t xml:space="preserve">trained </w:t>
      </w:r>
      <w:r w:rsidR="00DE5E8F" w:rsidRPr="00AA2ACF">
        <w:rPr>
          <w:rFonts w:ascii="Arial" w:hAnsi="Arial" w:cs="Arial"/>
        </w:rPr>
        <w:t>in motivational interviewing and identifying referrals for mental health needs.</w:t>
      </w:r>
    </w:p>
    <w:p w14:paraId="5ACCC384" w14:textId="66882F01" w:rsidR="00637681" w:rsidRPr="00722F02" w:rsidRDefault="00DE5E8F" w:rsidP="006D7AE2">
      <w:pPr>
        <w:jc w:val="both"/>
        <w:rPr>
          <w:rFonts w:ascii="Arial" w:hAnsi="Arial" w:cs="Arial"/>
        </w:rPr>
      </w:pPr>
      <w:r w:rsidRPr="00AA2ACF">
        <w:rPr>
          <w:rFonts w:ascii="Arial" w:hAnsi="Arial" w:cs="Arial"/>
        </w:rPr>
        <w:t xml:space="preserve"> </w:t>
      </w:r>
      <w:r w:rsidR="00CE3FEA" w:rsidRPr="00B951A0">
        <w:rPr>
          <w:rFonts w:ascii="Arial" w:hAnsi="Arial" w:cs="Arial"/>
        </w:rPr>
        <w:t>.</w:t>
      </w:r>
      <w:r w:rsidR="00CE3FEA" w:rsidRPr="00722F02">
        <w:rPr>
          <w:rFonts w:ascii="Arial" w:hAnsi="Arial" w:cs="Arial"/>
        </w:rPr>
        <w:t xml:space="preserve"> </w:t>
      </w:r>
      <w:r w:rsidR="00D4382D" w:rsidRPr="00722F02">
        <w:rPr>
          <w:rFonts w:ascii="Arial" w:hAnsi="Arial" w:cs="Arial"/>
        </w:rPr>
        <w:t>I</w:t>
      </w:r>
      <w:r w:rsidR="00BA3727" w:rsidRPr="00722F02">
        <w:rPr>
          <w:rFonts w:ascii="Arial" w:hAnsi="Arial" w:cs="Arial"/>
        </w:rPr>
        <w:t>n</w:t>
      </w:r>
      <w:r w:rsidR="00D4382D" w:rsidRPr="00722F02">
        <w:rPr>
          <w:rFonts w:ascii="Arial" w:hAnsi="Arial" w:cs="Arial"/>
        </w:rPr>
        <w:t xml:space="preserve"> accordance with the informed consent, </w:t>
      </w:r>
      <w:r w:rsidR="00BA3727" w:rsidRPr="00722F02">
        <w:rPr>
          <w:rFonts w:ascii="Arial" w:hAnsi="Arial" w:cs="Arial"/>
        </w:rPr>
        <w:t>participants will be instructed that they are not required to disclose an</w:t>
      </w:r>
      <w:r w:rsidR="00837564" w:rsidRPr="00722F02">
        <w:rPr>
          <w:rFonts w:ascii="Arial" w:hAnsi="Arial" w:cs="Arial"/>
        </w:rPr>
        <w:t>y</w:t>
      </w:r>
      <w:r w:rsidR="00BA3727" w:rsidRPr="00722F02">
        <w:rPr>
          <w:rFonts w:ascii="Arial" w:hAnsi="Arial" w:cs="Arial"/>
        </w:rPr>
        <w:t xml:space="preserve"> personal or uncomfortable information and may withdraw from the study at any time.</w:t>
      </w:r>
    </w:p>
    <w:p w14:paraId="601DB30C" w14:textId="0D9765E0" w:rsidR="005364BA" w:rsidRPr="00722F02" w:rsidRDefault="006C0B82" w:rsidP="006D7AE2">
      <w:pPr>
        <w:jc w:val="both"/>
        <w:rPr>
          <w:rFonts w:ascii="Arial" w:hAnsi="Arial" w:cs="Arial"/>
        </w:rPr>
      </w:pPr>
      <w:r w:rsidRPr="00722F02">
        <w:rPr>
          <w:rFonts w:ascii="Arial" w:hAnsi="Arial" w:cs="Arial"/>
        </w:rPr>
        <w:t>As this study requires blood samples to be drawn, there is a risk of discomfort. There is a risk of mild pain, local irritation, bleeding or bruising at the puncture site. There is a small risk for light-headedness and/or fainting.</w:t>
      </w:r>
    </w:p>
    <w:p w14:paraId="6E6AAB53" w14:textId="344CE36D" w:rsidR="00837564" w:rsidRPr="00722F02" w:rsidRDefault="00837564" w:rsidP="006D7AE2">
      <w:pPr>
        <w:pStyle w:val="ListParagraph"/>
        <w:numPr>
          <w:ilvl w:val="1"/>
          <w:numId w:val="8"/>
        </w:numPr>
        <w:ind w:left="0"/>
        <w:jc w:val="both"/>
        <w:rPr>
          <w:rFonts w:ascii="Arial" w:hAnsi="Arial" w:cs="Arial"/>
          <w:b/>
        </w:rPr>
      </w:pPr>
      <w:r w:rsidRPr="00722F02">
        <w:rPr>
          <w:rFonts w:ascii="Arial" w:hAnsi="Arial" w:cs="Arial"/>
          <w:b/>
        </w:rPr>
        <w:t>Potential Benefits</w:t>
      </w:r>
    </w:p>
    <w:p w14:paraId="0D3B7270" w14:textId="43CDFBA2" w:rsidR="00837564" w:rsidRPr="00722F02" w:rsidRDefault="00D53576" w:rsidP="006D7AE2">
      <w:pPr>
        <w:jc w:val="both"/>
        <w:rPr>
          <w:rFonts w:ascii="Arial" w:hAnsi="Arial" w:cs="Arial"/>
        </w:rPr>
      </w:pPr>
      <w:r w:rsidRPr="00722F02">
        <w:rPr>
          <w:rFonts w:ascii="Arial" w:hAnsi="Arial" w:cs="Arial"/>
        </w:rPr>
        <w:t>Patients in each of the four arms</w:t>
      </w:r>
      <w:r w:rsidR="00785C95" w:rsidRPr="00722F02">
        <w:rPr>
          <w:rFonts w:ascii="Arial" w:hAnsi="Arial" w:cs="Arial"/>
        </w:rPr>
        <w:t xml:space="preserve"> will </w:t>
      </w:r>
      <w:r w:rsidR="00F67E55" w:rsidRPr="00722F02">
        <w:rPr>
          <w:rFonts w:ascii="Arial" w:hAnsi="Arial" w:cs="Arial"/>
        </w:rPr>
        <w:t xml:space="preserve">receive </w:t>
      </w:r>
      <w:r w:rsidR="00785C95" w:rsidRPr="00722F02">
        <w:rPr>
          <w:rFonts w:ascii="Arial" w:hAnsi="Arial" w:cs="Arial"/>
        </w:rPr>
        <w:t xml:space="preserve">enhanced care. </w:t>
      </w:r>
      <w:bookmarkStart w:id="48" w:name="_Hlk96607262"/>
      <w:r w:rsidR="00CE3FEA" w:rsidRPr="00722F02">
        <w:rPr>
          <w:rFonts w:ascii="Arial" w:hAnsi="Arial" w:cs="Arial"/>
        </w:rPr>
        <w:t>The goal of this study is to improve adherence and long-term outcomes</w:t>
      </w:r>
      <w:r w:rsidRPr="00722F02">
        <w:rPr>
          <w:rFonts w:ascii="Arial" w:hAnsi="Arial" w:cs="Arial"/>
        </w:rPr>
        <w:t xml:space="preserve"> through differential service delivery</w:t>
      </w:r>
      <w:r w:rsidR="00CE3FEA" w:rsidRPr="00722F02">
        <w:rPr>
          <w:rFonts w:ascii="Arial" w:hAnsi="Arial" w:cs="Arial"/>
        </w:rPr>
        <w:t>.</w:t>
      </w:r>
      <w:r w:rsidR="00837564" w:rsidRPr="00722F02">
        <w:rPr>
          <w:rFonts w:ascii="Arial" w:hAnsi="Arial" w:cs="Arial"/>
        </w:rPr>
        <w:t xml:space="preserve"> </w:t>
      </w:r>
      <w:r w:rsidRPr="00722F02">
        <w:rPr>
          <w:rFonts w:ascii="Arial" w:hAnsi="Arial" w:cs="Arial"/>
        </w:rPr>
        <w:t>There is no guarantee of a direct benefit received by taking part in this study</w:t>
      </w:r>
      <w:r w:rsidR="00837564" w:rsidRPr="00722F02">
        <w:rPr>
          <w:rFonts w:ascii="Arial" w:hAnsi="Arial" w:cs="Arial"/>
        </w:rPr>
        <w:t xml:space="preserve">. </w:t>
      </w:r>
      <w:r w:rsidRPr="00722F02">
        <w:rPr>
          <w:rFonts w:ascii="Arial" w:hAnsi="Arial" w:cs="Arial"/>
        </w:rPr>
        <w:t xml:space="preserve">However, the </w:t>
      </w:r>
      <w:r w:rsidR="00837564" w:rsidRPr="00722F02">
        <w:rPr>
          <w:rFonts w:ascii="Arial" w:hAnsi="Arial" w:cs="Arial"/>
        </w:rPr>
        <w:t xml:space="preserve">knowledge </w:t>
      </w:r>
      <w:r w:rsidRPr="00722F02">
        <w:rPr>
          <w:rFonts w:ascii="Arial" w:hAnsi="Arial" w:cs="Arial"/>
        </w:rPr>
        <w:t>gained may</w:t>
      </w:r>
      <w:r w:rsidR="00CE3FEA" w:rsidRPr="00722F02">
        <w:rPr>
          <w:rFonts w:ascii="Arial" w:hAnsi="Arial" w:cs="Arial"/>
        </w:rPr>
        <w:t xml:space="preserve"> guide</w:t>
      </w:r>
      <w:r w:rsidR="00837564" w:rsidRPr="00722F02">
        <w:rPr>
          <w:rFonts w:ascii="Arial" w:hAnsi="Arial" w:cs="Arial"/>
        </w:rPr>
        <w:t xml:space="preserve"> investigators </w:t>
      </w:r>
      <w:r w:rsidR="00CE3FEA" w:rsidRPr="00722F02">
        <w:rPr>
          <w:rFonts w:ascii="Arial" w:hAnsi="Arial" w:cs="Arial"/>
        </w:rPr>
        <w:t xml:space="preserve">in </w:t>
      </w:r>
      <w:r w:rsidR="00837564" w:rsidRPr="00722F02">
        <w:rPr>
          <w:rFonts w:ascii="Arial" w:hAnsi="Arial" w:cs="Arial"/>
        </w:rPr>
        <w:t>improv</w:t>
      </w:r>
      <w:r w:rsidR="00CE3FEA" w:rsidRPr="00722F02">
        <w:rPr>
          <w:rFonts w:ascii="Arial" w:hAnsi="Arial" w:cs="Arial"/>
        </w:rPr>
        <w:t>ing</w:t>
      </w:r>
      <w:r w:rsidR="00837564" w:rsidRPr="00722F02">
        <w:rPr>
          <w:rFonts w:ascii="Arial" w:hAnsi="Arial" w:cs="Arial"/>
        </w:rPr>
        <w:t xml:space="preserve"> treatment support and programs for </w:t>
      </w:r>
      <w:r w:rsidR="00F67E55" w:rsidRPr="00722F02">
        <w:rPr>
          <w:rFonts w:ascii="Arial" w:hAnsi="Arial" w:cs="Arial"/>
        </w:rPr>
        <w:t xml:space="preserve">individual </w:t>
      </w:r>
      <w:r w:rsidR="00837564" w:rsidRPr="00722F02">
        <w:rPr>
          <w:rFonts w:ascii="Arial" w:hAnsi="Arial" w:cs="Arial"/>
        </w:rPr>
        <w:t>patients in</w:t>
      </w:r>
      <w:r w:rsidR="00F67E55" w:rsidRPr="00722F02">
        <w:rPr>
          <w:rFonts w:ascii="Arial" w:hAnsi="Arial" w:cs="Arial"/>
        </w:rPr>
        <w:t xml:space="preserve"> the current study and</w:t>
      </w:r>
      <w:r w:rsidR="00837564" w:rsidRPr="00722F02">
        <w:rPr>
          <w:rFonts w:ascii="Arial" w:hAnsi="Arial" w:cs="Arial"/>
        </w:rPr>
        <w:t xml:space="preserve"> </w:t>
      </w:r>
      <w:r w:rsidR="00F67E55" w:rsidRPr="00722F02">
        <w:rPr>
          <w:rFonts w:ascii="Arial" w:hAnsi="Arial" w:cs="Arial"/>
        </w:rPr>
        <w:t xml:space="preserve">in the </w:t>
      </w:r>
      <w:r w:rsidR="00837564" w:rsidRPr="00722F02">
        <w:rPr>
          <w:rFonts w:ascii="Arial" w:hAnsi="Arial" w:cs="Arial"/>
        </w:rPr>
        <w:t>future.</w:t>
      </w:r>
    </w:p>
    <w:bookmarkEnd w:id="48"/>
    <w:p w14:paraId="3CA1D9BA" w14:textId="04BD8E77" w:rsidR="002F32AE" w:rsidRPr="00722F02" w:rsidRDefault="002F32AE" w:rsidP="006D7AE2">
      <w:pPr>
        <w:pStyle w:val="ListParagraph"/>
        <w:numPr>
          <w:ilvl w:val="1"/>
          <w:numId w:val="8"/>
        </w:numPr>
        <w:ind w:left="0"/>
        <w:jc w:val="both"/>
        <w:rPr>
          <w:rFonts w:ascii="Arial" w:hAnsi="Arial" w:cs="Arial"/>
          <w:b/>
        </w:rPr>
      </w:pPr>
      <w:r w:rsidRPr="00722F02">
        <w:rPr>
          <w:rFonts w:ascii="Arial" w:hAnsi="Arial" w:cs="Arial"/>
          <w:b/>
        </w:rPr>
        <w:t>Alternatives</w:t>
      </w:r>
    </w:p>
    <w:p w14:paraId="282A8066" w14:textId="737D7DC4" w:rsidR="002F32AE" w:rsidRPr="00722F02" w:rsidRDefault="002F32AE" w:rsidP="006D7AE2">
      <w:pPr>
        <w:jc w:val="both"/>
        <w:rPr>
          <w:rFonts w:ascii="Arial" w:hAnsi="Arial" w:cs="Arial"/>
        </w:rPr>
      </w:pPr>
      <w:r w:rsidRPr="00722F02">
        <w:rPr>
          <w:rFonts w:ascii="Arial" w:hAnsi="Arial" w:cs="Arial"/>
        </w:rPr>
        <w:t xml:space="preserve">Taking part in this study is voluntary. If potential participants decide not to take part in the </w:t>
      </w:r>
      <w:r w:rsidR="0059628E" w:rsidRPr="00722F02">
        <w:rPr>
          <w:rFonts w:ascii="Arial" w:hAnsi="Arial" w:cs="Arial"/>
        </w:rPr>
        <w:t>study,</w:t>
      </w:r>
      <w:r w:rsidRPr="00722F02">
        <w:rPr>
          <w:rFonts w:ascii="Arial" w:hAnsi="Arial" w:cs="Arial"/>
        </w:rPr>
        <w:t xml:space="preserve"> he or she will not lose any of the regular benefits. Tuberculosis treatment is provided without cost </w:t>
      </w:r>
      <w:r w:rsidRPr="00722F02">
        <w:rPr>
          <w:rFonts w:ascii="Arial" w:hAnsi="Arial" w:cs="Arial"/>
        </w:rPr>
        <w:lastRenderedPageBreak/>
        <w:t>in accordance with the South African TB Program (NTP)</w:t>
      </w:r>
      <w:r w:rsidR="007D6BB8" w:rsidRPr="00722F02">
        <w:rPr>
          <w:rFonts w:ascii="Arial" w:hAnsi="Arial" w:cs="Arial"/>
        </w:rPr>
        <w:t xml:space="preserve"> guidelines</w:t>
      </w:r>
      <w:r w:rsidRPr="00722F02">
        <w:rPr>
          <w:rFonts w:ascii="Arial" w:hAnsi="Arial" w:cs="Arial"/>
        </w:rPr>
        <w:t xml:space="preserve">. If the participant decides not to </w:t>
      </w:r>
      <w:r w:rsidR="007D6BB8" w:rsidRPr="00722F02">
        <w:rPr>
          <w:rFonts w:ascii="Arial" w:hAnsi="Arial" w:cs="Arial"/>
        </w:rPr>
        <w:t>continue</w:t>
      </w:r>
      <w:r w:rsidRPr="00722F02">
        <w:rPr>
          <w:rFonts w:ascii="Arial" w:hAnsi="Arial" w:cs="Arial"/>
        </w:rPr>
        <w:t xml:space="preserve"> this study, he or she may leave the study at any time</w:t>
      </w:r>
      <w:r w:rsidR="007D6BB8" w:rsidRPr="00722F02">
        <w:rPr>
          <w:rFonts w:ascii="Arial" w:hAnsi="Arial" w:cs="Arial"/>
        </w:rPr>
        <w:t xml:space="preserve"> without penalty</w:t>
      </w:r>
      <w:r w:rsidRPr="00722F02">
        <w:rPr>
          <w:rFonts w:ascii="Arial" w:hAnsi="Arial" w:cs="Arial"/>
        </w:rPr>
        <w:t xml:space="preserve">. Leaving the study will not affect </w:t>
      </w:r>
      <w:r w:rsidR="007D6BB8" w:rsidRPr="00722F02">
        <w:rPr>
          <w:rFonts w:ascii="Arial" w:hAnsi="Arial" w:cs="Arial"/>
        </w:rPr>
        <w:t xml:space="preserve">the standard of </w:t>
      </w:r>
      <w:r w:rsidRPr="00722F02">
        <w:rPr>
          <w:rFonts w:ascii="Arial" w:hAnsi="Arial" w:cs="Arial"/>
        </w:rPr>
        <w:t>medical care.</w:t>
      </w:r>
    </w:p>
    <w:p w14:paraId="0C818AEC" w14:textId="0A15E9EE" w:rsidR="00BC64E2" w:rsidRPr="00722F02" w:rsidRDefault="00BC64E2" w:rsidP="006D7AE2">
      <w:pPr>
        <w:pStyle w:val="ListParagraph"/>
        <w:numPr>
          <w:ilvl w:val="1"/>
          <w:numId w:val="8"/>
        </w:numPr>
        <w:ind w:left="0"/>
        <w:jc w:val="both"/>
        <w:rPr>
          <w:rFonts w:ascii="Arial" w:hAnsi="Arial" w:cs="Arial"/>
          <w:b/>
        </w:rPr>
      </w:pPr>
      <w:r w:rsidRPr="00722F02">
        <w:rPr>
          <w:rFonts w:ascii="Arial" w:hAnsi="Arial" w:cs="Arial"/>
          <w:b/>
        </w:rPr>
        <w:t>Adverse Events Reporting</w:t>
      </w:r>
    </w:p>
    <w:p w14:paraId="60BB44D1" w14:textId="3808B902" w:rsidR="00BA3727" w:rsidRPr="00722F02" w:rsidRDefault="00BA3727" w:rsidP="006D7AE2">
      <w:pPr>
        <w:jc w:val="both"/>
        <w:rPr>
          <w:rFonts w:ascii="Arial" w:hAnsi="Arial" w:cs="Arial"/>
        </w:rPr>
      </w:pPr>
      <w:r w:rsidRPr="00722F02">
        <w:rPr>
          <w:rFonts w:ascii="Arial" w:hAnsi="Arial" w:cs="Arial"/>
        </w:rPr>
        <w:t>The risk of adverse events</w:t>
      </w:r>
      <w:r w:rsidR="0082179A" w:rsidRPr="00722F02">
        <w:rPr>
          <w:rFonts w:ascii="Arial" w:hAnsi="Arial" w:cs="Arial"/>
        </w:rPr>
        <w:t xml:space="preserve"> (AE)</w:t>
      </w:r>
      <w:r w:rsidRPr="00722F02">
        <w:rPr>
          <w:rFonts w:ascii="Arial" w:hAnsi="Arial" w:cs="Arial"/>
        </w:rPr>
        <w:t xml:space="preserve"> is low for participating in this study as there is no</w:t>
      </w:r>
      <w:r w:rsidR="00F67E55" w:rsidRPr="00722F02">
        <w:rPr>
          <w:rFonts w:ascii="Arial" w:hAnsi="Arial" w:cs="Arial"/>
        </w:rPr>
        <w:t xml:space="preserve"> medicinal</w:t>
      </w:r>
      <w:r w:rsidRPr="00722F02">
        <w:rPr>
          <w:rFonts w:ascii="Arial" w:hAnsi="Arial" w:cs="Arial"/>
        </w:rPr>
        <w:t xml:space="preserve"> interventional in this study. </w:t>
      </w:r>
      <w:r w:rsidR="00F67E55" w:rsidRPr="00722F02">
        <w:rPr>
          <w:rFonts w:ascii="Arial" w:hAnsi="Arial" w:cs="Arial"/>
        </w:rPr>
        <w:t>However, as this study does include a behavioral intervention, AEs will be closely monitored.</w:t>
      </w:r>
    </w:p>
    <w:p w14:paraId="0B4BF1E7" w14:textId="316859E9" w:rsidR="00522A10" w:rsidRPr="00722F02" w:rsidRDefault="00BA3727" w:rsidP="006D7AE2">
      <w:pPr>
        <w:pStyle w:val="NoSpacing"/>
        <w:spacing w:line="276" w:lineRule="auto"/>
        <w:jc w:val="both"/>
        <w:rPr>
          <w:rFonts w:ascii="Arial" w:hAnsi="Arial" w:cs="Arial"/>
        </w:rPr>
      </w:pPr>
      <w:r w:rsidRPr="00722F02">
        <w:rPr>
          <w:rFonts w:ascii="Arial" w:hAnsi="Arial" w:cs="Arial"/>
        </w:rPr>
        <w:t xml:space="preserve">An </w:t>
      </w:r>
      <w:r w:rsidR="00F67E55" w:rsidRPr="00722F02">
        <w:rPr>
          <w:rFonts w:ascii="Arial" w:hAnsi="Arial" w:cs="Arial"/>
        </w:rPr>
        <w:t>AE</w:t>
      </w:r>
      <w:r w:rsidRPr="00722F02">
        <w:rPr>
          <w:rFonts w:ascii="Arial" w:hAnsi="Arial" w:cs="Arial"/>
        </w:rPr>
        <w:t xml:space="preserve"> is defined as any untoward medical occurrence in a patient or clinical</w:t>
      </w:r>
      <w:r w:rsidR="00522A10" w:rsidRPr="00722F02">
        <w:rPr>
          <w:rFonts w:ascii="Arial" w:hAnsi="Arial" w:cs="Arial"/>
        </w:rPr>
        <w:t xml:space="preserve"> investigation</w:t>
      </w:r>
      <w:r w:rsidRPr="00722F02">
        <w:rPr>
          <w:rFonts w:ascii="Arial" w:hAnsi="Arial" w:cs="Arial"/>
        </w:rPr>
        <w:t xml:space="preserve"> subject administered a medicinal product and wh</w:t>
      </w:r>
      <w:r w:rsidR="00522A10" w:rsidRPr="00722F02">
        <w:rPr>
          <w:rFonts w:ascii="Arial" w:hAnsi="Arial" w:cs="Arial"/>
        </w:rPr>
        <w:t xml:space="preserve">ich does not necessarily </w:t>
      </w:r>
      <w:r w:rsidRPr="00722F02">
        <w:rPr>
          <w:rFonts w:ascii="Arial" w:hAnsi="Arial" w:cs="Arial"/>
        </w:rPr>
        <w:t xml:space="preserve">have a causal relationship with </w:t>
      </w:r>
      <w:r w:rsidR="00E86892" w:rsidRPr="00722F02">
        <w:rPr>
          <w:rFonts w:ascii="Arial" w:hAnsi="Arial" w:cs="Arial"/>
        </w:rPr>
        <w:t>the</w:t>
      </w:r>
      <w:r w:rsidRPr="00722F02">
        <w:rPr>
          <w:rFonts w:ascii="Arial" w:hAnsi="Arial" w:cs="Arial"/>
        </w:rPr>
        <w:t xml:space="preserve"> treatment. All adverse events will be documented</w:t>
      </w:r>
      <w:r w:rsidR="00522A10" w:rsidRPr="00722F02">
        <w:rPr>
          <w:rFonts w:ascii="Arial" w:hAnsi="Arial" w:cs="Arial"/>
        </w:rPr>
        <w:t xml:space="preserve"> and reported to the PI</w:t>
      </w:r>
      <w:r w:rsidRPr="00722F02">
        <w:rPr>
          <w:rFonts w:ascii="Arial" w:hAnsi="Arial" w:cs="Arial"/>
        </w:rPr>
        <w:t>. S</w:t>
      </w:r>
      <w:r w:rsidR="00862848" w:rsidRPr="00722F02">
        <w:rPr>
          <w:rFonts w:ascii="Arial" w:hAnsi="Arial" w:cs="Arial"/>
        </w:rPr>
        <w:t>tudy related serious</w:t>
      </w:r>
      <w:r w:rsidRPr="00722F02">
        <w:rPr>
          <w:rFonts w:ascii="Arial" w:hAnsi="Arial" w:cs="Arial"/>
        </w:rPr>
        <w:t xml:space="preserve"> </w:t>
      </w:r>
      <w:r w:rsidR="00F67E55" w:rsidRPr="00722F02">
        <w:rPr>
          <w:rFonts w:ascii="Arial" w:hAnsi="Arial" w:cs="Arial"/>
        </w:rPr>
        <w:t>AEs</w:t>
      </w:r>
      <w:r w:rsidRPr="00722F02">
        <w:rPr>
          <w:rFonts w:ascii="Arial" w:hAnsi="Arial" w:cs="Arial"/>
        </w:rPr>
        <w:t xml:space="preserve"> will be reported to the proper Ethics Committee in accordance with regulations.</w:t>
      </w:r>
      <w:r w:rsidR="00522A10" w:rsidRPr="00722F02">
        <w:rPr>
          <w:rFonts w:ascii="Arial" w:hAnsi="Arial" w:cs="Arial"/>
        </w:rPr>
        <w:t xml:space="preserve"> The study team will discuss adverse events as they occur and steps to prevent recurrence.</w:t>
      </w:r>
    </w:p>
    <w:p w14:paraId="7B8BD493" w14:textId="77777777" w:rsidR="00522A10" w:rsidRPr="00722F02" w:rsidRDefault="00522A10" w:rsidP="006D7AE2">
      <w:pPr>
        <w:pStyle w:val="NoSpacing"/>
        <w:spacing w:line="276" w:lineRule="auto"/>
        <w:jc w:val="both"/>
        <w:rPr>
          <w:rFonts w:ascii="Arial" w:hAnsi="Arial" w:cs="Arial"/>
        </w:rPr>
      </w:pPr>
    </w:p>
    <w:p w14:paraId="3F3B760F" w14:textId="77777777" w:rsidR="00C81A21" w:rsidRDefault="00522A10" w:rsidP="006D7AE2">
      <w:pPr>
        <w:pStyle w:val="NoSpacing"/>
        <w:spacing w:line="276" w:lineRule="auto"/>
        <w:jc w:val="both"/>
        <w:rPr>
          <w:rFonts w:ascii="Arial" w:hAnsi="Arial" w:cs="Arial"/>
        </w:rPr>
      </w:pPr>
      <w:r w:rsidRPr="00722F02">
        <w:rPr>
          <w:rFonts w:ascii="Arial" w:hAnsi="Arial" w:cs="Arial"/>
        </w:rPr>
        <w:t xml:space="preserve">An </w:t>
      </w:r>
      <w:r w:rsidR="00F67E55" w:rsidRPr="00722F02">
        <w:rPr>
          <w:rFonts w:ascii="Arial" w:hAnsi="Arial" w:cs="Arial"/>
        </w:rPr>
        <w:t>AE</w:t>
      </w:r>
      <w:r w:rsidRPr="00722F02">
        <w:rPr>
          <w:rFonts w:ascii="Arial" w:hAnsi="Arial" w:cs="Arial"/>
        </w:rPr>
        <w:t xml:space="preserve"> may include the loss of electronic data, paper-based data, or other potentially sensitive or identifying information. The Columbia University Medical Center</w:t>
      </w:r>
      <w:r w:rsidR="00B52AF2" w:rsidRPr="00722F02">
        <w:rPr>
          <w:rFonts w:ascii="Arial" w:hAnsi="Arial" w:cs="Arial"/>
        </w:rPr>
        <w:t xml:space="preserve"> </w:t>
      </w:r>
      <w:r w:rsidR="00CD71E2" w:rsidRPr="00722F02">
        <w:rPr>
          <w:rFonts w:ascii="Arial" w:hAnsi="Arial" w:cs="Arial"/>
        </w:rPr>
        <w:t>Human Research Protection Office (</w:t>
      </w:r>
      <w:r w:rsidR="00B52AF2" w:rsidRPr="00722F02">
        <w:rPr>
          <w:rFonts w:ascii="Arial" w:hAnsi="Arial" w:cs="Arial"/>
        </w:rPr>
        <w:t>HRPO</w:t>
      </w:r>
      <w:r w:rsidR="00CD71E2" w:rsidRPr="00722F02">
        <w:rPr>
          <w:rFonts w:ascii="Arial" w:hAnsi="Arial" w:cs="Arial"/>
        </w:rPr>
        <w:t>) Institutional Review Boards</w:t>
      </w:r>
      <w:r w:rsidRPr="00722F02">
        <w:rPr>
          <w:rFonts w:ascii="Arial" w:hAnsi="Arial" w:cs="Arial"/>
        </w:rPr>
        <w:t xml:space="preserve"> </w:t>
      </w:r>
      <w:r w:rsidR="00CD71E2" w:rsidRPr="00722F02">
        <w:rPr>
          <w:rFonts w:ascii="Arial" w:hAnsi="Arial" w:cs="Arial"/>
        </w:rPr>
        <w:t>(</w:t>
      </w:r>
      <w:r w:rsidRPr="00722F02">
        <w:rPr>
          <w:rFonts w:ascii="Arial" w:hAnsi="Arial" w:cs="Arial"/>
        </w:rPr>
        <w:t>IRB</w:t>
      </w:r>
      <w:r w:rsidR="00CD71E2" w:rsidRPr="00722F02">
        <w:rPr>
          <w:rFonts w:ascii="Arial" w:hAnsi="Arial" w:cs="Arial"/>
        </w:rPr>
        <w:t>)</w:t>
      </w:r>
      <w:r w:rsidRPr="00722F02">
        <w:rPr>
          <w:rFonts w:ascii="Arial" w:hAnsi="Arial" w:cs="Arial"/>
        </w:rPr>
        <w:t xml:space="preserve"> and BREC will be informed of potential privacy breaches in accordance with reporting guidelines.</w:t>
      </w:r>
    </w:p>
    <w:p w14:paraId="2F469A87" w14:textId="77777777" w:rsidR="00C81A21" w:rsidRDefault="00C81A21" w:rsidP="006D7AE2">
      <w:pPr>
        <w:pStyle w:val="NoSpacing"/>
        <w:spacing w:line="276" w:lineRule="auto"/>
        <w:jc w:val="both"/>
        <w:rPr>
          <w:rFonts w:ascii="Arial" w:hAnsi="Arial" w:cs="Arial"/>
        </w:rPr>
      </w:pPr>
    </w:p>
    <w:p w14:paraId="694D2C15" w14:textId="77777777" w:rsidR="00C81A21" w:rsidRDefault="00C81A21" w:rsidP="00C81A21">
      <w:pPr>
        <w:rPr>
          <w:rFonts w:ascii="Arial" w:hAnsi="Arial" w:cs="Arial"/>
          <w:b/>
        </w:rPr>
      </w:pPr>
    </w:p>
    <w:p w14:paraId="37A2860C" w14:textId="329B80FD" w:rsidR="00C81A21" w:rsidRPr="00AA2ACF" w:rsidRDefault="00C81A21" w:rsidP="00C81A21">
      <w:pPr>
        <w:rPr>
          <w:rFonts w:ascii="Arial" w:hAnsi="Arial" w:cs="Arial"/>
          <w:b/>
          <w:noProof/>
        </w:rPr>
      </w:pPr>
      <w:r w:rsidRPr="00AA2ACF">
        <w:rPr>
          <w:rFonts w:ascii="Arial" w:hAnsi="Arial" w:cs="Arial"/>
          <w:b/>
        </w:rPr>
        <w:t>OVERALL STRUCTURE OF THE TEAM</w:t>
      </w:r>
    </w:p>
    <w:p w14:paraId="70FD535F" w14:textId="14C64DBF" w:rsidR="00C81A21" w:rsidRPr="00AA2ACF" w:rsidRDefault="00C81A21" w:rsidP="00C81A21">
      <w:pPr>
        <w:ind w:left="-540"/>
        <w:rPr>
          <w:rFonts w:ascii="Arial" w:hAnsi="Arial" w:cs="Arial"/>
          <w:b/>
          <w:u w:val="single"/>
        </w:rPr>
      </w:pPr>
      <w:r w:rsidRPr="00AA2ACF">
        <w:rPr>
          <w:rFonts w:ascii="Arial" w:hAnsi="Arial" w:cs="Arial"/>
          <w:b/>
          <w:noProof/>
          <w:u w:val="single"/>
        </w:rPr>
        <w:drawing>
          <wp:inline distT="0" distB="0" distL="0" distR="0" wp14:anchorId="4C807F92" wp14:editId="78AAEC69">
            <wp:extent cx="6726746" cy="24574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6269" r="3236" b="20783"/>
                    <a:stretch/>
                  </pic:blipFill>
                  <pic:spPr bwMode="auto">
                    <a:xfrm>
                      <a:off x="0" y="0"/>
                      <a:ext cx="6737078" cy="2461225"/>
                    </a:xfrm>
                    <a:prstGeom prst="rect">
                      <a:avLst/>
                    </a:prstGeom>
                    <a:noFill/>
                    <a:ln>
                      <a:noFill/>
                    </a:ln>
                    <a:extLst>
                      <a:ext uri="{53640926-AAD7-44D8-BBD7-CCE9431645EC}">
                        <a14:shadowObscured xmlns:a14="http://schemas.microsoft.com/office/drawing/2010/main"/>
                      </a:ext>
                    </a:extLst>
                  </pic:spPr>
                </pic:pic>
              </a:graphicData>
            </a:graphic>
          </wp:inline>
        </w:drawing>
      </w:r>
    </w:p>
    <w:p w14:paraId="41745B9F" w14:textId="77777777" w:rsidR="00C81A21" w:rsidRPr="00AA2ACF" w:rsidRDefault="00C81A21" w:rsidP="00C81A21">
      <w:pPr>
        <w:rPr>
          <w:rFonts w:ascii="Arial" w:hAnsi="Arial" w:cs="Arial"/>
        </w:rPr>
      </w:pPr>
      <w:r w:rsidRPr="00AA2ACF">
        <w:rPr>
          <w:rFonts w:ascii="Arial" w:hAnsi="Arial" w:cs="Arial"/>
          <w:b/>
        </w:rPr>
        <w:t>Columbia University</w:t>
      </w:r>
      <w:r w:rsidRPr="00AA2ACF">
        <w:rPr>
          <w:rFonts w:ascii="Arial" w:hAnsi="Arial" w:cs="Arial"/>
        </w:rPr>
        <w:t xml:space="preserve">: Columbia University will serve as the applicant and lead institution and data coordinating site in the collaboration. Dr. O'Donnell, who is also an Associate Research Scientist at CAPRISA, will oversee all aspects of the project. </w:t>
      </w:r>
    </w:p>
    <w:p w14:paraId="27EBC332" w14:textId="77777777" w:rsidR="00C81A21" w:rsidRPr="00AA2ACF" w:rsidRDefault="00C81A21" w:rsidP="00C81A21">
      <w:pPr>
        <w:rPr>
          <w:rFonts w:ascii="Arial" w:hAnsi="Arial" w:cs="Arial"/>
        </w:rPr>
      </w:pPr>
      <w:r w:rsidRPr="00AA2ACF">
        <w:rPr>
          <w:rFonts w:ascii="Arial" w:hAnsi="Arial" w:cs="Arial"/>
        </w:rPr>
        <w:t xml:space="preserve">Columbia University is the site of co-Investigator Professor Ying Kuen 'Ken' Cheung. He will be responsible for the development and implementation of the Bayesian adaptive study design and randomization software (Shiny App), which serves as the overall clinical structure for the project. </w:t>
      </w:r>
      <w:r w:rsidRPr="00AA2ACF">
        <w:rPr>
          <w:rFonts w:ascii="Arial" w:hAnsi="Arial" w:cs="Arial"/>
        </w:rPr>
        <w:lastRenderedPageBreak/>
        <w:t xml:space="preserve">Dr. Cheung will conduct training remotely for any members of the study team that are responsible for randomization and enrollment activities. </w:t>
      </w:r>
    </w:p>
    <w:p w14:paraId="1AAC263D" w14:textId="77777777" w:rsidR="00C81A21" w:rsidRPr="00AA2ACF" w:rsidRDefault="00C81A21" w:rsidP="00C81A21">
      <w:pPr>
        <w:rPr>
          <w:rFonts w:ascii="Arial" w:hAnsi="Arial" w:cs="Arial"/>
        </w:rPr>
      </w:pPr>
      <w:r w:rsidRPr="00AA2ACF">
        <w:rPr>
          <w:rFonts w:ascii="Arial" w:hAnsi="Arial" w:cs="Arial"/>
        </w:rPr>
        <w:t xml:space="preserve">Study staff, including the PI at Columbia University will participate in staff trainings both remotely and in-person by traveling to South Africa. When not on-site, bi-weekly teleconferences will be conducted between Columbia University and the study staff at CAPRISA for oversight of the clinical operations of the study and to review data collection. The PI will ensure that regulatory documents are maintained and </w:t>
      </w:r>
      <w:proofErr w:type="gramStart"/>
      <w:r w:rsidRPr="00AA2ACF">
        <w:rPr>
          <w:rFonts w:ascii="Arial" w:hAnsi="Arial" w:cs="Arial"/>
        </w:rPr>
        <w:t>up-to-date</w:t>
      </w:r>
      <w:proofErr w:type="gramEnd"/>
      <w:r w:rsidRPr="00AA2ACF">
        <w:rPr>
          <w:rFonts w:ascii="Arial" w:hAnsi="Arial" w:cs="Arial"/>
        </w:rPr>
        <w:t>. The site PIs will collaborate to devise standard operating procedure (SOP) documents that will be the basis for all training to ensure consistency. The Columbia University PI will travel to South Africa at least two times prior to study initiation for training and oversite.</w:t>
      </w:r>
    </w:p>
    <w:p w14:paraId="5943BA2A" w14:textId="77777777" w:rsidR="00C81A21" w:rsidRPr="00AA2ACF" w:rsidRDefault="00C81A21" w:rsidP="00C81A21">
      <w:pPr>
        <w:rPr>
          <w:rFonts w:ascii="Arial" w:hAnsi="Arial" w:cs="Arial"/>
        </w:rPr>
      </w:pPr>
      <w:r w:rsidRPr="00AA2ACF">
        <w:rPr>
          <w:rFonts w:ascii="Arial" w:hAnsi="Arial" w:cs="Arial"/>
        </w:rPr>
        <w:t>Study staff at Columbia University will have access to the online study database and will oversee data collection and efforts to ensure timely and accurate data entry. When data is entered into the study database, it will be entered without direct identifiers. Study participants will be assigned a study ID, which will be used to enter data into study forms. Only the CAPRISA team will have access to the key.</w:t>
      </w:r>
    </w:p>
    <w:p w14:paraId="1649CC74" w14:textId="77777777" w:rsidR="00C81A21" w:rsidRPr="00AA2ACF" w:rsidRDefault="00C81A21" w:rsidP="00C81A21">
      <w:pPr>
        <w:rPr>
          <w:rFonts w:ascii="Arial" w:hAnsi="Arial" w:cs="Arial"/>
        </w:rPr>
      </w:pPr>
      <w:r w:rsidRPr="00AA2ACF">
        <w:rPr>
          <w:rFonts w:ascii="Arial" w:hAnsi="Arial" w:cs="Arial"/>
        </w:rPr>
        <w:t>Subcontracted sites: CAPRISA, Touro University, York University, University of Michigan, and Yale University will receive funding from the NIH R01 grant and have fully executed agreements in place. Columbia will be responsible for the overall administration of subcontracts for the institutions involved in this study.</w:t>
      </w:r>
    </w:p>
    <w:p w14:paraId="283546E6" w14:textId="77777777" w:rsidR="00C81A21" w:rsidRPr="00AA2ACF" w:rsidRDefault="00C81A21" w:rsidP="00C81A21">
      <w:pPr>
        <w:rPr>
          <w:rFonts w:ascii="Arial" w:hAnsi="Arial" w:cs="Arial"/>
        </w:rPr>
      </w:pPr>
      <w:r w:rsidRPr="00AA2ACF">
        <w:rPr>
          <w:rFonts w:ascii="Arial" w:hAnsi="Arial" w:cs="Arial"/>
          <w:b/>
        </w:rPr>
        <w:t>Centre for the AIDS Programme of Research in South Africa (CAPRISA)</w:t>
      </w:r>
      <w:r w:rsidRPr="00AA2ACF">
        <w:rPr>
          <w:rFonts w:ascii="Arial" w:hAnsi="Arial" w:cs="Arial"/>
        </w:rPr>
        <w:t xml:space="preserve">: The site Principal Investigator, Dr. Kogieleum Naidoo will oversee the daily activities conducted at the clinical site in KwaZulu-Natal. She will supervise the team from enrollment through follow-up. </w:t>
      </w:r>
      <w:r w:rsidRPr="00AA2ACF">
        <w:rPr>
          <w:rFonts w:ascii="Arial" w:hAnsi="Arial" w:cs="Arial"/>
          <w:b/>
        </w:rPr>
        <w:t>All patients will be enrolled by CAPRISA study staff at King DinuZulu Hospital and affiliated clinics</w:t>
      </w:r>
      <w:r w:rsidRPr="00AA2ACF">
        <w:rPr>
          <w:rFonts w:ascii="Arial" w:hAnsi="Arial" w:cs="Arial"/>
        </w:rPr>
        <w:t>. The remaining sub-sites will be involved only in oversight, study design, data analysis, and manuscript preparation.</w:t>
      </w:r>
    </w:p>
    <w:p w14:paraId="1EEDA758" w14:textId="77777777" w:rsidR="00C81A21" w:rsidRPr="00AA2ACF" w:rsidRDefault="00C81A21" w:rsidP="00C81A21">
      <w:pPr>
        <w:rPr>
          <w:rFonts w:ascii="Arial" w:hAnsi="Arial" w:cs="Arial"/>
        </w:rPr>
      </w:pPr>
      <w:r w:rsidRPr="00AA2ACF">
        <w:rPr>
          <w:rFonts w:ascii="Arial" w:hAnsi="Arial" w:cs="Arial"/>
        </w:rPr>
        <w:t xml:space="preserve">Site co-Investigator Dr. Boitumelo Seepamore is faculty in the Department of Social Work with expertise in medical social work, HIV/AIDS, counselling, and group support work. She brings unique skills as a fluent isiZulu </w:t>
      </w:r>
      <w:proofErr w:type="gramStart"/>
      <w:r w:rsidRPr="00AA2ACF">
        <w:rPr>
          <w:rFonts w:ascii="Arial" w:hAnsi="Arial" w:cs="Arial"/>
        </w:rPr>
        <w:t>speaker, and</w:t>
      </w:r>
      <w:proofErr w:type="gramEnd"/>
      <w:r w:rsidRPr="00AA2ACF">
        <w:rPr>
          <w:rFonts w:ascii="Arial" w:hAnsi="Arial" w:cs="Arial"/>
        </w:rPr>
        <w:t xml:space="preserve"> will provide nuance to training and interpretation of qualitative themes. She will supervise on the ground, and in person, sociobehavioral teams.</w:t>
      </w:r>
    </w:p>
    <w:p w14:paraId="1E39A0E1" w14:textId="77777777" w:rsidR="00C81A21" w:rsidRPr="00AA2ACF" w:rsidRDefault="00C81A21" w:rsidP="00C81A21">
      <w:pPr>
        <w:rPr>
          <w:rFonts w:ascii="Arial" w:hAnsi="Arial" w:cs="Arial"/>
        </w:rPr>
      </w:pPr>
      <w:r w:rsidRPr="00AA2ACF">
        <w:rPr>
          <w:rFonts w:ascii="Arial" w:hAnsi="Arial" w:cs="Arial"/>
        </w:rPr>
        <w:t>Study staff at CAPRISA will be responsible for timely and accurate data entry into the Shiny App to ensure appropriate randomization assignments for enrolled patients.</w:t>
      </w:r>
    </w:p>
    <w:p w14:paraId="23DD9D46" w14:textId="77777777" w:rsidR="00C81A21" w:rsidRPr="00AA2ACF" w:rsidRDefault="00C81A21" w:rsidP="00C81A21">
      <w:pPr>
        <w:rPr>
          <w:rFonts w:ascii="Arial" w:hAnsi="Arial" w:cs="Arial"/>
        </w:rPr>
      </w:pPr>
      <w:r w:rsidRPr="00AA2ACF">
        <w:rPr>
          <w:rFonts w:ascii="Arial" w:hAnsi="Arial" w:cs="Arial"/>
        </w:rPr>
        <w:t>CAPRISA will be the site of the clinical study implementation and administration, which includes data collection and storage and maintenance. CAPRISA has a dedicated data management team that will be responsible for building and maintaining the study database. The database will be programed to scan for missing or out of range data. Designated personnel at both CAPRISA and Columbia University will have access to the study database and will regularly review the database for completeness. Study staff at CAPRISA will be responsible for entry of missing or erroneous data.</w:t>
      </w:r>
    </w:p>
    <w:p w14:paraId="07E74F7D" w14:textId="77777777" w:rsidR="00C81A21" w:rsidRPr="00AA2ACF" w:rsidRDefault="00C81A21" w:rsidP="00C81A21">
      <w:pPr>
        <w:rPr>
          <w:rFonts w:ascii="Arial" w:hAnsi="Arial" w:cs="Arial"/>
        </w:rPr>
      </w:pPr>
      <w:r w:rsidRPr="00AA2ACF">
        <w:rPr>
          <w:rFonts w:ascii="Arial" w:hAnsi="Arial" w:cs="Arial"/>
        </w:rPr>
        <w:lastRenderedPageBreak/>
        <w:t xml:space="preserve">The study team will be responsible for recruitment and retention of patients. Dr. Naidoo will be responsible for the development of the study protocol through the course of the study. Dr. Naidoo will be responsible for the review of AEs and SAEs. The study team at CAPRISA will be responsible for documenting AEs/SAEs. The Columbia University PI will be made aware of AEs by the CAPRISA. </w:t>
      </w:r>
    </w:p>
    <w:p w14:paraId="4FE125B5" w14:textId="77777777" w:rsidR="00C81A21" w:rsidRPr="00AA2ACF" w:rsidRDefault="00C81A21" w:rsidP="00C81A21">
      <w:pPr>
        <w:rPr>
          <w:rFonts w:ascii="Arial" w:hAnsi="Arial" w:cs="Arial"/>
        </w:rPr>
      </w:pPr>
      <w:r w:rsidRPr="00AA2ACF">
        <w:rPr>
          <w:rFonts w:ascii="Arial" w:hAnsi="Arial" w:cs="Arial"/>
        </w:rPr>
        <w:t xml:space="preserve">CAPRISA will have an onsite study coordinator that will oversee all regulatory requirements related to the study and will ensure that renewals will be submitted in a timely fashion. The coordinator will also ensure compliance with federal Clinical Trials guidance, including submission to Clinicaltrials.gov. The PIs at Columbia University and CAPRISA will work closely with the coordinator to ensure that regulatory aspects of the study are up-to-date and according to regulations. Regulatory documents will be shared with the Columbia study team via a secured </w:t>
      </w:r>
      <w:proofErr w:type="spellStart"/>
      <w:r w:rsidRPr="00AA2ACF">
        <w:rPr>
          <w:rFonts w:ascii="Arial" w:hAnsi="Arial" w:cs="Arial"/>
        </w:rPr>
        <w:t>Sharepoint</w:t>
      </w:r>
      <w:proofErr w:type="spellEnd"/>
      <w:r w:rsidRPr="00AA2ACF">
        <w:rPr>
          <w:rFonts w:ascii="Arial" w:hAnsi="Arial" w:cs="Arial"/>
        </w:rPr>
        <w:t xml:space="preserve"> folder such that the Columbia PI and Study Coordinator and review and ensure that documentation is current.</w:t>
      </w:r>
    </w:p>
    <w:p w14:paraId="0B706C8B" w14:textId="4DCCCE45" w:rsidR="00C81A21" w:rsidRPr="00AA2ACF" w:rsidRDefault="00C81A21" w:rsidP="00C81A21">
      <w:pPr>
        <w:rPr>
          <w:rFonts w:ascii="Arial" w:hAnsi="Arial" w:cs="Arial"/>
        </w:rPr>
      </w:pPr>
      <w:r w:rsidRPr="00AA2ACF">
        <w:rPr>
          <w:rFonts w:ascii="Arial" w:hAnsi="Arial" w:cs="Arial"/>
        </w:rPr>
        <w:t>The on-site study team will oversee the randomization (minimization) process, supervise the socio</w:t>
      </w:r>
      <w:r w:rsidR="00976BB1" w:rsidRPr="00AA2ACF">
        <w:rPr>
          <w:rFonts w:ascii="Arial" w:hAnsi="Arial" w:cs="Arial"/>
        </w:rPr>
        <w:t>-</w:t>
      </w:r>
      <w:r w:rsidRPr="00AA2ACF">
        <w:rPr>
          <w:rFonts w:ascii="Arial" w:hAnsi="Arial" w:cs="Arial"/>
        </w:rPr>
        <w:t>behavioral teams, and implement and supervise the mHealth intervention. The team at CAPRISA has extensive experience with Wisepill RT2000 devices including support maintenance and troubleshooting.</w:t>
      </w:r>
    </w:p>
    <w:p w14:paraId="7300D786" w14:textId="77777777" w:rsidR="00C81A21" w:rsidRPr="00AA2ACF" w:rsidRDefault="00C81A21" w:rsidP="00C81A21">
      <w:pPr>
        <w:rPr>
          <w:rFonts w:ascii="Arial" w:hAnsi="Arial" w:cs="Arial"/>
        </w:rPr>
      </w:pPr>
      <w:r w:rsidRPr="00AA2ACF">
        <w:rPr>
          <w:rFonts w:ascii="Arial" w:hAnsi="Arial" w:cs="Arial"/>
        </w:rPr>
        <w:t>Study staff at CAPRISA will be responsible for collecting study biological samples (blood and sputum). Study staff will transport samples per protocol to the designated CAPRISA laboratory for processing and storage.</w:t>
      </w:r>
    </w:p>
    <w:p w14:paraId="02593761" w14:textId="77777777" w:rsidR="00C81A21" w:rsidRPr="00AA2ACF" w:rsidRDefault="00C81A21" w:rsidP="00C81A21">
      <w:pPr>
        <w:rPr>
          <w:rFonts w:ascii="Arial" w:hAnsi="Arial" w:cs="Arial"/>
        </w:rPr>
      </w:pPr>
      <w:r w:rsidRPr="00AA2ACF">
        <w:rPr>
          <w:rFonts w:ascii="Arial" w:hAnsi="Arial" w:cs="Arial"/>
        </w:rPr>
        <w:t xml:space="preserve">Ongoing monitoring/auditing of collected study data will be periodically performed at </w:t>
      </w:r>
      <w:proofErr w:type="gramStart"/>
      <w:r w:rsidRPr="00AA2ACF">
        <w:rPr>
          <w:rFonts w:ascii="Arial" w:hAnsi="Arial" w:cs="Arial"/>
        </w:rPr>
        <w:t>CAPRISA by CAPRISA</w:t>
      </w:r>
      <w:proofErr w:type="gramEnd"/>
      <w:r w:rsidRPr="00AA2ACF">
        <w:rPr>
          <w:rFonts w:ascii="Arial" w:hAnsi="Arial" w:cs="Arial"/>
        </w:rPr>
        <w:t xml:space="preserve"> personnel. </w:t>
      </w:r>
    </w:p>
    <w:p w14:paraId="33AE35EB" w14:textId="77777777" w:rsidR="00C81A21" w:rsidRPr="00AA2ACF" w:rsidRDefault="00C81A21" w:rsidP="00C81A21">
      <w:pPr>
        <w:rPr>
          <w:rFonts w:ascii="Arial" w:hAnsi="Arial" w:cs="Arial"/>
        </w:rPr>
      </w:pPr>
      <w:r w:rsidRPr="00AA2ACF">
        <w:rPr>
          <w:rFonts w:ascii="Arial" w:hAnsi="Arial" w:cs="Arial"/>
        </w:rPr>
        <w:t xml:space="preserve">The </w:t>
      </w:r>
      <w:r w:rsidRPr="00AA2ACF">
        <w:rPr>
          <w:rFonts w:ascii="Arial" w:hAnsi="Arial" w:cs="Arial"/>
          <w:b/>
        </w:rPr>
        <w:t>Biomedical Research Ethics Committee</w:t>
      </w:r>
      <w:r w:rsidRPr="00AA2ACF">
        <w:rPr>
          <w:rFonts w:ascii="Arial" w:hAnsi="Arial" w:cs="Arial"/>
        </w:rPr>
        <w:t xml:space="preserve"> (BREC) is responsible for evaluating and ethics approval to conduct this study in South Africa and covers both the work done at CAPRISA and King DinuZulu Hospital and affiliated clinics.</w:t>
      </w:r>
    </w:p>
    <w:p w14:paraId="3D573C42" w14:textId="77777777" w:rsidR="00C81A21" w:rsidRPr="00AA2ACF" w:rsidRDefault="00C81A21" w:rsidP="00C81A21">
      <w:pPr>
        <w:rPr>
          <w:rFonts w:ascii="Arial" w:hAnsi="Arial" w:cs="Arial"/>
        </w:rPr>
      </w:pPr>
      <w:r w:rsidRPr="00AA2ACF">
        <w:rPr>
          <w:rFonts w:ascii="Arial" w:hAnsi="Arial" w:cs="Arial"/>
          <w:b/>
        </w:rPr>
        <w:t>Touro College Graduate School of Social Work</w:t>
      </w:r>
      <w:r w:rsidRPr="00AA2ACF">
        <w:rPr>
          <w:rFonts w:ascii="Arial" w:hAnsi="Arial" w:cs="Arial"/>
        </w:rPr>
        <w:t xml:space="preserve">: Site </w:t>
      </w:r>
      <w:proofErr w:type="gramStart"/>
      <w:r w:rsidRPr="00AA2ACF">
        <w:rPr>
          <w:rFonts w:ascii="Arial" w:hAnsi="Arial" w:cs="Arial"/>
        </w:rPr>
        <w:t>co-Investigator</w:t>
      </w:r>
      <w:proofErr w:type="gramEnd"/>
      <w:r w:rsidRPr="00AA2ACF">
        <w:rPr>
          <w:rFonts w:ascii="Arial" w:hAnsi="Arial" w:cs="Arial"/>
        </w:rPr>
        <w:t xml:space="preserve"> Dr. Zelnick will oversee the social behavioral aspects of the intervention and staff, which include psychosocial support, specifically individual counselling sessions and adherence support groups. Her expertise is in psychosocial support for TB and HIV patients and has worked in South Africa for nearly 20 years. She will also supervise and train, providing career development support to early career co-Investigator, Dr. Boitumelo Seepamore. She will participate in both qualitative, quantitative analysis, and the preparation of manuscripts. Drs. Zelnick and Seepamore will lead the training of social workers and counselors to deliver the Enhanced Standard of Care and the social behavioral aspects of the intervention.</w:t>
      </w:r>
    </w:p>
    <w:p w14:paraId="56AF902F" w14:textId="77777777" w:rsidR="00C81A21" w:rsidRPr="00AA2ACF" w:rsidRDefault="00C81A21" w:rsidP="00C81A21">
      <w:pPr>
        <w:rPr>
          <w:rFonts w:ascii="Arial" w:hAnsi="Arial" w:cs="Arial"/>
        </w:rPr>
      </w:pPr>
      <w:r w:rsidRPr="00AA2ACF">
        <w:rPr>
          <w:rFonts w:ascii="Arial" w:hAnsi="Arial" w:cs="Arial"/>
        </w:rPr>
        <w:t xml:space="preserve">The purpose of the study is to react to barriers to adherence in a timely manner with referrals to proper resources. Drs. Zelnick and Seepamore will lead the training of social workers to support all enrolled patients as needed. The purpose of the depression screen is to identify at-risk patients in a timely manner and provide support and referrals. A full-time data manager will be </w:t>
      </w:r>
      <w:r w:rsidRPr="00AA2ACF">
        <w:rPr>
          <w:rFonts w:ascii="Arial" w:hAnsi="Arial" w:cs="Arial"/>
        </w:rPr>
        <w:lastRenderedPageBreak/>
        <w:t xml:space="preserve">also </w:t>
      </w:r>
      <w:proofErr w:type="gramStart"/>
      <w:r w:rsidRPr="00AA2ACF">
        <w:rPr>
          <w:rFonts w:ascii="Arial" w:hAnsi="Arial" w:cs="Arial"/>
        </w:rPr>
        <w:t>review</w:t>
      </w:r>
      <w:proofErr w:type="gramEnd"/>
      <w:r w:rsidRPr="00AA2ACF">
        <w:rPr>
          <w:rFonts w:ascii="Arial" w:hAnsi="Arial" w:cs="Arial"/>
        </w:rPr>
        <w:t xml:space="preserve"> all questionnaires and data collected on a daily basis and will support with identifying at-risk patients and notify the social support team. </w:t>
      </w:r>
    </w:p>
    <w:p w14:paraId="283B3D9B" w14:textId="77777777" w:rsidR="00C81A21" w:rsidRPr="00AA2ACF" w:rsidRDefault="00C81A21" w:rsidP="00C81A21">
      <w:pPr>
        <w:rPr>
          <w:rFonts w:ascii="Arial" w:hAnsi="Arial" w:cs="Arial"/>
        </w:rPr>
      </w:pPr>
      <w:r w:rsidRPr="00AA2ACF">
        <w:rPr>
          <w:rFonts w:ascii="Arial" w:hAnsi="Arial" w:cs="Arial"/>
          <w:b/>
        </w:rPr>
        <w:t>University of Michigan</w:t>
      </w:r>
      <w:r w:rsidRPr="00AA2ACF">
        <w:rPr>
          <w:rFonts w:ascii="Arial" w:hAnsi="Arial" w:cs="Arial"/>
        </w:rPr>
        <w:t xml:space="preserve">: Site </w:t>
      </w:r>
      <w:proofErr w:type="gramStart"/>
      <w:r w:rsidRPr="00AA2ACF">
        <w:rPr>
          <w:rFonts w:ascii="Arial" w:hAnsi="Arial" w:cs="Arial"/>
        </w:rPr>
        <w:t>co-Investigator</w:t>
      </w:r>
      <w:proofErr w:type="gramEnd"/>
      <w:r w:rsidRPr="00AA2ACF">
        <w:rPr>
          <w:rFonts w:ascii="Arial" w:hAnsi="Arial" w:cs="Arial"/>
        </w:rPr>
        <w:t xml:space="preserve"> Dr. K. Rivet Amico has expertise in adherence, model-based psychosocial and behavioral interventions, and social science epidemiology. She will be involved in the development, training, and oversight of the social-behavioral aspects of the intervention. She will lead the analysis of quantitative social-behavioral data and will participate in manuscript preparation.</w:t>
      </w:r>
    </w:p>
    <w:p w14:paraId="03B737AF" w14:textId="77777777" w:rsidR="00C81A21" w:rsidRPr="00AA2ACF" w:rsidRDefault="00C81A21" w:rsidP="00C81A21">
      <w:pPr>
        <w:rPr>
          <w:rFonts w:ascii="Arial" w:hAnsi="Arial" w:cs="Arial"/>
        </w:rPr>
      </w:pPr>
      <w:r w:rsidRPr="00AA2ACF">
        <w:rPr>
          <w:rFonts w:ascii="Arial" w:hAnsi="Arial" w:cs="Arial"/>
          <w:b/>
        </w:rPr>
        <w:t>York University</w:t>
      </w:r>
      <w:r w:rsidRPr="00AA2ACF">
        <w:rPr>
          <w:rFonts w:ascii="Arial" w:hAnsi="Arial" w:cs="Arial"/>
        </w:rPr>
        <w:t xml:space="preserve">: Site </w:t>
      </w:r>
      <w:proofErr w:type="gramStart"/>
      <w:r w:rsidRPr="00AA2ACF">
        <w:rPr>
          <w:rFonts w:ascii="Arial" w:hAnsi="Arial" w:cs="Arial"/>
        </w:rPr>
        <w:t>co-Investigator</w:t>
      </w:r>
      <w:proofErr w:type="gramEnd"/>
      <w:r w:rsidRPr="00AA2ACF">
        <w:rPr>
          <w:rFonts w:ascii="Arial" w:hAnsi="Arial" w:cs="Arial"/>
        </w:rPr>
        <w:t xml:space="preserve"> Dr. Amrita Daftary is an experienced TB social scientist and qualitative researcher. She will be involved in training staff to deliver the social behavioral aspects of the intervention, develop interview </w:t>
      </w:r>
      <w:proofErr w:type="gramStart"/>
      <w:r w:rsidRPr="00AA2ACF">
        <w:rPr>
          <w:rFonts w:ascii="Arial" w:hAnsi="Arial" w:cs="Arial"/>
        </w:rPr>
        <w:t>guides</w:t>
      </w:r>
      <w:proofErr w:type="gramEnd"/>
      <w:r w:rsidRPr="00AA2ACF">
        <w:rPr>
          <w:rFonts w:ascii="Arial" w:hAnsi="Arial" w:cs="Arial"/>
        </w:rPr>
        <w:t xml:space="preserve"> and perform all qualitative analysis. She will lead preparation for qualitative manuscripts.</w:t>
      </w:r>
    </w:p>
    <w:p w14:paraId="26DFD5EB" w14:textId="77777777" w:rsidR="00C81A21" w:rsidRPr="00AA2ACF" w:rsidRDefault="00C81A21" w:rsidP="00C81A21">
      <w:pPr>
        <w:rPr>
          <w:rFonts w:ascii="Arial" w:hAnsi="Arial" w:cs="Arial"/>
        </w:rPr>
      </w:pPr>
      <w:r w:rsidRPr="00AA2ACF">
        <w:rPr>
          <w:rFonts w:ascii="Arial" w:hAnsi="Arial" w:cs="Arial"/>
          <w:b/>
        </w:rPr>
        <w:t>Yale University</w:t>
      </w:r>
      <w:r w:rsidRPr="00AA2ACF">
        <w:rPr>
          <w:rFonts w:ascii="Arial" w:hAnsi="Arial" w:cs="Arial"/>
        </w:rPr>
        <w:t xml:space="preserve">: Consultant Dr. Gerald Friedland will be involved in study design, interpretation of results and manuscript preparation. He will be involved in the design, training, </w:t>
      </w:r>
      <w:proofErr w:type="gramStart"/>
      <w:r w:rsidRPr="00AA2ACF">
        <w:rPr>
          <w:rFonts w:ascii="Arial" w:hAnsi="Arial" w:cs="Arial"/>
        </w:rPr>
        <w:t>implementation</w:t>
      </w:r>
      <w:proofErr w:type="gramEnd"/>
      <w:r w:rsidRPr="00AA2ACF">
        <w:rPr>
          <w:rFonts w:ascii="Arial" w:hAnsi="Arial" w:cs="Arial"/>
        </w:rPr>
        <w:t xml:space="preserve"> and evaluation of the adherence intervention.</w:t>
      </w:r>
    </w:p>
    <w:p w14:paraId="4E163E8A" w14:textId="08B7728D" w:rsidR="00C81A21" w:rsidRPr="00AA2ACF" w:rsidRDefault="00C81A21" w:rsidP="00C81A21">
      <w:pPr>
        <w:rPr>
          <w:rFonts w:ascii="Arial" w:hAnsi="Arial" w:cs="Arial"/>
        </w:rPr>
      </w:pPr>
      <w:r w:rsidRPr="00AA2ACF">
        <w:rPr>
          <w:rFonts w:ascii="Arial" w:hAnsi="Arial" w:cs="Arial"/>
          <w:b/>
        </w:rPr>
        <w:t>Data Safety and Monitoring Board</w:t>
      </w:r>
      <w:r w:rsidRPr="00AA2ACF">
        <w:rPr>
          <w:rFonts w:ascii="Arial" w:hAnsi="Arial" w:cs="Arial"/>
        </w:rPr>
        <w:t xml:space="preserve">: The proposed study is a 4-armed adaptive randomized intervention. Within the context of the intervention, all medical care will be provided according to existing standards of care and practices.  However, given the behavioral intervention, there is a small but real risk of harm to the individual and there is also a risk between groups (control versus intervention) of a lack of equipoise that could emerge </w:t>
      </w:r>
      <w:proofErr w:type="gramStart"/>
      <w:r w:rsidRPr="00AA2ACF">
        <w:rPr>
          <w:rFonts w:ascii="Arial" w:hAnsi="Arial" w:cs="Arial"/>
        </w:rPr>
        <w:t>during the course of</w:t>
      </w:r>
      <w:proofErr w:type="gramEnd"/>
      <w:r w:rsidRPr="00AA2ACF">
        <w:rPr>
          <w:rFonts w:ascii="Arial" w:hAnsi="Arial" w:cs="Arial"/>
        </w:rPr>
        <w:t xml:space="preserve"> the trial.  For these reasons, we </w:t>
      </w:r>
      <w:r w:rsidR="00E80E11" w:rsidRPr="00AA2ACF">
        <w:rPr>
          <w:rFonts w:ascii="Arial" w:hAnsi="Arial" w:cs="Arial"/>
        </w:rPr>
        <w:t xml:space="preserve">will </w:t>
      </w:r>
      <w:r w:rsidRPr="00AA2ACF">
        <w:rPr>
          <w:rFonts w:ascii="Arial" w:hAnsi="Arial" w:cs="Arial"/>
        </w:rPr>
        <w:t>organize a data safety and monitoring committee (DSMB</w:t>
      </w:r>
      <w:proofErr w:type="gramStart"/>
      <w:r w:rsidRPr="00AA2ACF">
        <w:rPr>
          <w:rFonts w:ascii="Arial" w:hAnsi="Arial" w:cs="Arial"/>
        </w:rPr>
        <w:t>)</w:t>
      </w:r>
      <w:r w:rsidR="00E80E11" w:rsidRPr="00AA2ACF">
        <w:rPr>
          <w:rFonts w:ascii="Arial" w:hAnsi="Arial" w:cs="Arial"/>
        </w:rPr>
        <w:t xml:space="preserve"> </w:t>
      </w:r>
      <w:r w:rsidRPr="00AA2ACF">
        <w:rPr>
          <w:rFonts w:ascii="Arial" w:hAnsi="Arial" w:cs="Arial"/>
        </w:rPr>
        <w:t>.</w:t>
      </w:r>
      <w:proofErr w:type="gramEnd"/>
      <w:r w:rsidRPr="00AA2ACF">
        <w:rPr>
          <w:rFonts w:ascii="Arial" w:hAnsi="Arial" w:cs="Arial"/>
        </w:rPr>
        <w:t xml:space="preserve">  After convening the DSMB, an initiation meeting will be scheduled to establish committee processes and familiarize members with study protocols. At four check points </w:t>
      </w:r>
      <w:proofErr w:type="gramStart"/>
      <w:r w:rsidRPr="00AA2ACF">
        <w:rPr>
          <w:rFonts w:ascii="Arial" w:hAnsi="Arial" w:cs="Arial"/>
        </w:rPr>
        <w:t>during the course of</w:t>
      </w:r>
      <w:proofErr w:type="gramEnd"/>
      <w:r w:rsidRPr="00AA2ACF">
        <w:rPr>
          <w:rFonts w:ascii="Arial" w:hAnsi="Arial" w:cs="Arial"/>
        </w:rPr>
        <w:t xml:space="preserve"> the study the DSMB will be presented with data regarding adverse events, mortality and study efficacy. This will occur after the first 40 patients have accrued 6-months of study time, and thereafter twice per year during years 1-4 of the study period. Additionally, data regarding unanticipated adverse events, mortality and protocol violations will be monitored in real-time, and reported to the relevant ethical/regulatory bodies throughout the study.  The DSMB will have a final meeting at study close date (year 5) to review any late adverse events. </w:t>
      </w:r>
    </w:p>
    <w:p w14:paraId="466A1ADC" w14:textId="77777777" w:rsidR="00C81A21" w:rsidRPr="007422C1" w:rsidRDefault="00C81A21" w:rsidP="00C81A21">
      <w:pPr>
        <w:rPr>
          <w:rFonts w:ascii="Arial" w:hAnsi="Arial" w:cs="Arial"/>
        </w:rPr>
      </w:pPr>
      <w:r w:rsidRPr="00AA2ACF">
        <w:rPr>
          <w:rFonts w:ascii="Arial" w:hAnsi="Arial" w:cs="Arial"/>
        </w:rPr>
        <w:t>The DSMB could, in exceptional circumstances, recommend termination of the study or termination of one of the treatment regimens due to unacceptable levels of adverse events, or mortality; the trial should not be modified on account of differences in efficacy between treatment arms unless there is a concern for patient safety. Since the trial interventions are adherence support modalities study termination due to excess adverse events is unlikely. The DSMB will be asked to give advice on whether the accumulated data from the trial, together with results from other relevant trials, justifies continuing recruitment of further patients. They may recommend modification or closure of the study.</w:t>
      </w:r>
      <w:r w:rsidRPr="006C4BF5">
        <w:rPr>
          <w:rFonts w:ascii="Arial" w:hAnsi="Arial" w:cs="Arial"/>
        </w:rPr>
        <w:t xml:space="preserve">   </w:t>
      </w:r>
    </w:p>
    <w:p w14:paraId="6F9544E2" w14:textId="77777777" w:rsidR="00C81A21" w:rsidRPr="007422C1" w:rsidRDefault="00C81A21" w:rsidP="00C81A21">
      <w:pPr>
        <w:tabs>
          <w:tab w:val="left" w:pos="1787"/>
        </w:tabs>
        <w:rPr>
          <w:rFonts w:ascii="Arial" w:hAnsi="Arial" w:cs="Arial"/>
        </w:rPr>
      </w:pPr>
    </w:p>
    <w:p w14:paraId="12298B93" w14:textId="07EADD98" w:rsidR="002F32AE" w:rsidRPr="00722F02" w:rsidRDefault="002F32AE" w:rsidP="006D7AE2">
      <w:pPr>
        <w:pStyle w:val="NoSpacing"/>
        <w:spacing w:line="276" w:lineRule="auto"/>
        <w:jc w:val="both"/>
        <w:rPr>
          <w:rFonts w:ascii="Arial" w:hAnsi="Arial" w:cs="Arial"/>
        </w:rPr>
      </w:pPr>
      <w:r w:rsidRPr="00722F02">
        <w:rPr>
          <w:rFonts w:ascii="Arial" w:hAnsi="Arial" w:cs="Arial"/>
        </w:rPr>
        <w:br w:type="page"/>
      </w:r>
    </w:p>
    <w:p w14:paraId="5EDC50E1" w14:textId="77777777" w:rsidR="002A3342" w:rsidRPr="00722F02" w:rsidRDefault="002A3342" w:rsidP="00085326">
      <w:pPr>
        <w:pStyle w:val="ListParagraph"/>
        <w:numPr>
          <w:ilvl w:val="0"/>
          <w:numId w:val="8"/>
        </w:numPr>
        <w:rPr>
          <w:rFonts w:ascii="Arial" w:hAnsi="Arial" w:cs="Arial"/>
        </w:rPr>
      </w:pPr>
      <w:bookmarkStart w:id="49" w:name="_Ref457824691"/>
      <w:r w:rsidRPr="00722F02">
        <w:rPr>
          <w:rFonts w:ascii="Arial" w:hAnsi="Arial" w:cs="Arial"/>
        </w:rPr>
        <w:lastRenderedPageBreak/>
        <w:t>REFERENCES</w:t>
      </w:r>
      <w:bookmarkEnd w:id="49"/>
    </w:p>
    <w:p w14:paraId="5420E29A" w14:textId="77777777" w:rsidR="00CB53D1" w:rsidRPr="00CB53D1" w:rsidRDefault="00F5469C" w:rsidP="00CB53D1">
      <w:pPr>
        <w:pStyle w:val="EndNoteBibliography"/>
        <w:spacing w:after="0"/>
      </w:pPr>
      <w:r w:rsidRPr="00661B15">
        <w:rPr>
          <w:b/>
          <w:highlight w:val="lightGray"/>
        </w:rPr>
        <w:fldChar w:fldCharType="begin"/>
      </w:r>
      <w:r w:rsidRPr="00661B15">
        <w:rPr>
          <w:b/>
          <w:highlight w:val="lightGray"/>
        </w:rPr>
        <w:instrText xml:space="preserve"> ADDIN EN.REFLIST </w:instrText>
      </w:r>
      <w:r w:rsidRPr="00661B15">
        <w:rPr>
          <w:b/>
          <w:highlight w:val="lightGray"/>
        </w:rPr>
        <w:fldChar w:fldCharType="separate"/>
      </w:r>
      <w:r w:rsidR="00CB53D1" w:rsidRPr="00CB53D1">
        <w:t>1.</w:t>
      </w:r>
      <w:r w:rsidR="00CB53D1" w:rsidRPr="00CB53D1">
        <w:tab/>
        <w:t>Diacon AH, Pym A, Grobusch MP, de los Rios JM, Gotuzzo E, Vasilyeva I, et al. Multidrug-resistant tuberculosis and culture conversion with bedaquiline. N Engl J Med. 2014;371(8):723-32.</w:t>
      </w:r>
    </w:p>
    <w:p w14:paraId="260748CC" w14:textId="77777777" w:rsidR="00CB53D1" w:rsidRPr="00CB53D1" w:rsidRDefault="00CB53D1" w:rsidP="00CB53D1">
      <w:pPr>
        <w:pStyle w:val="EndNoteBibliography"/>
        <w:spacing w:after="0"/>
      </w:pPr>
      <w:r w:rsidRPr="00CB53D1">
        <w:t>2.</w:t>
      </w:r>
      <w:r w:rsidRPr="00CB53D1">
        <w:tab/>
        <w:t>O'Donnell MR, Padayatchi N, Daftary A, Orrell C, Dooley KE, Rivet Amico K, et al. Antiretroviral switching and bedaquiline treatment of drug-resistant tuberculosis HIV co-infection. Lancet HIV. 2019;6(3):e201-e4.</w:t>
      </w:r>
    </w:p>
    <w:p w14:paraId="0C87CB17" w14:textId="77777777" w:rsidR="00CB53D1" w:rsidRPr="00CB53D1" w:rsidRDefault="00CB53D1" w:rsidP="00CB53D1">
      <w:pPr>
        <w:pStyle w:val="EndNoteBibliography"/>
        <w:spacing w:after="0"/>
      </w:pPr>
      <w:r w:rsidRPr="00CB53D1">
        <w:t>3.</w:t>
      </w:r>
      <w:r w:rsidRPr="00CB53D1">
        <w:tab/>
        <w:t>Calmy A, Tovar Sanchez T, Kouanfack C, Mpoudi-Etame M, Leroy S, Perrineau S, et al. Dolutegravir-based and low-dose efavirenz-based regimen for the initial treatment of HIV-1 infection (NAMSAL): week 96 results from a two-group, multicentre, randomised, open label, phase 3 non-inferiority trial in Cameroon. Lancet HIV. 2020;7(10):e677-e87.</w:t>
      </w:r>
    </w:p>
    <w:p w14:paraId="0AF7D070" w14:textId="77777777" w:rsidR="00CB53D1" w:rsidRPr="00CB53D1" w:rsidRDefault="00CB53D1" w:rsidP="00CB53D1">
      <w:pPr>
        <w:pStyle w:val="EndNoteBibliography"/>
        <w:spacing w:after="0"/>
      </w:pPr>
      <w:r w:rsidRPr="00CB53D1">
        <w:t>4.</w:t>
      </w:r>
      <w:r w:rsidRPr="00CB53D1">
        <w:tab/>
        <w:t>Group NAS, Kouanfack C, Mpoudi-Etame M, Omgba Bassega P, Eymard-Duvernay S, Leroy S, et al. Dolutegravir-Based or Low-Dose Efavirenz-Based Regimen for the Treatment of HIV-1. N Engl J Med. 2019;381(9):816-26.</w:t>
      </w:r>
    </w:p>
    <w:p w14:paraId="722B4370" w14:textId="77777777" w:rsidR="00CB53D1" w:rsidRPr="00CB53D1" w:rsidRDefault="00CB53D1" w:rsidP="00CB53D1">
      <w:pPr>
        <w:pStyle w:val="EndNoteBibliography"/>
        <w:spacing w:after="0"/>
      </w:pPr>
      <w:r w:rsidRPr="00CB53D1">
        <w:t>5.</w:t>
      </w:r>
      <w:r w:rsidRPr="00CB53D1">
        <w:tab/>
        <w:t>Nimmo C, Millard J, Brien K, Moodley S, van Dorp L, Lutchminarain K, et al. Bedaquiline resistance in drug-resistant tuberculosis HIV co-infected patients. Eur Respir J. 2020;55(6).</w:t>
      </w:r>
    </w:p>
    <w:p w14:paraId="2E441B8C" w14:textId="77777777" w:rsidR="00CB53D1" w:rsidRPr="00CB53D1" w:rsidRDefault="00CB53D1" w:rsidP="00CB53D1">
      <w:pPr>
        <w:pStyle w:val="EndNoteBibliography"/>
        <w:spacing w:after="0"/>
      </w:pPr>
      <w:r w:rsidRPr="00CB53D1">
        <w:t>6.</w:t>
      </w:r>
      <w:r w:rsidRPr="00CB53D1">
        <w:tab/>
        <w:t>Nimmo C, Millard J, van Dorp L, Brien K, Moodley S, Wolf A, et al. Population-level emergence of bedaquiline and clofazimine resistance-associated variants among patients with drug-resistant tuberculosis in southern Africa: a phenotypic and phylogenetic analysis. Lancet Microbe. 2020;1(4):e165-e74.</w:t>
      </w:r>
    </w:p>
    <w:p w14:paraId="3CDBD57E" w14:textId="77777777" w:rsidR="00CB53D1" w:rsidRPr="00CB53D1" w:rsidRDefault="00CB53D1" w:rsidP="00CB53D1">
      <w:pPr>
        <w:pStyle w:val="EndNoteBibliography"/>
        <w:spacing w:after="0"/>
      </w:pPr>
      <w:r w:rsidRPr="00CB53D1">
        <w:t>7.</w:t>
      </w:r>
      <w:r w:rsidRPr="00CB53D1">
        <w:tab/>
        <w:t>WHO. World Health Organization. Global tuberculosis report 2020. 2020.</w:t>
      </w:r>
    </w:p>
    <w:p w14:paraId="0C705A8D" w14:textId="77777777" w:rsidR="00CB53D1" w:rsidRPr="00CB53D1" w:rsidRDefault="00CB53D1" w:rsidP="00CB53D1">
      <w:pPr>
        <w:pStyle w:val="EndNoteBibliography"/>
        <w:spacing w:after="0"/>
      </w:pPr>
      <w:r w:rsidRPr="00CB53D1">
        <w:t>8.</w:t>
      </w:r>
      <w:r w:rsidRPr="00CB53D1">
        <w:tab/>
        <w:t>Saunders MJ, Evans CA. COVID-19, tuberculosis and poverty: preventing a perfect storm. Eur Respir J. 2020;56(1).</w:t>
      </w:r>
    </w:p>
    <w:p w14:paraId="0E674467" w14:textId="77777777" w:rsidR="00CB53D1" w:rsidRPr="00CB53D1" w:rsidRDefault="00CB53D1" w:rsidP="00CB53D1">
      <w:pPr>
        <w:pStyle w:val="EndNoteBibliography"/>
        <w:spacing w:after="0"/>
      </w:pPr>
      <w:r w:rsidRPr="00CB53D1">
        <w:t>9.</w:t>
      </w:r>
      <w:r w:rsidRPr="00CB53D1">
        <w:tab/>
        <w:t>Gupta RK, Lucas SB, Fielding KL, Lawn SD. Prevalence of tuberculosis in post-mortem studies of HIV-infected adults and children in resource-limited settings: a systematic review and meta-analysis. AIDS. 2015;29(15):1987-2002.</w:t>
      </w:r>
    </w:p>
    <w:p w14:paraId="757B088C" w14:textId="77777777" w:rsidR="00CB53D1" w:rsidRPr="00CB53D1" w:rsidRDefault="00CB53D1" w:rsidP="00CB53D1">
      <w:pPr>
        <w:pStyle w:val="EndNoteBibliography"/>
        <w:spacing w:after="0"/>
      </w:pPr>
      <w:r w:rsidRPr="00CB53D1">
        <w:t>10.</w:t>
      </w:r>
      <w:r w:rsidRPr="00CB53D1">
        <w:tab/>
        <w:t>Zellweger JP, Heinzer R, Touray M, Vidondo B, Altpeter E. Intra-observer and overall agreement in the radiological assessment of tuberculosis. Int J Tuberc Lung Dis. 2006;10(10):1123-6.</w:t>
      </w:r>
    </w:p>
    <w:p w14:paraId="09FA27B5" w14:textId="70D49AC6" w:rsidR="00CB53D1" w:rsidRPr="00CB53D1" w:rsidRDefault="00CB53D1" w:rsidP="00CB53D1">
      <w:pPr>
        <w:pStyle w:val="EndNoteBibliography"/>
        <w:spacing w:after="0"/>
      </w:pPr>
      <w:r w:rsidRPr="00CB53D1">
        <w:t>11.</w:t>
      </w:r>
      <w:r w:rsidRPr="00CB53D1">
        <w:tab/>
        <w:t xml:space="preserve">WHO. World Health Organization. The End TB Strategy. 2015. [Available from: </w:t>
      </w:r>
      <w:hyperlink r:id="rId12" w:history="1">
        <w:r w:rsidRPr="00CB53D1">
          <w:rPr>
            <w:rStyle w:val="Hyperlink"/>
          </w:rPr>
          <w:t>https://www.who.int/tb/post2015_strategy/en/</w:t>
        </w:r>
      </w:hyperlink>
      <w:r w:rsidRPr="00CB53D1">
        <w:t>.</w:t>
      </w:r>
    </w:p>
    <w:p w14:paraId="5D5811CE" w14:textId="77777777" w:rsidR="00CB53D1" w:rsidRPr="00CB53D1" w:rsidRDefault="00CB53D1" w:rsidP="00CB53D1">
      <w:pPr>
        <w:pStyle w:val="EndNoteBibliography"/>
        <w:spacing w:after="0"/>
      </w:pPr>
      <w:r w:rsidRPr="00CB53D1">
        <w:t>12.</w:t>
      </w:r>
      <w:r w:rsidRPr="00CB53D1">
        <w:tab/>
        <w:t>Mabhula A, Singh V. Drug-resistance in Mycobacterium tuberculosis: where we stand. Medchemcomm. 2019;10(8):1342-60.</w:t>
      </w:r>
    </w:p>
    <w:p w14:paraId="746305B6" w14:textId="77777777" w:rsidR="00CB53D1" w:rsidRPr="00CB53D1" w:rsidRDefault="00CB53D1" w:rsidP="00CB53D1">
      <w:pPr>
        <w:pStyle w:val="EndNoteBibliography"/>
        <w:spacing w:after="0"/>
      </w:pPr>
      <w:r w:rsidRPr="00CB53D1">
        <w:t>13.</w:t>
      </w:r>
      <w:r w:rsidRPr="00CB53D1">
        <w:tab/>
        <w:t>Ahuja SD, Ashkin D, Avendano M, Banerjee R, Bauer M, Bayona JN, et al. Multidrug resistant pulmonary tuberculosis treatment regimens and patient outcomes: an individual patient data meta-analysis of 9,153 patients. PLoS Med. 2012;9(8):e1001300.</w:t>
      </w:r>
    </w:p>
    <w:p w14:paraId="281BD2BB" w14:textId="77777777" w:rsidR="00CB53D1" w:rsidRPr="00CB53D1" w:rsidRDefault="00CB53D1" w:rsidP="00CB53D1">
      <w:pPr>
        <w:pStyle w:val="EndNoteBibliography"/>
        <w:spacing w:after="0"/>
      </w:pPr>
      <w:r w:rsidRPr="00CB53D1">
        <w:t>14.</w:t>
      </w:r>
      <w:r w:rsidRPr="00CB53D1">
        <w:tab/>
        <w:t>Cohen T, Murray M, Wallengren K, Alvarez GG, Samuel EY, Wilson D. The prevalence and drug sensitivity of tuberculosis among patients dying in hospital in KwaZulu-Natal, South Africa: a postmortem study. PLoS Med. 2010;7(6):e1000296.</w:t>
      </w:r>
    </w:p>
    <w:p w14:paraId="5F6D4067" w14:textId="77777777" w:rsidR="00CB53D1" w:rsidRPr="00CB53D1" w:rsidRDefault="00CB53D1" w:rsidP="00CB53D1">
      <w:pPr>
        <w:pStyle w:val="EndNoteBibliography"/>
        <w:spacing w:after="0"/>
      </w:pPr>
      <w:r w:rsidRPr="00CB53D1">
        <w:t>15.</w:t>
      </w:r>
      <w:r w:rsidRPr="00CB53D1">
        <w:tab/>
        <w:t>Abdool Karim Q, Abdool Karim SS. COVID-19 affects HIV and tuberculosis care. Science. 2020;369(6502):366.</w:t>
      </w:r>
    </w:p>
    <w:p w14:paraId="582AE40D" w14:textId="77777777" w:rsidR="00CB53D1" w:rsidRPr="00CB53D1" w:rsidRDefault="00CB53D1" w:rsidP="00CB53D1">
      <w:pPr>
        <w:pStyle w:val="EndNoteBibliography"/>
        <w:spacing w:after="0"/>
      </w:pPr>
      <w:r w:rsidRPr="00CB53D1">
        <w:t>16.</w:t>
      </w:r>
      <w:r w:rsidRPr="00CB53D1">
        <w:tab/>
        <w:t>Basu S, Andrews JR, Poolman EM, Gandhi NR, Shah NS, Moll A, et al. Prevention of nosocomial transmission of extensively drug-resistant tuberculosis in rural South African district hospitals: an epidemiological modelling study. Lancet. 2007;370(9597):1500-7.</w:t>
      </w:r>
    </w:p>
    <w:p w14:paraId="3F5F1C80" w14:textId="77777777" w:rsidR="00CB53D1" w:rsidRPr="00CB53D1" w:rsidRDefault="00CB53D1" w:rsidP="00CB53D1">
      <w:pPr>
        <w:pStyle w:val="EndNoteBibliography"/>
        <w:spacing w:after="0"/>
      </w:pPr>
      <w:r w:rsidRPr="00CB53D1">
        <w:t>17.</w:t>
      </w:r>
      <w:r w:rsidRPr="00CB53D1">
        <w:tab/>
        <w:t>Shah NS, Auld SC, Brust JC, Mathema B, Ismail N, Moodley P, et al. Transmission of Extensively Drug-Resistant Tuberculosis in South Africa. N Engl J Med. 2017;376(3):243-53.</w:t>
      </w:r>
    </w:p>
    <w:p w14:paraId="10E3163C" w14:textId="77777777" w:rsidR="00CB53D1" w:rsidRPr="00CB53D1" w:rsidRDefault="00CB53D1" w:rsidP="00CB53D1">
      <w:pPr>
        <w:pStyle w:val="EndNoteBibliography"/>
        <w:spacing w:after="0"/>
      </w:pPr>
      <w:r w:rsidRPr="00CB53D1">
        <w:t>18.</w:t>
      </w:r>
      <w:r w:rsidRPr="00CB53D1">
        <w:tab/>
        <w:t>Adane AA, Alene KA, Koye DN, Zeleke BM. Non-adherence to anti-tuberculosis treatment and determinant factors among patients with tuberculosis in northwest Ethiopia. PloS one. 2013;8(11):e78791.</w:t>
      </w:r>
    </w:p>
    <w:p w14:paraId="02BF3CE0" w14:textId="77777777" w:rsidR="00CB53D1" w:rsidRPr="00CB53D1" w:rsidRDefault="00CB53D1" w:rsidP="00CB53D1">
      <w:pPr>
        <w:pStyle w:val="EndNoteBibliography"/>
        <w:spacing w:after="0"/>
      </w:pPr>
      <w:r w:rsidRPr="00CB53D1">
        <w:t>19.</w:t>
      </w:r>
      <w:r w:rsidRPr="00CB53D1">
        <w:tab/>
        <w:t>Kulkarni P, Akarte S, Mankeshwar R, Bhawalkar J, Banerjee A, Kulkarni A. Non-adherence of new pulmonary tuberculosis patients to anti-tuberculosis treatment. Annals of medical and health sciences research. 2013;3(1):67-74.</w:t>
      </w:r>
    </w:p>
    <w:p w14:paraId="70DA4A1E" w14:textId="77777777" w:rsidR="00CB53D1" w:rsidRPr="00CB53D1" w:rsidRDefault="00CB53D1" w:rsidP="00CB53D1">
      <w:pPr>
        <w:pStyle w:val="EndNoteBibliography"/>
        <w:spacing w:after="0"/>
      </w:pPr>
      <w:r w:rsidRPr="00CB53D1">
        <w:t>20.</w:t>
      </w:r>
      <w:r w:rsidRPr="00CB53D1">
        <w:tab/>
        <w:t>Gandhi NR, Moll A, Sturm AW, Pawinski R, Govender T, Lalloo U, et al. Extensively drug-resistant tuberculosis as a cause of death in patients co-infected with tuberculosis and HIV in a rural area of South Africa. Lancet. 2006;368(9547):1575-80.</w:t>
      </w:r>
    </w:p>
    <w:p w14:paraId="7905290C" w14:textId="77777777" w:rsidR="00CB53D1" w:rsidRPr="00CB53D1" w:rsidRDefault="00CB53D1" w:rsidP="00CB53D1">
      <w:pPr>
        <w:pStyle w:val="EndNoteBibliography"/>
        <w:spacing w:after="0"/>
      </w:pPr>
      <w:r w:rsidRPr="00CB53D1">
        <w:lastRenderedPageBreak/>
        <w:t>21.</w:t>
      </w:r>
      <w:r w:rsidRPr="00CB53D1">
        <w:tab/>
        <w:t>Gardner EM, McLees MP, Steiner JF, Del Rio C, Burman WJ. The spectrum of engagement in HIV care and its relevance to test-and-treat strategies for prevention of HIV infection. Clin Infect Dis. 2011;52(6):793-800.</w:t>
      </w:r>
    </w:p>
    <w:p w14:paraId="2E9C9D78" w14:textId="77777777" w:rsidR="00CB53D1" w:rsidRPr="00CB53D1" w:rsidRDefault="00CB53D1" w:rsidP="00CB53D1">
      <w:pPr>
        <w:pStyle w:val="EndNoteBibliography"/>
        <w:spacing w:after="0"/>
      </w:pPr>
      <w:r w:rsidRPr="00CB53D1">
        <w:t>22.</w:t>
      </w:r>
      <w:r w:rsidRPr="00CB53D1">
        <w:tab/>
        <w:t>Senthilingam M, Pietersen E, McNerney R, Te Riele J, Sedres P, Wilson R, et al. Lifestyle, attitudes and needs of uncured XDR-TB patients living in the communities of South Africa: a qualitative study. Trop Med Int Health. 2015.</w:t>
      </w:r>
    </w:p>
    <w:p w14:paraId="3956D146" w14:textId="77777777" w:rsidR="00CB53D1" w:rsidRPr="00CB53D1" w:rsidRDefault="00CB53D1" w:rsidP="00CB53D1">
      <w:pPr>
        <w:pStyle w:val="EndNoteBibliography"/>
        <w:spacing w:after="0"/>
      </w:pPr>
      <w:r w:rsidRPr="00CB53D1">
        <w:t>23.</w:t>
      </w:r>
      <w:r w:rsidRPr="00CB53D1">
        <w:tab/>
        <w:t>Daftary A, Padayatchi N, O'Donnell M. Preferential adherence to antiretroviral therapy over tuberculosis treatment: a qualitative study of drug-resistant TB/HIV co-infected patients in South Africa. Glob Public Health. 2014;9(9):1107-16.</w:t>
      </w:r>
    </w:p>
    <w:p w14:paraId="0F352040" w14:textId="77777777" w:rsidR="00CB53D1" w:rsidRPr="00CB53D1" w:rsidRDefault="00CB53D1" w:rsidP="00CB53D1">
      <w:pPr>
        <w:pStyle w:val="EndNoteBibliography"/>
        <w:spacing w:after="0"/>
      </w:pPr>
      <w:r w:rsidRPr="00CB53D1">
        <w:t>24.</w:t>
      </w:r>
      <w:r w:rsidRPr="00CB53D1">
        <w:tab/>
        <w:t>Daftary A, Padayatchi N. Social constraints to TB/HIV healthcare: accounts from coinfected patients in South Africa. AIDS care. 2012;24(12):1480-6.</w:t>
      </w:r>
    </w:p>
    <w:p w14:paraId="48F5C5DD" w14:textId="77777777" w:rsidR="00CB53D1" w:rsidRPr="00CB53D1" w:rsidRDefault="00CB53D1" w:rsidP="00CB53D1">
      <w:pPr>
        <w:pStyle w:val="EndNoteBibliography"/>
        <w:spacing w:after="0"/>
      </w:pPr>
      <w:r w:rsidRPr="00CB53D1">
        <w:t>25.</w:t>
      </w:r>
      <w:r w:rsidRPr="00CB53D1">
        <w:tab/>
        <w:t>NIAID Research Agenda Multidrug-Resistant and Extensively Drug-Resistant Tuberculosis. NIAID. 2007.</w:t>
      </w:r>
    </w:p>
    <w:p w14:paraId="770DA169" w14:textId="77777777" w:rsidR="00CB53D1" w:rsidRPr="00CB53D1" w:rsidRDefault="00CB53D1" w:rsidP="00CB53D1">
      <w:pPr>
        <w:pStyle w:val="EndNoteBibliography"/>
        <w:spacing w:after="0"/>
      </w:pPr>
      <w:r w:rsidRPr="00CB53D1">
        <w:t>26.</w:t>
      </w:r>
      <w:r w:rsidRPr="00CB53D1">
        <w:tab/>
        <w:t>Mansoor LE, Karim QA, Werner L, Madlala B, Ngcobo N, Cornman DH, et al. Impact of an adherence intervention on the effectiveness of tenofovir gel in the CAPRISA 004 trial. AIDS Behav. 2014;18(5):841-8.</w:t>
      </w:r>
    </w:p>
    <w:p w14:paraId="60E8FE51" w14:textId="77777777" w:rsidR="00CB53D1" w:rsidRPr="00CB53D1" w:rsidRDefault="00CB53D1" w:rsidP="00CB53D1">
      <w:pPr>
        <w:pStyle w:val="EndNoteBibliography"/>
        <w:spacing w:after="0"/>
      </w:pPr>
      <w:r w:rsidRPr="00CB53D1">
        <w:t>27.</w:t>
      </w:r>
      <w:r w:rsidRPr="00CB53D1">
        <w:tab/>
        <w:t>O'Laughlin KN, Wyatt MA, Kaaya S, Bangsberg DR, Ware NC. How treatment partners help: social analysis of an African adherence support intervention. AIDS Behav. 2012;16(5):1308-15.</w:t>
      </w:r>
    </w:p>
    <w:p w14:paraId="54FCFD71" w14:textId="77777777" w:rsidR="00CB53D1" w:rsidRPr="00CB53D1" w:rsidRDefault="00CB53D1" w:rsidP="00CB53D1">
      <w:pPr>
        <w:pStyle w:val="EndNoteBibliography"/>
        <w:spacing w:after="0"/>
      </w:pPr>
      <w:r w:rsidRPr="00CB53D1">
        <w:t>28.</w:t>
      </w:r>
      <w:r w:rsidRPr="00CB53D1">
        <w:tab/>
        <w:t>Brust JC, Gandhi NR, Carrara H, Osburn G, Padayatchi N. High treatment failure and default rates for patients with multidrug-resistant tuberculosis in KwaZulu-Natal, South Africa, 2000-2003. Int J Tuberc Lung Dis. 2010;14(4):413-9.</w:t>
      </w:r>
    </w:p>
    <w:p w14:paraId="09F1C4B6" w14:textId="77777777" w:rsidR="00CB53D1" w:rsidRPr="00CB53D1" w:rsidRDefault="00CB53D1" w:rsidP="00CB53D1">
      <w:pPr>
        <w:pStyle w:val="EndNoteBibliography"/>
        <w:spacing w:after="0"/>
      </w:pPr>
      <w:r w:rsidRPr="00CB53D1">
        <w:t>29.</w:t>
      </w:r>
      <w:r w:rsidRPr="00CB53D1">
        <w:tab/>
        <w:t>Nelson KN, Shah NS, Mathema B, Ismail N, Brust JCM, Brown TS, et al. Spatial Patterns of Extensively Drug-Resistant Tuberculosis Transmission in KwaZulu-Natal, South Africa. J Infect Dis. 2018;218(12):1964-73.</w:t>
      </w:r>
    </w:p>
    <w:p w14:paraId="6CD1C33C" w14:textId="77777777" w:rsidR="00CB53D1" w:rsidRPr="00CB53D1" w:rsidRDefault="00CB53D1" w:rsidP="00CB53D1">
      <w:pPr>
        <w:pStyle w:val="EndNoteBibliography"/>
        <w:spacing w:after="0"/>
      </w:pPr>
      <w:r w:rsidRPr="00CB53D1">
        <w:t>30.</w:t>
      </w:r>
      <w:r w:rsidRPr="00CB53D1">
        <w:tab/>
        <w:t>Brown TS, Challagundla L, Baugh EH, Omar SV, Mustaev A, Auld SC, et al. Pre-detection history of extensively drug-resistant tuberculosis in KwaZulu-Natal, South Africa. Proc Natl Acad Sci U S A. 2019;116(46):23284-91.</w:t>
      </w:r>
    </w:p>
    <w:p w14:paraId="578E928B" w14:textId="77777777" w:rsidR="00CB53D1" w:rsidRPr="00CB53D1" w:rsidRDefault="00CB53D1" w:rsidP="00CB53D1">
      <w:pPr>
        <w:pStyle w:val="EndNoteBibliography"/>
        <w:spacing w:after="0"/>
      </w:pPr>
      <w:r w:rsidRPr="00CB53D1">
        <w:t>31.</w:t>
      </w:r>
      <w:r w:rsidRPr="00CB53D1">
        <w:tab/>
        <w:t>Isaakidis P, Casas EC, Das M, Tseretopoulou X, Ntzani EE, Ford N. Treatment outcomes for HIV and MDR-TB co-infected adults and children: systematic review and meta-analysis. Int J Tuberc Lung Dis. 2015;19(8):969-78.</w:t>
      </w:r>
    </w:p>
    <w:p w14:paraId="2483693A" w14:textId="77777777" w:rsidR="00CB53D1" w:rsidRPr="00CB53D1" w:rsidRDefault="00CB53D1" w:rsidP="00CB53D1">
      <w:pPr>
        <w:pStyle w:val="EndNoteBibliography"/>
        <w:spacing w:after="0"/>
      </w:pPr>
      <w:r w:rsidRPr="00CB53D1">
        <w:t>32.</w:t>
      </w:r>
      <w:r w:rsidRPr="00CB53D1">
        <w:tab/>
        <w:t>Singh A, Prasad R, Balasubramanian V, Gupta N. Drug-Resistant Tuberculosis and HIV Infection: Current Perspectives. HIV AIDS (Auckl). 2020;12:9-31.</w:t>
      </w:r>
    </w:p>
    <w:p w14:paraId="258B705F" w14:textId="77777777" w:rsidR="00CB53D1" w:rsidRPr="00CB53D1" w:rsidRDefault="00CB53D1" w:rsidP="00CB53D1">
      <w:pPr>
        <w:pStyle w:val="EndNoteBibliography"/>
        <w:spacing w:after="0"/>
      </w:pPr>
      <w:r w:rsidRPr="00CB53D1">
        <w:t>33.</w:t>
      </w:r>
      <w:r w:rsidRPr="00CB53D1">
        <w:tab/>
        <w:t>Walmsley SL, Antela A, Clumeck N, Duiculescu D, Eberhard A, Gutierrez F, et al. Dolutegravir plus abacavir-lamivudine for the treatment of HIV-1 infection. N Engl J Med. 2013;369(19):1807-18.</w:t>
      </w:r>
    </w:p>
    <w:p w14:paraId="382B8064" w14:textId="77777777" w:rsidR="00CB53D1" w:rsidRPr="00CB53D1" w:rsidRDefault="00CB53D1" w:rsidP="00CB53D1">
      <w:pPr>
        <w:pStyle w:val="EndNoteBibliography"/>
        <w:spacing w:after="0"/>
      </w:pPr>
      <w:r w:rsidRPr="00CB53D1">
        <w:t>34.</w:t>
      </w:r>
      <w:r w:rsidRPr="00CB53D1">
        <w:tab/>
        <w:t>Vitoria M, Hill A, Ford N, Doherty M, Clayden P, Venter F, et al. The transition to dolutegravir and other new antiretrovirals in low-income and middle-income countries: what are the issues? AIDS. 2018;32(12):1551-61.</w:t>
      </w:r>
    </w:p>
    <w:p w14:paraId="4C15784B" w14:textId="77777777" w:rsidR="00CB53D1" w:rsidRPr="00CB53D1" w:rsidRDefault="00CB53D1" w:rsidP="00CB53D1">
      <w:pPr>
        <w:pStyle w:val="EndNoteBibliography"/>
        <w:spacing w:after="0"/>
      </w:pPr>
      <w:r w:rsidRPr="00CB53D1">
        <w:t>35.</w:t>
      </w:r>
      <w:r w:rsidRPr="00CB53D1">
        <w:tab/>
        <w:t>Schnippel K, Ndjeka N, Maartens G, Meintjes G, Master I, Ismail N, et al. Effect of bedaquiline on mortality in South African patients with drug-resistant tuberculosis: a retrospective cohort study. Lancet Respir Med. 2018;6(9):699-706.</w:t>
      </w:r>
    </w:p>
    <w:p w14:paraId="057CBD74" w14:textId="77777777" w:rsidR="00CB53D1" w:rsidRPr="00CB53D1" w:rsidRDefault="00CB53D1" w:rsidP="00CB53D1">
      <w:pPr>
        <w:pStyle w:val="EndNoteBibliography"/>
        <w:spacing w:after="0"/>
      </w:pPr>
      <w:r w:rsidRPr="00CB53D1">
        <w:t>36.</w:t>
      </w:r>
      <w:r w:rsidRPr="00CB53D1">
        <w:tab/>
        <w:t>Meireles MV, Pascom ARP, Duarte EC, McFarland W. Comparative effectiveness of first-line antiretroviral therapy: results from a large real-world cohort after the implementation of dolutegravir. AIDS. 2019;33(10):1663-8.</w:t>
      </w:r>
    </w:p>
    <w:p w14:paraId="53902AE2" w14:textId="77777777" w:rsidR="00CB53D1" w:rsidRPr="00CB53D1" w:rsidRDefault="00CB53D1" w:rsidP="00CB53D1">
      <w:pPr>
        <w:pStyle w:val="EndNoteBibliography"/>
        <w:spacing w:after="0"/>
      </w:pPr>
      <w:r w:rsidRPr="00CB53D1">
        <w:t>37.</w:t>
      </w:r>
      <w:r w:rsidRPr="00CB53D1">
        <w:tab/>
        <w:t>Howell EM, Kigozi NG, Heunis JC. Community-based directly observed treatment for TB patients to improve HIV services: a cross-sectional study in a South African province. BMC Health Serv Res. 2018;18(1):255.</w:t>
      </w:r>
    </w:p>
    <w:p w14:paraId="6A0020D0" w14:textId="77777777" w:rsidR="00CB53D1" w:rsidRPr="00CB53D1" w:rsidRDefault="00CB53D1" w:rsidP="00CB53D1">
      <w:pPr>
        <w:pStyle w:val="EndNoteBibliography"/>
        <w:spacing w:after="0"/>
      </w:pPr>
      <w:r w:rsidRPr="00CB53D1">
        <w:t>38.</w:t>
      </w:r>
      <w:r w:rsidRPr="00CB53D1">
        <w:tab/>
        <w:t>Mannheimer S, Friedland G, Matts J, Child C, Chesney M. The consistency of adherence to antiretroviral therapy predicts biologic outcomes for human immunodeficiency virus-infected persons in clinical trials. Clin Infect Dis. 2002;34(8):1115-21.</w:t>
      </w:r>
    </w:p>
    <w:p w14:paraId="26AF2C50" w14:textId="77777777" w:rsidR="00CB53D1" w:rsidRPr="00CB53D1" w:rsidRDefault="00CB53D1" w:rsidP="00CB53D1">
      <w:pPr>
        <w:pStyle w:val="EndNoteBibliography"/>
        <w:spacing w:after="0"/>
      </w:pPr>
      <w:r w:rsidRPr="00CB53D1">
        <w:t>39.</w:t>
      </w:r>
      <w:r w:rsidRPr="00CB53D1">
        <w:tab/>
        <w:t>Alipanah N, Jarlsberg L, Miller C, Linh NN, Falzon D, Jaramillo E, et al. Adherence interventions and outcomes of tuberculosis treatment: A systematic review and meta-analysis of trials and observational studies. PLoS Med. 2018;15(7):e1002595.</w:t>
      </w:r>
    </w:p>
    <w:p w14:paraId="22A03AED" w14:textId="77777777" w:rsidR="00CB53D1" w:rsidRPr="00CB53D1" w:rsidRDefault="00CB53D1" w:rsidP="00CB53D1">
      <w:pPr>
        <w:pStyle w:val="EndNoteBibliography"/>
        <w:spacing w:after="0"/>
      </w:pPr>
      <w:r w:rsidRPr="00CB53D1">
        <w:t>40.</w:t>
      </w:r>
      <w:r w:rsidRPr="00CB53D1">
        <w:tab/>
        <w:t>Iacob SA, Iacob DG, Jugulete G. Improving the Adherence to Antiretroviral Therapy, a Difficult but Essential Task for a Successful HIV Treatment-Clinical Points of View and Practical Considerations. Front Pharmacol. 2017;8:831.</w:t>
      </w:r>
    </w:p>
    <w:p w14:paraId="7822CDC6" w14:textId="77777777" w:rsidR="00CB53D1" w:rsidRPr="00CB53D1" w:rsidRDefault="00CB53D1" w:rsidP="00CB53D1">
      <w:pPr>
        <w:pStyle w:val="EndNoteBibliography"/>
        <w:spacing w:after="0"/>
      </w:pPr>
      <w:r w:rsidRPr="00CB53D1">
        <w:lastRenderedPageBreak/>
        <w:t>41.</w:t>
      </w:r>
      <w:r w:rsidRPr="00CB53D1">
        <w:tab/>
        <w:t>van den Boogaard J, Boeree MJ, Kibiki GS, Aarnoutse RE. The complexity of the adherence-response relationship in tuberculosis treatment: why are we still in the dark and how can we get out? Trop Med Int Health. 2011;16(6):693-8.</w:t>
      </w:r>
    </w:p>
    <w:p w14:paraId="48F4CC09" w14:textId="77777777" w:rsidR="00CB53D1" w:rsidRPr="00CB53D1" w:rsidRDefault="00CB53D1" w:rsidP="00CB53D1">
      <w:pPr>
        <w:pStyle w:val="EndNoteBibliography"/>
        <w:spacing w:after="0"/>
      </w:pPr>
      <w:r w:rsidRPr="00CB53D1">
        <w:t>42.</w:t>
      </w:r>
      <w:r w:rsidRPr="00CB53D1">
        <w:tab/>
        <w:t>O'Donnell MR, Daftary A, Frick M, Hirsch-Moverman Y, Amico KR, Senthilingam M, et al. Re-inventing adherence: toward a patient-centered model of care for drug-resistant tuberculosis and HIV. Int J Tuberc Lung Dis. 2016;20(4):430-4.</w:t>
      </w:r>
    </w:p>
    <w:p w14:paraId="2CEB4586" w14:textId="77777777" w:rsidR="00CB53D1" w:rsidRPr="00CB53D1" w:rsidRDefault="00CB53D1" w:rsidP="00CB53D1">
      <w:pPr>
        <w:pStyle w:val="EndNoteBibliography"/>
        <w:spacing w:after="0"/>
      </w:pPr>
      <w:r w:rsidRPr="00CB53D1">
        <w:t>43.</w:t>
      </w:r>
      <w:r w:rsidRPr="00CB53D1">
        <w:tab/>
        <w:t>Stephens F, Gandhi NR, Brust JCM, Mlisana K, Moodley P, Allana S, et al. Treatment Adherence Among Persons Receiving Concurrent Multidrug-Resistant Tuberculosis and HIV Treatment in KwaZulu-Natal, South Africa. J Acquir Immune Defic Syndr. 2019;82(2):124-30.</w:t>
      </w:r>
    </w:p>
    <w:p w14:paraId="4C065E86" w14:textId="77777777" w:rsidR="00CB53D1" w:rsidRPr="00CB53D1" w:rsidRDefault="00CB53D1" w:rsidP="00CB53D1">
      <w:pPr>
        <w:pStyle w:val="EndNoteBibliography"/>
        <w:spacing w:after="0"/>
      </w:pPr>
      <w:r w:rsidRPr="00CB53D1">
        <w:t>44.</w:t>
      </w:r>
      <w:r w:rsidRPr="00CB53D1">
        <w:tab/>
        <w:t>O'Donnell MR, Wolf A, Werner L, Horsburgh CR, Padayatchi N. Adherence in the treatment of patients with extensively drug-resistant tuberculosis and HIV in South Africa: a prospective cohort study. J Acquir Immune Defic Syndr. 2014;67(1):22-9.</w:t>
      </w:r>
    </w:p>
    <w:p w14:paraId="6157F266" w14:textId="77777777" w:rsidR="00CB53D1" w:rsidRPr="00CB53D1" w:rsidRDefault="00CB53D1" w:rsidP="00CB53D1">
      <w:pPr>
        <w:pStyle w:val="EndNoteBibliography"/>
        <w:spacing w:after="0"/>
      </w:pPr>
      <w:r w:rsidRPr="00CB53D1">
        <w:t>45.</w:t>
      </w:r>
      <w:r w:rsidRPr="00CB53D1">
        <w:tab/>
        <w:t>Daftary A, Mondal S, Zelnick JR, Friedland G, Seepamore B, Boodhram R, et al. Dynamic Needs and Challenges of People with Drug-Resistant Tuberculosis and HIV in South Africa: A Qualitative Study. Lancet. 2020;Ahead of Print.</w:t>
      </w:r>
    </w:p>
    <w:p w14:paraId="09ADFC78" w14:textId="77777777" w:rsidR="00CB53D1" w:rsidRPr="00CB53D1" w:rsidRDefault="00CB53D1" w:rsidP="00CB53D1">
      <w:pPr>
        <w:pStyle w:val="EndNoteBibliography"/>
        <w:spacing w:after="0"/>
      </w:pPr>
      <w:r w:rsidRPr="00CB53D1">
        <w:t>46.</w:t>
      </w:r>
      <w:r w:rsidRPr="00CB53D1">
        <w:tab/>
        <w:t>Law S, Daftary A, O'Donnell M, Padayatchi N, Calzavara L, Menzies D. Interventions to improve retention-in-care and treatment adherence among patients with drug-resistant tuberculosis: a systematic review. Eur Respir J. 2019;53(1).</w:t>
      </w:r>
    </w:p>
    <w:p w14:paraId="0A63C4F0" w14:textId="77777777" w:rsidR="00CB53D1" w:rsidRPr="00CB53D1" w:rsidRDefault="00CB53D1" w:rsidP="00CB53D1">
      <w:pPr>
        <w:pStyle w:val="EndNoteBibliography"/>
        <w:spacing w:after="0"/>
      </w:pPr>
      <w:r w:rsidRPr="00CB53D1">
        <w:t>47.</w:t>
      </w:r>
      <w:r w:rsidRPr="00CB53D1">
        <w:tab/>
        <w:t xml:space="preserve"> Companion Handbook to the WHO Guidelines for the Programmatic Management of Drug-Resistant Tuberculosis. WHO Guidelines Approved by the Guidelines Review Committee. Geneva2014.</w:t>
      </w:r>
    </w:p>
    <w:p w14:paraId="341E8D6D" w14:textId="77777777" w:rsidR="00CB53D1" w:rsidRPr="00CB53D1" w:rsidRDefault="00CB53D1" w:rsidP="00CB53D1">
      <w:pPr>
        <w:pStyle w:val="EndNoteBibliography"/>
        <w:spacing w:after="0"/>
      </w:pPr>
      <w:r w:rsidRPr="00CB53D1">
        <w:t>48.</w:t>
      </w:r>
      <w:r w:rsidRPr="00CB53D1">
        <w:tab/>
        <w:t>Bionghi N, Daftary A, Maharaj B, Msibi Z, Amico KR, Friedland G, et al. Pilot evaluation of a second-generation electronic pill box for adherence to Bedaquiline and antiretroviral therapy in drug-resistant TB/HIV co-infected patients in KwaZulu-Natal, South Africa. BMC Infect Dis. 2018;18(1):171.</w:t>
      </w:r>
    </w:p>
    <w:p w14:paraId="5E213F27" w14:textId="77777777" w:rsidR="00CB53D1" w:rsidRPr="00CB53D1" w:rsidRDefault="00CB53D1" w:rsidP="00CB53D1">
      <w:pPr>
        <w:pStyle w:val="EndNoteBibliography"/>
        <w:spacing w:after="0"/>
      </w:pPr>
      <w:r w:rsidRPr="00CB53D1">
        <w:t>49.</w:t>
      </w:r>
      <w:r w:rsidRPr="00CB53D1">
        <w:tab/>
        <w:t>Zelnick JR, Daftary A, Hwang C, Labar AS, Boodhram R, Maharaj B, et al. Electronic dose monitoring identifies a high-risk subpopulation in the treatment of drug-resistant tuberculosis and HIV. Clin Infect Dis. 2020.</w:t>
      </w:r>
    </w:p>
    <w:p w14:paraId="45FE2602" w14:textId="77777777" w:rsidR="00CB53D1" w:rsidRPr="00CB53D1" w:rsidRDefault="00CB53D1" w:rsidP="00CB53D1">
      <w:pPr>
        <w:pStyle w:val="EndNoteBibliography"/>
        <w:spacing w:after="0"/>
      </w:pPr>
      <w:r w:rsidRPr="00CB53D1">
        <w:t>50.</w:t>
      </w:r>
      <w:r w:rsidRPr="00CB53D1">
        <w:tab/>
        <w:t>MacCarthy S, Mendoza-Graf A, Saya U, Samba C, Birungi J, Okoboi S, et al. Lessons learned from a mobile technology-based intervention informed by behavioral economics to improve ART adherence among youth in Uganda. AIDS care. 2019:1-7.</w:t>
      </w:r>
    </w:p>
    <w:p w14:paraId="5259257E" w14:textId="77777777" w:rsidR="00CB53D1" w:rsidRPr="00CB53D1" w:rsidRDefault="00CB53D1" w:rsidP="00CB53D1">
      <w:pPr>
        <w:pStyle w:val="EndNoteBibliography"/>
        <w:spacing w:after="0"/>
      </w:pPr>
      <w:r w:rsidRPr="00CB53D1">
        <w:t>51.</w:t>
      </w:r>
      <w:r w:rsidRPr="00CB53D1">
        <w:tab/>
        <w:t>Haberer JE, Sabin L, Amico KR, Orrell C, Galarraga O, Tsai AC, et al. Improving antiretroviral therapy adherence in resource-limited settings at scale: a discussion of interventions and recommendations. J Int AIDS Soc. 2017;20(1):21371.</w:t>
      </w:r>
    </w:p>
    <w:p w14:paraId="7D0134EE" w14:textId="77777777" w:rsidR="00CB53D1" w:rsidRPr="00CB53D1" w:rsidRDefault="00CB53D1" w:rsidP="00CB53D1">
      <w:pPr>
        <w:pStyle w:val="EndNoteBibliography"/>
        <w:spacing w:after="0"/>
      </w:pPr>
      <w:r w:rsidRPr="00CB53D1">
        <w:t>52.</w:t>
      </w:r>
      <w:r w:rsidRPr="00CB53D1">
        <w:tab/>
        <w:t>Rogers BG, Lee JS, Safren SA. Behavioral Interventions for Adherence. In: Hope TJ, Richman D, Stevenson M, editors. Encyclopedia of AIDS. New York, NY: Springer New York; 2017. p. 1-6.</w:t>
      </w:r>
    </w:p>
    <w:p w14:paraId="5213BBF4" w14:textId="77777777" w:rsidR="00CB53D1" w:rsidRPr="00CB53D1" w:rsidRDefault="00CB53D1" w:rsidP="00CB53D1">
      <w:pPr>
        <w:pStyle w:val="EndNoteBibliography"/>
        <w:spacing w:after="0"/>
      </w:pPr>
      <w:r w:rsidRPr="00CB53D1">
        <w:t>53.</w:t>
      </w:r>
      <w:r w:rsidRPr="00CB53D1">
        <w:tab/>
        <w:t>Shaw S, Amico KR. Antiretroviral Therapy Adherence Enhancing Interventions for Adolescents and Young Adults 13-24 Years of Age: A Review of the Evidence Base. J Acquir Immune Defic Syndr. 2016;72(4):387-99.</w:t>
      </w:r>
    </w:p>
    <w:p w14:paraId="5C9D2FD9" w14:textId="77777777" w:rsidR="00CB53D1" w:rsidRPr="00CB53D1" w:rsidRDefault="00CB53D1" w:rsidP="00CB53D1">
      <w:pPr>
        <w:pStyle w:val="EndNoteBibliography"/>
        <w:spacing w:after="0"/>
      </w:pPr>
      <w:r w:rsidRPr="00CB53D1">
        <w:t>54.</w:t>
      </w:r>
      <w:r w:rsidRPr="00CB53D1">
        <w:tab/>
        <w:t>Cooper V, Clatworthy J, Whetham J, Consortium E. mHealth Interventions To Support Self-Management In HIV: A Systematic Review. Open AIDS J. 2017;11:119-32.</w:t>
      </w:r>
    </w:p>
    <w:p w14:paraId="602FD21F" w14:textId="77777777" w:rsidR="00CB53D1" w:rsidRPr="00CB53D1" w:rsidRDefault="00CB53D1" w:rsidP="00CB53D1">
      <w:pPr>
        <w:pStyle w:val="EndNoteBibliography"/>
        <w:spacing w:after="0"/>
      </w:pPr>
      <w:r w:rsidRPr="00CB53D1">
        <w:t>55.</w:t>
      </w:r>
      <w:r w:rsidRPr="00CB53D1">
        <w:tab/>
        <w:t>Chiang N, Guo M, Amico KR, Atkins L, Lester RT. Interactive Two-Way mHealth Interventions for Improving Medication Adherence: An Evaluation Using The Behaviour Change Wheel Framework. JMIR Mhealth Uhealth. 2018;6(4):e87.</w:t>
      </w:r>
    </w:p>
    <w:p w14:paraId="144C5D33" w14:textId="77777777" w:rsidR="00CB53D1" w:rsidRPr="00CB53D1" w:rsidRDefault="00CB53D1" w:rsidP="00CB53D1">
      <w:pPr>
        <w:pStyle w:val="EndNoteBibliography"/>
        <w:spacing w:after="0"/>
      </w:pPr>
      <w:r w:rsidRPr="00CB53D1">
        <w:t>56.</w:t>
      </w:r>
      <w:r w:rsidRPr="00CB53D1">
        <w:tab/>
        <w:t>Haldane V, Koh JJK, Srivastava A, Teo KWQ, Tan YG, Cheng RX, et al. User Preferences and Persona Design for an mHealth Intervention to Support Adherence to Cardiovascular Disease Medication in Singapore: A Multi-Method Study. JMIR Mhealth Uhealth. 2019;7(5):e10465.</w:t>
      </w:r>
    </w:p>
    <w:p w14:paraId="18389312" w14:textId="77777777" w:rsidR="00CB53D1" w:rsidRPr="00CB53D1" w:rsidRDefault="00CB53D1" w:rsidP="00CB53D1">
      <w:pPr>
        <w:pStyle w:val="EndNoteBibliography"/>
        <w:spacing w:after="0"/>
      </w:pPr>
      <w:r w:rsidRPr="00CB53D1">
        <w:t>57.</w:t>
      </w:r>
      <w:r w:rsidRPr="00CB53D1">
        <w:tab/>
        <w:t>Brewer LC, Jenkins S, Lackore K, Johnson J, Jones C, Cooper LA, et al. mHealth Intervention Promoting Cardiovascular Health Among African-Americans: Recruitment and Baseline Characteristics of a Pilot Study. JMIR Res Protoc. 2018;7(1):e31.</w:t>
      </w:r>
    </w:p>
    <w:p w14:paraId="2A4C3901" w14:textId="77777777" w:rsidR="00CB53D1" w:rsidRPr="00CB53D1" w:rsidRDefault="00CB53D1" w:rsidP="00CB53D1">
      <w:pPr>
        <w:pStyle w:val="EndNoteBibliography"/>
        <w:spacing w:after="0"/>
      </w:pPr>
      <w:r w:rsidRPr="00CB53D1">
        <w:t>58.</w:t>
      </w:r>
      <w:r w:rsidRPr="00CB53D1">
        <w:tab/>
        <w:t>Zhuang Q, Chen F, Wang T. Effectiveness of short message service intervention to improve glycated hemoglobin control and medication adherence in type-2 diabetes: A meta-analysis of prospective studies. Prim Care Diabetes. 2019.</w:t>
      </w:r>
    </w:p>
    <w:p w14:paraId="562F1190" w14:textId="77777777" w:rsidR="00CB53D1" w:rsidRPr="00CB53D1" w:rsidRDefault="00CB53D1" w:rsidP="00CB53D1">
      <w:pPr>
        <w:pStyle w:val="EndNoteBibliography"/>
        <w:spacing w:after="0"/>
      </w:pPr>
      <w:r w:rsidRPr="00CB53D1">
        <w:t>59.</w:t>
      </w:r>
      <w:r w:rsidRPr="00CB53D1">
        <w:tab/>
        <w:t>Menon V, Selvakumar N, Kattimani S, Andrade C. Therapeutic effects of mobile-based text message reminders for medication adherence in bipolar I disorder: Are they maintained after intervention cessation? J Psychiatr Res. 2018;104:163-8.</w:t>
      </w:r>
    </w:p>
    <w:p w14:paraId="1C0E72D3" w14:textId="77777777" w:rsidR="00CB53D1" w:rsidRPr="00CB53D1" w:rsidRDefault="00CB53D1" w:rsidP="00CB53D1">
      <w:pPr>
        <w:pStyle w:val="EndNoteBibliography"/>
        <w:spacing w:after="0"/>
      </w:pPr>
      <w:r w:rsidRPr="00CB53D1">
        <w:lastRenderedPageBreak/>
        <w:t>60.</w:t>
      </w:r>
      <w:r w:rsidRPr="00CB53D1">
        <w:tab/>
        <w:t>Xiao Q, Wang J, Chiang V, Choi T, Wang Y, Sun L, et al. Effectiveness of mHealth Interventions for Asthma Self-Management: A Systematic Review and Meta-Analysis. Stud Health Technol Inform. 2018;250:144-5.</w:t>
      </w:r>
    </w:p>
    <w:p w14:paraId="1547B962" w14:textId="77777777" w:rsidR="00CB53D1" w:rsidRPr="00CB53D1" w:rsidRDefault="00CB53D1" w:rsidP="00CB53D1">
      <w:pPr>
        <w:pStyle w:val="EndNoteBibliography"/>
        <w:spacing w:after="0"/>
      </w:pPr>
      <w:r w:rsidRPr="00CB53D1">
        <w:t>61.</w:t>
      </w:r>
      <w:r w:rsidRPr="00CB53D1">
        <w:tab/>
        <w:t>Schindler-Ruwisch JM, Roess A, Robert RC, Napolitano MA, Chiang S. Social Support for Breastfeeding in the Era of mHealth: A Content Analysis. J Hum Lact. 2018;34(3):543-55.</w:t>
      </w:r>
    </w:p>
    <w:p w14:paraId="3418AEC2" w14:textId="77777777" w:rsidR="00CB53D1" w:rsidRPr="00CB53D1" w:rsidRDefault="00CB53D1" w:rsidP="00CB53D1">
      <w:pPr>
        <w:pStyle w:val="EndNoteBibliography"/>
        <w:spacing w:after="0"/>
      </w:pPr>
      <w:r w:rsidRPr="00CB53D1">
        <w:t>62.</w:t>
      </w:r>
      <w:r w:rsidRPr="00CB53D1">
        <w:tab/>
        <w:t>Zelnick JR, Seepamore B, Daftary A, Amico KR, Bhengu X, Friedland G, et al. Training social workers to enhance patient-centered care for drug-resistant TB-HIV in South Africa. Public Health Action. 2018;8(1):25-7.</w:t>
      </w:r>
    </w:p>
    <w:p w14:paraId="7450114F" w14:textId="77777777" w:rsidR="00CB53D1" w:rsidRPr="00CB53D1" w:rsidRDefault="00CB53D1" w:rsidP="00CB53D1">
      <w:pPr>
        <w:pStyle w:val="EndNoteBibliography"/>
        <w:spacing w:after="0"/>
      </w:pPr>
      <w:r w:rsidRPr="00CB53D1">
        <w:t>63.</w:t>
      </w:r>
      <w:r w:rsidRPr="00CB53D1">
        <w:tab/>
        <w:t>Rabkin M, Howard AA, Ehrenkranz P, Fernandez LG, Preko P, Singh V, et al. Leveraging differentiated HIV service delivery to expand tuberculosis preventive treatment: a call to action. Int J Tuberc Lung Dis. 2020;24(2):165-9.</w:t>
      </w:r>
    </w:p>
    <w:p w14:paraId="12A07028" w14:textId="77777777" w:rsidR="00CB53D1" w:rsidRPr="00CB53D1" w:rsidRDefault="00CB53D1" w:rsidP="00CB53D1">
      <w:pPr>
        <w:pStyle w:val="EndNoteBibliography"/>
        <w:spacing w:after="0"/>
      </w:pPr>
      <w:r w:rsidRPr="00CB53D1">
        <w:t>64.</w:t>
      </w:r>
      <w:r w:rsidRPr="00CB53D1">
        <w:tab/>
        <w:t>Ehrenkranz P, Grimsrud A, Holmes CB, Preko P, Rabkin M. Expanding the vision for differentiated service delivery: a call for more inclusive and truly patient-centered care for people living with HIV. J Acquir Immune Defic Syndr. 2020.</w:t>
      </w:r>
    </w:p>
    <w:p w14:paraId="67EB964C" w14:textId="77777777" w:rsidR="00CB53D1" w:rsidRPr="00CB53D1" w:rsidRDefault="00CB53D1" w:rsidP="00CB53D1">
      <w:pPr>
        <w:pStyle w:val="EndNoteBibliography"/>
        <w:spacing w:after="0"/>
      </w:pPr>
      <w:r w:rsidRPr="00CB53D1">
        <w:t>65.</w:t>
      </w:r>
      <w:r w:rsidRPr="00CB53D1">
        <w:tab/>
        <w:t>Ehrenkranz P, Grimsrud A, Rabkin M. Differentiated service delivery: navigating the path to scale. Curr Opin HIV AIDS. 2019;14(1):60-5.</w:t>
      </w:r>
    </w:p>
    <w:p w14:paraId="29DBFF5A" w14:textId="77777777" w:rsidR="00CB53D1" w:rsidRPr="00CB53D1" w:rsidRDefault="00CB53D1" w:rsidP="00CB53D1">
      <w:pPr>
        <w:pStyle w:val="EndNoteBibliography"/>
        <w:spacing w:after="0"/>
      </w:pPr>
      <w:r w:rsidRPr="00CB53D1">
        <w:t>66.</w:t>
      </w:r>
      <w:r w:rsidRPr="00CB53D1">
        <w:tab/>
        <w:t>Roy M, Bolton Moore C, Sikazwe I, Holmes CB. A Review of Differentiated Service Delivery for HIV Treatment: Effectiveness, Mechanisms, Targeting, and Scale. Curr HIV/AIDS Rep. 2019;16(4):324-34.</w:t>
      </w:r>
    </w:p>
    <w:p w14:paraId="63CE6CF6" w14:textId="77777777" w:rsidR="00CB53D1" w:rsidRPr="00CB53D1" w:rsidRDefault="00CB53D1" w:rsidP="00CB53D1">
      <w:pPr>
        <w:pStyle w:val="EndNoteBibliography"/>
        <w:spacing w:after="0"/>
      </w:pPr>
      <w:r w:rsidRPr="00CB53D1">
        <w:t>67.</w:t>
      </w:r>
      <w:r w:rsidRPr="00CB53D1">
        <w:tab/>
        <w:t>E. G. Stigma: notes on the management of spoiled identity. USA: Simons &amp; Schuster, Inc.; 1963.</w:t>
      </w:r>
    </w:p>
    <w:p w14:paraId="3616F32A" w14:textId="77777777" w:rsidR="00CB53D1" w:rsidRPr="00CB53D1" w:rsidRDefault="00CB53D1" w:rsidP="00CB53D1">
      <w:pPr>
        <w:pStyle w:val="EndNoteBibliography"/>
        <w:spacing w:after="0"/>
      </w:pPr>
      <w:r w:rsidRPr="00CB53D1">
        <w:t>68.</w:t>
      </w:r>
      <w:r w:rsidRPr="00CB53D1">
        <w:tab/>
        <w:t>Pescosolido BA, Martin JK. The Stigma Complex. Annual review of sociology. 2015;41:87-116.</w:t>
      </w:r>
    </w:p>
    <w:p w14:paraId="43770D20" w14:textId="77777777" w:rsidR="00CB53D1" w:rsidRPr="00CB53D1" w:rsidRDefault="00CB53D1" w:rsidP="00CB53D1">
      <w:pPr>
        <w:pStyle w:val="EndNoteBibliography"/>
        <w:spacing w:after="0"/>
      </w:pPr>
      <w:r w:rsidRPr="00CB53D1">
        <w:t>69.</w:t>
      </w:r>
      <w:r w:rsidRPr="00CB53D1">
        <w:tab/>
        <w:t>Parker R, Aggleton P. HIV and AIDS-related stigma and discrimination: a conceptual framework and implications for action. Soc Sci Med. 2003;57(1):13-24.</w:t>
      </w:r>
    </w:p>
    <w:p w14:paraId="10E715AE" w14:textId="77777777" w:rsidR="00CB53D1" w:rsidRPr="00CB53D1" w:rsidRDefault="00CB53D1" w:rsidP="00CB53D1">
      <w:pPr>
        <w:pStyle w:val="EndNoteBibliography"/>
        <w:spacing w:after="0"/>
      </w:pPr>
      <w:r w:rsidRPr="00CB53D1">
        <w:t>70.</w:t>
      </w:r>
      <w:r w:rsidRPr="00CB53D1">
        <w:tab/>
        <w:t>Stangl AL, Lloyd JK, Brady LM, Holland CE, Baral S. A systematic review of interventions to reduce HIV-related stigma and discrimination from 2002 to 2013: how far have we come? Journal of the International AIDS Society. 2013;16(3Suppl 2):18734.</w:t>
      </w:r>
    </w:p>
    <w:p w14:paraId="1F2BE4E5" w14:textId="77777777" w:rsidR="00CB53D1" w:rsidRPr="00CB53D1" w:rsidRDefault="00CB53D1" w:rsidP="00CB53D1">
      <w:pPr>
        <w:pStyle w:val="EndNoteBibliography"/>
        <w:spacing w:after="0"/>
      </w:pPr>
      <w:r w:rsidRPr="00CB53D1">
        <w:t>71.</w:t>
      </w:r>
      <w:r w:rsidRPr="00CB53D1">
        <w:tab/>
        <w:t>Hirsch-Moverman Y, Daftary A, Yuengling KA, Saito S, Ntoane M, Frederix K, et al. Using mHealth for HIV/TB Treatment Support in Lesotho: Enhancing Patient-Provider Communication in the START Study. J Acquir Immune Defic Syndr. 2017;74 Suppl 1(Suppl 1):S37-s43.</w:t>
      </w:r>
    </w:p>
    <w:p w14:paraId="3A01C73B" w14:textId="77777777" w:rsidR="00CB53D1" w:rsidRPr="00CB53D1" w:rsidRDefault="00CB53D1" w:rsidP="00CB53D1">
      <w:pPr>
        <w:pStyle w:val="EndNoteBibliography"/>
        <w:spacing w:after="0"/>
      </w:pPr>
      <w:r w:rsidRPr="00CB53D1">
        <w:t>72.</w:t>
      </w:r>
      <w:r w:rsidRPr="00CB53D1">
        <w:tab/>
        <w:t>Edginton ME, Sekatane CS, Goldstein SJ. Patients' beliefs: do they affect tuberculosis control? A study in a rural district of South Africa. Int J Tuberc Lung Dis. 2002;6(12):1075-82.</w:t>
      </w:r>
    </w:p>
    <w:p w14:paraId="7C44757B" w14:textId="77777777" w:rsidR="00CB53D1" w:rsidRPr="00CB53D1" w:rsidRDefault="00CB53D1" w:rsidP="00CB53D1">
      <w:pPr>
        <w:pStyle w:val="EndNoteBibliography"/>
        <w:spacing w:after="0"/>
      </w:pPr>
      <w:r w:rsidRPr="00CB53D1">
        <w:t>73.</w:t>
      </w:r>
      <w:r w:rsidRPr="00CB53D1">
        <w:tab/>
        <w:t>Moller V, Erstad I. Stigma asociated with tuberculosis in a time of HIV/AIDS: narratives from the Eastern Cape, South Africa. South African Review of Sociology. 2007;38(2):103-19.</w:t>
      </w:r>
    </w:p>
    <w:p w14:paraId="2B4A823A" w14:textId="77777777" w:rsidR="00CB53D1" w:rsidRPr="00CB53D1" w:rsidRDefault="00CB53D1" w:rsidP="00CB53D1">
      <w:pPr>
        <w:pStyle w:val="EndNoteBibliography"/>
        <w:spacing w:after="0"/>
      </w:pPr>
      <w:r w:rsidRPr="00CB53D1">
        <w:t>74.</w:t>
      </w:r>
      <w:r w:rsidRPr="00CB53D1">
        <w:tab/>
        <w:t>Daftary A. HIV and tuberculosis: the construction and management of double stigma. Soc Sci Med. 2012;74(10):1512-9.</w:t>
      </w:r>
    </w:p>
    <w:p w14:paraId="1CEB6A84" w14:textId="77777777" w:rsidR="00CB53D1" w:rsidRPr="00CB53D1" w:rsidRDefault="00CB53D1" w:rsidP="00CB53D1">
      <w:pPr>
        <w:pStyle w:val="EndNoteBibliography"/>
        <w:spacing w:after="0"/>
      </w:pPr>
      <w:r w:rsidRPr="00CB53D1">
        <w:t>75.</w:t>
      </w:r>
      <w:r w:rsidRPr="00CB53D1">
        <w:tab/>
        <w:t>Nyblade LC. Measuring HIV stigma: existing knowledge and gaps. Psychol Health Med. 2006;11(3):335-45.</w:t>
      </w:r>
    </w:p>
    <w:p w14:paraId="12263BE0" w14:textId="77777777" w:rsidR="00CB53D1" w:rsidRPr="00CB53D1" w:rsidRDefault="00CB53D1" w:rsidP="00CB53D1">
      <w:pPr>
        <w:pStyle w:val="EndNoteBibliography"/>
        <w:spacing w:after="0"/>
      </w:pPr>
      <w:r w:rsidRPr="00CB53D1">
        <w:t>76.</w:t>
      </w:r>
      <w:r w:rsidRPr="00CB53D1">
        <w:tab/>
        <w:t>Daftary A, Mondal S, Zelnick J, Friedland G, Seepamore B, Boodhram R, et al. Dynamic needs and challenges of people with drug-resistant tuberculosis and HIV in South Africa: a qualitative study. Lancet Glob Health. 2021;9(4):e479-e88.</w:t>
      </w:r>
    </w:p>
    <w:p w14:paraId="5610441F" w14:textId="77777777" w:rsidR="00CB53D1" w:rsidRPr="00CB53D1" w:rsidRDefault="00CB53D1" w:rsidP="00CB53D1">
      <w:pPr>
        <w:pStyle w:val="EndNoteBibliography"/>
        <w:spacing w:after="0"/>
      </w:pPr>
      <w:r w:rsidRPr="00CB53D1">
        <w:t>77.</w:t>
      </w:r>
      <w:r w:rsidRPr="00CB53D1">
        <w:tab/>
        <w:t>Gao J, Su PF, Hu F, Cheung SH. Adaptive treatment allocation for comparative clinical studies with recurrent events data. Biometrics. 2019.</w:t>
      </w:r>
    </w:p>
    <w:p w14:paraId="11B4C4A4" w14:textId="77777777" w:rsidR="00CB53D1" w:rsidRPr="00CB53D1" w:rsidRDefault="00CB53D1" w:rsidP="00CB53D1">
      <w:pPr>
        <w:pStyle w:val="EndNoteBibliography"/>
        <w:spacing w:after="0"/>
      </w:pPr>
      <w:r w:rsidRPr="00CB53D1">
        <w:t>78.</w:t>
      </w:r>
      <w:r w:rsidRPr="00CB53D1">
        <w:tab/>
        <w:t>Mansoor LE, Abdool Karim Q, Mngadi KT, Dlamini S, Montague C, Nkomonde N, et al. Assessing the implementation effectiveness and safety of 1% tenofovir gel provision through family planning services in KwaZulu-Natal, South Africa: study protocol for an open-label randomized controlled trial. Trials. 2014;15:496.</w:t>
      </w:r>
    </w:p>
    <w:p w14:paraId="35801B8D" w14:textId="77777777" w:rsidR="00CB53D1" w:rsidRPr="00CB53D1" w:rsidRDefault="00CB53D1" w:rsidP="00CB53D1">
      <w:pPr>
        <w:pStyle w:val="EndNoteBibliography"/>
        <w:spacing w:after="0"/>
      </w:pPr>
      <w:r w:rsidRPr="00CB53D1">
        <w:t>79.</w:t>
      </w:r>
      <w:r w:rsidRPr="00CB53D1">
        <w:tab/>
        <w:t>Lassi ZS, Kumar R, Mansoor T, Salam RA, Das JK, Bhutta ZA. Essential interventions: implementation strategies and proposed packages of care. Reprod Health. 2014;11 Suppl 1:S5.</w:t>
      </w:r>
    </w:p>
    <w:p w14:paraId="3B532350" w14:textId="77777777" w:rsidR="00CB53D1" w:rsidRPr="00CB53D1" w:rsidRDefault="00CB53D1" w:rsidP="00CB53D1">
      <w:pPr>
        <w:pStyle w:val="EndNoteBibliography"/>
        <w:spacing w:after="0"/>
      </w:pPr>
      <w:r w:rsidRPr="00CB53D1">
        <w:t>80.</w:t>
      </w:r>
      <w:r w:rsidRPr="00CB53D1">
        <w:tab/>
        <w:t>THOMPSON WR. ON THE LIKELIHOOD THAT ONE UNKNOWN PROBABILITY EXCEEDS ANOTHER IN VIEW OF THE EVIDENCE OF TWO SAMPLES. Biometrika. 1933;25(3-4):285-94.</w:t>
      </w:r>
    </w:p>
    <w:p w14:paraId="5AC2C5B7" w14:textId="77777777" w:rsidR="00CB53D1" w:rsidRPr="00CB53D1" w:rsidRDefault="00CB53D1" w:rsidP="00CB53D1">
      <w:pPr>
        <w:pStyle w:val="EndNoteBibliography"/>
        <w:spacing w:after="0"/>
      </w:pPr>
      <w:r w:rsidRPr="00CB53D1">
        <w:t>81.</w:t>
      </w:r>
      <w:r w:rsidRPr="00CB53D1">
        <w:tab/>
        <w:t>Cheung YK, Inoue LY, Wathen JK, Thall PF. Continuous Bayesian adaptive randomization based on event times with covariates. Stat Med. 2006;25(1):55-70.</w:t>
      </w:r>
    </w:p>
    <w:p w14:paraId="7EE55AA2" w14:textId="77777777" w:rsidR="00CB53D1" w:rsidRPr="00CB53D1" w:rsidRDefault="00CB53D1" w:rsidP="00CB53D1">
      <w:pPr>
        <w:pStyle w:val="EndNoteBibliography"/>
        <w:spacing w:after="0"/>
      </w:pPr>
      <w:r w:rsidRPr="00CB53D1">
        <w:t>82.</w:t>
      </w:r>
      <w:r w:rsidRPr="00CB53D1">
        <w:tab/>
        <w:t>Cheung YK, Thall PF. Monitoring the rates of composite events with censored data in phase II clinical trials. Biometrics. 2002;58(1):89-97.</w:t>
      </w:r>
    </w:p>
    <w:p w14:paraId="1CAC1432" w14:textId="77777777" w:rsidR="00CB53D1" w:rsidRPr="00CB53D1" w:rsidRDefault="00CB53D1" w:rsidP="00CB53D1">
      <w:pPr>
        <w:pStyle w:val="EndNoteBibliography"/>
        <w:spacing w:after="0"/>
      </w:pPr>
      <w:r w:rsidRPr="00CB53D1">
        <w:t>83.</w:t>
      </w:r>
      <w:r w:rsidRPr="00CB53D1">
        <w:tab/>
        <w:t>Miller WR, Moyers TB. Motivational interviewing and the clinical science of Carl Rogers. J Consult Clin Psychol. 2017;85(8):757-66.</w:t>
      </w:r>
    </w:p>
    <w:p w14:paraId="6E5E4C8A" w14:textId="77777777" w:rsidR="00CB53D1" w:rsidRPr="00CB53D1" w:rsidRDefault="00CB53D1" w:rsidP="00CB53D1">
      <w:pPr>
        <w:pStyle w:val="EndNoteBibliography"/>
        <w:spacing w:after="0"/>
      </w:pPr>
      <w:r w:rsidRPr="00CB53D1">
        <w:lastRenderedPageBreak/>
        <w:t>84.</w:t>
      </w:r>
      <w:r w:rsidRPr="00CB53D1">
        <w:tab/>
        <w:t>Yuengling KA, Padayatchi N, Wolf A, Mathema B, Brown T, Horsburgh CR, et al. Effect of Antiretroviral Therapy on Treatment Outcomes in a Prospective Study of Extensively Drug-Resistant Tuberculosis (XDR-TB) HIV Coinfection Treatment in KwaZulu-Natal, South Africa. J Acquir Immune Defic Syndr. 2018;79(4):474-80.</w:t>
      </w:r>
    </w:p>
    <w:p w14:paraId="31412C71" w14:textId="77777777" w:rsidR="00CB53D1" w:rsidRPr="00CB53D1" w:rsidRDefault="00CB53D1" w:rsidP="00CB53D1">
      <w:pPr>
        <w:pStyle w:val="EndNoteBibliography"/>
        <w:spacing w:after="0"/>
      </w:pPr>
      <w:r w:rsidRPr="00CB53D1">
        <w:t>85.</w:t>
      </w:r>
      <w:r w:rsidRPr="00CB53D1">
        <w:tab/>
        <w:t>Visser M, Mundell J, de Villiers A, Sikkema K, Jeffery B. Development of structured support groups for HIV-positive women in South Africa. Sahara j. 2005;2(3):333-43.</w:t>
      </w:r>
    </w:p>
    <w:p w14:paraId="7C52C7C6" w14:textId="77777777" w:rsidR="00CB53D1" w:rsidRPr="00CB53D1" w:rsidRDefault="00CB53D1" w:rsidP="00CB53D1">
      <w:pPr>
        <w:pStyle w:val="EndNoteBibliography"/>
        <w:spacing w:after="0"/>
      </w:pPr>
      <w:r w:rsidRPr="00CB53D1">
        <w:t>86.</w:t>
      </w:r>
      <w:r w:rsidRPr="00CB53D1">
        <w:tab/>
        <w:t>Lennon-Dearing R. The Benefits of Women-Only HIV Support Groups. Journal of HIV/AIDS &amp; Social Services. 2008;7(1):27-45.</w:t>
      </w:r>
    </w:p>
    <w:p w14:paraId="628A3A4A" w14:textId="77777777" w:rsidR="00CB53D1" w:rsidRPr="00CB53D1" w:rsidRDefault="00CB53D1" w:rsidP="00CB53D1">
      <w:pPr>
        <w:pStyle w:val="EndNoteBibliography"/>
        <w:spacing w:after="0"/>
      </w:pPr>
      <w:r w:rsidRPr="00CB53D1">
        <w:t>87.</w:t>
      </w:r>
      <w:r w:rsidRPr="00CB53D1">
        <w:tab/>
        <w:t>Murray SA, Kendall M, Carduff E, Worth A, Harris FM, Lloyd A, et al. Use of serial qualitative interviews to understand patients' evolving experiences and needs. BMJ. 2009;339:b3702.</w:t>
      </w:r>
    </w:p>
    <w:p w14:paraId="3D17F178" w14:textId="77777777" w:rsidR="00CB53D1" w:rsidRPr="00CB53D1" w:rsidRDefault="00CB53D1" w:rsidP="00CB53D1">
      <w:pPr>
        <w:pStyle w:val="EndNoteBibliography"/>
      </w:pPr>
      <w:r w:rsidRPr="00CB53D1">
        <w:t>88.</w:t>
      </w:r>
      <w:r w:rsidRPr="00CB53D1">
        <w:tab/>
        <w:t>Horby PW, Estcourt L, Peto L, Emberson JR, Staplin N, Spata E, et al. Convalescent plasma in patients admitted to hospital with COVID-19 (RECOVERY): a randomised, controlled, open-label, platform trial. medRxiv. 2021:2021.03.09.21252736.</w:t>
      </w:r>
    </w:p>
    <w:p w14:paraId="06D632FD" w14:textId="330AB6EA" w:rsidR="000D78E8" w:rsidRPr="00661B15" w:rsidRDefault="00F5469C" w:rsidP="00085326">
      <w:pPr>
        <w:pStyle w:val="ListParagraph"/>
        <w:ind w:left="360"/>
        <w:rPr>
          <w:rFonts w:ascii="Arial" w:hAnsi="Arial" w:cs="Arial"/>
          <w:b/>
          <w:highlight w:val="lightGray"/>
        </w:rPr>
      </w:pPr>
      <w:r w:rsidRPr="00661B15">
        <w:rPr>
          <w:rFonts w:ascii="Arial" w:hAnsi="Arial" w:cs="Arial"/>
          <w:highlight w:val="lightGray"/>
        </w:rPr>
        <w:fldChar w:fldCharType="end"/>
      </w:r>
      <w:r w:rsidR="00192FFB" w:rsidRPr="00661B15">
        <w:rPr>
          <w:rFonts w:ascii="Arial" w:hAnsi="Arial" w:cs="Arial"/>
          <w:highlight w:val="lightGray"/>
        </w:rPr>
        <w:t xml:space="preserve"> </w:t>
      </w:r>
    </w:p>
    <w:sectPr w:rsidR="000D78E8" w:rsidRPr="00661B15">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5EEA46" w14:textId="77777777" w:rsidR="0075134D" w:rsidRDefault="0075134D" w:rsidP="00AD20D4">
      <w:pPr>
        <w:spacing w:after="0" w:line="240" w:lineRule="auto"/>
      </w:pPr>
      <w:r>
        <w:separator/>
      </w:r>
    </w:p>
  </w:endnote>
  <w:endnote w:type="continuationSeparator" w:id="0">
    <w:p w14:paraId="78CCCB63" w14:textId="77777777" w:rsidR="0075134D" w:rsidRDefault="0075134D" w:rsidP="00AD20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altName w:val="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434A5" w14:textId="6A49CC83" w:rsidR="00654294" w:rsidRPr="00AC3567" w:rsidRDefault="00654294" w:rsidP="00741BA8">
    <w:pPr>
      <w:pStyle w:val="Footer"/>
      <w:tabs>
        <w:tab w:val="clear" w:pos="9360"/>
        <w:tab w:val="right" w:pos="12870"/>
      </w:tabs>
      <w:rPr>
        <w:rFonts w:ascii="Arial" w:hAnsi="Arial" w:cs="Arial"/>
        <w:sz w:val="20"/>
        <w:szCs w:val="20"/>
      </w:rPr>
    </w:pPr>
    <w:r>
      <w:rPr>
        <w:rFonts w:ascii="Arial" w:hAnsi="Arial" w:cs="Arial"/>
        <w:sz w:val="20"/>
        <w:szCs w:val="20"/>
      </w:rPr>
      <w:t xml:space="preserve">Version </w:t>
    </w:r>
    <w:ins w:id="28" w:author="Mbali Zulu" w:date="2023-03-29T12:21:00Z">
      <w:r w:rsidR="001536CA">
        <w:rPr>
          <w:rFonts w:ascii="Arial" w:hAnsi="Arial" w:cs="Arial"/>
          <w:sz w:val="20"/>
          <w:szCs w:val="20"/>
        </w:rPr>
        <w:t>3</w:t>
      </w:r>
    </w:ins>
    <w:del w:id="29" w:author="Mbali Zulu" w:date="2023-03-29T12:21:00Z">
      <w:r w:rsidDel="001536CA">
        <w:rPr>
          <w:rFonts w:ascii="Arial" w:hAnsi="Arial" w:cs="Arial"/>
          <w:sz w:val="20"/>
          <w:szCs w:val="20"/>
        </w:rPr>
        <w:delText>2.</w:delText>
      </w:r>
    </w:del>
    <w:r>
      <w:rPr>
        <w:rFonts w:ascii="Arial" w:hAnsi="Arial" w:cs="Arial"/>
        <w:sz w:val="20"/>
        <w:szCs w:val="20"/>
      </w:rPr>
      <w:t xml:space="preserve">0, dated </w:t>
    </w:r>
    <w:ins w:id="30" w:author="Mbali Zulu" w:date="2023-03-29T12:21:00Z">
      <w:r w:rsidR="001536CA">
        <w:rPr>
          <w:rFonts w:ascii="Arial" w:hAnsi="Arial" w:cs="Arial"/>
          <w:sz w:val="20"/>
          <w:szCs w:val="20"/>
        </w:rPr>
        <w:t xml:space="preserve">29 Mar </w:t>
      </w:r>
    </w:ins>
    <w:del w:id="31" w:author="Mbali Zulu" w:date="2023-03-29T12:21:00Z">
      <w:r w:rsidDel="001536CA">
        <w:rPr>
          <w:rFonts w:ascii="Arial" w:hAnsi="Arial" w:cs="Arial"/>
          <w:sz w:val="20"/>
          <w:szCs w:val="20"/>
        </w:rPr>
        <w:delText>13 June</w:delText>
      </w:r>
      <w:r w:rsidRPr="00AC3567" w:rsidDel="001536CA">
        <w:rPr>
          <w:rFonts w:ascii="Arial" w:hAnsi="Arial" w:cs="Arial"/>
          <w:sz w:val="20"/>
          <w:szCs w:val="20"/>
        </w:rPr>
        <w:delText xml:space="preserve"> </w:delText>
      </w:r>
    </w:del>
    <w:r w:rsidRPr="00AC3567">
      <w:rPr>
        <w:rFonts w:ascii="Arial" w:hAnsi="Arial" w:cs="Arial"/>
        <w:sz w:val="20"/>
        <w:szCs w:val="20"/>
      </w:rPr>
      <w:t>202</w:t>
    </w:r>
    <w:ins w:id="32" w:author="Mbali Zulu" w:date="2023-03-29T12:21:00Z">
      <w:r w:rsidR="001536CA">
        <w:rPr>
          <w:rFonts w:ascii="Arial" w:hAnsi="Arial" w:cs="Arial"/>
          <w:sz w:val="20"/>
          <w:szCs w:val="20"/>
        </w:rPr>
        <w:t>3</w:t>
      </w:r>
    </w:ins>
    <w:del w:id="33" w:author="Mbali Zulu" w:date="2023-03-29T12:21:00Z">
      <w:r w:rsidRPr="00AC3567" w:rsidDel="001536CA">
        <w:rPr>
          <w:rFonts w:ascii="Arial" w:hAnsi="Arial" w:cs="Arial"/>
          <w:sz w:val="20"/>
          <w:szCs w:val="20"/>
        </w:rPr>
        <w:delText>2</w:delText>
      </w:r>
    </w:del>
    <w:r w:rsidRPr="00AC3567">
      <w:rPr>
        <w:rFonts w:ascii="Arial" w:hAnsi="Arial" w:cs="Arial"/>
        <w:sz w:val="20"/>
        <w:szCs w:val="20"/>
      </w:rPr>
      <w:tab/>
    </w:r>
    <w:r w:rsidRPr="00AC3567">
      <w:rPr>
        <w:rFonts w:ascii="Arial" w:hAnsi="Arial" w:cs="Arial"/>
        <w:sz w:val="20"/>
        <w:szCs w:val="20"/>
      </w:rPr>
      <w:tab/>
    </w:r>
  </w:p>
  <w:p w14:paraId="2485BF68" w14:textId="2009EED7" w:rsidR="00654294" w:rsidRPr="00AC3567" w:rsidRDefault="00654294" w:rsidP="00AC3567">
    <w:pPr>
      <w:pStyle w:val="Footer"/>
      <w:tabs>
        <w:tab w:val="clear" w:pos="9360"/>
        <w:tab w:val="right" w:pos="12870"/>
      </w:tabs>
      <w:jc w:val="center"/>
      <w:rPr>
        <w:rFonts w:ascii="Arial" w:hAnsi="Arial" w:cs="Arial"/>
        <w:sz w:val="20"/>
        <w:szCs w:val="20"/>
      </w:rPr>
    </w:pPr>
    <w:r w:rsidRPr="00AC3567">
      <w:rPr>
        <w:rFonts w:ascii="Arial" w:hAnsi="Arial" w:cs="Arial"/>
        <w:sz w:val="20"/>
        <w:szCs w:val="20"/>
      </w:rPr>
      <w:t xml:space="preserve">Page </w:t>
    </w:r>
    <w:r w:rsidRPr="00AC3567">
      <w:rPr>
        <w:rFonts w:ascii="Arial" w:hAnsi="Arial" w:cs="Arial"/>
        <w:b/>
        <w:sz w:val="20"/>
        <w:szCs w:val="20"/>
      </w:rPr>
      <w:fldChar w:fldCharType="begin"/>
    </w:r>
    <w:r w:rsidRPr="00AC3567">
      <w:rPr>
        <w:rFonts w:ascii="Arial" w:hAnsi="Arial" w:cs="Arial"/>
        <w:b/>
        <w:sz w:val="20"/>
        <w:szCs w:val="20"/>
      </w:rPr>
      <w:instrText xml:space="preserve"> PAGE  \* Arabic  \* MERGEFORMAT </w:instrText>
    </w:r>
    <w:r w:rsidRPr="00AC3567">
      <w:rPr>
        <w:rFonts w:ascii="Arial" w:hAnsi="Arial" w:cs="Arial"/>
        <w:b/>
        <w:sz w:val="20"/>
        <w:szCs w:val="20"/>
      </w:rPr>
      <w:fldChar w:fldCharType="separate"/>
    </w:r>
    <w:r w:rsidR="00BC6522">
      <w:rPr>
        <w:rFonts w:ascii="Arial" w:hAnsi="Arial" w:cs="Arial"/>
        <w:b/>
        <w:noProof/>
        <w:sz w:val="20"/>
        <w:szCs w:val="20"/>
      </w:rPr>
      <w:t>3</w:t>
    </w:r>
    <w:r w:rsidRPr="00AC3567">
      <w:rPr>
        <w:rFonts w:ascii="Arial" w:hAnsi="Arial" w:cs="Arial"/>
        <w:b/>
        <w:sz w:val="20"/>
        <w:szCs w:val="20"/>
      </w:rPr>
      <w:fldChar w:fldCharType="end"/>
    </w:r>
    <w:r w:rsidRPr="00AC3567">
      <w:rPr>
        <w:rFonts w:ascii="Arial" w:hAnsi="Arial" w:cs="Arial"/>
        <w:sz w:val="20"/>
        <w:szCs w:val="20"/>
      </w:rPr>
      <w:t xml:space="preserve"> of </w:t>
    </w:r>
    <w:r w:rsidRPr="00AC3567">
      <w:rPr>
        <w:rFonts w:ascii="Arial" w:hAnsi="Arial" w:cs="Arial"/>
        <w:b/>
        <w:sz w:val="20"/>
        <w:szCs w:val="20"/>
      </w:rPr>
      <w:fldChar w:fldCharType="begin"/>
    </w:r>
    <w:r w:rsidRPr="00AC3567">
      <w:rPr>
        <w:rFonts w:ascii="Arial" w:hAnsi="Arial" w:cs="Arial"/>
        <w:b/>
        <w:sz w:val="20"/>
        <w:szCs w:val="20"/>
      </w:rPr>
      <w:instrText xml:space="preserve"> NUMPAGES  \* Arabic  \* MERGEFORMAT </w:instrText>
    </w:r>
    <w:r w:rsidRPr="00AC3567">
      <w:rPr>
        <w:rFonts w:ascii="Arial" w:hAnsi="Arial" w:cs="Arial"/>
        <w:b/>
        <w:sz w:val="20"/>
        <w:szCs w:val="20"/>
      </w:rPr>
      <w:fldChar w:fldCharType="separate"/>
    </w:r>
    <w:r w:rsidR="00BC6522">
      <w:rPr>
        <w:rFonts w:ascii="Arial" w:hAnsi="Arial" w:cs="Arial"/>
        <w:b/>
        <w:noProof/>
        <w:sz w:val="20"/>
        <w:szCs w:val="20"/>
      </w:rPr>
      <w:t>38</w:t>
    </w:r>
    <w:r w:rsidRPr="00AC3567">
      <w:rPr>
        <w:rFonts w:ascii="Arial" w:hAnsi="Arial" w:cs="Arial"/>
        <w:b/>
        <w:sz w:val="20"/>
        <w:szCs w:val="20"/>
      </w:rPr>
      <w:fldChar w:fldCharType="end"/>
    </w:r>
  </w:p>
  <w:p w14:paraId="18BF7206" w14:textId="77777777" w:rsidR="00654294" w:rsidRPr="00AC3567" w:rsidRDefault="00654294">
    <w:pPr>
      <w:pStyle w:val="Footer"/>
      <w:rPr>
        <w:rFonts w:ascii="Arial" w:hAnsi="Arial" w:cs="Arial"/>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E67B5" w14:textId="033C182D" w:rsidR="00654294" w:rsidRPr="00050C83" w:rsidRDefault="00654294" w:rsidP="00AF24F9">
    <w:pPr>
      <w:pStyle w:val="Footer"/>
      <w:rPr>
        <w:rFonts w:ascii="Arial" w:hAnsi="Arial" w:cs="Arial"/>
        <w:sz w:val="20"/>
        <w:szCs w:val="20"/>
      </w:rPr>
    </w:pPr>
    <w:r>
      <w:rPr>
        <w:rFonts w:ascii="Arial" w:hAnsi="Arial" w:cs="Arial"/>
        <w:sz w:val="20"/>
        <w:szCs w:val="20"/>
      </w:rPr>
      <w:t>Version 2</w:t>
    </w:r>
    <w:r w:rsidRPr="00050C83">
      <w:rPr>
        <w:rFonts w:ascii="Arial" w:hAnsi="Arial" w:cs="Arial"/>
        <w:sz w:val="20"/>
        <w:szCs w:val="20"/>
      </w:rPr>
      <w:t xml:space="preserve">.0, dated </w:t>
    </w:r>
    <w:r>
      <w:rPr>
        <w:rFonts w:ascii="Arial" w:hAnsi="Arial" w:cs="Arial"/>
        <w:sz w:val="20"/>
        <w:szCs w:val="20"/>
      </w:rPr>
      <w:t xml:space="preserve">13 June </w:t>
    </w:r>
    <w:r w:rsidRPr="00050C83">
      <w:rPr>
        <w:rFonts w:ascii="Arial" w:hAnsi="Arial" w:cs="Arial"/>
        <w:sz w:val="20"/>
        <w:szCs w:val="20"/>
      </w:rPr>
      <w:t>2022</w:t>
    </w:r>
    <w:r w:rsidRPr="00050C83">
      <w:rPr>
        <w:rFonts w:ascii="Arial" w:hAnsi="Arial" w:cs="Arial"/>
        <w:sz w:val="20"/>
        <w:szCs w:val="20"/>
      </w:rPr>
      <w:tab/>
    </w:r>
    <w:r w:rsidRPr="00050C83">
      <w:rPr>
        <w:rFonts w:ascii="Arial" w:hAnsi="Arial" w:cs="Arial"/>
        <w:sz w:val="20"/>
        <w:szCs w:val="20"/>
      </w:rPr>
      <w:tab/>
    </w:r>
  </w:p>
  <w:p w14:paraId="60C5189E" w14:textId="50AD6FCA" w:rsidR="00654294" w:rsidRPr="00050C83" w:rsidRDefault="00654294" w:rsidP="00050C83">
    <w:pPr>
      <w:pStyle w:val="Footer"/>
      <w:jc w:val="center"/>
      <w:rPr>
        <w:rFonts w:ascii="Arial" w:hAnsi="Arial" w:cs="Arial"/>
        <w:sz w:val="20"/>
        <w:szCs w:val="20"/>
      </w:rPr>
    </w:pPr>
    <w:r w:rsidRPr="00050C83">
      <w:rPr>
        <w:rFonts w:ascii="Arial" w:hAnsi="Arial" w:cs="Arial"/>
        <w:sz w:val="20"/>
        <w:szCs w:val="20"/>
      </w:rPr>
      <w:t xml:space="preserve">Page </w:t>
    </w:r>
    <w:r w:rsidRPr="00050C83">
      <w:rPr>
        <w:rFonts w:ascii="Arial" w:hAnsi="Arial" w:cs="Arial"/>
        <w:b/>
        <w:sz w:val="20"/>
        <w:szCs w:val="20"/>
      </w:rPr>
      <w:fldChar w:fldCharType="begin"/>
    </w:r>
    <w:r w:rsidRPr="00050C83">
      <w:rPr>
        <w:rFonts w:ascii="Arial" w:hAnsi="Arial" w:cs="Arial"/>
        <w:b/>
        <w:sz w:val="20"/>
        <w:szCs w:val="20"/>
      </w:rPr>
      <w:instrText xml:space="preserve"> PAGE  \* Arabic  \* MERGEFORMAT </w:instrText>
    </w:r>
    <w:r w:rsidRPr="00050C83">
      <w:rPr>
        <w:rFonts w:ascii="Arial" w:hAnsi="Arial" w:cs="Arial"/>
        <w:b/>
        <w:sz w:val="20"/>
        <w:szCs w:val="20"/>
      </w:rPr>
      <w:fldChar w:fldCharType="separate"/>
    </w:r>
    <w:r w:rsidR="00BC6522">
      <w:rPr>
        <w:rFonts w:ascii="Arial" w:hAnsi="Arial" w:cs="Arial"/>
        <w:b/>
        <w:noProof/>
        <w:sz w:val="20"/>
        <w:szCs w:val="20"/>
      </w:rPr>
      <w:t>18</w:t>
    </w:r>
    <w:r w:rsidRPr="00050C83">
      <w:rPr>
        <w:rFonts w:ascii="Arial" w:hAnsi="Arial" w:cs="Arial"/>
        <w:b/>
        <w:sz w:val="20"/>
        <w:szCs w:val="20"/>
      </w:rPr>
      <w:fldChar w:fldCharType="end"/>
    </w:r>
    <w:r w:rsidRPr="00050C83">
      <w:rPr>
        <w:rFonts w:ascii="Arial" w:hAnsi="Arial" w:cs="Arial"/>
        <w:sz w:val="20"/>
        <w:szCs w:val="20"/>
      </w:rPr>
      <w:t xml:space="preserve"> of </w:t>
    </w:r>
    <w:r w:rsidRPr="00050C83">
      <w:rPr>
        <w:rFonts w:ascii="Arial" w:hAnsi="Arial" w:cs="Arial"/>
        <w:b/>
        <w:sz w:val="20"/>
        <w:szCs w:val="20"/>
      </w:rPr>
      <w:fldChar w:fldCharType="begin"/>
    </w:r>
    <w:r w:rsidRPr="00050C83">
      <w:rPr>
        <w:rFonts w:ascii="Arial" w:hAnsi="Arial" w:cs="Arial"/>
        <w:b/>
        <w:sz w:val="20"/>
        <w:szCs w:val="20"/>
      </w:rPr>
      <w:instrText xml:space="preserve"> NUMPAGES  \* Arabic  \* MERGEFORMAT </w:instrText>
    </w:r>
    <w:r w:rsidRPr="00050C83">
      <w:rPr>
        <w:rFonts w:ascii="Arial" w:hAnsi="Arial" w:cs="Arial"/>
        <w:b/>
        <w:sz w:val="20"/>
        <w:szCs w:val="20"/>
      </w:rPr>
      <w:fldChar w:fldCharType="separate"/>
    </w:r>
    <w:r w:rsidR="00BC6522">
      <w:rPr>
        <w:rFonts w:ascii="Arial" w:hAnsi="Arial" w:cs="Arial"/>
        <w:b/>
        <w:noProof/>
        <w:sz w:val="20"/>
        <w:szCs w:val="20"/>
      </w:rPr>
      <w:t>38</w:t>
    </w:r>
    <w:r w:rsidRPr="00050C83">
      <w:rPr>
        <w:rFonts w:ascii="Arial" w:hAnsi="Arial" w:cs="Arial"/>
        <w:b/>
        <w:sz w:val="20"/>
        <w:szCs w:val="20"/>
      </w:rPr>
      <w:fldChar w:fldCharType="end"/>
    </w:r>
  </w:p>
  <w:p w14:paraId="4BB1383E" w14:textId="77777777" w:rsidR="00654294" w:rsidRPr="00050C83" w:rsidRDefault="00654294">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C8F1BB" w14:textId="77777777" w:rsidR="0075134D" w:rsidRDefault="0075134D" w:rsidP="00AD20D4">
      <w:pPr>
        <w:spacing w:after="0" w:line="240" w:lineRule="auto"/>
      </w:pPr>
      <w:r>
        <w:separator/>
      </w:r>
    </w:p>
  </w:footnote>
  <w:footnote w:type="continuationSeparator" w:id="0">
    <w:p w14:paraId="6C88E1E4" w14:textId="77777777" w:rsidR="0075134D" w:rsidRDefault="0075134D" w:rsidP="00AD20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9546F" w14:textId="54916093" w:rsidR="00654294" w:rsidRPr="00AC3567" w:rsidRDefault="00654294">
    <w:pPr>
      <w:pStyle w:val="Header"/>
      <w:rPr>
        <w:rFonts w:ascii="Arial" w:hAnsi="Arial" w:cs="Arial"/>
      </w:rPr>
    </w:pPr>
    <w:r w:rsidRPr="00AC3567">
      <w:rPr>
        <w:rFonts w:ascii="Arial" w:hAnsi="Arial" w:cs="Arial"/>
      </w:rPr>
      <w:t>ADAP-TIV</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B3944" w14:textId="71878A65" w:rsidR="00654294" w:rsidRPr="00050C83" w:rsidRDefault="00654294" w:rsidP="000725B4">
    <w:pPr>
      <w:pStyle w:val="Header"/>
      <w:rPr>
        <w:rFonts w:ascii="Arial" w:hAnsi="Arial" w:cs="Arial"/>
      </w:rPr>
    </w:pPr>
    <w:r w:rsidRPr="00050C83">
      <w:rPr>
        <w:rFonts w:ascii="Arial" w:hAnsi="Arial" w:cs="Arial"/>
      </w:rPr>
      <w:t>ADAP-TIV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E6D7E"/>
    <w:multiLevelType w:val="hybridMultilevel"/>
    <w:tmpl w:val="95C8B378"/>
    <w:lvl w:ilvl="0" w:tplc="04090011">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15:restartNumberingAfterBreak="0">
    <w:nsid w:val="09D55257"/>
    <w:multiLevelType w:val="multilevel"/>
    <w:tmpl w:val="1CB6D454"/>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CE718F2"/>
    <w:multiLevelType w:val="hybridMultilevel"/>
    <w:tmpl w:val="640EEC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F42669"/>
    <w:multiLevelType w:val="multilevel"/>
    <w:tmpl w:val="DD9EA42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64399D"/>
    <w:multiLevelType w:val="hybridMultilevel"/>
    <w:tmpl w:val="7F5A4632"/>
    <w:lvl w:ilvl="0" w:tplc="3B9C5B3C">
      <w:start w:val="8"/>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416220"/>
    <w:multiLevelType w:val="hybridMultilevel"/>
    <w:tmpl w:val="49FA9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744760"/>
    <w:multiLevelType w:val="hybridMultilevel"/>
    <w:tmpl w:val="B794592A"/>
    <w:lvl w:ilvl="0" w:tplc="73D6793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8C2C3D"/>
    <w:multiLevelType w:val="multilevel"/>
    <w:tmpl w:val="DD9EA42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AF677A1"/>
    <w:multiLevelType w:val="multilevel"/>
    <w:tmpl w:val="DD9EA42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D17329B"/>
    <w:multiLevelType w:val="multilevel"/>
    <w:tmpl w:val="4092B0F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129479A"/>
    <w:multiLevelType w:val="multilevel"/>
    <w:tmpl w:val="6E60F12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2B6685F"/>
    <w:multiLevelType w:val="multilevel"/>
    <w:tmpl w:val="DD9EA42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7035882"/>
    <w:multiLevelType w:val="multilevel"/>
    <w:tmpl w:val="239A197C"/>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A872CAD"/>
    <w:multiLevelType w:val="hybridMultilevel"/>
    <w:tmpl w:val="5FB88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E47374"/>
    <w:multiLevelType w:val="multilevel"/>
    <w:tmpl w:val="DD9EA42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1CC28F3"/>
    <w:multiLevelType w:val="multilevel"/>
    <w:tmpl w:val="DD9EA42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1FE28A5"/>
    <w:multiLevelType w:val="multilevel"/>
    <w:tmpl w:val="DD9EA42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2CA36D1"/>
    <w:multiLevelType w:val="hybridMultilevel"/>
    <w:tmpl w:val="6E448960"/>
    <w:lvl w:ilvl="0" w:tplc="E2845C02">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240401"/>
    <w:multiLevelType w:val="hybridMultilevel"/>
    <w:tmpl w:val="2786CC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8D02F2"/>
    <w:multiLevelType w:val="hybridMultilevel"/>
    <w:tmpl w:val="7B201C5C"/>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0" w15:restartNumberingAfterBreak="0">
    <w:nsid w:val="39E2633F"/>
    <w:multiLevelType w:val="multilevel"/>
    <w:tmpl w:val="4DD68EC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ADF3D15"/>
    <w:multiLevelType w:val="hybridMultilevel"/>
    <w:tmpl w:val="109A2B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833BEB"/>
    <w:multiLevelType w:val="multilevel"/>
    <w:tmpl w:val="61CE8FB0"/>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EE52742"/>
    <w:multiLevelType w:val="multilevel"/>
    <w:tmpl w:val="B57A8966"/>
    <w:lvl w:ilvl="0">
      <w:start w:val="4"/>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2684B87"/>
    <w:multiLevelType w:val="hybridMultilevel"/>
    <w:tmpl w:val="58FADCE0"/>
    <w:lvl w:ilvl="0" w:tplc="211803E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8B2AD3"/>
    <w:multiLevelType w:val="hybridMultilevel"/>
    <w:tmpl w:val="4DBA4F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6BF20EC"/>
    <w:multiLevelType w:val="multilevel"/>
    <w:tmpl w:val="4D66B9D8"/>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88C450C"/>
    <w:multiLevelType w:val="multilevel"/>
    <w:tmpl w:val="861C6612"/>
    <w:lvl w:ilvl="0">
      <w:start w:val="9"/>
      <w:numFmt w:val="decimal"/>
      <w:lvlText w:val="%1"/>
      <w:lvlJc w:val="left"/>
      <w:pPr>
        <w:ind w:left="360" w:hanging="360"/>
      </w:pPr>
      <w:rPr>
        <w:rFonts w:hint="default"/>
      </w:rPr>
    </w:lvl>
    <w:lvl w:ilvl="1">
      <w:start w:val="1"/>
      <w:numFmt w:val="decimal"/>
      <w:lvlText w:val="%1.%2"/>
      <w:lvlJc w:val="left"/>
      <w:pPr>
        <w:ind w:left="3780" w:firstLine="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360" w:hanging="360"/>
      </w:pPr>
      <w:rPr>
        <w:rFonts w:hint="default"/>
      </w:rPr>
    </w:lvl>
    <w:lvl w:ilvl="5">
      <w:start w:val="1"/>
      <w:numFmt w:val="decimal"/>
      <w:lvlText w:val="%1.%2.%3.%4.%5.%6"/>
      <w:lvlJc w:val="left"/>
      <w:pPr>
        <w:ind w:left="360" w:hanging="360"/>
      </w:pPr>
      <w:rPr>
        <w:rFonts w:hint="default"/>
      </w:rPr>
    </w:lvl>
    <w:lvl w:ilvl="6">
      <w:start w:val="1"/>
      <w:numFmt w:val="decimal"/>
      <w:lvlText w:val="%1.%2.%3.%4.%5.%6.%7"/>
      <w:lvlJc w:val="left"/>
      <w:pPr>
        <w:ind w:left="360" w:hanging="360"/>
      </w:pPr>
      <w:rPr>
        <w:rFonts w:hint="default"/>
      </w:rPr>
    </w:lvl>
    <w:lvl w:ilvl="7">
      <w:start w:val="1"/>
      <w:numFmt w:val="decimal"/>
      <w:lvlText w:val="%1.%2.%3.%4.%5.%6.%7.%8"/>
      <w:lvlJc w:val="left"/>
      <w:pPr>
        <w:ind w:left="360" w:hanging="360"/>
      </w:pPr>
      <w:rPr>
        <w:rFonts w:hint="default"/>
      </w:rPr>
    </w:lvl>
    <w:lvl w:ilvl="8">
      <w:start w:val="1"/>
      <w:numFmt w:val="decimal"/>
      <w:lvlText w:val="%1.%2.%3.%4.%5.%6.%7.%8.%9"/>
      <w:lvlJc w:val="left"/>
      <w:pPr>
        <w:ind w:left="360" w:hanging="360"/>
      </w:pPr>
      <w:rPr>
        <w:rFonts w:hint="default"/>
      </w:rPr>
    </w:lvl>
  </w:abstractNum>
  <w:abstractNum w:abstractNumId="28" w15:restartNumberingAfterBreak="0">
    <w:nsid w:val="5D7D5A6E"/>
    <w:multiLevelType w:val="multilevel"/>
    <w:tmpl w:val="01D485F2"/>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15A7BB3"/>
    <w:multiLevelType w:val="multilevel"/>
    <w:tmpl w:val="DD9EA42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19B5194"/>
    <w:multiLevelType w:val="multilevel"/>
    <w:tmpl w:val="A458433E"/>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4031010"/>
    <w:multiLevelType w:val="multilevel"/>
    <w:tmpl w:val="DD9EA42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7684A39"/>
    <w:multiLevelType w:val="multilevel"/>
    <w:tmpl w:val="6E60F12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C4A2912"/>
    <w:multiLevelType w:val="multilevel"/>
    <w:tmpl w:val="DD9EA42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F2D518D"/>
    <w:multiLevelType w:val="hybridMultilevel"/>
    <w:tmpl w:val="AB625C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0524ACF"/>
    <w:multiLevelType w:val="multilevel"/>
    <w:tmpl w:val="40C66788"/>
    <w:lvl w:ilvl="0">
      <w:start w:val="4"/>
      <w:numFmt w:val="decimal"/>
      <w:lvlText w:val="%1"/>
      <w:lvlJc w:val="left"/>
      <w:pPr>
        <w:ind w:left="450" w:hanging="450"/>
      </w:pPr>
      <w:rPr>
        <w:rFonts w:hint="default"/>
        <w:u w:val="single"/>
      </w:rPr>
    </w:lvl>
    <w:lvl w:ilvl="1">
      <w:start w:val="4"/>
      <w:numFmt w:val="decimal"/>
      <w:lvlText w:val="%1.%2"/>
      <w:lvlJc w:val="left"/>
      <w:pPr>
        <w:ind w:left="450" w:hanging="450"/>
      </w:pPr>
      <w:rPr>
        <w:rFonts w:hint="default"/>
        <w:u w:val="single"/>
      </w:rPr>
    </w:lvl>
    <w:lvl w:ilvl="2">
      <w:start w:val="2"/>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36" w15:restartNumberingAfterBreak="0">
    <w:nsid w:val="72D81A07"/>
    <w:multiLevelType w:val="hybridMultilevel"/>
    <w:tmpl w:val="6B0E63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5347DD"/>
    <w:multiLevelType w:val="multilevel"/>
    <w:tmpl w:val="B75CC1D0"/>
    <w:lvl w:ilvl="0">
      <w:start w:val="1"/>
      <w:numFmt w:val="decimal"/>
      <w:lvlText w:val="%1"/>
      <w:lvlJc w:val="left"/>
      <w:pPr>
        <w:ind w:left="720" w:hanging="360"/>
      </w:pPr>
      <w:rPr>
        <w:rFonts w:hint="default"/>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777A4FAC"/>
    <w:multiLevelType w:val="hybridMultilevel"/>
    <w:tmpl w:val="48182904"/>
    <w:lvl w:ilvl="0" w:tplc="D9C26842">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DD703E7"/>
    <w:multiLevelType w:val="multilevel"/>
    <w:tmpl w:val="DD9EA42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E2F23C0"/>
    <w:multiLevelType w:val="multilevel"/>
    <w:tmpl w:val="CA687456"/>
    <w:lvl w:ilvl="0">
      <w:start w:val="1"/>
      <w:numFmt w:val="decimal"/>
      <w:lvlText w:val="%1."/>
      <w:lvlJc w:val="left"/>
      <w:pPr>
        <w:ind w:left="72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2001543997">
    <w:abstractNumId w:val="40"/>
  </w:num>
  <w:num w:numId="2" w16cid:durableId="68384806">
    <w:abstractNumId w:val="1"/>
  </w:num>
  <w:num w:numId="3" w16cid:durableId="1023281796">
    <w:abstractNumId w:val="12"/>
  </w:num>
  <w:num w:numId="4" w16cid:durableId="1573925875">
    <w:abstractNumId w:val="2"/>
  </w:num>
  <w:num w:numId="5" w16cid:durableId="2145004892">
    <w:abstractNumId w:val="37"/>
  </w:num>
  <w:num w:numId="6" w16cid:durableId="652411962">
    <w:abstractNumId w:val="4"/>
  </w:num>
  <w:num w:numId="7" w16cid:durableId="1649245799">
    <w:abstractNumId w:val="20"/>
  </w:num>
  <w:num w:numId="8" w16cid:durableId="1028680527">
    <w:abstractNumId w:val="27"/>
  </w:num>
  <w:num w:numId="9" w16cid:durableId="1131898273">
    <w:abstractNumId w:val="36"/>
  </w:num>
  <w:num w:numId="10" w16cid:durableId="725572364">
    <w:abstractNumId w:val="0"/>
  </w:num>
  <w:num w:numId="11" w16cid:durableId="1123503548">
    <w:abstractNumId w:val="22"/>
  </w:num>
  <w:num w:numId="12" w16cid:durableId="1427575491">
    <w:abstractNumId w:val="17"/>
  </w:num>
  <w:num w:numId="13" w16cid:durableId="1604147102">
    <w:abstractNumId w:val="28"/>
  </w:num>
  <w:num w:numId="14" w16cid:durableId="1857227193">
    <w:abstractNumId w:val="30"/>
  </w:num>
  <w:num w:numId="15" w16cid:durableId="1978031391">
    <w:abstractNumId w:val="32"/>
  </w:num>
  <w:num w:numId="16" w16cid:durableId="151412748">
    <w:abstractNumId w:val="23"/>
  </w:num>
  <w:num w:numId="17" w16cid:durableId="1905141074">
    <w:abstractNumId w:val="10"/>
  </w:num>
  <w:num w:numId="18" w16cid:durableId="1407994344">
    <w:abstractNumId w:val="35"/>
  </w:num>
  <w:num w:numId="19" w16cid:durableId="1733698801">
    <w:abstractNumId w:val="39"/>
  </w:num>
  <w:num w:numId="20" w16cid:durableId="547762248">
    <w:abstractNumId w:val="15"/>
  </w:num>
  <w:num w:numId="21" w16cid:durableId="1291977014">
    <w:abstractNumId w:val="29"/>
  </w:num>
  <w:num w:numId="22" w16cid:durableId="1737317202">
    <w:abstractNumId w:val="33"/>
  </w:num>
  <w:num w:numId="23" w16cid:durableId="393312113">
    <w:abstractNumId w:val="26"/>
  </w:num>
  <w:num w:numId="24" w16cid:durableId="1778141445">
    <w:abstractNumId w:val="19"/>
  </w:num>
  <w:num w:numId="25" w16cid:durableId="209657003">
    <w:abstractNumId w:val="14"/>
  </w:num>
  <w:num w:numId="26" w16cid:durableId="1490823035">
    <w:abstractNumId w:val="3"/>
  </w:num>
  <w:num w:numId="27" w16cid:durableId="1424491095">
    <w:abstractNumId w:val="11"/>
  </w:num>
  <w:num w:numId="28" w16cid:durableId="877667594">
    <w:abstractNumId w:val="31"/>
  </w:num>
  <w:num w:numId="29" w16cid:durableId="750470223">
    <w:abstractNumId w:val="7"/>
  </w:num>
  <w:num w:numId="30" w16cid:durableId="360980911">
    <w:abstractNumId w:val="8"/>
  </w:num>
  <w:num w:numId="31" w16cid:durableId="698511048">
    <w:abstractNumId w:val="16"/>
  </w:num>
  <w:num w:numId="32" w16cid:durableId="1509371318">
    <w:abstractNumId w:val="21"/>
  </w:num>
  <w:num w:numId="33" w16cid:durableId="1717460503">
    <w:abstractNumId w:val="25"/>
  </w:num>
  <w:num w:numId="34" w16cid:durableId="939219138">
    <w:abstractNumId w:val="6"/>
  </w:num>
  <w:num w:numId="35" w16cid:durableId="1663119413">
    <w:abstractNumId w:val="24"/>
  </w:num>
  <w:num w:numId="36" w16cid:durableId="95903670">
    <w:abstractNumId w:val="34"/>
  </w:num>
  <w:num w:numId="37" w16cid:durableId="1920938023">
    <w:abstractNumId w:val="13"/>
  </w:num>
  <w:num w:numId="38" w16cid:durableId="1970621990">
    <w:abstractNumId w:val="18"/>
  </w:num>
  <w:num w:numId="39" w16cid:durableId="2026781439">
    <w:abstractNumId w:val="5"/>
  </w:num>
  <w:num w:numId="40" w16cid:durableId="1284920212">
    <w:abstractNumId w:val="9"/>
  </w:num>
  <w:num w:numId="41" w16cid:durableId="1853950698">
    <w:abstractNumId w:val="3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bali Zulu">
    <w15:presenceInfo w15:providerId="AD" w15:userId="S::Mbali.Zulu@caprisa.org::df7a4413-9559-425b-8d08-2b729265dfd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sp2zpaxss9ts8edz2mv05aue0s9ps20a9p0&quot;&gt;My EndNote Library&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record-ids&gt;&lt;/item&gt;&lt;/Libraries&gt;"/>
  </w:docVars>
  <w:rsids>
    <w:rsidRoot w:val="00AD20D4"/>
    <w:rsid w:val="0000393E"/>
    <w:rsid w:val="00005853"/>
    <w:rsid w:val="0000690B"/>
    <w:rsid w:val="000071EE"/>
    <w:rsid w:val="000133FF"/>
    <w:rsid w:val="00013B32"/>
    <w:rsid w:val="0001732C"/>
    <w:rsid w:val="00020C68"/>
    <w:rsid w:val="000226E3"/>
    <w:rsid w:val="000247D0"/>
    <w:rsid w:val="00026B4D"/>
    <w:rsid w:val="000277E6"/>
    <w:rsid w:val="000278FC"/>
    <w:rsid w:val="0003035B"/>
    <w:rsid w:val="0003225E"/>
    <w:rsid w:val="000421DE"/>
    <w:rsid w:val="00043DC3"/>
    <w:rsid w:val="000464DF"/>
    <w:rsid w:val="00050C83"/>
    <w:rsid w:val="00053F9E"/>
    <w:rsid w:val="00055335"/>
    <w:rsid w:val="00063779"/>
    <w:rsid w:val="000655A8"/>
    <w:rsid w:val="000725B4"/>
    <w:rsid w:val="000757EE"/>
    <w:rsid w:val="000802DA"/>
    <w:rsid w:val="00083784"/>
    <w:rsid w:val="0008459C"/>
    <w:rsid w:val="00085326"/>
    <w:rsid w:val="000854B9"/>
    <w:rsid w:val="00090E64"/>
    <w:rsid w:val="000917A3"/>
    <w:rsid w:val="0009701A"/>
    <w:rsid w:val="000A2A5D"/>
    <w:rsid w:val="000A61B3"/>
    <w:rsid w:val="000B12C2"/>
    <w:rsid w:val="000B53F6"/>
    <w:rsid w:val="000B650C"/>
    <w:rsid w:val="000C1D86"/>
    <w:rsid w:val="000C2E6D"/>
    <w:rsid w:val="000D2187"/>
    <w:rsid w:val="000D3B48"/>
    <w:rsid w:val="000D6125"/>
    <w:rsid w:val="000D6860"/>
    <w:rsid w:val="000D78E8"/>
    <w:rsid w:val="000D7952"/>
    <w:rsid w:val="000E299D"/>
    <w:rsid w:val="000E4EE1"/>
    <w:rsid w:val="000F2527"/>
    <w:rsid w:val="000F30E9"/>
    <w:rsid w:val="000F7AB4"/>
    <w:rsid w:val="001004D9"/>
    <w:rsid w:val="0010362C"/>
    <w:rsid w:val="00104F6A"/>
    <w:rsid w:val="0010503D"/>
    <w:rsid w:val="001071A0"/>
    <w:rsid w:val="00107938"/>
    <w:rsid w:val="0011743F"/>
    <w:rsid w:val="0012272A"/>
    <w:rsid w:val="00135AF9"/>
    <w:rsid w:val="00141213"/>
    <w:rsid w:val="00142C5F"/>
    <w:rsid w:val="00143B1C"/>
    <w:rsid w:val="00146002"/>
    <w:rsid w:val="00146932"/>
    <w:rsid w:val="00146C67"/>
    <w:rsid w:val="0015309B"/>
    <w:rsid w:val="001535CA"/>
    <w:rsid w:val="001536CA"/>
    <w:rsid w:val="00155378"/>
    <w:rsid w:val="00155E83"/>
    <w:rsid w:val="00165AB0"/>
    <w:rsid w:val="00167EE8"/>
    <w:rsid w:val="001709D9"/>
    <w:rsid w:val="001763D0"/>
    <w:rsid w:val="00177B33"/>
    <w:rsid w:val="00181BE0"/>
    <w:rsid w:val="00182DA1"/>
    <w:rsid w:val="001831CA"/>
    <w:rsid w:val="001864D8"/>
    <w:rsid w:val="0019002E"/>
    <w:rsid w:val="00190BC8"/>
    <w:rsid w:val="00192FFB"/>
    <w:rsid w:val="001A2C2A"/>
    <w:rsid w:val="001A354D"/>
    <w:rsid w:val="001A3E05"/>
    <w:rsid w:val="001B1CC2"/>
    <w:rsid w:val="001B7230"/>
    <w:rsid w:val="001C0EE9"/>
    <w:rsid w:val="001C37D7"/>
    <w:rsid w:val="001E1AE4"/>
    <w:rsid w:val="001E2C8D"/>
    <w:rsid w:val="001F257A"/>
    <w:rsid w:val="001F594B"/>
    <w:rsid w:val="001F7FF3"/>
    <w:rsid w:val="00205DF9"/>
    <w:rsid w:val="00212958"/>
    <w:rsid w:val="00215F72"/>
    <w:rsid w:val="002238C4"/>
    <w:rsid w:val="002363A1"/>
    <w:rsid w:val="00242482"/>
    <w:rsid w:val="00242DF4"/>
    <w:rsid w:val="00244725"/>
    <w:rsid w:val="00245EE7"/>
    <w:rsid w:val="00247C43"/>
    <w:rsid w:val="002533F0"/>
    <w:rsid w:val="0025791E"/>
    <w:rsid w:val="00262492"/>
    <w:rsid w:val="00271FD6"/>
    <w:rsid w:val="002773BE"/>
    <w:rsid w:val="002817A0"/>
    <w:rsid w:val="00286EEE"/>
    <w:rsid w:val="002A0CD2"/>
    <w:rsid w:val="002A3342"/>
    <w:rsid w:val="002A3ED7"/>
    <w:rsid w:val="002A4E6F"/>
    <w:rsid w:val="002A5A9F"/>
    <w:rsid w:val="002B0297"/>
    <w:rsid w:val="002B4ACF"/>
    <w:rsid w:val="002B5B67"/>
    <w:rsid w:val="002C00EE"/>
    <w:rsid w:val="002C18CD"/>
    <w:rsid w:val="002C1EC4"/>
    <w:rsid w:val="002C2D28"/>
    <w:rsid w:val="002C576E"/>
    <w:rsid w:val="002D2A89"/>
    <w:rsid w:val="002E0058"/>
    <w:rsid w:val="002E1750"/>
    <w:rsid w:val="002E1A2E"/>
    <w:rsid w:val="002E24C8"/>
    <w:rsid w:val="002E34D9"/>
    <w:rsid w:val="002E3C34"/>
    <w:rsid w:val="002F0D88"/>
    <w:rsid w:val="002F19EA"/>
    <w:rsid w:val="002F2657"/>
    <w:rsid w:val="002F32AE"/>
    <w:rsid w:val="002F5C6E"/>
    <w:rsid w:val="00305224"/>
    <w:rsid w:val="0030792A"/>
    <w:rsid w:val="0031192C"/>
    <w:rsid w:val="00311E6B"/>
    <w:rsid w:val="00312281"/>
    <w:rsid w:val="00312B83"/>
    <w:rsid w:val="003232FB"/>
    <w:rsid w:val="00323922"/>
    <w:rsid w:val="00325E4C"/>
    <w:rsid w:val="003347AD"/>
    <w:rsid w:val="0034305A"/>
    <w:rsid w:val="00357B6B"/>
    <w:rsid w:val="00362200"/>
    <w:rsid w:val="0036500B"/>
    <w:rsid w:val="00374E53"/>
    <w:rsid w:val="00376568"/>
    <w:rsid w:val="00377847"/>
    <w:rsid w:val="00377DAB"/>
    <w:rsid w:val="003827A8"/>
    <w:rsid w:val="00390E00"/>
    <w:rsid w:val="00392730"/>
    <w:rsid w:val="00395BD4"/>
    <w:rsid w:val="00395E1C"/>
    <w:rsid w:val="00397231"/>
    <w:rsid w:val="003A0931"/>
    <w:rsid w:val="003A183D"/>
    <w:rsid w:val="003A1DCB"/>
    <w:rsid w:val="003A2610"/>
    <w:rsid w:val="003B0D15"/>
    <w:rsid w:val="003B306F"/>
    <w:rsid w:val="003B3F88"/>
    <w:rsid w:val="003B561E"/>
    <w:rsid w:val="003B5E3C"/>
    <w:rsid w:val="003C0667"/>
    <w:rsid w:val="003C39CA"/>
    <w:rsid w:val="003C47E4"/>
    <w:rsid w:val="003D404A"/>
    <w:rsid w:val="003E30D6"/>
    <w:rsid w:val="003E6725"/>
    <w:rsid w:val="003F4DA2"/>
    <w:rsid w:val="003F7C28"/>
    <w:rsid w:val="0040255C"/>
    <w:rsid w:val="00407FDB"/>
    <w:rsid w:val="00410CDE"/>
    <w:rsid w:val="00412B0D"/>
    <w:rsid w:val="0042433A"/>
    <w:rsid w:val="004351EA"/>
    <w:rsid w:val="00440C43"/>
    <w:rsid w:val="00440F75"/>
    <w:rsid w:val="0044378A"/>
    <w:rsid w:val="00446496"/>
    <w:rsid w:val="00446BAB"/>
    <w:rsid w:val="00466A1D"/>
    <w:rsid w:val="004706AA"/>
    <w:rsid w:val="00471083"/>
    <w:rsid w:val="00473E4A"/>
    <w:rsid w:val="004842A8"/>
    <w:rsid w:val="00485CA9"/>
    <w:rsid w:val="004973DB"/>
    <w:rsid w:val="00497999"/>
    <w:rsid w:val="004A17C7"/>
    <w:rsid w:val="004A2BDC"/>
    <w:rsid w:val="004A3FE3"/>
    <w:rsid w:val="004A4DCE"/>
    <w:rsid w:val="004A5BB1"/>
    <w:rsid w:val="004A7FE5"/>
    <w:rsid w:val="004B2D4F"/>
    <w:rsid w:val="004B3207"/>
    <w:rsid w:val="004B4C68"/>
    <w:rsid w:val="004C374E"/>
    <w:rsid w:val="004D2882"/>
    <w:rsid w:val="004D5E1B"/>
    <w:rsid w:val="004E3049"/>
    <w:rsid w:val="004E3E4B"/>
    <w:rsid w:val="004F358D"/>
    <w:rsid w:val="004F6144"/>
    <w:rsid w:val="00500A3A"/>
    <w:rsid w:val="00501866"/>
    <w:rsid w:val="00502F29"/>
    <w:rsid w:val="00506825"/>
    <w:rsid w:val="005075CD"/>
    <w:rsid w:val="00511E06"/>
    <w:rsid w:val="00514A47"/>
    <w:rsid w:val="00522A10"/>
    <w:rsid w:val="00531D17"/>
    <w:rsid w:val="0053458D"/>
    <w:rsid w:val="005364BA"/>
    <w:rsid w:val="0054007A"/>
    <w:rsid w:val="0054759C"/>
    <w:rsid w:val="00552EAA"/>
    <w:rsid w:val="00554495"/>
    <w:rsid w:val="00562826"/>
    <w:rsid w:val="00562B5D"/>
    <w:rsid w:val="00565192"/>
    <w:rsid w:val="00572221"/>
    <w:rsid w:val="00573B95"/>
    <w:rsid w:val="005800E4"/>
    <w:rsid w:val="00582746"/>
    <w:rsid w:val="00587665"/>
    <w:rsid w:val="00587AFE"/>
    <w:rsid w:val="00594445"/>
    <w:rsid w:val="0059628E"/>
    <w:rsid w:val="00596EBB"/>
    <w:rsid w:val="005A0110"/>
    <w:rsid w:val="005A580E"/>
    <w:rsid w:val="005A61EB"/>
    <w:rsid w:val="005A736D"/>
    <w:rsid w:val="005B1F83"/>
    <w:rsid w:val="005B7E52"/>
    <w:rsid w:val="005C01B4"/>
    <w:rsid w:val="005C41F1"/>
    <w:rsid w:val="005C4EF7"/>
    <w:rsid w:val="005C5D44"/>
    <w:rsid w:val="005D245D"/>
    <w:rsid w:val="005E0DBD"/>
    <w:rsid w:val="005E249A"/>
    <w:rsid w:val="005E6718"/>
    <w:rsid w:val="005F4BFF"/>
    <w:rsid w:val="00600A08"/>
    <w:rsid w:val="00602630"/>
    <w:rsid w:val="00612026"/>
    <w:rsid w:val="00616BBE"/>
    <w:rsid w:val="00625B89"/>
    <w:rsid w:val="00626523"/>
    <w:rsid w:val="00630C5C"/>
    <w:rsid w:val="00632BDD"/>
    <w:rsid w:val="00635786"/>
    <w:rsid w:val="00637681"/>
    <w:rsid w:val="006428DA"/>
    <w:rsid w:val="0064364F"/>
    <w:rsid w:val="0064484C"/>
    <w:rsid w:val="00645AC0"/>
    <w:rsid w:val="006531D2"/>
    <w:rsid w:val="00654294"/>
    <w:rsid w:val="00656086"/>
    <w:rsid w:val="0065627F"/>
    <w:rsid w:val="00657902"/>
    <w:rsid w:val="00660E50"/>
    <w:rsid w:val="00660F03"/>
    <w:rsid w:val="00661B15"/>
    <w:rsid w:val="00664F09"/>
    <w:rsid w:val="00670EB7"/>
    <w:rsid w:val="00671C59"/>
    <w:rsid w:val="006735A1"/>
    <w:rsid w:val="006756DC"/>
    <w:rsid w:val="00676D4E"/>
    <w:rsid w:val="0067740B"/>
    <w:rsid w:val="00680587"/>
    <w:rsid w:val="006808CC"/>
    <w:rsid w:val="00685CDF"/>
    <w:rsid w:val="00690975"/>
    <w:rsid w:val="00692698"/>
    <w:rsid w:val="0069497A"/>
    <w:rsid w:val="0069503C"/>
    <w:rsid w:val="006A1922"/>
    <w:rsid w:val="006A3EC8"/>
    <w:rsid w:val="006A5C51"/>
    <w:rsid w:val="006A73EB"/>
    <w:rsid w:val="006B0525"/>
    <w:rsid w:val="006B0618"/>
    <w:rsid w:val="006B1448"/>
    <w:rsid w:val="006C0B82"/>
    <w:rsid w:val="006C15F5"/>
    <w:rsid w:val="006C4287"/>
    <w:rsid w:val="006C5A45"/>
    <w:rsid w:val="006C5AED"/>
    <w:rsid w:val="006D2155"/>
    <w:rsid w:val="006D5E09"/>
    <w:rsid w:val="006D6606"/>
    <w:rsid w:val="006D7AE2"/>
    <w:rsid w:val="006E0FAE"/>
    <w:rsid w:val="006E2117"/>
    <w:rsid w:val="006E5933"/>
    <w:rsid w:val="006E6557"/>
    <w:rsid w:val="006F221D"/>
    <w:rsid w:val="006F5AED"/>
    <w:rsid w:val="006F73ED"/>
    <w:rsid w:val="006F7511"/>
    <w:rsid w:val="00704E77"/>
    <w:rsid w:val="00705BDC"/>
    <w:rsid w:val="007069FD"/>
    <w:rsid w:val="00707C6A"/>
    <w:rsid w:val="00712AF3"/>
    <w:rsid w:val="00716B4C"/>
    <w:rsid w:val="007172E2"/>
    <w:rsid w:val="007179A5"/>
    <w:rsid w:val="00717CE9"/>
    <w:rsid w:val="007216C2"/>
    <w:rsid w:val="00722F02"/>
    <w:rsid w:val="007231A9"/>
    <w:rsid w:val="00724553"/>
    <w:rsid w:val="00732BD6"/>
    <w:rsid w:val="00737ED1"/>
    <w:rsid w:val="00741BA8"/>
    <w:rsid w:val="00741E80"/>
    <w:rsid w:val="00750B6E"/>
    <w:rsid w:val="0075134D"/>
    <w:rsid w:val="00764542"/>
    <w:rsid w:val="00766C4B"/>
    <w:rsid w:val="0077757A"/>
    <w:rsid w:val="0078413F"/>
    <w:rsid w:val="00785C95"/>
    <w:rsid w:val="00785FE3"/>
    <w:rsid w:val="00792D9A"/>
    <w:rsid w:val="00794CB8"/>
    <w:rsid w:val="00796881"/>
    <w:rsid w:val="00797BDD"/>
    <w:rsid w:val="007A23EF"/>
    <w:rsid w:val="007A4616"/>
    <w:rsid w:val="007A6301"/>
    <w:rsid w:val="007A7145"/>
    <w:rsid w:val="007B3F96"/>
    <w:rsid w:val="007C175C"/>
    <w:rsid w:val="007C50EB"/>
    <w:rsid w:val="007C5BE2"/>
    <w:rsid w:val="007D235A"/>
    <w:rsid w:val="007D614C"/>
    <w:rsid w:val="007D6BB8"/>
    <w:rsid w:val="007D6F15"/>
    <w:rsid w:val="007E0617"/>
    <w:rsid w:val="007E2C24"/>
    <w:rsid w:val="007F1E6A"/>
    <w:rsid w:val="007F25AE"/>
    <w:rsid w:val="007F340F"/>
    <w:rsid w:val="007F66D6"/>
    <w:rsid w:val="007F73EE"/>
    <w:rsid w:val="00800805"/>
    <w:rsid w:val="00802430"/>
    <w:rsid w:val="00805AD2"/>
    <w:rsid w:val="00807882"/>
    <w:rsid w:val="0081576D"/>
    <w:rsid w:val="008173CD"/>
    <w:rsid w:val="0081775E"/>
    <w:rsid w:val="0082179A"/>
    <w:rsid w:val="00823DCC"/>
    <w:rsid w:val="008276D1"/>
    <w:rsid w:val="008301B3"/>
    <w:rsid w:val="00834201"/>
    <w:rsid w:val="00837564"/>
    <w:rsid w:val="0084124D"/>
    <w:rsid w:val="00844AD7"/>
    <w:rsid w:val="0084557D"/>
    <w:rsid w:val="008471D0"/>
    <w:rsid w:val="00847709"/>
    <w:rsid w:val="00847D72"/>
    <w:rsid w:val="0085465A"/>
    <w:rsid w:val="00854A09"/>
    <w:rsid w:val="00855F54"/>
    <w:rsid w:val="008565C2"/>
    <w:rsid w:val="00862848"/>
    <w:rsid w:val="008660F2"/>
    <w:rsid w:val="008908A7"/>
    <w:rsid w:val="00894C91"/>
    <w:rsid w:val="008961DD"/>
    <w:rsid w:val="00897048"/>
    <w:rsid w:val="008A34D2"/>
    <w:rsid w:val="008A5163"/>
    <w:rsid w:val="008A564B"/>
    <w:rsid w:val="008A6D82"/>
    <w:rsid w:val="008B101E"/>
    <w:rsid w:val="008B6604"/>
    <w:rsid w:val="008B6CDD"/>
    <w:rsid w:val="008B7EFD"/>
    <w:rsid w:val="008C50A8"/>
    <w:rsid w:val="008D012A"/>
    <w:rsid w:val="008D43EE"/>
    <w:rsid w:val="008D6A91"/>
    <w:rsid w:val="008E06DA"/>
    <w:rsid w:val="008E4867"/>
    <w:rsid w:val="008E5362"/>
    <w:rsid w:val="008E6888"/>
    <w:rsid w:val="008F048A"/>
    <w:rsid w:val="008F09C6"/>
    <w:rsid w:val="008F114D"/>
    <w:rsid w:val="008F1428"/>
    <w:rsid w:val="008F30E8"/>
    <w:rsid w:val="008F4741"/>
    <w:rsid w:val="00906A9B"/>
    <w:rsid w:val="00907C96"/>
    <w:rsid w:val="00911108"/>
    <w:rsid w:val="009144BC"/>
    <w:rsid w:val="00914D19"/>
    <w:rsid w:val="00915D65"/>
    <w:rsid w:val="00916CBA"/>
    <w:rsid w:val="00921687"/>
    <w:rsid w:val="00922225"/>
    <w:rsid w:val="0092263A"/>
    <w:rsid w:val="009344FB"/>
    <w:rsid w:val="00937E75"/>
    <w:rsid w:val="0094030D"/>
    <w:rsid w:val="00941EE1"/>
    <w:rsid w:val="00945227"/>
    <w:rsid w:val="00946733"/>
    <w:rsid w:val="00952BD7"/>
    <w:rsid w:val="0095357A"/>
    <w:rsid w:val="009558C3"/>
    <w:rsid w:val="009709AB"/>
    <w:rsid w:val="009759A9"/>
    <w:rsid w:val="009761E3"/>
    <w:rsid w:val="00976BB1"/>
    <w:rsid w:val="00981A61"/>
    <w:rsid w:val="00983935"/>
    <w:rsid w:val="00986762"/>
    <w:rsid w:val="009867A7"/>
    <w:rsid w:val="00986DC0"/>
    <w:rsid w:val="00992165"/>
    <w:rsid w:val="0099262E"/>
    <w:rsid w:val="00992A65"/>
    <w:rsid w:val="00992B4A"/>
    <w:rsid w:val="00994F11"/>
    <w:rsid w:val="009A0229"/>
    <w:rsid w:val="009A02DE"/>
    <w:rsid w:val="009A0656"/>
    <w:rsid w:val="009A1899"/>
    <w:rsid w:val="009A1E1F"/>
    <w:rsid w:val="009B4271"/>
    <w:rsid w:val="009C6E62"/>
    <w:rsid w:val="009D5868"/>
    <w:rsid w:val="009D5BE2"/>
    <w:rsid w:val="009E0C4C"/>
    <w:rsid w:val="009E24C0"/>
    <w:rsid w:val="009E73FC"/>
    <w:rsid w:val="009F113F"/>
    <w:rsid w:val="00A0567F"/>
    <w:rsid w:val="00A064D0"/>
    <w:rsid w:val="00A1132F"/>
    <w:rsid w:val="00A1265D"/>
    <w:rsid w:val="00A20E6F"/>
    <w:rsid w:val="00A2497F"/>
    <w:rsid w:val="00A31D5C"/>
    <w:rsid w:val="00A33F91"/>
    <w:rsid w:val="00A409F4"/>
    <w:rsid w:val="00A41DFE"/>
    <w:rsid w:val="00A42229"/>
    <w:rsid w:val="00A43B9D"/>
    <w:rsid w:val="00A46B43"/>
    <w:rsid w:val="00A46D65"/>
    <w:rsid w:val="00A57F8E"/>
    <w:rsid w:val="00A760AC"/>
    <w:rsid w:val="00A770BE"/>
    <w:rsid w:val="00A84459"/>
    <w:rsid w:val="00AA05EE"/>
    <w:rsid w:val="00AA09EE"/>
    <w:rsid w:val="00AA22E6"/>
    <w:rsid w:val="00AA2ACF"/>
    <w:rsid w:val="00AC096B"/>
    <w:rsid w:val="00AC3567"/>
    <w:rsid w:val="00AD15DB"/>
    <w:rsid w:val="00AD20D4"/>
    <w:rsid w:val="00AD5ACA"/>
    <w:rsid w:val="00AD6B97"/>
    <w:rsid w:val="00AE1A94"/>
    <w:rsid w:val="00AE487A"/>
    <w:rsid w:val="00AE5E65"/>
    <w:rsid w:val="00AE611D"/>
    <w:rsid w:val="00AF24F9"/>
    <w:rsid w:val="00AF67AB"/>
    <w:rsid w:val="00B01047"/>
    <w:rsid w:val="00B0589F"/>
    <w:rsid w:val="00B123C1"/>
    <w:rsid w:val="00B12FBF"/>
    <w:rsid w:val="00B13363"/>
    <w:rsid w:val="00B16827"/>
    <w:rsid w:val="00B17105"/>
    <w:rsid w:val="00B31519"/>
    <w:rsid w:val="00B34BBB"/>
    <w:rsid w:val="00B41EB1"/>
    <w:rsid w:val="00B4457E"/>
    <w:rsid w:val="00B455FE"/>
    <w:rsid w:val="00B47160"/>
    <w:rsid w:val="00B52AF2"/>
    <w:rsid w:val="00B55035"/>
    <w:rsid w:val="00B62C6B"/>
    <w:rsid w:val="00B8116E"/>
    <w:rsid w:val="00B8633E"/>
    <w:rsid w:val="00B86BC6"/>
    <w:rsid w:val="00B9357D"/>
    <w:rsid w:val="00B951A0"/>
    <w:rsid w:val="00BA11EE"/>
    <w:rsid w:val="00BA1965"/>
    <w:rsid w:val="00BA1F4E"/>
    <w:rsid w:val="00BA3727"/>
    <w:rsid w:val="00BB393E"/>
    <w:rsid w:val="00BB47B2"/>
    <w:rsid w:val="00BB47DA"/>
    <w:rsid w:val="00BC64E2"/>
    <w:rsid w:val="00BC6522"/>
    <w:rsid w:val="00BC7A75"/>
    <w:rsid w:val="00BD0347"/>
    <w:rsid w:val="00BD20AC"/>
    <w:rsid w:val="00BD260E"/>
    <w:rsid w:val="00BD5E2C"/>
    <w:rsid w:val="00BE752B"/>
    <w:rsid w:val="00BF0FA5"/>
    <w:rsid w:val="00BF1828"/>
    <w:rsid w:val="00C012A1"/>
    <w:rsid w:val="00C05FBE"/>
    <w:rsid w:val="00C06A22"/>
    <w:rsid w:val="00C1045E"/>
    <w:rsid w:val="00C11D21"/>
    <w:rsid w:val="00C1382F"/>
    <w:rsid w:val="00C14C88"/>
    <w:rsid w:val="00C23C00"/>
    <w:rsid w:val="00C25C07"/>
    <w:rsid w:val="00C262FF"/>
    <w:rsid w:val="00C306D8"/>
    <w:rsid w:val="00C33949"/>
    <w:rsid w:val="00C421E0"/>
    <w:rsid w:val="00C43425"/>
    <w:rsid w:val="00C4416A"/>
    <w:rsid w:val="00C4440B"/>
    <w:rsid w:val="00C47EFE"/>
    <w:rsid w:val="00C501C5"/>
    <w:rsid w:val="00C501F4"/>
    <w:rsid w:val="00C50E09"/>
    <w:rsid w:val="00C5260E"/>
    <w:rsid w:val="00C5277D"/>
    <w:rsid w:val="00C64FD3"/>
    <w:rsid w:val="00C732F1"/>
    <w:rsid w:val="00C74337"/>
    <w:rsid w:val="00C81A21"/>
    <w:rsid w:val="00C84686"/>
    <w:rsid w:val="00C85CE7"/>
    <w:rsid w:val="00C872C5"/>
    <w:rsid w:val="00C913F7"/>
    <w:rsid w:val="00C927F7"/>
    <w:rsid w:val="00C97056"/>
    <w:rsid w:val="00C97DBF"/>
    <w:rsid w:val="00CA143A"/>
    <w:rsid w:val="00CB498E"/>
    <w:rsid w:val="00CB53D1"/>
    <w:rsid w:val="00CC082F"/>
    <w:rsid w:val="00CC0EAE"/>
    <w:rsid w:val="00CC4131"/>
    <w:rsid w:val="00CC48E6"/>
    <w:rsid w:val="00CD3DEB"/>
    <w:rsid w:val="00CD4E9B"/>
    <w:rsid w:val="00CD71E2"/>
    <w:rsid w:val="00CE3FEA"/>
    <w:rsid w:val="00CE4FDB"/>
    <w:rsid w:val="00CF4C92"/>
    <w:rsid w:val="00D01165"/>
    <w:rsid w:val="00D05572"/>
    <w:rsid w:val="00D05E98"/>
    <w:rsid w:val="00D10112"/>
    <w:rsid w:val="00D10AC7"/>
    <w:rsid w:val="00D147BE"/>
    <w:rsid w:val="00D15239"/>
    <w:rsid w:val="00D200E4"/>
    <w:rsid w:val="00D20ADF"/>
    <w:rsid w:val="00D21A00"/>
    <w:rsid w:val="00D25E02"/>
    <w:rsid w:val="00D26EF8"/>
    <w:rsid w:val="00D27D2D"/>
    <w:rsid w:val="00D300B1"/>
    <w:rsid w:val="00D31137"/>
    <w:rsid w:val="00D33D8E"/>
    <w:rsid w:val="00D37CF0"/>
    <w:rsid w:val="00D4382D"/>
    <w:rsid w:val="00D4658C"/>
    <w:rsid w:val="00D53576"/>
    <w:rsid w:val="00D612E8"/>
    <w:rsid w:val="00D70D16"/>
    <w:rsid w:val="00D70D86"/>
    <w:rsid w:val="00D720E1"/>
    <w:rsid w:val="00D7363B"/>
    <w:rsid w:val="00D7477B"/>
    <w:rsid w:val="00D7655B"/>
    <w:rsid w:val="00D7674A"/>
    <w:rsid w:val="00D91028"/>
    <w:rsid w:val="00D915FE"/>
    <w:rsid w:val="00D91A58"/>
    <w:rsid w:val="00D967D7"/>
    <w:rsid w:val="00DA1787"/>
    <w:rsid w:val="00DA266F"/>
    <w:rsid w:val="00DA3FF3"/>
    <w:rsid w:val="00DA7459"/>
    <w:rsid w:val="00DB5313"/>
    <w:rsid w:val="00DC4499"/>
    <w:rsid w:val="00DD1ACC"/>
    <w:rsid w:val="00DD2A74"/>
    <w:rsid w:val="00DD49E4"/>
    <w:rsid w:val="00DD61AB"/>
    <w:rsid w:val="00DD740C"/>
    <w:rsid w:val="00DE291C"/>
    <w:rsid w:val="00DE5E8F"/>
    <w:rsid w:val="00DE6697"/>
    <w:rsid w:val="00DF4972"/>
    <w:rsid w:val="00DF4DB3"/>
    <w:rsid w:val="00DF6BBA"/>
    <w:rsid w:val="00DF717A"/>
    <w:rsid w:val="00DF76B8"/>
    <w:rsid w:val="00E023FB"/>
    <w:rsid w:val="00E0523E"/>
    <w:rsid w:val="00E06645"/>
    <w:rsid w:val="00E071E7"/>
    <w:rsid w:val="00E12EBF"/>
    <w:rsid w:val="00E25C2E"/>
    <w:rsid w:val="00E26067"/>
    <w:rsid w:val="00E32982"/>
    <w:rsid w:val="00E36AE4"/>
    <w:rsid w:val="00E4014C"/>
    <w:rsid w:val="00E431F6"/>
    <w:rsid w:val="00E57E10"/>
    <w:rsid w:val="00E619D5"/>
    <w:rsid w:val="00E62194"/>
    <w:rsid w:val="00E664FA"/>
    <w:rsid w:val="00E71967"/>
    <w:rsid w:val="00E724C1"/>
    <w:rsid w:val="00E73ADA"/>
    <w:rsid w:val="00E76D82"/>
    <w:rsid w:val="00E805CE"/>
    <w:rsid w:val="00E80E11"/>
    <w:rsid w:val="00E81B43"/>
    <w:rsid w:val="00E81F53"/>
    <w:rsid w:val="00E86892"/>
    <w:rsid w:val="00E92C97"/>
    <w:rsid w:val="00E9625E"/>
    <w:rsid w:val="00E977E7"/>
    <w:rsid w:val="00EA6F2E"/>
    <w:rsid w:val="00EA767F"/>
    <w:rsid w:val="00EA7A0F"/>
    <w:rsid w:val="00EB071C"/>
    <w:rsid w:val="00EB52A9"/>
    <w:rsid w:val="00EB56E7"/>
    <w:rsid w:val="00ED1817"/>
    <w:rsid w:val="00ED2405"/>
    <w:rsid w:val="00ED5449"/>
    <w:rsid w:val="00ED5569"/>
    <w:rsid w:val="00EE5A6A"/>
    <w:rsid w:val="00EF073C"/>
    <w:rsid w:val="00EF43B5"/>
    <w:rsid w:val="00F01205"/>
    <w:rsid w:val="00F0349F"/>
    <w:rsid w:val="00F06628"/>
    <w:rsid w:val="00F078ED"/>
    <w:rsid w:val="00F107DF"/>
    <w:rsid w:val="00F115E1"/>
    <w:rsid w:val="00F12930"/>
    <w:rsid w:val="00F12B7D"/>
    <w:rsid w:val="00F21BC5"/>
    <w:rsid w:val="00F21F24"/>
    <w:rsid w:val="00F31918"/>
    <w:rsid w:val="00F33810"/>
    <w:rsid w:val="00F34A6F"/>
    <w:rsid w:val="00F35729"/>
    <w:rsid w:val="00F461E7"/>
    <w:rsid w:val="00F545E5"/>
    <w:rsid w:val="00F5469C"/>
    <w:rsid w:val="00F61B22"/>
    <w:rsid w:val="00F6415D"/>
    <w:rsid w:val="00F64674"/>
    <w:rsid w:val="00F67E55"/>
    <w:rsid w:val="00F7118D"/>
    <w:rsid w:val="00F71863"/>
    <w:rsid w:val="00F72B2F"/>
    <w:rsid w:val="00F74788"/>
    <w:rsid w:val="00F80DF0"/>
    <w:rsid w:val="00F835FC"/>
    <w:rsid w:val="00F83A0F"/>
    <w:rsid w:val="00F8477B"/>
    <w:rsid w:val="00F86875"/>
    <w:rsid w:val="00F94C66"/>
    <w:rsid w:val="00F96F88"/>
    <w:rsid w:val="00F97A4D"/>
    <w:rsid w:val="00FA1C34"/>
    <w:rsid w:val="00FB0C2C"/>
    <w:rsid w:val="00FB3207"/>
    <w:rsid w:val="00FB591B"/>
    <w:rsid w:val="00FB7A77"/>
    <w:rsid w:val="00FC20D2"/>
    <w:rsid w:val="00FC282D"/>
    <w:rsid w:val="00FC36F0"/>
    <w:rsid w:val="00FC5921"/>
    <w:rsid w:val="00FC71D5"/>
    <w:rsid w:val="00FC780D"/>
    <w:rsid w:val="00FD476F"/>
    <w:rsid w:val="00FE4937"/>
    <w:rsid w:val="00FE4D67"/>
    <w:rsid w:val="00FE6C3E"/>
    <w:rsid w:val="00FF20B4"/>
    <w:rsid w:val="00FF381A"/>
    <w:rsid w:val="00FF3BF5"/>
    <w:rsid w:val="00FF3E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611B6C6"/>
  <w15:docId w15:val="{5BBC20AA-3E05-4E9C-BD0B-70729E096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1750"/>
  </w:style>
  <w:style w:type="paragraph" w:styleId="Heading1">
    <w:name w:val="heading 1"/>
    <w:basedOn w:val="Normal"/>
    <w:next w:val="Normal"/>
    <w:link w:val="Heading1Char"/>
    <w:uiPriority w:val="9"/>
    <w:qFormat/>
    <w:rsid w:val="002E1750"/>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2E1750"/>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2E1750"/>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2E1750"/>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2E1750"/>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2E1750"/>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2E1750"/>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2E1750"/>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2E1750"/>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1750"/>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2E1750"/>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2E1750"/>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2E1750"/>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sid w:val="002E1750"/>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rsid w:val="002E1750"/>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2E1750"/>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2E1750"/>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2E1750"/>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2E1750"/>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2E1750"/>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2E1750"/>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2E1750"/>
    <w:rPr>
      <w:rFonts w:asciiTheme="majorHAnsi" w:eastAsiaTheme="majorEastAsia" w:hAnsiTheme="majorHAnsi" w:cstheme="majorBidi"/>
      <w:i/>
      <w:iCs/>
      <w:spacing w:val="13"/>
      <w:sz w:val="24"/>
      <w:szCs w:val="24"/>
    </w:rPr>
  </w:style>
  <w:style w:type="character" w:styleId="Strong">
    <w:name w:val="Strong"/>
    <w:uiPriority w:val="22"/>
    <w:qFormat/>
    <w:rsid w:val="002E1750"/>
    <w:rPr>
      <w:b/>
      <w:bCs/>
    </w:rPr>
  </w:style>
  <w:style w:type="character" w:styleId="Emphasis">
    <w:name w:val="Emphasis"/>
    <w:uiPriority w:val="20"/>
    <w:qFormat/>
    <w:rsid w:val="002E1750"/>
    <w:rPr>
      <w:b/>
      <w:bCs/>
      <w:i/>
      <w:iCs/>
      <w:spacing w:val="10"/>
      <w:bdr w:val="none" w:sz="0" w:space="0" w:color="auto"/>
      <w:shd w:val="clear" w:color="auto" w:fill="auto"/>
    </w:rPr>
  </w:style>
  <w:style w:type="paragraph" w:styleId="NoSpacing">
    <w:name w:val="No Spacing"/>
    <w:basedOn w:val="Normal"/>
    <w:link w:val="NoSpacingChar"/>
    <w:uiPriority w:val="1"/>
    <w:qFormat/>
    <w:rsid w:val="002E1750"/>
    <w:pPr>
      <w:spacing w:after="0" w:line="240" w:lineRule="auto"/>
    </w:pPr>
  </w:style>
  <w:style w:type="character" w:customStyle="1" w:styleId="NoSpacingChar">
    <w:name w:val="No Spacing Char"/>
    <w:basedOn w:val="DefaultParagraphFont"/>
    <w:link w:val="NoSpacing"/>
    <w:uiPriority w:val="1"/>
    <w:rsid w:val="002E1750"/>
  </w:style>
  <w:style w:type="paragraph" w:styleId="ListParagraph">
    <w:name w:val="List Paragraph"/>
    <w:basedOn w:val="Normal"/>
    <w:uiPriority w:val="34"/>
    <w:qFormat/>
    <w:rsid w:val="002E1750"/>
    <w:pPr>
      <w:ind w:left="720"/>
      <w:contextualSpacing/>
    </w:pPr>
  </w:style>
  <w:style w:type="paragraph" w:styleId="Quote">
    <w:name w:val="Quote"/>
    <w:basedOn w:val="Normal"/>
    <w:next w:val="Normal"/>
    <w:link w:val="QuoteChar"/>
    <w:uiPriority w:val="29"/>
    <w:qFormat/>
    <w:rsid w:val="002E1750"/>
    <w:pPr>
      <w:spacing w:before="200" w:after="0"/>
      <w:ind w:left="360" w:right="360"/>
    </w:pPr>
    <w:rPr>
      <w:i/>
      <w:iCs/>
    </w:rPr>
  </w:style>
  <w:style w:type="character" w:customStyle="1" w:styleId="QuoteChar">
    <w:name w:val="Quote Char"/>
    <w:basedOn w:val="DefaultParagraphFont"/>
    <w:link w:val="Quote"/>
    <w:uiPriority w:val="29"/>
    <w:rsid w:val="002E1750"/>
    <w:rPr>
      <w:i/>
      <w:iCs/>
    </w:rPr>
  </w:style>
  <w:style w:type="paragraph" w:styleId="IntenseQuote">
    <w:name w:val="Intense Quote"/>
    <w:basedOn w:val="Normal"/>
    <w:next w:val="Normal"/>
    <w:link w:val="IntenseQuoteChar"/>
    <w:uiPriority w:val="30"/>
    <w:qFormat/>
    <w:rsid w:val="002E1750"/>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2E1750"/>
    <w:rPr>
      <w:b/>
      <w:bCs/>
      <w:i/>
      <w:iCs/>
    </w:rPr>
  </w:style>
  <w:style w:type="character" w:styleId="SubtleEmphasis">
    <w:name w:val="Subtle Emphasis"/>
    <w:uiPriority w:val="19"/>
    <w:qFormat/>
    <w:rsid w:val="002E1750"/>
    <w:rPr>
      <w:i/>
      <w:iCs/>
    </w:rPr>
  </w:style>
  <w:style w:type="character" w:styleId="IntenseEmphasis">
    <w:name w:val="Intense Emphasis"/>
    <w:uiPriority w:val="21"/>
    <w:qFormat/>
    <w:rsid w:val="002E1750"/>
    <w:rPr>
      <w:b/>
      <w:bCs/>
    </w:rPr>
  </w:style>
  <w:style w:type="character" w:styleId="SubtleReference">
    <w:name w:val="Subtle Reference"/>
    <w:uiPriority w:val="31"/>
    <w:qFormat/>
    <w:rsid w:val="002E1750"/>
    <w:rPr>
      <w:smallCaps/>
    </w:rPr>
  </w:style>
  <w:style w:type="character" w:styleId="IntenseReference">
    <w:name w:val="Intense Reference"/>
    <w:uiPriority w:val="32"/>
    <w:qFormat/>
    <w:rsid w:val="002E1750"/>
    <w:rPr>
      <w:smallCaps/>
      <w:spacing w:val="5"/>
      <w:u w:val="single"/>
    </w:rPr>
  </w:style>
  <w:style w:type="character" w:styleId="BookTitle">
    <w:name w:val="Book Title"/>
    <w:uiPriority w:val="33"/>
    <w:qFormat/>
    <w:rsid w:val="002E1750"/>
    <w:rPr>
      <w:i/>
      <w:iCs/>
      <w:smallCaps/>
      <w:spacing w:val="5"/>
    </w:rPr>
  </w:style>
  <w:style w:type="paragraph" w:styleId="TOCHeading">
    <w:name w:val="TOC Heading"/>
    <w:basedOn w:val="Heading1"/>
    <w:next w:val="Normal"/>
    <w:uiPriority w:val="39"/>
    <w:unhideWhenUsed/>
    <w:qFormat/>
    <w:rsid w:val="002E1750"/>
    <w:pPr>
      <w:outlineLvl w:val="9"/>
    </w:pPr>
    <w:rPr>
      <w:lang w:bidi="en-US"/>
    </w:rPr>
  </w:style>
  <w:style w:type="paragraph" w:styleId="Header">
    <w:name w:val="header"/>
    <w:basedOn w:val="Normal"/>
    <w:link w:val="HeaderChar"/>
    <w:unhideWhenUsed/>
    <w:rsid w:val="00AD20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20D4"/>
  </w:style>
  <w:style w:type="paragraph" w:styleId="Footer">
    <w:name w:val="footer"/>
    <w:basedOn w:val="Normal"/>
    <w:link w:val="FooterChar"/>
    <w:uiPriority w:val="99"/>
    <w:unhideWhenUsed/>
    <w:rsid w:val="00AD20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20D4"/>
  </w:style>
  <w:style w:type="paragraph" w:styleId="BalloonText">
    <w:name w:val="Balloon Text"/>
    <w:basedOn w:val="Normal"/>
    <w:link w:val="BalloonTextChar"/>
    <w:uiPriority w:val="99"/>
    <w:semiHidden/>
    <w:unhideWhenUsed/>
    <w:rsid w:val="00AD20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20D4"/>
    <w:rPr>
      <w:rFonts w:ascii="Tahoma" w:hAnsi="Tahoma" w:cs="Tahoma"/>
      <w:sz w:val="16"/>
      <w:szCs w:val="16"/>
    </w:rPr>
  </w:style>
  <w:style w:type="paragraph" w:styleId="BodyText">
    <w:name w:val="Body Text"/>
    <w:basedOn w:val="Normal"/>
    <w:link w:val="BodyTextChar"/>
    <w:rsid w:val="00B123C1"/>
    <w:pPr>
      <w:autoSpaceDE w:val="0"/>
      <w:autoSpaceDN w:val="0"/>
      <w:spacing w:after="120" w:line="240" w:lineRule="auto"/>
    </w:pPr>
    <w:rPr>
      <w:rFonts w:ascii="Times" w:eastAsia="Times New Roman" w:hAnsi="Times" w:cs="Times New Roman"/>
      <w:sz w:val="24"/>
      <w:szCs w:val="24"/>
      <w:lang w:val="x-none" w:eastAsia="x-none"/>
    </w:rPr>
  </w:style>
  <w:style w:type="character" w:customStyle="1" w:styleId="BodyTextChar">
    <w:name w:val="Body Text Char"/>
    <w:basedOn w:val="DefaultParagraphFont"/>
    <w:link w:val="BodyText"/>
    <w:rsid w:val="00B123C1"/>
    <w:rPr>
      <w:rFonts w:ascii="Times" w:eastAsia="Times New Roman" w:hAnsi="Times" w:cs="Times New Roman"/>
      <w:sz w:val="24"/>
      <w:szCs w:val="24"/>
      <w:lang w:val="x-none" w:eastAsia="x-none"/>
    </w:rPr>
  </w:style>
  <w:style w:type="paragraph" w:styleId="NormalWeb">
    <w:name w:val="Normal (Web)"/>
    <w:basedOn w:val="Normal"/>
    <w:link w:val="NormalWebChar"/>
    <w:uiPriority w:val="99"/>
    <w:unhideWhenUsed/>
    <w:rsid w:val="00B123C1"/>
    <w:pPr>
      <w:spacing w:before="100" w:beforeAutospacing="1" w:after="100" w:afterAutospacing="1" w:line="240" w:lineRule="auto"/>
    </w:pPr>
    <w:rPr>
      <w:rFonts w:ascii="Times New Roman" w:eastAsiaTheme="minorEastAsia" w:hAnsi="Times New Roman" w:cs="Times New Roman"/>
      <w:sz w:val="24"/>
      <w:szCs w:val="24"/>
      <w:lang w:val="en-ZA" w:eastAsia="en-ZA"/>
    </w:rPr>
  </w:style>
  <w:style w:type="table" w:styleId="TableGrid">
    <w:name w:val="Table Grid"/>
    <w:basedOn w:val="TableNormal"/>
    <w:uiPriority w:val="59"/>
    <w:rsid w:val="000D78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A767F"/>
    <w:rPr>
      <w:color w:val="0000FF" w:themeColor="hyperlink"/>
      <w:u w:val="single"/>
    </w:rPr>
  </w:style>
  <w:style w:type="character" w:styleId="CommentReference">
    <w:name w:val="annotation reference"/>
    <w:basedOn w:val="DefaultParagraphFont"/>
    <w:uiPriority w:val="99"/>
    <w:semiHidden/>
    <w:unhideWhenUsed/>
    <w:rsid w:val="00F545E5"/>
    <w:rPr>
      <w:sz w:val="18"/>
      <w:szCs w:val="18"/>
    </w:rPr>
  </w:style>
  <w:style w:type="paragraph" w:styleId="CommentText">
    <w:name w:val="annotation text"/>
    <w:basedOn w:val="Normal"/>
    <w:link w:val="CommentTextChar"/>
    <w:uiPriority w:val="99"/>
    <w:unhideWhenUsed/>
    <w:rsid w:val="00F545E5"/>
    <w:pPr>
      <w:spacing w:line="240" w:lineRule="auto"/>
    </w:pPr>
    <w:rPr>
      <w:sz w:val="24"/>
      <w:szCs w:val="24"/>
    </w:rPr>
  </w:style>
  <w:style w:type="character" w:customStyle="1" w:styleId="CommentTextChar">
    <w:name w:val="Comment Text Char"/>
    <w:basedOn w:val="DefaultParagraphFont"/>
    <w:link w:val="CommentText"/>
    <w:uiPriority w:val="99"/>
    <w:rsid w:val="00F545E5"/>
    <w:rPr>
      <w:sz w:val="24"/>
      <w:szCs w:val="24"/>
    </w:rPr>
  </w:style>
  <w:style w:type="paragraph" w:styleId="CommentSubject">
    <w:name w:val="annotation subject"/>
    <w:basedOn w:val="CommentText"/>
    <w:next w:val="CommentText"/>
    <w:link w:val="CommentSubjectChar"/>
    <w:uiPriority w:val="99"/>
    <w:semiHidden/>
    <w:unhideWhenUsed/>
    <w:rsid w:val="00F545E5"/>
    <w:rPr>
      <w:b/>
      <w:bCs/>
      <w:sz w:val="20"/>
      <w:szCs w:val="20"/>
    </w:rPr>
  </w:style>
  <w:style w:type="character" w:customStyle="1" w:styleId="CommentSubjectChar">
    <w:name w:val="Comment Subject Char"/>
    <w:basedOn w:val="CommentTextChar"/>
    <w:link w:val="CommentSubject"/>
    <w:uiPriority w:val="99"/>
    <w:semiHidden/>
    <w:rsid w:val="00F545E5"/>
    <w:rPr>
      <w:b/>
      <w:bCs/>
      <w:sz w:val="20"/>
      <w:szCs w:val="20"/>
    </w:rPr>
  </w:style>
  <w:style w:type="paragraph" w:customStyle="1" w:styleId="EndNoteBibliographyTitle">
    <w:name w:val="EndNote Bibliography Title"/>
    <w:basedOn w:val="Normal"/>
    <w:link w:val="EndNoteBibliographyTitleChar"/>
    <w:rsid w:val="00F5469C"/>
    <w:pPr>
      <w:spacing w:after="0"/>
      <w:jc w:val="center"/>
    </w:pPr>
    <w:rPr>
      <w:rFonts w:ascii="Arial" w:hAnsi="Arial" w:cs="Arial"/>
      <w:noProof/>
      <w:sz w:val="20"/>
    </w:rPr>
  </w:style>
  <w:style w:type="character" w:customStyle="1" w:styleId="EndNoteBibliographyTitleChar">
    <w:name w:val="EndNote Bibliography Title Char"/>
    <w:basedOn w:val="DefaultParagraphFont"/>
    <w:link w:val="EndNoteBibliographyTitle"/>
    <w:rsid w:val="00F5469C"/>
    <w:rPr>
      <w:rFonts w:ascii="Arial" w:hAnsi="Arial" w:cs="Arial"/>
      <w:noProof/>
      <w:sz w:val="20"/>
    </w:rPr>
  </w:style>
  <w:style w:type="paragraph" w:customStyle="1" w:styleId="EndNoteBibliography">
    <w:name w:val="EndNote Bibliography"/>
    <w:basedOn w:val="Normal"/>
    <w:link w:val="EndNoteBibliographyChar"/>
    <w:rsid w:val="00F5469C"/>
    <w:pPr>
      <w:spacing w:line="240" w:lineRule="auto"/>
    </w:pPr>
    <w:rPr>
      <w:rFonts w:ascii="Arial" w:hAnsi="Arial" w:cs="Arial"/>
      <w:noProof/>
      <w:sz w:val="20"/>
    </w:rPr>
  </w:style>
  <w:style w:type="character" w:customStyle="1" w:styleId="EndNoteBibliographyChar">
    <w:name w:val="EndNote Bibliography Char"/>
    <w:basedOn w:val="DefaultParagraphFont"/>
    <w:link w:val="EndNoteBibliography"/>
    <w:rsid w:val="00F5469C"/>
    <w:rPr>
      <w:rFonts w:ascii="Arial" w:hAnsi="Arial" w:cs="Arial"/>
      <w:noProof/>
      <w:sz w:val="20"/>
    </w:rPr>
  </w:style>
  <w:style w:type="character" w:customStyle="1" w:styleId="clsstaticdata">
    <w:name w:val="clsstaticdata"/>
    <w:basedOn w:val="DefaultParagraphFont"/>
    <w:rsid w:val="003B5E3C"/>
  </w:style>
  <w:style w:type="paragraph" w:styleId="TOC1">
    <w:name w:val="toc 1"/>
    <w:basedOn w:val="Normal"/>
    <w:next w:val="Normal"/>
    <w:autoRedefine/>
    <w:uiPriority w:val="39"/>
    <w:unhideWhenUsed/>
    <w:rsid w:val="00552EAA"/>
    <w:pPr>
      <w:spacing w:before="240" w:after="120"/>
    </w:pPr>
    <w:rPr>
      <w:b/>
      <w:bCs/>
      <w:sz w:val="20"/>
      <w:szCs w:val="20"/>
    </w:rPr>
  </w:style>
  <w:style w:type="paragraph" w:styleId="TOC2">
    <w:name w:val="toc 2"/>
    <w:basedOn w:val="Normal"/>
    <w:next w:val="Normal"/>
    <w:autoRedefine/>
    <w:uiPriority w:val="39"/>
    <w:unhideWhenUsed/>
    <w:rsid w:val="00552EAA"/>
    <w:pPr>
      <w:spacing w:before="120" w:after="0"/>
      <w:ind w:left="220"/>
    </w:pPr>
    <w:rPr>
      <w:i/>
      <w:iCs/>
      <w:sz w:val="20"/>
      <w:szCs w:val="20"/>
    </w:rPr>
  </w:style>
  <w:style w:type="paragraph" w:styleId="TOC3">
    <w:name w:val="toc 3"/>
    <w:basedOn w:val="Normal"/>
    <w:next w:val="Normal"/>
    <w:autoRedefine/>
    <w:uiPriority w:val="39"/>
    <w:unhideWhenUsed/>
    <w:rsid w:val="00552EAA"/>
    <w:pPr>
      <w:spacing w:after="0"/>
      <w:ind w:left="440"/>
    </w:pPr>
    <w:rPr>
      <w:sz w:val="20"/>
      <w:szCs w:val="20"/>
    </w:rPr>
  </w:style>
  <w:style w:type="paragraph" w:styleId="TOC4">
    <w:name w:val="toc 4"/>
    <w:basedOn w:val="Normal"/>
    <w:next w:val="Normal"/>
    <w:autoRedefine/>
    <w:uiPriority w:val="39"/>
    <w:unhideWhenUsed/>
    <w:rsid w:val="00552EAA"/>
    <w:pPr>
      <w:spacing w:after="0"/>
      <w:ind w:left="660"/>
    </w:pPr>
    <w:rPr>
      <w:sz w:val="20"/>
      <w:szCs w:val="20"/>
    </w:rPr>
  </w:style>
  <w:style w:type="paragraph" w:styleId="TOC5">
    <w:name w:val="toc 5"/>
    <w:basedOn w:val="Normal"/>
    <w:next w:val="Normal"/>
    <w:autoRedefine/>
    <w:uiPriority w:val="39"/>
    <w:unhideWhenUsed/>
    <w:rsid w:val="00552EAA"/>
    <w:pPr>
      <w:spacing w:after="0"/>
      <w:ind w:left="880"/>
    </w:pPr>
    <w:rPr>
      <w:sz w:val="20"/>
      <w:szCs w:val="20"/>
    </w:rPr>
  </w:style>
  <w:style w:type="paragraph" w:styleId="TOC6">
    <w:name w:val="toc 6"/>
    <w:basedOn w:val="Normal"/>
    <w:next w:val="Normal"/>
    <w:autoRedefine/>
    <w:uiPriority w:val="39"/>
    <w:unhideWhenUsed/>
    <w:rsid w:val="00552EAA"/>
    <w:pPr>
      <w:spacing w:after="0"/>
      <w:ind w:left="1100"/>
    </w:pPr>
    <w:rPr>
      <w:sz w:val="20"/>
      <w:szCs w:val="20"/>
    </w:rPr>
  </w:style>
  <w:style w:type="paragraph" w:styleId="TOC7">
    <w:name w:val="toc 7"/>
    <w:basedOn w:val="Normal"/>
    <w:next w:val="Normal"/>
    <w:autoRedefine/>
    <w:uiPriority w:val="39"/>
    <w:unhideWhenUsed/>
    <w:rsid w:val="00552EAA"/>
    <w:pPr>
      <w:spacing w:after="0"/>
      <w:ind w:left="1320"/>
    </w:pPr>
    <w:rPr>
      <w:sz w:val="20"/>
      <w:szCs w:val="20"/>
    </w:rPr>
  </w:style>
  <w:style w:type="paragraph" w:styleId="TOC8">
    <w:name w:val="toc 8"/>
    <w:basedOn w:val="Normal"/>
    <w:next w:val="Normal"/>
    <w:autoRedefine/>
    <w:uiPriority w:val="39"/>
    <w:unhideWhenUsed/>
    <w:rsid w:val="00552EAA"/>
    <w:pPr>
      <w:spacing w:after="0"/>
      <w:ind w:left="1540"/>
    </w:pPr>
    <w:rPr>
      <w:sz w:val="20"/>
      <w:szCs w:val="20"/>
    </w:rPr>
  </w:style>
  <w:style w:type="paragraph" w:styleId="TOC9">
    <w:name w:val="toc 9"/>
    <w:basedOn w:val="Normal"/>
    <w:next w:val="Normal"/>
    <w:autoRedefine/>
    <w:uiPriority w:val="39"/>
    <w:unhideWhenUsed/>
    <w:rsid w:val="00552EAA"/>
    <w:pPr>
      <w:spacing w:after="0"/>
      <w:ind w:left="1760"/>
    </w:pPr>
    <w:rPr>
      <w:sz w:val="20"/>
      <w:szCs w:val="20"/>
    </w:rPr>
  </w:style>
  <w:style w:type="paragraph" w:customStyle="1" w:styleId="DataField11pt-Single">
    <w:name w:val="Data Field 11pt-Single"/>
    <w:basedOn w:val="Normal"/>
    <w:rsid w:val="00FE4D67"/>
    <w:pPr>
      <w:autoSpaceDE w:val="0"/>
      <w:autoSpaceDN w:val="0"/>
      <w:spacing w:after="0" w:line="240" w:lineRule="auto"/>
    </w:pPr>
    <w:rPr>
      <w:rFonts w:ascii="Arial" w:eastAsia="Times New Roman" w:hAnsi="Arial" w:cs="Arial"/>
      <w:szCs w:val="20"/>
    </w:rPr>
  </w:style>
  <w:style w:type="character" w:customStyle="1" w:styleId="NormalWebChar">
    <w:name w:val="Normal (Web) Char"/>
    <w:basedOn w:val="DefaultParagraphFont"/>
    <w:link w:val="NormalWeb"/>
    <w:uiPriority w:val="99"/>
    <w:rsid w:val="001C0EE9"/>
    <w:rPr>
      <w:rFonts w:ascii="Times New Roman" w:eastAsiaTheme="minorEastAsia" w:hAnsi="Times New Roman" w:cs="Times New Roman"/>
      <w:sz w:val="24"/>
      <w:szCs w:val="24"/>
      <w:lang w:val="en-ZA" w:eastAsia="en-ZA"/>
    </w:rPr>
  </w:style>
  <w:style w:type="character" w:customStyle="1" w:styleId="UnresolvedMention1">
    <w:name w:val="Unresolved Mention1"/>
    <w:basedOn w:val="DefaultParagraphFont"/>
    <w:uiPriority w:val="99"/>
    <w:semiHidden/>
    <w:unhideWhenUsed/>
    <w:rsid w:val="00FE6C3E"/>
    <w:rPr>
      <w:color w:val="605E5C"/>
      <w:shd w:val="clear" w:color="auto" w:fill="E1DFDD"/>
    </w:rPr>
  </w:style>
  <w:style w:type="paragraph" w:styleId="Revision">
    <w:name w:val="Revision"/>
    <w:hidden/>
    <w:uiPriority w:val="99"/>
    <w:semiHidden/>
    <w:rsid w:val="000464DF"/>
    <w:pPr>
      <w:spacing w:after="0" w:line="240" w:lineRule="auto"/>
    </w:pPr>
  </w:style>
  <w:style w:type="table" w:customStyle="1" w:styleId="TableGrid1">
    <w:name w:val="Table Grid1"/>
    <w:basedOn w:val="TableNormal"/>
    <w:next w:val="TableGrid"/>
    <w:uiPriority w:val="39"/>
    <w:rsid w:val="00AA22E6"/>
    <w:pPr>
      <w:widowControl w:val="0"/>
      <w:autoSpaceDE w:val="0"/>
      <w:autoSpaceDN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94012">
      <w:bodyDiv w:val="1"/>
      <w:marLeft w:val="0"/>
      <w:marRight w:val="0"/>
      <w:marTop w:val="0"/>
      <w:marBottom w:val="0"/>
      <w:divBdr>
        <w:top w:val="none" w:sz="0" w:space="0" w:color="auto"/>
        <w:left w:val="none" w:sz="0" w:space="0" w:color="auto"/>
        <w:bottom w:val="none" w:sz="0" w:space="0" w:color="auto"/>
        <w:right w:val="none" w:sz="0" w:space="0" w:color="auto"/>
      </w:divBdr>
      <w:divsChild>
        <w:div w:id="4870904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3154709">
              <w:marLeft w:val="0"/>
              <w:marRight w:val="0"/>
              <w:marTop w:val="0"/>
              <w:marBottom w:val="0"/>
              <w:divBdr>
                <w:top w:val="none" w:sz="0" w:space="0" w:color="auto"/>
                <w:left w:val="none" w:sz="0" w:space="0" w:color="auto"/>
                <w:bottom w:val="none" w:sz="0" w:space="0" w:color="auto"/>
                <w:right w:val="none" w:sz="0" w:space="0" w:color="auto"/>
              </w:divBdr>
              <w:divsChild>
                <w:div w:id="1586263933">
                  <w:marLeft w:val="0"/>
                  <w:marRight w:val="0"/>
                  <w:marTop w:val="0"/>
                  <w:marBottom w:val="0"/>
                  <w:divBdr>
                    <w:top w:val="none" w:sz="0" w:space="0" w:color="auto"/>
                    <w:left w:val="none" w:sz="0" w:space="0" w:color="auto"/>
                    <w:bottom w:val="none" w:sz="0" w:space="0" w:color="auto"/>
                    <w:right w:val="none" w:sz="0" w:space="0" w:color="auto"/>
                  </w:divBdr>
                  <w:divsChild>
                    <w:div w:id="61718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809110">
      <w:bodyDiv w:val="1"/>
      <w:marLeft w:val="0"/>
      <w:marRight w:val="0"/>
      <w:marTop w:val="0"/>
      <w:marBottom w:val="0"/>
      <w:divBdr>
        <w:top w:val="none" w:sz="0" w:space="0" w:color="auto"/>
        <w:left w:val="none" w:sz="0" w:space="0" w:color="auto"/>
        <w:bottom w:val="none" w:sz="0" w:space="0" w:color="auto"/>
        <w:right w:val="none" w:sz="0" w:space="0" w:color="auto"/>
      </w:divBdr>
    </w:div>
    <w:div w:id="437676178">
      <w:bodyDiv w:val="1"/>
      <w:marLeft w:val="0"/>
      <w:marRight w:val="0"/>
      <w:marTop w:val="0"/>
      <w:marBottom w:val="0"/>
      <w:divBdr>
        <w:top w:val="none" w:sz="0" w:space="0" w:color="auto"/>
        <w:left w:val="none" w:sz="0" w:space="0" w:color="auto"/>
        <w:bottom w:val="none" w:sz="0" w:space="0" w:color="auto"/>
        <w:right w:val="none" w:sz="0" w:space="0" w:color="auto"/>
      </w:divBdr>
    </w:div>
    <w:div w:id="738792031">
      <w:bodyDiv w:val="1"/>
      <w:marLeft w:val="0"/>
      <w:marRight w:val="0"/>
      <w:marTop w:val="0"/>
      <w:marBottom w:val="0"/>
      <w:divBdr>
        <w:top w:val="none" w:sz="0" w:space="0" w:color="auto"/>
        <w:left w:val="none" w:sz="0" w:space="0" w:color="auto"/>
        <w:bottom w:val="none" w:sz="0" w:space="0" w:color="auto"/>
        <w:right w:val="none" w:sz="0" w:space="0" w:color="auto"/>
      </w:divBdr>
    </w:div>
    <w:div w:id="775565353">
      <w:bodyDiv w:val="1"/>
      <w:marLeft w:val="0"/>
      <w:marRight w:val="0"/>
      <w:marTop w:val="0"/>
      <w:marBottom w:val="0"/>
      <w:divBdr>
        <w:top w:val="none" w:sz="0" w:space="0" w:color="auto"/>
        <w:left w:val="none" w:sz="0" w:space="0" w:color="auto"/>
        <w:bottom w:val="none" w:sz="0" w:space="0" w:color="auto"/>
        <w:right w:val="none" w:sz="0" w:space="0" w:color="auto"/>
      </w:divBdr>
    </w:div>
    <w:div w:id="937953406">
      <w:bodyDiv w:val="1"/>
      <w:marLeft w:val="0"/>
      <w:marRight w:val="0"/>
      <w:marTop w:val="0"/>
      <w:marBottom w:val="0"/>
      <w:divBdr>
        <w:top w:val="none" w:sz="0" w:space="0" w:color="auto"/>
        <w:left w:val="none" w:sz="0" w:space="0" w:color="auto"/>
        <w:bottom w:val="none" w:sz="0" w:space="0" w:color="auto"/>
        <w:right w:val="none" w:sz="0" w:space="0" w:color="auto"/>
      </w:divBdr>
    </w:div>
    <w:div w:id="989406112">
      <w:bodyDiv w:val="1"/>
      <w:marLeft w:val="0"/>
      <w:marRight w:val="0"/>
      <w:marTop w:val="0"/>
      <w:marBottom w:val="0"/>
      <w:divBdr>
        <w:top w:val="none" w:sz="0" w:space="0" w:color="auto"/>
        <w:left w:val="none" w:sz="0" w:space="0" w:color="auto"/>
        <w:bottom w:val="none" w:sz="0" w:space="0" w:color="auto"/>
        <w:right w:val="none" w:sz="0" w:space="0" w:color="auto"/>
      </w:divBdr>
    </w:div>
    <w:div w:id="1192760649">
      <w:bodyDiv w:val="1"/>
      <w:marLeft w:val="0"/>
      <w:marRight w:val="0"/>
      <w:marTop w:val="0"/>
      <w:marBottom w:val="0"/>
      <w:divBdr>
        <w:top w:val="none" w:sz="0" w:space="0" w:color="auto"/>
        <w:left w:val="none" w:sz="0" w:space="0" w:color="auto"/>
        <w:bottom w:val="none" w:sz="0" w:space="0" w:color="auto"/>
        <w:right w:val="none" w:sz="0" w:space="0" w:color="auto"/>
      </w:divBdr>
    </w:div>
    <w:div w:id="19411424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who.int/tb/post2015_strategy/en/" TargetMode="Externa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columbia.edu/acis/security/users/index.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6D931-F108-485A-BAA7-D6B653CD0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36</Pages>
  <Words>16150</Words>
  <Characters>92061</Characters>
  <Application>Microsoft Office Word</Application>
  <DocSecurity>0</DocSecurity>
  <Lines>767</Lines>
  <Paragraphs>215</Paragraphs>
  <ScaleCrop>false</ScaleCrop>
  <HeadingPairs>
    <vt:vector size="2" baseType="variant">
      <vt:variant>
        <vt:lpstr>Title</vt:lpstr>
      </vt:variant>
      <vt:variant>
        <vt:i4>1</vt:i4>
      </vt:variant>
    </vt:vector>
  </HeadingPairs>
  <TitlesOfParts>
    <vt:vector size="1" baseType="lpstr">
      <vt:lpstr/>
    </vt:vector>
  </TitlesOfParts>
  <Company>Columbia University Medical Center</Company>
  <LinksUpToDate>false</LinksUpToDate>
  <CharactersWithSpaces>107996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Wolf, Allison</dc:creator>
  <cp:keywords/>
  <dc:description/>
  <cp:lastModifiedBy>Mbali Zulu</cp:lastModifiedBy>
  <cp:revision>2</cp:revision>
  <cp:lastPrinted>2023-01-13T09:16:00Z</cp:lastPrinted>
  <dcterms:created xsi:type="dcterms:W3CDTF">2023-04-04T13:44:00Z</dcterms:created>
  <dcterms:modified xsi:type="dcterms:W3CDTF">2023-04-04T13:44:00Z</dcterms:modified>
</cp:coreProperties>
</file>