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63F1F9" w14:textId="45DD9B62" w:rsidR="000953CC" w:rsidRPr="00392672" w:rsidRDefault="00BD12D0">
      <w:pPr>
        <w:rPr>
          <w:b/>
          <w:lang w:val="en-US"/>
        </w:rPr>
      </w:pPr>
      <w:bookmarkStart w:id="0" w:name="_GoBack"/>
      <w:bookmarkEnd w:id="0"/>
      <w:r w:rsidRPr="00392672">
        <w:rPr>
          <w:b/>
          <w:lang w:val="en-US"/>
        </w:rPr>
        <w:t xml:space="preserve">Additional </w:t>
      </w:r>
      <w:r w:rsidR="00332F7F" w:rsidRPr="00392672">
        <w:rPr>
          <w:b/>
          <w:lang w:val="en-US"/>
        </w:rPr>
        <w:t>F</w:t>
      </w:r>
      <w:r w:rsidRPr="00392672">
        <w:rPr>
          <w:b/>
          <w:lang w:val="en-US"/>
        </w:rPr>
        <w:t>ile 7</w:t>
      </w:r>
    </w:p>
    <w:p w14:paraId="46321E6B" w14:textId="77777777" w:rsidR="000953CC" w:rsidRPr="00392672" w:rsidRDefault="000953CC">
      <w:pPr>
        <w:rPr>
          <w:lang w:val="en-US"/>
        </w:rPr>
      </w:pPr>
    </w:p>
    <w:tbl>
      <w:tblPr>
        <w:tblStyle w:val="Tabellenraster"/>
        <w:tblW w:w="0" w:type="auto"/>
        <w:tblInd w:w="137" w:type="dxa"/>
        <w:tblLayout w:type="fixed"/>
        <w:tblLook w:val="04A0" w:firstRow="1" w:lastRow="0" w:firstColumn="1" w:lastColumn="0" w:noHBand="0" w:noVBand="1"/>
      </w:tblPr>
      <w:tblGrid>
        <w:gridCol w:w="1618"/>
        <w:gridCol w:w="90"/>
        <w:gridCol w:w="1694"/>
        <w:gridCol w:w="58"/>
        <w:gridCol w:w="8589"/>
      </w:tblGrid>
      <w:tr w:rsidR="00B052E3" w:rsidRPr="003A2A2D" w14:paraId="4580EFFE" w14:textId="77777777" w:rsidTr="00774E7A">
        <w:tc>
          <w:tcPr>
            <w:tcW w:w="12049" w:type="dxa"/>
            <w:gridSpan w:val="5"/>
            <w:shd w:val="clear" w:color="auto" w:fill="E7E6E6" w:themeFill="background2"/>
          </w:tcPr>
          <w:p w14:paraId="700D366B" w14:textId="77777777" w:rsidR="00B052E3" w:rsidRDefault="00B052E3" w:rsidP="00822361">
            <w:pPr>
              <w:rPr>
                <w:ins w:id="1" w:author="Kirchner-Heklau, Uta" w:date="2020-09-18T13:46:00Z"/>
                <w:b/>
                <w:sz w:val="18"/>
                <w:szCs w:val="18"/>
                <w:lang w:val="en-US"/>
              </w:rPr>
            </w:pPr>
            <w:r w:rsidRPr="00392672">
              <w:rPr>
                <w:b/>
                <w:sz w:val="18"/>
                <w:szCs w:val="18"/>
                <w:lang w:val="en-US"/>
              </w:rPr>
              <w:t>Summary of findings in qualitative studies- descriptive themes</w:t>
            </w:r>
          </w:p>
          <w:p w14:paraId="4480ABA7" w14:textId="77777777" w:rsidR="00B052E3" w:rsidRDefault="00B052E3" w:rsidP="00822361">
            <w:pPr>
              <w:rPr>
                <w:ins w:id="2" w:author="Kirchner-Heklau, Uta" w:date="2020-09-18T13:46:00Z"/>
                <w:b/>
                <w:sz w:val="18"/>
                <w:szCs w:val="18"/>
                <w:lang w:val="en-US"/>
              </w:rPr>
            </w:pPr>
          </w:p>
          <w:p w14:paraId="3040EAEA" w14:textId="45ED87D4" w:rsidR="00B052E3" w:rsidRPr="00392672" w:rsidRDefault="00B052E3" w:rsidP="00822361">
            <w:pPr>
              <w:rPr>
                <w:b/>
                <w:color w:val="FF0000"/>
                <w:sz w:val="18"/>
                <w:szCs w:val="18"/>
                <w:lang w:val="en-US"/>
              </w:rPr>
            </w:pPr>
          </w:p>
        </w:tc>
      </w:tr>
      <w:tr w:rsidR="00B052E3" w:rsidRPr="003A2A2D" w14:paraId="1CA64E82" w14:textId="77777777" w:rsidTr="003A2A2D">
        <w:tc>
          <w:tcPr>
            <w:tcW w:w="12049" w:type="dxa"/>
            <w:gridSpan w:val="5"/>
            <w:shd w:val="clear" w:color="auto" w:fill="auto"/>
          </w:tcPr>
          <w:p w14:paraId="703A7C56" w14:textId="0CB98E98" w:rsidR="00B052E3" w:rsidRPr="003A2A2D" w:rsidRDefault="00B052E3" w:rsidP="003A2A2D">
            <w:pPr>
              <w:pStyle w:val="Listenabsatz"/>
              <w:numPr>
                <w:ilvl w:val="0"/>
                <w:numId w:val="24"/>
              </w:numPr>
              <w:rPr>
                <w:b/>
                <w:sz w:val="20"/>
                <w:szCs w:val="18"/>
                <w:lang w:val="en-US"/>
              </w:rPr>
            </w:pPr>
            <w:r w:rsidRPr="003A2A2D">
              <w:rPr>
                <w:b/>
                <w:sz w:val="20"/>
                <w:szCs w:val="18"/>
                <w:lang w:val="en-US"/>
              </w:rPr>
              <w:t xml:space="preserve">Rationales for conducting </w:t>
            </w:r>
            <w:r w:rsidR="008C480E" w:rsidRPr="003A2A2D">
              <w:rPr>
                <w:b/>
                <w:sz w:val="20"/>
                <w:szCs w:val="18"/>
                <w:lang w:val="en-US"/>
              </w:rPr>
              <w:t>PDHA –</w:t>
            </w:r>
            <w:r w:rsidR="00EE16FB" w:rsidRPr="003A2A2D">
              <w:rPr>
                <w:b/>
                <w:sz w:val="20"/>
                <w:szCs w:val="18"/>
                <w:lang w:val="en-US"/>
              </w:rPr>
              <w:t xml:space="preserve"> Wh</w:t>
            </w:r>
            <w:r w:rsidR="008C480E" w:rsidRPr="003A2A2D">
              <w:rPr>
                <w:b/>
                <w:sz w:val="20"/>
                <w:szCs w:val="18"/>
                <w:lang w:val="en-US"/>
              </w:rPr>
              <w:t>en , why and which kind of PDHA</w:t>
            </w:r>
          </w:p>
          <w:p w14:paraId="21AA4859" w14:textId="18076F03" w:rsidR="00B052E3" w:rsidRPr="00392672" w:rsidRDefault="00B052E3" w:rsidP="00822361">
            <w:pPr>
              <w:rPr>
                <w:b/>
                <w:sz w:val="18"/>
                <w:szCs w:val="18"/>
                <w:lang w:val="en-US"/>
              </w:rPr>
            </w:pPr>
          </w:p>
        </w:tc>
      </w:tr>
      <w:tr w:rsidR="00B052E3" w:rsidRPr="009D684D" w14:paraId="2066F7FC" w14:textId="77777777" w:rsidTr="003A2A2D">
        <w:tc>
          <w:tcPr>
            <w:tcW w:w="1618" w:type="dxa"/>
            <w:vMerge w:val="restart"/>
            <w:shd w:val="clear" w:color="auto" w:fill="auto"/>
          </w:tcPr>
          <w:p w14:paraId="486C5CB3" w14:textId="22F92E70" w:rsidR="00B052E3" w:rsidRPr="009D684D" w:rsidRDefault="00B052E3" w:rsidP="00822361">
            <w:pPr>
              <w:rPr>
                <w:b/>
                <w:sz w:val="18"/>
                <w:szCs w:val="18"/>
                <w:lang w:val="en-US"/>
              </w:rPr>
            </w:pPr>
            <w:r>
              <w:rPr>
                <w:b/>
                <w:sz w:val="18"/>
                <w:szCs w:val="18"/>
                <w:lang w:val="en-US"/>
              </w:rPr>
              <w:t>General value of PDHA</w:t>
            </w:r>
          </w:p>
        </w:tc>
        <w:tc>
          <w:tcPr>
            <w:tcW w:w="1842" w:type="dxa"/>
            <w:gridSpan w:val="3"/>
            <w:shd w:val="clear" w:color="auto" w:fill="auto"/>
          </w:tcPr>
          <w:p w14:paraId="2E039B76" w14:textId="0AE103BA" w:rsidR="00B052E3" w:rsidRPr="009D684D" w:rsidRDefault="00B052E3" w:rsidP="00822361">
            <w:pPr>
              <w:rPr>
                <w:b/>
                <w:sz w:val="18"/>
                <w:szCs w:val="18"/>
                <w:lang w:val="en-US"/>
              </w:rPr>
            </w:pPr>
            <w:r>
              <w:rPr>
                <w:b/>
                <w:sz w:val="18"/>
                <w:szCs w:val="18"/>
                <w:lang w:val="en-US"/>
              </w:rPr>
              <w:t>Therapists`</w:t>
            </w:r>
            <w:r w:rsidR="00B63306">
              <w:rPr>
                <w:b/>
                <w:sz w:val="18"/>
                <w:szCs w:val="18"/>
                <w:lang w:val="en-US"/>
              </w:rPr>
              <w:t xml:space="preserve"> </w:t>
            </w:r>
            <w:r>
              <w:rPr>
                <w:b/>
                <w:sz w:val="18"/>
                <w:szCs w:val="18"/>
                <w:lang w:val="en-US"/>
              </w:rPr>
              <w:t>satisfaction with PDHA</w:t>
            </w:r>
          </w:p>
        </w:tc>
        <w:tc>
          <w:tcPr>
            <w:tcW w:w="8589" w:type="dxa"/>
            <w:shd w:val="clear" w:color="auto" w:fill="auto"/>
          </w:tcPr>
          <w:p w14:paraId="161E2FE8" w14:textId="773C3535" w:rsidR="00B052E3" w:rsidRDefault="00B052E3" w:rsidP="005A5EDA">
            <w:pPr>
              <w:pStyle w:val="Listenabsatz"/>
              <w:numPr>
                <w:ilvl w:val="0"/>
                <w:numId w:val="4"/>
              </w:numPr>
              <w:rPr>
                <w:sz w:val="18"/>
                <w:szCs w:val="18"/>
                <w:lang w:val="en-US"/>
              </w:rPr>
            </w:pPr>
            <w:r w:rsidRPr="005A5EDA">
              <w:rPr>
                <w:sz w:val="18"/>
                <w:szCs w:val="18"/>
                <w:lang w:val="en-US"/>
              </w:rPr>
              <w:t>In general, therapists value</w:t>
            </w:r>
            <w:r>
              <w:rPr>
                <w:sz w:val="18"/>
                <w:szCs w:val="18"/>
                <w:lang w:val="en-US"/>
              </w:rPr>
              <w:t>d</w:t>
            </w:r>
            <w:r w:rsidRPr="005A5EDA">
              <w:rPr>
                <w:sz w:val="18"/>
                <w:szCs w:val="18"/>
                <w:lang w:val="en-US"/>
              </w:rPr>
              <w:t xml:space="preserve"> PDHA as beneficial to enhance a safe patient discharge in terms of identifying hazards or barriers to independence </w:t>
            </w:r>
            <w:r w:rsidRPr="00083662">
              <w:rPr>
                <w:sz w:val="18"/>
                <w:szCs w:val="18"/>
                <w:lang w:val="en-US"/>
              </w:rPr>
              <w:t>and therefore minimizing</w:t>
            </w:r>
            <w:r w:rsidRPr="005A5EDA">
              <w:rPr>
                <w:sz w:val="18"/>
                <w:szCs w:val="18"/>
                <w:lang w:val="en-US"/>
              </w:rPr>
              <w:t xml:space="preserve"> risk if fall</w:t>
            </w:r>
            <w:r w:rsidRPr="00083662">
              <w:rPr>
                <w:sz w:val="18"/>
                <w:szCs w:val="18"/>
                <w:lang w:val="en-US"/>
              </w:rPr>
              <w:t>ing and readmission and maximizing</w:t>
            </w:r>
            <w:r w:rsidRPr="005A5EDA">
              <w:rPr>
                <w:sz w:val="18"/>
                <w:szCs w:val="18"/>
                <w:lang w:val="en-US"/>
              </w:rPr>
              <w:t xml:space="preserve"> participation and safety </w:t>
            </w:r>
            <w:sdt>
              <w:sdtPr>
                <w:rPr>
                  <w:sz w:val="18"/>
                  <w:szCs w:val="18"/>
                  <w:lang w:val="en-US"/>
                </w:rPr>
                <w:alias w:val="To edit, see citavi.com/edit"/>
                <w:tag w:val="CitaviPlaceholder#287fcf5e-9096-4cfe-9e0f-372b98153fb9"/>
                <w:id w:val="1450039350"/>
                <w:placeholder>
                  <w:docPart w:val="2DCDB5BB598A4BECAB8E920F336D17EA"/>
                </w:placeholder>
              </w:sdtPr>
              <w:sdtEndPr/>
              <w:sdtContent>
                <w:r w:rsidRPr="00083662">
                  <w:rPr>
                    <w:sz w:val="18"/>
                    <w:szCs w:val="18"/>
                    <w:lang w:val="en-US"/>
                    <w:rPrChange w:id="3" w:author="Kirchner-Heklau, Uta" w:date="2020-09-18T14:49:00Z">
                      <w:rPr>
                        <w:noProof/>
                        <w:lang w:val="en-US"/>
                      </w:rPr>
                    </w:rPrChange>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4MjFkMGQ1LTE4MzktNDNiMi05ZjA0LTg0YzcxYjE3MjBmMCIsIlJhbmdlU3RhcnQiOj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HJlZiI6IjUifX0seyIkaWQiOiIyMSIsIiR0eXBlIjoiU3dpc3NBY2FkZW1pYy5DaXRhdmkuUGVyc29uLCBTd2lzc0FjYWRlbWljLkNpdGF2aS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MjIiLCIkdHlwZSI6IlN3aXNzQWNhZGVtaWMuQ2l0YXZpLlBlcnNvbiwgU3dpc3NBY2FkZW1pYy5DaXRhdmkiLCJGaXJzdE5hbWUiOiJBbm5hIiwiTGFzdE5hbWUiOiJSdWRlbmhhbW1hciIsIlByb3RlY3RlZCI6ZmFsc2UsIlNleCI6MSwiQ3JlYXRlZEJ5IjoiX1V0YSBLaXJjaG5lci1IZWtsYXUiLCJDcmVhdGVkT24iOiIyMDE4LTA4LTIwVDA5OjA4OjEyIiwiTW9kaWZpZWRCeSI6Il9VdGEgS2lyY2huZXItSGVrbGF1IiwiSWQiOiI0OTc1ZGZkNS02NTBhLTQyNDQtYTJhNy03NDIxZWI4NWRlZTMiLCJNb2RpZmllZE9uIjoiMjAxOC0wOC0yMFQwNzowODoxNiIsIlByb2plY3QiOnsiJHJlZiI6IjUifX0seyIkaWQiOiIyMy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I0IiwiJHR5cGUiOiJTd2lzc0FjYWRlbWljLkNpdGF2aS5MaW5rZWRSZXNvdXJjZSwgU3dpc3NBY2FkZW1pYy5DaXRhdmkiLCJMaW5rZWRSZXNvdXJjZVR5cGUiOjIsIk9yaWdpbmFsU3RyaW5nIjoiQzpcXFVzZXJzXFxraXJjaHV0XFxBcHBEYXRhXFxMb2NhbFxcVGVtcFxcYnRmampnbzMuanBnIiwiVXJpU3RyaW5nIjoiZDg3Mjc0NzMtOGZkOC00YTE5LWE1MDUtNWI0ZDNlNzc0Mzlk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4LTA4LTIwVDA5OjA4OjEyIiwiTW9kaWZpZWRCeSI6Il9VdGEgS2lyY2huZXItSGVrbGF1IiwiSWQiOiIwYzdlNjI3Mi1jMzdkLTQ3MTgtOWE0Ny01YjY0MGI2N2M3YWEiLCJNb2RpZmllZE9uIjoiMjAxOC0wOC0yMFQwNzowODoyMS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jE1MTQ3NDgzIiwiVXJpU3RyaW5nIjoiaHR0cDovL3d3dy5uY2JpLm5sbS5uaWguZ292L3B1Ym1lZC8xNTE0NzQ4M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}</w:instrText>
                </w:r>
                <w:r w:rsidRPr="00083662">
                  <w:rPr>
                    <w:sz w:val="18"/>
                    <w:szCs w:val="18"/>
                    <w:lang w:val="en-US"/>
                    <w:rPrChange w:id="4" w:author="Kirchner-Heklau, Uta" w:date="2020-09-18T14:49:00Z">
                      <w:rPr>
                        <w:noProof/>
                        <w:lang w:val="en-US"/>
                      </w:rPr>
                    </w:rPrChange>
                  </w:rPr>
                  <w:fldChar w:fldCharType="separate"/>
                </w:r>
                <w:r w:rsidR="00941037">
                  <w:rPr>
                    <w:sz w:val="18"/>
                    <w:szCs w:val="18"/>
                    <w:lang w:val="en-US"/>
                  </w:rPr>
                  <w:t>[5, 6, 9]</w:t>
                </w:r>
                <w:r w:rsidRPr="00083662">
                  <w:rPr>
                    <w:sz w:val="18"/>
                    <w:szCs w:val="18"/>
                    <w:lang w:val="en-US"/>
                    <w:rPrChange w:id="5" w:author="Kirchner-Heklau, Uta" w:date="2020-09-18T14:49:00Z">
                      <w:rPr>
                        <w:noProof/>
                        <w:lang w:val="en-US"/>
                      </w:rPr>
                    </w:rPrChange>
                  </w:rPr>
                  <w:fldChar w:fldCharType="end"/>
                </w:r>
              </w:sdtContent>
            </w:sdt>
            <w:r w:rsidRPr="005A5EDA">
              <w:rPr>
                <w:sz w:val="18"/>
                <w:szCs w:val="18"/>
                <w:lang w:val="en-US"/>
              </w:rPr>
              <w:t xml:space="preserve">. </w:t>
            </w:r>
          </w:p>
          <w:p w14:paraId="425D7946" w14:textId="2D1CEFA3" w:rsidR="00B052E3" w:rsidRDefault="00B052E3" w:rsidP="005A5EDA">
            <w:pPr>
              <w:pStyle w:val="Listenabsatz"/>
              <w:numPr>
                <w:ilvl w:val="0"/>
                <w:numId w:val="4"/>
              </w:numPr>
              <w:rPr>
                <w:sz w:val="18"/>
                <w:szCs w:val="18"/>
                <w:lang w:val="en-US"/>
              </w:rPr>
            </w:pPr>
            <w:r w:rsidRPr="005A5EDA">
              <w:rPr>
                <w:sz w:val="18"/>
                <w:szCs w:val="18"/>
                <w:lang w:val="en-US"/>
              </w:rPr>
              <w:t>Furthermore OTs assume</w:t>
            </w:r>
            <w:r>
              <w:rPr>
                <w:sz w:val="18"/>
                <w:szCs w:val="18"/>
                <w:lang w:val="en-US"/>
              </w:rPr>
              <w:t>d</w:t>
            </w:r>
            <w:r w:rsidRPr="005A5EDA">
              <w:rPr>
                <w:sz w:val="18"/>
                <w:szCs w:val="18"/>
                <w:lang w:val="en-US"/>
              </w:rPr>
              <w:t xml:space="preserve"> that their patients will benefit by strengthening reassurance, confidence and independence</w:t>
            </w:r>
            <w:r w:rsidRPr="00083662">
              <w:rPr>
                <w:sz w:val="18"/>
                <w:szCs w:val="18"/>
                <w:lang w:val="en-US"/>
              </w:rPr>
              <w:t xml:space="preserve"> </w:t>
            </w:r>
            <w:sdt>
              <w:sdtPr>
                <w:rPr>
                  <w:sz w:val="18"/>
                  <w:szCs w:val="18"/>
                  <w:lang w:val="en-US"/>
                </w:rPr>
                <w:alias w:val="To edit, see citavi.com/edit"/>
                <w:tag w:val="CitaviPlaceholder#b51564aa-e535-42dd-8377-6bb6ae1d3169"/>
                <w:id w:val="273838327"/>
                <w:placeholder>
                  <w:docPart w:val="2DCDB5BB598A4BECAB8E920F336D17EA"/>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hOTZiN2YyLTRiMWMtNGQxYi05NjBhLTZhZDQ4ZjhmZjg3MCIsIlJhbmdlU3RhcnQiOjIsIlJhbmdlTGVuZ3RoIjo0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Sx7IiRpZCI6IjE4IiwiJHR5cGUiOiJTd2lzc0FjYWRlbWljLkNpdGF2aS5DaXRhdGlvbnMuV29yZFBsYWNlaG9sZGVyRW50cnksIFN3aXNzQWNhZGVtaWMuQ2l0YXZpIiwiSWQiOiI5NzUzOWU1ZC1iNmVhLTRmN2MtODBjZi01NmMyZjJiODBiNzQiLCJSYW5nZUxlbmd0aCI6MiwiUmVmZXJlbmNlSWQiOiI0YWI4MTc2MC1jMjhkLTRlOGMtYTUwYy0yZjk3OWM3NmU3OWYiLCJSZWZlcmVuY2UiOnsiJGlkIjoiMTkiLCIkdHlwZSI6IlN3aXNzQWNhZGVtaWMuQ2l0YXZpLlJlZmVyZW5jZSwgU3dpc3NBY2FkZW1pYy5DaXRhdmkiLCJBYnN0cmFjdENvbXBsZXhpdHkiOjAsIkFic3RyYWN0U291cmNlVGV4dEZvcm1hdCI6MCwiQXV0aG9ycyI6W3siJGlkIjoiMjA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}</w:instrText>
                </w:r>
                <w:r>
                  <w:rPr>
                    <w:noProof/>
                    <w:sz w:val="18"/>
                    <w:szCs w:val="18"/>
                    <w:lang w:val="en-US"/>
                  </w:rPr>
                  <w:fldChar w:fldCharType="separate"/>
                </w:r>
                <w:r w:rsidR="0052520F">
                  <w:rPr>
                    <w:noProof/>
                    <w:sz w:val="18"/>
                    <w:szCs w:val="18"/>
                    <w:lang w:val="en-US"/>
                  </w:rPr>
                  <w:t>[5, 6]</w:t>
                </w:r>
                <w:r>
                  <w:rPr>
                    <w:noProof/>
                    <w:sz w:val="18"/>
                    <w:szCs w:val="18"/>
                    <w:lang w:val="en-US"/>
                  </w:rPr>
                  <w:fldChar w:fldCharType="end"/>
                </w:r>
              </w:sdtContent>
            </w:sdt>
            <w:r>
              <w:rPr>
                <w:sz w:val="18"/>
                <w:szCs w:val="18"/>
                <w:lang w:val="en-US"/>
              </w:rPr>
              <w:t>.</w:t>
            </w:r>
          </w:p>
          <w:p w14:paraId="3D206F9F" w14:textId="7FBE859B" w:rsidR="00B052E3" w:rsidRPr="005A5EDA" w:rsidRDefault="00B052E3" w:rsidP="005A5EDA">
            <w:pPr>
              <w:pStyle w:val="Listenabsatz"/>
              <w:numPr>
                <w:ilvl w:val="0"/>
                <w:numId w:val="4"/>
              </w:numPr>
              <w:rPr>
                <w:sz w:val="18"/>
                <w:szCs w:val="18"/>
                <w:lang w:val="en-US"/>
              </w:rPr>
            </w:pPr>
            <w:r>
              <w:rPr>
                <w:sz w:val="18"/>
                <w:szCs w:val="18"/>
                <w:lang w:val="en-US"/>
              </w:rPr>
              <w:t>Therapists could</w:t>
            </w:r>
            <w:r w:rsidRPr="00083662">
              <w:rPr>
                <w:sz w:val="18"/>
                <w:szCs w:val="18"/>
                <w:lang w:val="en-US"/>
              </w:rPr>
              <w:t xml:space="preserve"> gain confidence with regard to the di</w:t>
            </w:r>
            <w:r>
              <w:rPr>
                <w:sz w:val="18"/>
                <w:szCs w:val="18"/>
                <w:lang w:val="en-US"/>
              </w:rPr>
              <w:t xml:space="preserve">scharge destination </w:t>
            </w:r>
            <w:sdt>
              <w:sdtPr>
                <w:rPr>
                  <w:sz w:val="18"/>
                  <w:szCs w:val="18"/>
                  <w:lang w:val="en-US"/>
                </w:rPr>
                <w:alias w:val="To edit, see citavi.com/edit"/>
                <w:tag w:val="CitaviPlaceholder#d45de319-03da-4f53-8922-f84f74836e06"/>
                <w:id w:val="1512484952"/>
                <w:placeholder>
                  <w:docPart w:val="2DCDB5BB598A4BECAB8E920F336D17EA"/>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xMTQzN2VlLWQ5NzAtNDYzNS04NDMyLTgzYmJjNWZjNjcxZ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NkNDVkZTMxOS0wM2RhLTRmNTMtODkyMi1mODRmNzQ4MzZlMDYiLCJUZXh0IjoiWzZdIiwiV0FJVmVyc2lvbiI6IjYuNS4wLjAifQ==}</w:instrText>
                </w:r>
                <w:r>
                  <w:rPr>
                    <w:noProof/>
                    <w:sz w:val="18"/>
                    <w:szCs w:val="18"/>
                    <w:lang w:val="en-US"/>
                  </w:rPr>
                  <w:fldChar w:fldCharType="separate"/>
                </w:r>
                <w:r w:rsidR="00941037">
                  <w:rPr>
                    <w:noProof/>
                    <w:sz w:val="18"/>
                    <w:szCs w:val="18"/>
                    <w:lang w:val="en-US"/>
                  </w:rPr>
                  <w:t>[6]</w:t>
                </w:r>
                <w:r>
                  <w:rPr>
                    <w:noProof/>
                    <w:sz w:val="18"/>
                    <w:szCs w:val="18"/>
                    <w:lang w:val="en-US"/>
                  </w:rPr>
                  <w:fldChar w:fldCharType="end"/>
                </w:r>
              </w:sdtContent>
            </w:sdt>
            <w:r>
              <w:rPr>
                <w:sz w:val="18"/>
                <w:szCs w:val="18"/>
                <w:lang w:val="en-US"/>
              </w:rPr>
              <w:t>.</w:t>
            </w:r>
          </w:p>
        </w:tc>
      </w:tr>
      <w:tr w:rsidR="00B052E3" w:rsidRPr="003A2A2D" w14:paraId="05156180" w14:textId="77777777" w:rsidTr="003A2A2D">
        <w:tc>
          <w:tcPr>
            <w:tcW w:w="1618" w:type="dxa"/>
            <w:vMerge/>
            <w:shd w:val="clear" w:color="auto" w:fill="auto"/>
          </w:tcPr>
          <w:p w14:paraId="5CFC534A" w14:textId="77777777" w:rsidR="00B052E3" w:rsidRDefault="00B052E3" w:rsidP="00822361">
            <w:pPr>
              <w:rPr>
                <w:b/>
                <w:sz w:val="18"/>
                <w:szCs w:val="18"/>
                <w:lang w:val="en-US"/>
              </w:rPr>
            </w:pPr>
          </w:p>
        </w:tc>
        <w:tc>
          <w:tcPr>
            <w:tcW w:w="1842" w:type="dxa"/>
            <w:gridSpan w:val="3"/>
            <w:shd w:val="clear" w:color="auto" w:fill="auto"/>
          </w:tcPr>
          <w:p w14:paraId="5714273B" w14:textId="04C7C3BA" w:rsidR="00B052E3" w:rsidRDefault="00B052E3" w:rsidP="00822361">
            <w:pPr>
              <w:rPr>
                <w:b/>
                <w:sz w:val="18"/>
                <w:szCs w:val="18"/>
                <w:lang w:val="en-US"/>
              </w:rPr>
            </w:pPr>
            <w:r>
              <w:rPr>
                <w:b/>
                <w:sz w:val="18"/>
                <w:szCs w:val="18"/>
                <w:lang w:val="en-US"/>
              </w:rPr>
              <w:t xml:space="preserve">Patients` and carers` satisfaction </w:t>
            </w:r>
          </w:p>
        </w:tc>
        <w:tc>
          <w:tcPr>
            <w:tcW w:w="8589" w:type="dxa"/>
            <w:shd w:val="clear" w:color="auto" w:fill="auto"/>
          </w:tcPr>
          <w:p w14:paraId="7990EC4C" w14:textId="06C7A143" w:rsidR="00B052E3" w:rsidRDefault="00B052E3" w:rsidP="00083662">
            <w:pPr>
              <w:pStyle w:val="Listenabsatz"/>
              <w:numPr>
                <w:ilvl w:val="0"/>
                <w:numId w:val="4"/>
              </w:numPr>
              <w:rPr>
                <w:sz w:val="18"/>
                <w:szCs w:val="18"/>
                <w:lang w:val="en-US"/>
              </w:rPr>
            </w:pPr>
            <w:r>
              <w:rPr>
                <w:sz w:val="18"/>
                <w:szCs w:val="18"/>
                <w:lang w:val="en-US"/>
              </w:rPr>
              <w:t>Studies explored different satisfaction experiences in patients:</w:t>
            </w:r>
          </w:p>
          <w:p w14:paraId="776BF60F" w14:textId="1FD5C942" w:rsidR="00B052E3" w:rsidRDefault="00B052E3" w:rsidP="005F00B0">
            <w:pPr>
              <w:pStyle w:val="Listenabsatz"/>
              <w:numPr>
                <w:ilvl w:val="0"/>
                <w:numId w:val="4"/>
              </w:numPr>
              <w:rPr>
                <w:sz w:val="18"/>
                <w:szCs w:val="18"/>
                <w:lang w:val="en-US"/>
              </w:rPr>
            </w:pPr>
            <w:r>
              <w:rPr>
                <w:sz w:val="18"/>
                <w:szCs w:val="18"/>
                <w:lang w:val="en-US"/>
              </w:rPr>
              <w:t xml:space="preserve">Some patients were satisfied </w:t>
            </w:r>
            <w:sdt>
              <w:sdtPr>
                <w:rPr>
                  <w:sz w:val="18"/>
                  <w:szCs w:val="18"/>
                  <w:lang w:val="en-US"/>
                </w:rPr>
                <w:alias w:val="To edit, see citavi.com/edit"/>
                <w:tag w:val="CitaviPlaceholder#c040a1b0-cf5a-44ad-8659-293cf50f5d1b"/>
                <w:id w:val="-103960983"/>
                <w:placeholder>
                  <w:docPart w:val="2DCDB5BB598A4BECAB8E920F336D17EA"/>
                </w:placeholder>
              </w:sdtPr>
              <w:sdtEndPr/>
              <w:sdtContent>
                <w:r>
                  <w:rPr>
                    <w:noProof/>
                    <w:sz w:val="18"/>
                    <w:szCs w:val="18"/>
                    <w:lang w:val="en-US"/>
                  </w:rPr>
                  <w:fldChar w:fldCharType="begin"/>
                </w:r>
                <w:r w:rsidR="00941037">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mOTViOThhLTZkM2ItNGEzNS1hMGVjLWJmZDhlM2I0ZWEwZCIsIlJhbmdlTGVuZ3RoIjozLCJSZWZlcmVuY2VJZCI6IjYxYzZmODA3LTgxOTgtNDVjZi1hZjdiLTUwNTNlMGNjNWZ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aWQiOiI1IiwiJHR5cGUiOiJTd2lzc0FjYWRlbWljLkNpdGF2aS5Qcm9qZWN0LCBTd2lzc0FjYWRlbWljLkNpdGF2aSJ9fV0sIkNpdGF0aW9uS2V5VXBkYXRlVHlwZSI6MCwiQ29sbGFib3JhdG9ycyI6W10sIkNvdmVyUGF0aCI6eyIkaWQiOiI2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aWQiOiI4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XHJcbiAgPG4+MTM8L24+XHJcbiAgPGluPnRydWU8L2luPlxyXG4gIDxvcz4xMzwvb3M+XHJcbiAgPHBzPjEzPC9wcz5cclxuPC9zcD5cclxuPGVwPlxyXG4gIDxuPjIzPC9uPlxyXG4gIDxpbj50cnVlPC9pbj5cclxuICA8b3M+MjM8L29zPlxyXG4gIDxwcz4yMzwvcHM+XHJcbjwvZXA+XHJcbjxvcz4xMy0yMzwvb3M+IiwiUGVyaW9kaWNhbCI6eyIkaWQiOiIx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V0sIkZvcm1hdHRlZFRleHQiOnsiJGlkIjoiMTMiLCJDb3VudCI6MSwiVGV4dFVuaXRzIjpbeyIkaWQiOiIxNCIsIkZvbnRTdHlsZSI6eyIkaWQiOiIxNSIsIk5ldXRyYWwiOnRydWV9LCJSZWFkaW5nT3JkZXIiOjEsIlRleHQiOiJbN10ifV19LCJUYWciOiJDaXRhdmlQbGFjZWhvbGRlciNjMDQwYTFiMC1jZjVhLTQ0YWQtODY1OS0yOTNjZjUwZjVkMWIiLCJUZXh0IjoiWzddIiwiV0FJVmVyc2lvbiI6IjYuNS4wLjAifQ==}</w:instrText>
                </w:r>
                <w:r>
                  <w:rPr>
                    <w:noProof/>
                    <w:sz w:val="18"/>
                    <w:szCs w:val="18"/>
                    <w:lang w:val="en-US"/>
                  </w:rPr>
                  <w:fldChar w:fldCharType="separate"/>
                </w:r>
                <w:r w:rsidR="00941037">
                  <w:rPr>
                    <w:noProof/>
                    <w:sz w:val="18"/>
                    <w:szCs w:val="18"/>
                    <w:lang w:val="en-US"/>
                  </w:rPr>
                  <w:t>[7]</w:t>
                </w:r>
                <w:r>
                  <w:rPr>
                    <w:noProof/>
                    <w:sz w:val="18"/>
                    <w:szCs w:val="18"/>
                    <w:lang w:val="en-US"/>
                  </w:rPr>
                  <w:fldChar w:fldCharType="end"/>
                </w:r>
              </w:sdtContent>
            </w:sdt>
            <w:r>
              <w:rPr>
                <w:sz w:val="18"/>
                <w:szCs w:val="18"/>
                <w:lang w:val="en-US"/>
              </w:rPr>
              <w:t xml:space="preserve">. Carers found PDHA helpful </w:t>
            </w:r>
            <w:sdt>
              <w:sdtPr>
                <w:rPr>
                  <w:sz w:val="18"/>
                  <w:szCs w:val="18"/>
                  <w:lang w:val="en-US"/>
                </w:rPr>
                <w:alias w:val="To edit, see citavi.com/edit"/>
                <w:tag w:val="CitaviPlaceholder#444ea930-9d66-44b4-9268-7d42d1238147"/>
                <w:id w:val="1793792143"/>
                <w:placeholder>
                  <w:docPart w:val="2DCDB5BB598A4BECAB8E920F336D17EA"/>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zNGUzZWQyLWRiYjYtNDRhMS1iYmMyLTdkZWFiZWE1M2JmNi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1dLCJGb3JtYXR0ZWRUZXh0Ijp7IiRpZCI6IjE5IiwiQ291bnQiOjEsIlRleHRVbml0cyI6W3siJGlkIjoiMjAiLCJGb250U3R5bGUiOnsiJGlkIjoiMjEiLCJOZXV0cmFsIjp0cnVlfSwiUmVhZGluZ09yZGVyIjoxLCJUZXh0IjoiWzFdIn1dfSwiVGFnIjoiQ2l0YXZpUGxhY2Vob2xkZXIjNDQ0ZWE5MzAtOWQ2Ni00NGI0LTkyNjgtN2Q0MmQxMjM4MTQ3IiwiVGV4dCI6IlsxXSIsIldBSVZlcnNpb24iOiI2LjUuMC4wIn0=}</w:instrText>
                </w:r>
                <w:r>
                  <w:rPr>
                    <w:noProof/>
                    <w:sz w:val="18"/>
                    <w:szCs w:val="18"/>
                    <w:lang w:val="en-US"/>
                  </w:rPr>
                  <w:fldChar w:fldCharType="separate"/>
                </w:r>
                <w:r w:rsidR="00941037">
                  <w:rPr>
                    <w:noProof/>
                    <w:sz w:val="18"/>
                    <w:szCs w:val="18"/>
                    <w:lang w:val="en-US"/>
                  </w:rPr>
                  <w:t>[1]</w:t>
                </w:r>
                <w:r>
                  <w:rPr>
                    <w:noProof/>
                    <w:sz w:val="18"/>
                    <w:szCs w:val="18"/>
                    <w:lang w:val="en-US"/>
                  </w:rPr>
                  <w:fldChar w:fldCharType="end"/>
                </w:r>
              </w:sdtContent>
            </w:sdt>
            <w:r>
              <w:rPr>
                <w:sz w:val="18"/>
                <w:szCs w:val="18"/>
                <w:lang w:val="en-US"/>
              </w:rPr>
              <w:t>.</w:t>
            </w:r>
          </w:p>
          <w:p w14:paraId="3B31EB1C" w14:textId="0AA50B34" w:rsidR="00B052E3" w:rsidRPr="00083662" w:rsidRDefault="00B052E3" w:rsidP="005F00B0">
            <w:pPr>
              <w:pStyle w:val="Listenabsatz"/>
              <w:numPr>
                <w:ilvl w:val="0"/>
                <w:numId w:val="4"/>
              </w:numPr>
              <w:rPr>
                <w:sz w:val="18"/>
                <w:szCs w:val="18"/>
                <w:lang w:val="en-US"/>
              </w:rPr>
            </w:pPr>
            <w:r>
              <w:rPr>
                <w:sz w:val="18"/>
                <w:szCs w:val="18"/>
                <w:lang w:val="en-US"/>
              </w:rPr>
              <w:t xml:space="preserve">Some patients were only partly satisfied, caused by alternative perceptions of problems and solutions </w:t>
            </w:r>
            <w:sdt>
              <w:sdtPr>
                <w:rPr>
                  <w:sz w:val="18"/>
                  <w:szCs w:val="18"/>
                  <w:lang w:val="en-US"/>
                </w:rPr>
                <w:alias w:val="To edit, see citavi.com/edit"/>
                <w:tag w:val="CitaviPlaceholder#f1a00300-185f-4219-9edb-edb1d0d7a593"/>
                <w:id w:val="-1739390696"/>
                <w:placeholder>
                  <w:docPart w:val="2DCDB5BB598A4BECAB8E920F336D17EA"/>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1YTNkYmJmLTg4MWEtNGJiZS04MDk5LWVkOWM2MDg0MzkwMi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xOCIsIkNvdW50IjoxLCJUZXh0VW5pdHMiOlt7IiRpZCI6IjE5IiwiRm9udFN0eWxlIjp7IiRpZCI6IjIwIiwiTmV1dHJhbCI6dHJ1ZX0sIlJlYWRpbmdPcmRlciI6MSwiVGV4dCI6Ils5XSJ9XX0sIlRhZyI6IkNpdGF2aVBsYWNlaG9sZGVyI2YxYTAwMzAwLTE4NWYtNDIxOS05ZWRiLWVkYjFkMGQ3YTU5MyIsIlRleHQiOiJbOV0iLCJXQUlWZXJzaW9uIjoiNi41LjAuMCJ9}</w:instrText>
                </w:r>
                <w:r>
                  <w:rPr>
                    <w:noProof/>
                    <w:sz w:val="18"/>
                    <w:szCs w:val="18"/>
                    <w:lang w:val="en-US"/>
                  </w:rPr>
                  <w:fldChar w:fldCharType="separate"/>
                </w:r>
                <w:r w:rsidR="00941037">
                  <w:rPr>
                    <w:noProof/>
                    <w:sz w:val="18"/>
                    <w:szCs w:val="18"/>
                    <w:lang w:val="en-US"/>
                  </w:rPr>
                  <w:t>[9]</w:t>
                </w:r>
                <w:r>
                  <w:rPr>
                    <w:noProof/>
                    <w:sz w:val="18"/>
                    <w:szCs w:val="18"/>
                    <w:lang w:val="en-US"/>
                  </w:rPr>
                  <w:fldChar w:fldCharType="end"/>
                </w:r>
              </w:sdtContent>
            </w:sdt>
          </w:p>
        </w:tc>
      </w:tr>
      <w:tr w:rsidR="00B052E3" w:rsidRPr="009D684D" w14:paraId="48B806C6" w14:textId="77777777" w:rsidTr="003A2A2D">
        <w:tc>
          <w:tcPr>
            <w:tcW w:w="1618" w:type="dxa"/>
            <w:vMerge w:val="restart"/>
            <w:shd w:val="clear" w:color="auto" w:fill="auto"/>
          </w:tcPr>
          <w:p w14:paraId="5946C118" w14:textId="4D221B26" w:rsidR="00B052E3" w:rsidRDefault="00B052E3" w:rsidP="00822361">
            <w:pPr>
              <w:rPr>
                <w:b/>
                <w:sz w:val="18"/>
                <w:szCs w:val="18"/>
                <w:lang w:val="en-US"/>
              </w:rPr>
            </w:pPr>
            <w:r w:rsidRPr="005F00B0">
              <w:rPr>
                <w:b/>
                <w:sz w:val="18"/>
                <w:szCs w:val="18"/>
                <w:lang w:val="en-US"/>
              </w:rPr>
              <w:t xml:space="preserve">Contextual and pragmatic </w:t>
            </w:r>
            <w:r w:rsidRPr="005F00B0">
              <w:rPr>
                <w:b/>
                <w:sz w:val="18"/>
                <w:szCs w:val="18"/>
                <w:lang w:val="en-US"/>
              </w:rPr>
              <w:cr/>
              <w:t>influences</w:t>
            </w:r>
          </w:p>
        </w:tc>
        <w:tc>
          <w:tcPr>
            <w:tcW w:w="1842" w:type="dxa"/>
            <w:gridSpan w:val="3"/>
            <w:shd w:val="clear" w:color="auto" w:fill="auto"/>
          </w:tcPr>
          <w:p w14:paraId="0A6AA9DC" w14:textId="182B48A1" w:rsidR="00B052E3" w:rsidRDefault="00B052E3" w:rsidP="00822361">
            <w:pPr>
              <w:rPr>
                <w:b/>
                <w:sz w:val="18"/>
                <w:szCs w:val="18"/>
                <w:lang w:val="en-US"/>
              </w:rPr>
            </w:pPr>
            <w:r>
              <w:rPr>
                <w:b/>
                <w:sz w:val="18"/>
                <w:szCs w:val="18"/>
                <w:lang w:val="en-US"/>
              </w:rPr>
              <w:t>S</w:t>
            </w:r>
            <w:r w:rsidRPr="005F00B0">
              <w:rPr>
                <w:b/>
                <w:sz w:val="18"/>
                <w:szCs w:val="18"/>
                <w:lang w:val="en-US"/>
              </w:rPr>
              <w:t>etting dynamics</w:t>
            </w:r>
          </w:p>
        </w:tc>
        <w:tc>
          <w:tcPr>
            <w:tcW w:w="8589" w:type="dxa"/>
            <w:shd w:val="clear" w:color="auto" w:fill="auto"/>
          </w:tcPr>
          <w:p w14:paraId="72618B49" w14:textId="38B5994B" w:rsidR="00B052E3" w:rsidRDefault="00B052E3" w:rsidP="001D7714">
            <w:pPr>
              <w:pStyle w:val="Listenabsatz"/>
              <w:numPr>
                <w:ilvl w:val="0"/>
                <w:numId w:val="4"/>
              </w:numPr>
              <w:rPr>
                <w:sz w:val="18"/>
                <w:szCs w:val="18"/>
                <w:lang w:val="en-US"/>
              </w:rPr>
            </w:pPr>
            <w:r>
              <w:rPr>
                <w:sz w:val="18"/>
                <w:szCs w:val="18"/>
                <w:lang w:val="en-US"/>
              </w:rPr>
              <w:t xml:space="preserve">Differences between acute and subacute hospitals: Referrals only, if discharge destination is not home, PDHA more likely in rehabilitation setting </w:t>
            </w:r>
            <w:sdt>
              <w:sdtPr>
                <w:rPr>
                  <w:sz w:val="18"/>
                  <w:szCs w:val="18"/>
                  <w:lang w:val="en-US"/>
                </w:rPr>
                <w:alias w:val="To edit, see citavi.com/edit"/>
                <w:tag w:val="CitaviPlaceholder#5e9a1799-3b1f-40c6-b83d-8bce85a47881"/>
                <w:id w:val="-1009749705"/>
                <w:placeholder>
                  <w:docPart w:val="47AC39FC28F048D4AE7819C49940490B"/>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kZDBlODkxLWYwMTQtNGZmNy04ZTM3LTc5ODZhOGE4MjdkZS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1ZTlhMTc5OS0zYjFmLTQwYzYtYjgzZC04YmNlODVhNDc4ODEiLCJUZXh0IjoiWzZdIiwiV0FJVmVyc2lvbiI6IjYuNS4wLjAifQ==}</w:instrText>
                </w:r>
                <w:r>
                  <w:rPr>
                    <w:noProof/>
                    <w:sz w:val="18"/>
                    <w:szCs w:val="18"/>
                    <w:lang w:val="en-US"/>
                  </w:rPr>
                  <w:fldChar w:fldCharType="separate"/>
                </w:r>
                <w:r w:rsidR="00941037">
                  <w:rPr>
                    <w:noProof/>
                    <w:sz w:val="18"/>
                    <w:szCs w:val="18"/>
                    <w:lang w:val="en-US"/>
                  </w:rPr>
                  <w:t>[6]</w:t>
                </w:r>
                <w:r>
                  <w:rPr>
                    <w:noProof/>
                    <w:sz w:val="18"/>
                    <w:szCs w:val="18"/>
                    <w:lang w:val="en-US"/>
                  </w:rPr>
                  <w:fldChar w:fldCharType="end"/>
                </w:r>
              </w:sdtContent>
            </w:sdt>
          </w:p>
          <w:p w14:paraId="2106F43E" w14:textId="3B34752E" w:rsidR="00B052E3" w:rsidRDefault="00B052E3" w:rsidP="001D7714">
            <w:pPr>
              <w:pStyle w:val="Listenabsatz"/>
              <w:numPr>
                <w:ilvl w:val="0"/>
                <w:numId w:val="4"/>
              </w:numPr>
              <w:rPr>
                <w:sz w:val="18"/>
                <w:szCs w:val="18"/>
                <w:lang w:val="en-US"/>
              </w:rPr>
            </w:pPr>
            <w:r>
              <w:rPr>
                <w:sz w:val="18"/>
                <w:szCs w:val="18"/>
                <w:lang w:val="en-US"/>
              </w:rPr>
              <w:t xml:space="preserve">Discharge destination is out of hospital catchment zone </w:t>
            </w:r>
            <w:sdt>
              <w:sdtPr>
                <w:rPr>
                  <w:sz w:val="18"/>
                  <w:szCs w:val="18"/>
                  <w:lang w:val="en-US"/>
                </w:rPr>
                <w:alias w:val="To edit, see citavi.com/edit"/>
                <w:tag w:val="CitaviPlaceholder#2e06d850-1bc5-4779-886c-5672aa743ae3"/>
                <w:id w:val="378367040"/>
                <w:placeholder>
                  <w:docPart w:val="47AC39FC28F048D4AE7819C49940490B"/>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1MWY3MGNmLTVlZDUtNDNhNy05ODBkLTZmYmQ2NzYyNWNmYS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yZTA2ZDg1MC0xYmM1LTQ3NzktODg2Yy01NjcyYWE3NDNhZTMiLCJUZXh0IjoiWzZdIiwiV0FJVmVyc2lvbiI6IjYuNS4wLjAifQ==}</w:instrText>
                </w:r>
                <w:r>
                  <w:rPr>
                    <w:noProof/>
                    <w:sz w:val="18"/>
                    <w:szCs w:val="18"/>
                    <w:lang w:val="en-US"/>
                  </w:rPr>
                  <w:fldChar w:fldCharType="separate"/>
                </w:r>
                <w:r w:rsidR="00941037">
                  <w:rPr>
                    <w:noProof/>
                    <w:sz w:val="18"/>
                    <w:szCs w:val="18"/>
                    <w:lang w:val="en-US"/>
                  </w:rPr>
                  <w:t>[6]</w:t>
                </w:r>
                <w:r>
                  <w:rPr>
                    <w:noProof/>
                    <w:sz w:val="18"/>
                    <w:szCs w:val="18"/>
                    <w:lang w:val="en-US"/>
                  </w:rPr>
                  <w:fldChar w:fldCharType="end"/>
                </w:r>
              </w:sdtContent>
            </w:sdt>
          </w:p>
          <w:p w14:paraId="3903253A" w14:textId="2F9C1A72" w:rsidR="00B052E3" w:rsidRDefault="00B052E3" w:rsidP="001D7714">
            <w:pPr>
              <w:pStyle w:val="Listenabsatz"/>
              <w:numPr>
                <w:ilvl w:val="0"/>
                <w:numId w:val="4"/>
              </w:numPr>
              <w:rPr>
                <w:sz w:val="18"/>
                <w:szCs w:val="18"/>
                <w:lang w:val="en-US"/>
              </w:rPr>
            </w:pPr>
            <w:r>
              <w:rPr>
                <w:sz w:val="18"/>
                <w:szCs w:val="18"/>
                <w:lang w:val="en-US"/>
              </w:rPr>
              <w:t xml:space="preserve">Full filling formal requirements for PDHA </w:t>
            </w:r>
            <w:sdt>
              <w:sdtPr>
                <w:rPr>
                  <w:sz w:val="18"/>
                  <w:szCs w:val="18"/>
                  <w:lang w:val="en-US"/>
                </w:rPr>
                <w:alias w:val="To edit, see citavi.com/edit"/>
                <w:tag w:val="CitaviPlaceholder#d09f3aba-02f8-4ae4-b0ca-9f676a08af22"/>
                <w:id w:val="-607961801"/>
                <w:placeholder>
                  <w:docPart w:val="47AC39FC28F048D4AE7819C49940490B"/>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5MGM2NjQ2LThjNjUtNDE1Ni1iMDJkLWJhZWUyNDcyMzYwM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NkMDlmM2FiYS0wMmY4LTRhZTQtYjBjYS05ZjY3NmEwOGFmMjIiLCJUZXh0IjoiWzZdIiwiV0FJVmVyc2lvbiI6IjYuNS4wLjAifQ==}</w:instrText>
                </w:r>
                <w:r>
                  <w:rPr>
                    <w:noProof/>
                    <w:sz w:val="18"/>
                    <w:szCs w:val="18"/>
                    <w:lang w:val="en-US"/>
                  </w:rPr>
                  <w:fldChar w:fldCharType="separate"/>
                </w:r>
                <w:r w:rsidR="00941037">
                  <w:rPr>
                    <w:noProof/>
                    <w:sz w:val="18"/>
                    <w:szCs w:val="18"/>
                    <w:lang w:val="en-US"/>
                  </w:rPr>
                  <w:t>[6]</w:t>
                </w:r>
                <w:r>
                  <w:rPr>
                    <w:noProof/>
                    <w:sz w:val="18"/>
                    <w:szCs w:val="18"/>
                    <w:lang w:val="en-US"/>
                  </w:rPr>
                  <w:fldChar w:fldCharType="end"/>
                </w:r>
              </w:sdtContent>
            </w:sdt>
          </w:p>
        </w:tc>
      </w:tr>
      <w:tr w:rsidR="00B052E3" w:rsidRPr="003A2A2D" w14:paraId="00B9400E" w14:textId="77777777" w:rsidTr="003A2A2D">
        <w:tc>
          <w:tcPr>
            <w:tcW w:w="1618" w:type="dxa"/>
            <w:vMerge/>
            <w:shd w:val="clear" w:color="auto" w:fill="auto"/>
          </w:tcPr>
          <w:p w14:paraId="4581A8F1" w14:textId="77777777" w:rsidR="00B052E3" w:rsidRPr="005F00B0" w:rsidRDefault="00B052E3" w:rsidP="00822361">
            <w:pPr>
              <w:rPr>
                <w:b/>
                <w:sz w:val="18"/>
                <w:szCs w:val="18"/>
                <w:lang w:val="en-US"/>
              </w:rPr>
            </w:pPr>
          </w:p>
        </w:tc>
        <w:tc>
          <w:tcPr>
            <w:tcW w:w="1842" w:type="dxa"/>
            <w:gridSpan w:val="3"/>
            <w:shd w:val="clear" w:color="auto" w:fill="auto"/>
          </w:tcPr>
          <w:p w14:paraId="1A3AEC70" w14:textId="274F366E" w:rsidR="00B052E3" w:rsidRPr="005F00B0" w:rsidRDefault="00B052E3" w:rsidP="00822361">
            <w:pPr>
              <w:rPr>
                <w:b/>
                <w:sz w:val="18"/>
                <w:szCs w:val="18"/>
                <w:lang w:val="en-US"/>
              </w:rPr>
            </w:pPr>
            <w:r>
              <w:rPr>
                <w:b/>
                <w:sz w:val="18"/>
                <w:szCs w:val="18"/>
                <w:lang w:val="en-US"/>
              </w:rPr>
              <w:t>Resource availability</w:t>
            </w:r>
          </w:p>
        </w:tc>
        <w:tc>
          <w:tcPr>
            <w:tcW w:w="8589" w:type="dxa"/>
            <w:shd w:val="clear" w:color="auto" w:fill="auto"/>
          </w:tcPr>
          <w:p w14:paraId="734D4BA0" w14:textId="66062026" w:rsidR="00B052E3" w:rsidRDefault="00B052E3" w:rsidP="00795EF0">
            <w:pPr>
              <w:pStyle w:val="Listenabsatz"/>
              <w:numPr>
                <w:ilvl w:val="0"/>
                <w:numId w:val="4"/>
              </w:numPr>
              <w:rPr>
                <w:sz w:val="18"/>
                <w:szCs w:val="18"/>
                <w:lang w:val="en-US"/>
              </w:rPr>
            </w:pPr>
            <w:r>
              <w:rPr>
                <w:sz w:val="18"/>
                <w:szCs w:val="18"/>
                <w:lang w:val="en-US"/>
              </w:rPr>
              <w:t xml:space="preserve">Staffing level and time </w:t>
            </w:r>
            <w:sdt>
              <w:sdtPr>
                <w:rPr>
                  <w:sz w:val="18"/>
                  <w:szCs w:val="18"/>
                  <w:lang w:val="en-US"/>
                </w:rPr>
                <w:alias w:val="To edit, see citavi.com/edit"/>
                <w:tag w:val="CitaviPlaceholder#1852be51-ba2f-4a53-acdc-9bd35c204513"/>
                <w:id w:val="531612922"/>
                <w:placeholder>
                  <w:docPart w:val="47AC39FC28F048D4AE7819C49940490B"/>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wYzkxNTNiLWQ1M2MtNGU1NC05ZTUzLTViNWVhODNlODllNC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xODUyYmU1MS1iYTJmLTRhNTMtYWNkYy05YmQzNWMyMDQ1MTMiLCJUZXh0IjoiWzZdIiwiV0FJVmVyc2lvbiI6IjYuNS4wLjAifQ==}</w:instrText>
                </w:r>
                <w:r>
                  <w:rPr>
                    <w:noProof/>
                    <w:sz w:val="18"/>
                    <w:szCs w:val="18"/>
                    <w:lang w:val="en-US"/>
                  </w:rPr>
                  <w:fldChar w:fldCharType="separate"/>
                </w:r>
                <w:r w:rsidR="00941037">
                  <w:rPr>
                    <w:noProof/>
                    <w:sz w:val="18"/>
                    <w:szCs w:val="18"/>
                    <w:lang w:val="en-US"/>
                  </w:rPr>
                  <w:t>[6]</w:t>
                </w:r>
                <w:r>
                  <w:rPr>
                    <w:noProof/>
                    <w:sz w:val="18"/>
                    <w:szCs w:val="18"/>
                    <w:lang w:val="en-US"/>
                  </w:rPr>
                  <w:fldChar w:fldCharType="end"/>
                </w:r>
              </w:sdtContent>
            </w:sdt>
          </w:p>
          <w:p w14:paraId="76EEA82F" w14:textId="529C1D35" w:rsidR="00B052E3" w:rsidRDefault="00B052E3" w:rsidP="002F6953">
            <w:pPr>
              <w:pStyle w:val="Listenabsatz"/>
              <w:numPr>
                <w:ilvl w:val="0"/>
                <w:numId w:val="4"/>
              </w:numPr>
              <w:rPr>
                <w:sz w:val="18"/>
                <w:szCs w:val="18"/>
                <w:lang w:val="en-US"/>
              </w:rPr>
            </w:pPr>
            <w:r w:rsidRPr="002F6953">
              <w:rPr>
                <w:sz w:val="18"/>
                <w:szCs w:val="18"/>
                <w:lang w:val="en-US"/>
              </w:rPr>
              <w:t>Resource limitation causes triage in allocation of PDHA [7]</w:t>
            </w:r>
          </w:p>
          <w:p w14:paraId="51AB38E5" w14:textId="7D53DC12" w:rsidR="00B052E3" w:rsidRDefault="00B052E3" w:rsidP="00887765">
            <w:pPr>
              <w:pStyle w:val="Listenabsatz"/>
              <w:numPr>
                <w:ilvl w:val="0"/>
                <w:numId w:val="4"/>
              </w:numPr>
              <w:rPr>
                <w:sz w:val="18"/>
                <w:szCs w:val="18"/>
                <w:lang w:val="en-US"/>
              </w:rPr>
            </w:pPr>
            <w:r>
              <w:rPr>
                <w:sz w:val="18"/>
                <w:szCs w:val="18"/>
                <w:lang w:val="en-US"/>
              </w:rPr>
              <w:t>A</w:t>
            </w:r>
            <w:r w:rsidRPr="00887765">
              <w:rPr>
                <w:sz w:val="18"/>
                <w:szCs w:val="18"/>
                <w:lang w:val="en-US"/>
              </w:rPr>
              <w:t>vailability</w:t>
            </w:r>
            <w:r>
              <w:rPr>
                <w:sz w:val="18"/>
                <w:szCs w:val="18"/>
                <w:lang w:val="en-US"/>
              </w:rPr>
              <w:t xml:space="preserve"> of cars</w:t>
            </w:r>
          </w:p>
          <w:p w14:paraId="59ECF714" w14:textId="17C0B8D0" w:rsidR="00B052E3" w:rsidRDefault="00B052E3" w:rsidP="00F219C5">
            <w:pPr>
              <w:pStyle w:val="Listenabsatz"/>
              <w:numPr>
                <w:ilvl w:val="0"/>
                <w:numId w:val="4"/>
              </w:numPr>
              <w:rPr>
                <w:sz w:val="18"/>
                <w:szCs w:val="18"/>
                <w:lang w:val="en-US"/>
              </w:rPr>
            </w:pPr>
            <w:r>
              <w:rPr>
                <w:sz w:val="18"/>
                <w:szCs w:val="18"/>
                <w:lang w:val="en-US"/>
              </w:rPr>
              <w:t xml:space="preserve">Availability and collaboration of /with community services and care support </w:t>
            </w:r>
            <w:sdt>
              <w:sdtPr>
                <w:rPr>
                  <w:sz w:val="18"/>
                  <w:szCs w:val="18"/>
                  <w:lang w:val="en-US"/>
                </w:rPr>
                <w:alias w:val="To edit, see citavi.com/edit"/>
                <w:tag w:val="CitaviPlaceholder#628b1d18-401f-4b14-a6c3-92d6194b0e13"/>
                <w:id w:val="1369341158"/>
                <w:placeholder>
                  <w:docPart w:val="47AC39FC28F048D4AE7819C49940490B"/>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zZDc1YTdlLTc2NDktNGY1OC04NjQ4LTBjODUxYmQ2MjU3YiIsIlJhbmdlTGVuZ3RoIjoy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HJlZiI6IjUifX0seyIkaWQiOiIyMSIsIiR0eXBlIjoiU3dpc3NBY2FkZW1pYy5DaXRhdmkuUGVyc29uLCBTd2lzc0FjYWRlbWljLkNpdGF2aS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IyIiwiJHR5cGUiOiJTd2lzc0FjYWRlbWljLkNpdGF2aS5QZXJzb24sIFN3aXNzQWNhZGVtaWMuQ2l0YXZpIiwiRmlyc3ROYW1lIjoiTmlrb2xhIiwiTGFzdE5hbWUiOiJTcHJpZ2ciLCJQcm90ZWN0ZWQiOmZhbHNlLCJTZXgiOjIsIkNyZWF0ZWRCeSI6Il9VdGEgS2lyY2huZXItSGVrbGF1IiwiQ3JlYXRlZE9uIjoiMjAxOS0wNy0zMFQwODoxOTo1NiIsIk1vZGlmaWVkQnkiOiJfVXRhIEtpcmNobmVyLUhla2xhdSIsIklkIjoiNTk0N2ZlOWEtMWMwYi00NWQ4LTliMzUtZDA2Y2ViY2NhOWQzIiwiTW9kaWZpZWRPbiI6IjIwMTktMDctMzBUMDY6MjA6MDAiLCJQcm9qZWN0Ijp7IiRyZWYiOiI1In19LHsiJGlkIjoiMjM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yNC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jUiLCIkdHlwZSI6IlN3aXNzQWNhZGVtaWMuQ2l0YXZpLkxpbmtlZFJlc291cmNlLCBTd2lzc0FjYWRlbWljLkNpdGF2aSIsIkxpbmtlZFJlc291cmNlVHlwZSI6MiwiT3JpZ2luYWxTdHJpbmciOiJDOlxcVXNlcnNcXGtpcmNodXRcXEFwcERhdGFcXExvY2FsXFxUZW1wXFxnd29hMG4ybS5qcGciLCJVcmlTdHJpbmciOiJhZThmMmYyZi03ZDkyLTQ4ZWEtODU4NC1jM2JhODU2MmYzODk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pZCI6IjI3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SYW5nZSI6IjxzcD5cclxuICA8bj4zODQ8L24+XHJcbiAgPGluPnRydWU8L2luPlxyXG4gIDxvcz4zODQ8L29zPlxyXG4gIDxwcz4zODQ8L3BzPlxyXG48L3NwPlxyXG48ZXA+XHJcbiAgPG4+MzkxPC9uPlxyXG4gIDxpbj50cnVlPC9pbj5cclxuICA8b3M+MzkxPC9vcz5cclxuICA8cHM+MzkxPC9wcz5cclxuPC9lcD5cclxuPG9zPjM4NC0zOTE8L29zPiIsIlBlcmlvZGljYWwiOnsiJGlkIjoiMjg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}</w:instrText>
                </w:r>
                <w:r>
                  <w:rPr>
                    <w:noProof/>
                    <w:sz w:val="18"/>
                    <w:szCs w:val="18"/>
                    <w:lang w:val="en-US"/>
                  </w:rPr>
                  <w:fldChar w:fldCharType="separate"/>
                </w:r>
                <w:r w:rsidR="00941037">
                  <w:rPr>
                    <w:noProof/>
                    <w:sz w:val="18"/>
                    <w:szCs w:val="18"/>
                    <w:lang w:val="en-US"/>
                  </w:rPr>
                  <w:t>[6, 11]</w:t>
                </w:r>
                <w:r>
                  <w:rPr>
                    <w:noProof/>
                    <w:sz w:val="18"/>
                    <w:szCs w:val="18"/>
                    <w:lang w:val="en-US"/>
                  </w:rPr>
                  <w:fldChar w:fldCharType="end"/>
                </w:r>
              </w:sdtContent>
            </w:sdt>
          </w:p>
          <w:p w14:paraId="618D31B8" w14:textId="0AC0D943" w:rsidR="00B052E3" w:rsidRPr="005A5EDA" w:rsidRDefault="00B052E3" w:rsidP="00941037">
            <w:pPr>
              <w:pStyle w:val="Listenabsatz"/>
              <w:numPr>
                <w:ilvl w:val="0"/>
                <w:numId w:val="4"/>
              </w:numPr>
              <w:rPr>
                <w:sz w:val="18"/>
                <w:szCs w:val="18"/>
                <w:lang w:val="en-US"/>
              </w:rPr>
            </w:pPr>
            <w:r>
              <w:rPr>
                <w:sz w:val="18"/>
                <w:szCs w:val="18"/>
                <w:lang w:val="en-US"/>
              </w:rPr>
              <w:t xml:space="preserve">Supportive social network: </w:t>
            </w:r>
            <w:r w:rsidRPr="005B4D54">
              <w:rPr>
                <w:sz w:val="18"/>
                <w:szCs w:val="18"/>
                <w:lang w:val="en-US"/>
              </w:rPr>
              <w:t>The necessity of a home visit could be influenced by an intact social network and the possible family support. A home visit could be unnecessary if a community or follow-up service was in charge or family members were active [10, 12]. Conversely, for Weekend Passes, the family support was important, especially if no community care services were available or recommended [5].</w:t>
            </w:r>
            <w:r>
              <w:rPr>
                <w:sz w:val="18"/>
                <w:szCs w:val="18"/>
                <w:lang w:val="en-US"/>
              </w:rPr>
              <w:t xml:space="preserve"> </w:t>
            </w:r>
            <w:sdt>
              <w:sdtPr>
                <w:rPr>
                  <w:sz w:val="18"/>
                  <w:szCs w:val="18"/>
                  <w:lang w:val="en-US"/>
                </w:rPr>
                <w:alias w:val="To edit, see citavi.com/edit"/>
                <w:tag w:val="CitaviPlaceholder#364e65e9-0e9f-4e35-a2d1-dd71d5912c9f"/>
                <w:id w:val="-1479138938"/>
                <w:placeholder>
                  <w:docPart w:val="47AC39FC28F048D4AE7819C49940490B"/>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zNDk4NDk5LTcwZjctNGRlZS1iZDNiLTViZmRjMjIxZDc2NiIsIlJhbmdlTGVuZ3RoIjoy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cmVmIjoiNSJ9fSx7IiRpZCI6IjIx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MjIiLCIkdHlwZSI6IlN3aXNzQWNhZGVtaWMuQ2l0YXZpLlBlcnNvbiwgU3dpc3NBY2FkZW1pYy5DaXRhdmk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yMyIsIiR0eXBlIjoiU3dpc3NBY2FkZW1pYy5DaXRhdmkuUGVyc29uLCBTd2lzc0FjYWRlbWljLkNpdGF2aSIsIkZpcnN0TmFtZSI6Ik1hcmlvbiIsIkxhc3ROYW1lIjoiV2Fsa2VyIiwiUHJvdGVjdGVkIjpmYWxzZSwiU2V4IjoxLCJDcmVhdGVkQnkiOiJfVXRhIEtpcmNobmVyLUhla2xhdSIsIkNyZWF0ZWRPbiI6IjIwMTktMDctMzBUMDg6MTk6NTYiLCJNb2RpZmllZEJ5IjoiX1V0YSBLaXJjaG5lci1IZWtsYXUiLCJJZCI6IjI5YjM3YmUxLTNiNTMtNDE4ZC1iYmQzLWM0OWJkOGJmOGI2MiIsIk1vZGlmaWVkT24iOiIyMDE5LTA3LTMwVDA2OjIwOjAwIiwiUHJvamVjdCI6eyIkcmVmIjoiNSJ9fSx7IiRpZCI6IjI0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yNS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jc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yOC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yOSIsIkNvdW50IjoxLCJUZXh0VW5pdHMiOlt7IiRpZCI6IjMwIiwiRm9udFN0eWxlIjp7IiRpZCI6IjMxIiwiTmV1dHJhbCI6dHJ1ZX0sIlJlYWRpbmdPcmRlciI6MSwiVGV4dCI6Ils5LCAxMV0ifV19LCJUYWciOiJDaXRhdmlQbGFjZWhvbGRlciMzNjRlNjVlOS0wZTlmLTRlMzUtYTJkMS1kZDcxZDU5MTJjOWYiLCJUZXh0IjoiWzksIDExXSIsIldBSVZlcnNpb24iOiI2LjUuMC4wIn0=}</w:instrText>
                </w:r>
                <w:r>
                  <w:rPr>
                    <w:noProof/>
                    <w:sz w:val="18"/>
                    <w:szCs w:val="18"/>
                    <w:lang w:val="en-US"/>
                  </w:rPr>
                  <w:fldChar w:fldCharType="separate"/>
                </w:r>
                <w:r w:rsidR="00941037">
                  <w:rPr>
                    <w:noProof/>
                    <w:sz w:val="18"/>
                    <w:szCs w:val="18"/>
                    <w:lang w:val="en-US"/>
                  </w:rPr>
                  <w:t>[9, 11]</w:t>
                </w:r>
                <w:r>
                  <w:rPr>
                    <w:noProof/>
                    <w:sz w:val="18"/>
                    <w:szCs w:val="18"/>
                    <w:lang w:val="en-US"/>
                  </w:rPr>
                  <w:fldChar w:fldCharType="end"/>
                </w:r>
              </w:sdtContent>
            </w:sdt>
            <w:r w:rsidR="00941037">
              <w:rPr>
                <w:sz w:val="18"/>
                <w:szCs w:val="18"/>
                <w:lang w:val="en-US"/>
              </w:rPr>
              <w:t xml:space="preserve"> versus patient living alone with minimal support </w:t>
            </w:r>
            <w:sdt>
              <w:sdtPr>
                <w:rPr>
                  <w:sz w:val="18"/>
                  <w:szCs w:val="18"/>
                  <w:lang w:val="en-US"/>
                </w:rPr>
                <w:alias w:val="To edit, see citavi.com/edit"/>
                <w:tag w:val="CitaviPlaceholder#0c097dd6-5de9-44a4-99ea-d39d634f05dd"/>
                <w:id w:val="-1746713223"/>
                <w:placeholder>
                  <w:docPart w:val="DefaultPlaceholder_-1854013440"/>
                </w:placeholder>
              </w:sdtPr>
              <w:sdtEndPr/>
              <w:sdtContent>
                <w:r w:rsidR="00941037">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mODA2NzE4LTMzMGUtNDA5OC1iZGUzLWZhMDUxODlmYzY1Yy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wYzA5N2RkNi01ZGU5LTQ0YTQtOTllYS1kMzlkNjM0ZjA1ZGQiLCJUZXh0IjoiWzVdIiwiV0FJVmVyc2lvbiI6IjYuNS4wLjAifQ==}</w:instrText>
                </w:r>
                <w:r w:rsidR="00941037">
                  <w:rPr>
                    <w:noProof/>
                    <w:sz w:val="18"/>
                    <w:szCs w:val="18"/>
                    <w:lang w:val="en-US"/>
                  </w:rPr>
                  <w:fldChar w:fldCharType="separate"/>
                </w:r>
                <w:r w:rsidR="00941037">
                  <w:rPr>
                    <w:noProof/>
                    <w:sz w:val="18"/>
                    <w:szCs w:val="18"/>
                    <w:lang w:val="en-US"/>
                  </w:rPr>
                  <w:t>[5]</w:t>
                </w:r>
                <w:r w:rsidR="00941037">
                  <w:rPr>
                    <w:noProof/>
                    <w:sz w:val="18"/>
                    <w:szCs w:val="18"/>
                    <w:lang w:val="en-US"/>
                  </w:rPr>
                  <w:fldChar w:fldCharType="end"/>
                </w:r>
              </w:sdtContent>
            </w:sdt>
          </w:p>
        </w:tc>
      </w:tr>
      <w:tr w:rsidR="00B052E3" w:rsidRPr="003A2A2D" w14:paraId="58895A25" w14:textId="77777777" w:rsidTr="003A2A2D">
        <w:tc>
          <w:tcPr>
            <w:tcW w:w="1618" w:type="dxa"/>
            <w:vMerge/>
            <w:shd w:val="clear" w:color="auto" w:fill="auto"/>
          </w:tcPr>
          <w:p w14:paraId="4E14B5F4" w14:textId="77777777" w:rsidR="00B052E3" w:rsidRPr="005F00B0" w:rsidRDefault="00B052E3" w:rsidP="00822361">
            <w:pPr>
              <w:rPr>
                <w:b/>
                <w:sz w:val="18"/>
                <w:szCs w:val="18"/>
                <w:lang w:val="en-US"/>
              </w:rPr>
            </w:pPr>
          </w:p>
        </w:tc>
        <w:tc>
          <w:tcPr>
            <w:tcW w:w="1842" w:type="dxa"/>
            <w:gridSpan w:val="3"/>
            <w:shd w:val="clear" w:color="auto" w:fill="auto"/>
          </w:tcPr>
          <w:p w14:paraId="6F459E2E" w14:textId="77777777" w:rsidR="00B052E3" w:rsidRPr="005B4D54" w:rsidRDefault="00B052E3" w:rsidP="005B4D54">
            <w:pPr>
              <w:rPr>
                <w:b/>
                <w:sz w:val="18"/>
                <w:szCs w:val="18"/>
                <w:lang w:val="en-US"/>
              </w:rPr>
            </w:pPr>
            <w:r w:rsidRPr="005B4D54">
              <w:rPr>
                <w:b/>
                <w:sz w:val="18"/>
                <w:szCs w:val="18"/>
                <w:lang w:val="en-US"/>
              </w:rPr>
              <w:t>Home visit as the only source</w:t>
            </w:r>
          </w:p>
          <w:p w14:paraId="0B953F90" w14:textId="5CD23A0E" w:rsidR="00B052E3" w:rsidRDefault="00B052E3" w:rsidP="005B4D54">
            <w:pPr>
              <w:rPr>
                <w:b/>
                <w:sz w:val="18"/>
                <w:szCs w:val="18"/>
                <w:lang w:val="en-US"/>
              </w:rPr>
            </w:pPr>
            <w:r w:rsidRPr="005B4D54">
              <w:rPr>
                <w:b/>
                <w:sz w:val="18"/>
                <w:szCs w:val="18"/>
                <w:lang w:val="en-US"/>
              </w:rPr>
              <w:t>of information</w:t>
            </w:r>
          </w:p>
        </w:tc>
        <w:tc>
          <w:tcPr>
            <w:tcW w:w="8589" w:type="dxa"/>
            <w:shd w:val="clear" w:color="auto" w:fill="auto"/>
          </w:tcPr>
          <w:p w14:paraId="77B43CB1" w14:textId="4B234DC2" w:rsidR="00B052E3" w:rsidRDefault="00B052E3" w:rsidP="005B4D54">
            <w:pPr>
              <w:pStyle w:val="Listenabsatz"/>
              <w:numPr>
                <w:ilvl w:val="0"/>
                <w:numId w:val="4"/>
              </w:numPr>
              <w:rPr>
                <w:sz w:val="18"/>
                <w:szCs w:val="18"/>
                <w:lang w:val="en-US"/>
              </w:rPr>
            </w:pPr>
            <w:r w:rsidRPr="005B4D54">
              <w:rPr>
                <w:sz w:val="18"/>
                <w:szCs w:val="18"/>
                <w:lang w:val="en-US"/>
              </w:rPr>
              <w:t>A home visit could be indicated if there is no clear and proven information about the patient’s home and possible risk factors [12].</w:t>
            </w:r>
          </w:p>
        </w:tc>
      </w:tr>
      <w:tr w:rsidR="00B052E3" w:rsidRPr="003A2A2D" w14:paraId="0931F590" w14:textId="77777777" w:rsidTr="003A2A2D">
        <w:tc>
          <w:tcPr>
            <w:tcW w:w="1618" w:type="dxa"/>
            <w:vMerge/>
            <w:shd w:val="clear" w:color="auto" w:fill="auto"/>
          </w:tcPr>
          <w:p w14:paraId="53E3CDE7" w14:textId="77777777" w:rsidR="00B052E3" w:rsidRPr="005F00B0" w:rsidRDefault="00B052E3" w:rsidP="00822361">
            <w:pPr>
              <w:rPr>
                <w:b/>
                <w:sz w:val="18"/>
                <w:szCs w:val="18"/>
                <w:lang w:val="en-US"/>
              </w:rPr>
            </w:pPr>
          </w:p>
        </w:tc>
        <w:tc>
          <w:tcPr>
            <w:tcW w:w="1842" w:type="dxa"/>
            <w:gridSpan w:val="3"/>
            <w:shd w:val="clear" w:color="auto" w:fill="auto"/>
          </w:tcPr>
          <w:p w14:paraId="655EFB78" w14:textId="7C2509C8" w:rsidR="00B052E3" w:rsidRPr="005B4D54" w:rsidRDefault="00B052E3" w:rsidP="005B4D54">
            <w:pPr>
              <w:rPr>
                <w:b/>
                <w:sz w:val="18"/>
                <w:szCs w:val="18"/>
                <w:lang w:val="en-US"/>
              </w:rPr>
            </w:pPr>
            <w:r w:rsidRPr="005A5EDA">
              <w:rPr>
                <w:b/>
                <w:sz w:val="18"/>
                <w:szCs w:val="18"/>
                <w:lang w:val="en-US"/>
              </w:rPr>
              <w:t>patient/family/carer whish</w:t>
            </w:r>
          </w:p>
        </w:tc>
        <w:tc>
          <w:tcPr>
            <w:tcW w:w="8589" w:type="dxa"/>
            <w:shd w:val="clear" w:color="auto" w:fill="auto"/>
          </w:tcPr>
          <w:p w14:paraId="07E221A9" w14:textId="2A2D409A" w:rsidR="00B052E3" w:rsidRPr="005B4D54" w:rsidRDefault="00B052E3" w:rsidP="005A5EDA">
            <w:pPr>
              <w:pStyle w:val="Listenabsatz"/>
              <w:numPr>
                <w:ilvl w:val="0"/>
                <w:numId w:val="4"/>
              </w:numPr>
              <w:rPr>
                <w:sz w:val="18"/>
                <w:szCs w:val="18"/>
                <w:lang w:val="en-US"/>
              </w:rPr>
            </w:pPr>
            <w:r w:rsidRPr="005A5EDA">
              <w:rPr>
                <w:sz w:val="18"/>
                <w:szCs w:val="18"/>
                <w:lang w:val="en-US"/>
              </w:rPr>
              <w:t>Sometimes home visits were overridden by other factors such as the explicit wish of the patients or concerns of their families [2, 4, 12].</w:t>
            </w:r>
          </w:p>
        </w:tc>
      </w:tr>
      <w:tr w:rsidR="00B052E3" w:rsidRPr="003A2A2D" w14:paraId="5DF51CC2" w14:textId="77777777" w:rsidTr="003A2A2D">
        <w:tc>
          <w:tcPr>
            <w:tcW w:w="1618" w:type="dxa"/>
            <w:vMerge/>
            <w:shd w:val="clear" w:color="auto" w:fill="auto"/>
          </w:tcPr>
          <w:p w14:paraId="3B5102A7" w14:textId="77777777" w:rsidR="00B052E3" w:rsidRPr="005F00B0" w:rsidRDefault="00B052E3" w:rsidP="00822361">
            <w:pPr>
              <w:rPr>
                <w:b/>
                <w:sz w:val="18"/>
                <w:szCs w:val="18"/>
                <w:lang w:val="en-US"/>
              </w:rPr>
            </w:pPr>
          </w:p>
        </w:tc>
        <w:tc>
          <w:tcPr>
            <w:tcW w:w="1842" w:type="dxa"/>
            <w:gridSpan w:val="3"/>
            <w:shd w:val="clear" w:color="auto" w:fill="auto"/>
          </w:tcPr>
          <w:p w14:paraId="2DDF9C02" w14:textId="7345B133" w:rsidR="00B052E3" w:rsidRPr="005A5EDA" w:rsidRDefault="00B052E3" w:rsidP="005B4D54">
            <w:pPr>
              <w:rPr>
                <w:b/>
                <w:sz w:val="18"/>
                <w:szCs w:val="18"/>
                <w:lang w:val="en-US"/>
              </w:rPr>
            </w:pPr>
            <w:r w:rsidRPr="005A5EDA">
              <w:rPr>
                <w:b/>
                <w:sz w:val="18"/>
                <w:szCs w:val="18"/>
                <w:lang w:val="en-US"/>
              </w:rPr>
              <w:t>“Gut feeling”</w:t>
            </w:r>
          </w:p>
        </w:tc>
        <w:tc>
          <w:tcPr>
            <w:tcW w:w="8589" w:type="dxa"/>
            <w:shd w:val="clear" w:color="auto" w:fill="auto"/>
          </w:tcPr>
          <w:p w14:paraId="5F7BB376" w14:textId="77777777" w:rsidR="00B052E3" w:rsidRDefault="00B052E3" w:rsidP="005A5EDA">
            <w:pPr>
              <w:pStyle w:val="Listenabsatz"/>
              <w:numPr>
                <w:ilvl w:val="0"/>
                <w:numId w:val="4"/>
              </w:numPr>
              <w:rPr>
                <w:sz w:val="18"/>
                <w:szCs w:val="18"/>
                <w:lang w:val="en-US"/>
              </w:rPr>
            </w:pPr>
            <w:r w:rsidRPr="005A5EDA">
              <w:rPr>
                <w:sz w:val="18"/>
                <w:szCs w:val="18"/>
                <w:lang w:val="en-US"/>
              </w:rPr>
              <w:t>Sometimes there were no objective reasons, and the practical experience and the “gut feeling” prompted the OT to conduct a home visit [12].</w:t>
            </w:r>
          </w:p>
          <w:p w14:paraId="1D8DD48B" w14:textId="77777777" w:rsidR="00B052E3" w:rsidRDefault="00B052E3" w:rsidP="005A5EDA">
            <w:pPr>
              <w:rPr>
                <w:sz w:val="18"/>
                <w:szCs w:val="18"/>
                <w:lang w:val="en-US"/>
              </w:rPr>
            </w:pPr>
          </w:p>
          <w:p w14:paraId="7670BC4F" w14:textId="3CD39F2A" w:rsidR="00B052E3" w:rsidRPr="005A5EDA" w:rsidRDefault="00B052E3" w:rsidP="005A5EDA">
            <w:pPr>
              <w:rPr>
                <w:sz w:val="18"/>
                <w:szCs w:val="18"/>
                <w:lang w:val="en-US"/>
              </w:rPr>
            </w:pPr>
          </w:p>
        </w:tc>
      </w:tr>
      <w:tr w:rsidR="00B052E3" w:rsidRPr="003A2A2D" w14:paraId="01080E98" w14:textId="77777777" w:rsidTr="003A2A2D">
        <w:tc>
          <w:tcPr>
            <w:tcW w:w="1618" w:type="dxa"/>
            <w:vMerge w:val="restart"/>
            <w:shd w:val="clear" w:color="auto" w:fill="auto"/>
          </w:tcPr>
          <w:p w14:paraId="5E3B2A70" w14:textId="46E228A9" w:rsidR="00B052E3" w:rsidRPr="005F00B0" w:rsidRDefault="00B052E3" w:rsidP="00822361">
            <w:pPr>
              <w:rPr>
                <w:b/>
                <w:sz w:val="18"/>
                <w:szCs w:val="18"/>
                <w:lang w:val="en-US"/>
              </w:rPr>
            </w:pPr>
            <w:r>
              <w:rPr>
                <w:b/>
                <w:sz w:val="18"/>
                <w:szCs w:val="18"/>
                <w:lang w:val="en-US"/>
              </w:rPr>
              <w:lastRenderedPageBreak/>
              <w:t>Clinical factors</w:t>
            </w:r>
          </w:p>
        </w:tc>
        <w:tc>
          <w:tcPr>
            <w:tcW w:w="1842" w:type="dxa"/>
            <w:gridSpan w:val="3"/>
            <w:shd w:val="clear" w:color="auto" w:fill="auto"/>
          </w:tcPr>
          <w:p w14:paraId="1ED7E6C7" w14:textId="582B897C" w:rsidR="00B052E3" w:rsidRPr="005B4D54" w:rsidRDefault="00B052E3" w:rsidP="005B4D54">
            <w:pPr>
              <w:rPr>
                <w:b/>
                <w:sz w:val="18"/>
                <w:szCs w:val="18"/>
                <w:lang w:val="en-US"/>
              </w:rPr>
            </w:pPr>
            <w:r w:rsidRPr="002F6953">
              <w:rPr>
                <w:b/>
                <w:sz w:val="18"/>
                <w:szCs w:val="18"/>
                <w:lang w:val="en-US"/>
              </w:rPr>
              <w:t>Level of impairment</w:t>
            </w:r>
          </w:p>
        </w:tc>
        <w:tc>
          <w:tcPr>
            <w:tcW w:w="8589" w:type="dxa"/>
            <w:shd w:val="clear" w:color="auto" w:fill="auto"/>
          </w:tcPr>
          <w:p w14:paraId="22879E95" w14:textId="77777777" w:rsidR="00B052E3" w:rsidRPr="002F6953" w:rsidRDefault="00B052E3" w:rsidP="002F6953">
            <w:pPr>
              <w:pStyle w:val="Listenabsatz"/>
              <w:numPr>
                <w:ilvl w:val="0"/>
                <w:numId w:val="4"/>
              </w:numPr>
              <w:rPr>
                <w:sz w:val="18"/>
                <w:szCs w:val="18"/>
                <w:lang w:val="en-US"/>
              </w:rPr>
            </w:pPr>
            <w:r w:rsidRPr="002F6953">
              <w:rPr>
                <w:sz w:val="18"/>
                <w:szCs w:val="18"/>
                <w:lang w:val="en-US"/>
              </w:rPr>
              <w:t>The level of impairment was a main factor for conducting a home visit [12].</w:t>
            </w:r>
          </w:p>
          <w:p w14:paraId="47DB74B9" w14:textId="77777777" w:rsidR="00B052E3" w:rsidRPr="002F6953" w:rsidRDefault="00B052E3" w:rsidP="002F6953">
            <w:pPr>
              <w:pStyle w:val="Listenabsatz"/>
              <w:numPr>
                <w:ilvl w:val="0"/>
                <w:numId w:val="4"/>
              </w:numPr>
              <w:rPr>
                <w:sz w:val="18"/>
                <w:szCs w:val="18"/>
                <w:lang w:val="en-US"/>
              </w:rPr>
            </w:pPr>
            <w:r w:rsidRPr="002F6953">
              <w:rPr>
                <w:sz w:val="18"/>
                <w:szCs w:val="18"/>
                <w:lang w:val="en-US"/>
              </w:rPr>
              <w:t>Patients with a moderate level of impairment were seen as most eligible for delivering a home visit [12]. If OTs had doubt in the patients´ ability to manage tasks [10, 12], though the patient´s impairment and limitation in mobility were not too severe or too little [10], OTs only discussed decisions about the “right” level of impairment. Family and patients did not discuss time point or appropriateness for WPs [5].</w:t>
            </w:r>
          </w:p>
          <w:p w14:paraId="09D244D2" w14:textId="77777777" w:rsidR="00B052E3" w:rsidRDefault="00B052E3" w:rsidP="002F6953">
            <w:pPr>
              <w:pStyle w:val="Listenabsatz"/>
              <w:numPr>
                <w:ilvl w:val="0"/>
                <w:numId w:val="4"/>
              </w:numPr>
              <w:rPr>
                <w:sz w:val="18"/>
                <w:szCs w:val="18"/>
                <w:lang w:val="en-US"/>
              </w:rPr>
            </w:pPr>
            <w:r w:rsidRPr="002F6953">
              <w:rPr>
                <w:sz w:val="18"/>
                <w:szCs w:val="18"/>
                <w:lang w:val="en-US"/>
              </w:rPr>
              <w:t>In particular for Weekend Passes, a certain level of mobility and medical stability was seen by OTs as required [5].</w:t>
            </w:r>
          </w:p>
          <w:p w14:paraId="41F72FD4" w14:textId="47DDEE63" w:rsidR="00B052E3" w:rsidRDefault="00B052E3" w:rsidP="005A5EDA">
            <w:pPr>
              <w:pStyle w:val="Listenabsatz"/>
              <w:numPr>
                <w:ilvl w:val="0"/>
                <w:numId w:val="4"/>
              </w:numPr>
              <w:rPr>
                <w:sz w:val="18"/>
                <w:szCs w:val="18"/>
                <w:lang w:val="en-US"/>
              </w:rPr>
            </w:pPr>
            <w:r w:rsidRPr="00C9112D">
              <w:rPr>
                <w:sz w:val="18"/>
                <w:szCs w:val="18"/>
                <w:lang w:val="en-US"/>
              </w:rPr>
              <w:t>A home visit should be conducted for pati</w:t>
            </w:r>
            <w:r>
              <w:rPr>
                <w:sz w:val="18"/>
                <w:szCs w:val="18"/>
                <w:lang w:val="en-US"/>
              </w:rPr>
              <w:t xml:space="preserve">ents with new and complex needs [4], </w:t>
            </w:r>
            <w:r w:rsidRPr="005A5EDA">
              <w:rPr>
                <w:sz w:val="18"/>
                <w:szCs w:val="18"/>
                <w:lang w:val="en-US"/>
              </w:rPr>
              <w:t>specially</w:t>
            </w:r>
            <w:r>
              <w:rPr>
                <w:sz w:val="18"/>
                <w:szCs w:val="18"/>
                <w:lang w:val="en-US"/>
              </w:rPr>
              <w:t xml:space="preserve"> with</w:t>
            </w:r>
            <w:r w:rsidRPr="005A5EDA">
              <w:rPr>
                <w:sz w:val="18"/>
                <w:szCs w:val="18"/>
                <w:lang w:val="en-US"/>
              </w:rPr>
              <w:t xml:space="preserve"> change</w:t>
            </w:r>
            <w:r>
              <w:rPr>
                <w:sz w:val="18"/>
                <w:szCs w:val="18"/>
                <w:lang w:val="en-US"/>
              </w:rPr>
              <w:t xml:space="preserve"> in function prior to admission </w:t>
            </w:r>
            <w:sdt>
              <w:sdtPr>
                <w:rPr>
                  <w:sz w:val="18"/>
                  <w:szCs w:val="18"/>
                  <w:lang w:val="en-US"/>
                </w:rPr>
                <w:alias w:val="To edit, see citavi.com/edit"/>
                <w:tag w:val="CitaviPlaceholder#be0e18ec-a128-4506-b401-5b933aae0491"/>
                <w:id w:val="-1225217305"/>
                <w:placeholder>
                  <w:docPart w:val="7C8C2ADC00DD40A9A1FE6D8688477EE5"/>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2Y2ZhNmJhLTdlMGYtNDJjYS05Njg3LWY0OTFjNjdkNDM4OCIsIlJhbmdlTGVuZ3RoIjoy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HJlZiI6IjUifX0seyIkaWQiOiIyMSIsIiR0eXBlIjoiU3dpc3NBY2FkZW1pYy5DaXRhdmkuUGVyc29uLCBTd2lzc0FjYWRlbWljLkNpdGF2aS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IyIiwiJHR5cGUiOiJTd2lzc0FjYWRlbWljLkNpdGF2aS5QZXJzb24sIFN3aXNzQWNhZGVtaWMuQ2l0YXZpIiwiRmlyc3ROYW1lIjoiTmlrb2xhIiwiTGFzdE5hbWUiOiJTcHJpZ2ciLCJQcm90ZWN0ZWQiOmZhbHNlLCJTZXgiOjIsIkNyZWF0ZWRCeSI6Il9VdGEgS2lyY2huZXItSGVrbGF1IiwiQ3JlYXRlZE9uIjoiMjAxOS0wNy0zMFQwODoxOTo1NiIsIk1vZGlmaWVkQnkiOiJfVXRhIEtpcmNobmVyLUhla2xhdSIsIklkIjoiNTk0N2ZlOWEtMWMwYi00NWQ4LTliMzUtZDA2Y2ViY2NhOWQzIiwiTW9kaWZpZWRPbiI6IjIwMTktMDctMzBUMDY6MjA6MDAiLCJQcm9qZWN0Ijp7IiRyZWYiOiI1In19LHsiJGlkIjoiMjM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yNC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jUiLCIkdHlwZSI6IlN3aXNzQWNhZGVtaWMuQ2l0YXZpLkxpbmtlZFJlc291cmNlLCBTd2lzc0FjYWRlbWljLkNpdGF2aSIsIkxpbmtlZFJlc291cmNlVHlwZSI6MiwiT3JpZ2luYWxTdHJpbmciOiJDOlxcVXNlcnNcXGtpcmNodXRcXEFwcERhdGFcXExvY2FsXFxUZW1wXFxnd29hMG4ybS5qcGciLCJVcmlTdHJpbmciOiJhZThmMmYyZi03ZDkyLTQ4ZWEtODU4NC1jM2JhODU2MmYzODk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pZCI6IjI3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SYW5nZSI6IjxzcD5cclxuICA8bj4zODQ8L24+XHJcbiAgPGluPnRydWU8L2luPlxyXG4gIDxvcz4zODQ8L29zPlxyXG4gIDxwcz4zODQ8L3BzPlxyXG48L3NwPlxyXG48ZXA+XHJcbiAgPG4+MzkxPC9uPlxyXG4gIDxpbj50cnVlPC9pbj5cclxuICA8b3M+MzkxPC9vcz5cclxuICA8cHM+MzkxPC9wcz5cclxuPC9lcD5cclxuPG9zPjM4NC0zOTE8L29zPiIsIlBlcmlvZGljYWwiOnsiJGlkIjoiMjg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}</w:instrText>
                </w:r>
                <w:r>
                  <w:rPr>
                    <w:noProof/>
                    <w:sz w:val="18"/>
                    <w:szCs w:val="18"/>
                    <w:lang w:val="en-US"/>
                  </w:rPr>
                  <w:fldChar w:fldCharType="separate"/>
                </w:r>
                <w:r w:rsidR="00941037">
                  <w:rPr>
                    <w:noProof/>
                    <w:sz w:val="18"/>
                    <w:szCs w:val="18"/>
                    <w:lang w:val="en-US"/>
                  </w:rPr>
                  <w:t>[6, 11]</w:t>
                </w:r>
                <w:r>
                  <w:rPr>
                    <w:noProof/>
                    <w:sz w:val="18"/>
                    <w:szCs w:val="18"/>
                    <w:lang w:val="en-US"/>
                  </w:rPr>
                  <w:fldChar w:fldCharType="end"/>
                </w:r>
              </w:sdtContent>
            </w:sdt>
            <w:r>
              <w:rPr>
                <w:sz w:val="18"/>
                <w:szCs w:val="18"/>
                <w:lang w:val="en-US"/>
              </w:rPr>
              <w:t>.</w:t>
            </w:r>
          </w:p>
          <w:p w14:paraId="234C2671" w14:textId="6492A7C3" w:rsidR="00B052E3" w:rsidRDefault="00B052E3" w:rsidP="005A5EDA">
            <w:pPr>
              <w:pStyle w:val="Listenabsatz"/>
              <w:numPr>
                <w:ilvl w:val="0"/>
                <w:numId w:val="4"/>
              </w:numPr>
              <w:rPr>
                <w:sz w:val="18"/>
                <w:szCs w:val="18"/>
                <w:lang w:val="en-US"/>
              </w:rPr>
            </w:pPr>
            <w:r>
              <w:rPr>
                <w:sz w:val="18"/>
                <w:szCs w:val="18"/>
                <w:lang w:val="en-US"/>
              </w:rPr>
              <w:t xml:space="preserve">Function prior to admission including fall history without further explanation were mentioned as indication for PDHA </w:t>
            </w:r>
            <w:sdt>
              <w:sdtPr>
                <w:rPr>
                  <w:sz w:val="18"/>
                  <w:szCs w:val="18"/>
                  <w:lang w:val="en-US"/>
                </w:rPr>
                <w:alias w:val="To edit, see citavi.com/edit"/>
                <w:tag w:val="CitaviPlaceholder#6303d23c-6d36-481c-95b1-f13cf99c9086"/>
                <w:id w:val="-150998816"/>
                <w:placeholder>
                  <w:docPart w:val="7C8C2ADC00DD40A9A1FE6D8688477EE5"/>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hiZTJiODgyLTQ4NWYtNDllYi04Zjk3LTE2ODkwNjcyYzVjY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2MzAzZDIzYy02ZDM2LTQ4MWMtOTViMS1mMTNjZjk5YzkwODYiLCJUZXh0IjoiWzZdIiwiV0FJVmVyc2lvbiI6IjYuNS4wLjAifQ==}</w:instrText>
                </w:r>
                <w:r>
                  <w:rPr>
                    <w:noProof/>
                    <w:sz w:val="18"/>
                    <w:szCs w:val="18"/>
                    <w:lang w:val="en-US"/>
                  </w:rPr>
                  <w:fldChar w:fldCharType="separate"/>
                </w:r>
                <w:r w:rsidR="00941037">
                  <w:rPr>
                    <w:noProof/>
                    <w:sz w:val="18"/>
                    <w:szCs w:val="18"/>
                    <w:lang w:val="en-US"/>
                  </w:rPr>
                  <w:t>[6]</w:t>
                </w:r>
                <w:r>
                  <w:rPr>
                    <w:noProof/>
                    <w:sz w:val="18"/>
                    <w:szCs w:val="18"/>
                    <w:lang w:val="en-US"/>
                  </w:rPr>
                  <w:fldChar w:fldCharType="end"/>
                </w:r>
              </w:sdtContent>
            </w:sdt>
            <w:r>
              <w:rPr>
                <w:sz w:val="18"/>
                <w:szCs w:val="18"/>
                <w:lang w:val="en-US"/>
              </w:rPr>
              <w:t>.</w:t>
            </w:r>
          </w:p>
          <w:p w14:paraId="5BBD1CD5" w14:textId="71696D07" w:rsidR="00B052E3" w:rsidRPr="00941037" w:rsidRDefault="00941037" w:rsidP="00941037">
            <w:pPr>
              <w:pStyle w:val="Listenabsatz"/>
              <w:numPr>
                <w:ilvl w:val="0"/>
                <w:numId w:val="4"/>
              </w:numPr>
              <w:rPr>
                <w:sz w:val="18"/>
                <w:szCs w:val="18"/>
                <w:lang w:val="en-US"/>
              </w:rPr>
            </w:pPr>
            <w:r w:rsidRPr="00941037">
              <w:rPr>
                <w:sz w:val="18"/>
                <w:szCs w:val="18"/>
                <w:lang w:val="en-US"/>
              </w:rPr>
              <w:t>prolonged hospital admission</w:t>
            </w:r>
            <w:r>
              <w:rPr>
                <w:sz w:val="18"/>
                <w:szCs w:val="18"/>
                <w:lang w:val="en-US"/>
              </w:rPr>
              <w:t xml:space="preserve"> </w:t>
            </w:r>
            <w:sdt>
              <w:sdtPr>
                <w:rPr>
                  <w:sz w:val="18"/>
                  <w:szCs w:val="18"/>
                  <w:lang w:val="en-US"/>
                </w:rPr>
                <w:alias w:val="To edit, see citavi.com/edit"/>
                <w:tag w:val="CitaviPlaceholder#de97a8f8-2753-4055-b685-50f53fa604a1"/>
                <w:id w:val="843752259"/>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zMTk0MWExLWUwOTktNDAyNi1iZmU4LWRmZWQwOGU5YzNlMi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NkZTk3YThmOC0yNzUzLTQwNTUtYjY4NS01MGY1M2ZhNjA0YTEiLCJUZXh0IjoiWzVdIiwiV0FJVmVyc2lvbiI6IjYuNS4wLjAifQ==}</w:instrText>
                </w:r>
                <w:r>
                  <w:rPr>
                    <w:noProof/>
                    <w:sz w:val="18"/>
                    <w:szCs w:val="18"/>
                    <w:lang w:val="en-US"/>
                  </w:rPr>
                  <w:fldChar w:fldCharType="separate"/>
                </w:r>
                <w:r>
                  <w:rPr>
                    <w:noProof/>
                    <w:sz w:val="18"/>
                    <w:szCs w:val="18"/>
                    <w:lang w:val="en-US"/>
                  </w:rPr>
                  <w:t>[5]</w:t>
                </w:r>
                <w:r>
                  <w:rPr>
                    <w:noProof/>
                    <w:sz w:val="18"/>
                    <w:szCs w:val="18"/>
                    <w:lang w:val="en-US"/>
                  </w:rPr>
                  <w:fldChar w:fldCharType="end"/>
                </w:r>
              </w:sdtContent>
            </w:sdt>
          </w:p>
        </w:tc>
      </w:tr>
      <w:tr w:rsidR="00B052E3" w:rsidRPr="00F62CCF" w14:paraId="68FE3EEC" w14:textId="77777777" w:rsidTr="003A2A2D">
        <w:tc>
          <w:tcPr>
            <w:tcW w:w="1618" w:type="dxa"/>
            <w:vMerge/>
            <w:shd w:val="clear" w:color="auto" w:fill="auto"/>
          </w:tcPr>
          <w:p w14:paraId="1E687C37" w14:textId="77777777" w:rsidR="00B052E3" w:rsidRDefault="00B052E3" w:rsidP="00C9112D">
            <w:pPr>
              <w:rPr>
                <w:b/>
                <w:sz w:val="18"/>
                <w:szCs w:val="18"/>
                <w:lang w:val="en-US"/>
              </w:rPr>
            </w:pPr>
          </w:p>
        </w:tc>
        <w:tc>
          <w:tcPr>
            <w:tcW w:w="1842" w:type="dxa"/>
            <w:gridSpan w:val="3"/>
            <w:shd w:val="clear" w:color="auto" w:fill="auto"/>
          </w:tcPr>
          <w:p w14:paraId="29721CDA" w14:textId="604130B7" w:rsidR="00B052E3" w:rsidRPr="002F6953" w:rsidRDefault="00B052E3" w:rsidP="00C9112D">
            <w:pPr>
              <w:rPr>
                <w:b/>
                <w:sz w:val="18"/>
                <w:szCs w:val="18"/>
                <w:lang w:val="en-US"/>
              </w:rPr>
            </w:pPr>
            <w:r w:rsidRPr="002F6953">
              <w:rPr>
                <w:b/>
                <w:sz w:val="18"/>
                <w:szCs w:val="18"/>
                <w:lang w:val="en-US"/>
              </w:rPr>
              <w:t>Kind of impairment</w:t>
            </w:r>
          </w:p>
        </w:tc>
        <w:tc>
          <w:tcPr>
            <w:tcW w:w="8589" w:type="dxa"/>
            <w:shd w:val="clear" w:color="auto" w:fill="auto"/>
          </w:tcPr>
          <w:p w14:paraId="2F2C517C" w14:textId="28E1B247" w:rsidR="00B052E3" w:rsidRPr="00392672" w:rsidRDefault="00B052E3" w:rsidP="00C9112D">
            <w:pPr>
              <w:pStyle w:val="Listenabsatz"/>
              <w:numPr>
                <w:ilvl w:val="0"/>
                <w:numId w:val="13"/>
              </w:numPr>
              <w:rPr>
                <w:sz w:val="18"/>
                <w:szCs w:val="18"/>
                <w:lang w:val="en-US"/>
              </w:rPr>
            </w:pPr>
            <w:r w:rsidRPr="00392672">
              <w:rPr>
                <w:sz w:val="18"/>
                <w:szCs w:val="18"/>
                <w:lang w:val="en-US"/>
              </w:rPr>
              <w:t xml:space="preserve">Cognitive impairment was partly seen as an indication for PDHA interventions: </w:t>
            </w:r>
          </w:p>
          <w:p w14:paraId="523EDE48" w14:textId="12703F9B" w:rsidR="00B052E3" w:rsidRDefault="00B052E3" w:rsidP="00C9112D">
            <w:pPr>
              <w:pStyle w:val="Listenabsatz"/>
              <w:numPr>
                <w:ilvl w:val="1"/>
                <w:numId w:val="13"/>
              </w:numPr>
              <w:rPr>
                <w:sz w:val="18"/>
                <w:szCs w:val="18"/>
                <w:lang w:val="en-US"/>
              </w:rPr>
            </w:pPr>
            <w:r>
              <w:rPr>
                <w:sz w:val="18"/>
                <w:szCs w:val="18"/>
                <w:lang w:val="en-US"/>
              </w:rPr>
              <w:t xml:space="preserve">Cognitive issues as indication for PDHA: </w:t>
            </w:r>
            <w:r w:rsidRPr="00392672">
              <w:rPr>
                <w:sz w:val="18"/>
                <w:szCs w:val="18"/>
                <w:lang w:val="en-US"/>
              </w:rPr>
              <w:t xml:space="preserve">OTs were willing to use VR with a wide range of patients, though not for patients with visual, cognitive or perceptual deficits </w:t>
            </w:r>
            <w:sdt>
              <w:sdtPr>
                <w:rPr>
                  <w:sz w:val="18"/>
                  <w:szCs w:val="18"/>
                  <w:lang w:val="en-US"/>
                </w:rPr>
                <w:alias w:val="Don't edit this field"/>
                <w:tag w:val="CitaviPlaceholder#13037155-33d1-4fa6-9002-89b3f568670e"/>
                <w:id w:val="-1527552148"/>
                <w:placeholder>
                  <w:docPart w:val="88B3F54D85F6469D9C0EBC8908410FC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mODE0ZTdhLTIyYWMtNDVhYy04OTRlLWY5Y2ZmM2UyYWYxNSIsIlJhbmdlTGVuZ3RoIjo0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dHJ1ZTwvaW4+XHJcbiAgPG9zPjk5PC9vcz5cclxuICA8cHM+OTk8L3BzPlxyXG48L3NwPlxyXG48ZXA+XHJcbiAgPG4+MTA3PC9uPlxyXG4gIDxpbj50cnVlPC9pbj5cclxuICA8b3M+MTA3PC9vcz5cclxuICA8cHM+MTA3PC9wcz5cclxuPC9lcD5cclxuPG9zPjk5LTEwNzwvb3M+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NlQwOTozNTo0MSIsIlByb2plY3QiOnsiJHJlZiI6IjUifX0sIlVzZU51bWJlcmluZ1R5cGVPZlBhcmVudERvY3VtZW50IjpmYWxzZX1dLCJGb3JtYXR0ZWRUZXh0Ijp7IiRpZCI6IjE3IiwiQ291bnQiOjEsIlRleHRVbml0cyI6W3siJGlkIjoiMTgiLCJGb250U3R5bGUiOnsiJGlkIjoiMTkiLCJOZXV0cmFsIjp0cnVlfSwiUmVhZGluZ09yZGVyIjoxLCJUZXh0IjoiWzEwXSJ9XX0sIlRhZyI6IkNpdGF2aVBsYWNlaG9sZGVyIzEzMDM3MTU1LTMzZDEtNGZhNi05MDAyLTg5YjNmNTY4NjcwZSIsIlRleHQiOiJbMTBdIiwiV0FJVmVyc2lvbiI6IjYuNS4wLjAifQ==}</w:instrText>
                </w:r>
                <w:r w:rsidRPr="00392672">
                  <w:rPr>
                    <w:sz w:val="18"/>
                    <w:szCs w:val="18"/>
                    <w:lang w:val="en-US"/>
                  </w:rPr>
                  <w:fldChar w:fldCharType="separate"/>
                </w:r>
                <w:r w:rsidR="00941037">
                  <w:rPr>
                    <w:sz w:val="18"/>
                    <w:szCs w:val="18"/>
                    <w:lang w:val="en-US"/>
                  </w:rPr>
                  <w:t>[10]</w:t>
                </w:r>
                <w:r w:rsidRPr="00392672">
                  <w:rPr>
                    <w:sz w:val="18"/>
                    <w:szCs w:val="18"/>
                    <w:lang w:val="en-US"/>
                  </w:rPr>
                  <w:fldChar w:fldCharType="end"/>
                </w:r>
              </w:sdtContent>
            </w:sdt>
            <w:r w:rsidRPr="00392672">
              <w:rPr>
                <w:sz w:val="18"/>
                <w:szCs w:val="18"/>
                <w:lang w:val="en-US"/>
              </w:rPr>
              <w:t>.</w:t>
            </w:r>
          </w:p>
          <w:p w14:paraId="53C9307A" w14:textId="6C8F29AE" w:rsidR="00941037" w:rsidRPr="00392672" w:rsidRDefault="00941037" w:rsidP="00C9112D">
            <w:pPr>
              <w:pStyle w:val="Listenabsatz"/>
              <w:numPr>
                <w:ilvl w:val="1"/>
                <w:numId w:val="13"/>
              </w:numPr>
              <w:rPr>
                <w:sz w:val="18"/>
                <w:szCs w:val="18"/>
                <w:lang w:val="en-US"/>
              </w:rPr>
            </w:pPr>
            <w:r>
              <w:rPr>
                <w:sz w:val="18"/>
                <w:szCs w:val="18"/>
                <w:lang w:val="en-US"/>
              </w:rPr>
              <w:t xml:space="preserve">PDHA, if cognition is a risk factor for injury/death </w:t>
            </w:r>
            <w:sdt>
              <w:sdtPr>
                <w:rPr>
                  <w:sz w:val="18"/>
                  <w:szCs w:val="18"/>
                  <w:lang w:val="en-US"/>
                </w:rPr>
                <w:alias w:val="To edit, see citavi.com/edit"/>
                <w:tag w:val="CitaviPlaceholder#0231775c-b69c-4647-a4cd-6b013db26add"/>
                <w:id w:val="-392432328"/>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lNDZmZWYyLWMzNzctNDJkYi05MzkwLTM0MzBhYmUwMzg1MC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wMjMxNzc1Yy1iNjljLTQ2NDctYTRjZC02YjAxM2RiMjZhZGQiLCJUZXh0IjoiWzVdIiwiV0FJVmVyc2lvbiI6IjYuNS4wLjAifQ==}</w:instrText>
                </w:r>
                <w:r>
                  <w:rPr>
                    <w:noProof/>
                    <w:sz w:val="18"/>
                    <w:szCs w:val="18"/>
                    <w:lang w:val="en-US"/>
                  </w:rPr>
                  <w:fldChar w:fldCharType="separate"/>
                </w:r>
                <w:r>
                  <w:rPr>
                    <w:noProof/>
                    <w:sz w:val="18"/>
                    <w:szCs w:val="18"/>
                    <w:lang w:val="en-US"/>
                  </w:rPr>
                  <w:t>[5]</w:t>
                </w:r>
                <w:r>
                  <w:rPr>
                    <w:noProof/>
                    <w:sz w:val="18"/>
                    <w:szCs w:val="18"/>
                    <w:lang w:val="en-US"/>
                  </w:rPr>
                  <w:fldChar w:fldCharType="end"/>
                </w:r>
              </w:sdtContent>
            </w:sdt>
          </w:p>
          <w:p w14:paraId="50E260FF" w14:textId="46F8C3AC" w:rsidR="00B052E3" w:rsidRPr="00392672" w:rsidRDefault="00B052E3" w:rsidP="00C9112D">
            <w:pPr>
              <w:pStyle w:val="Listenabsatz"/>
              <w:numPr>
                <w:ilvl w:val="1"/>
                <w:numId w:val="13"/>
              </w:numPr>
              <w:rPr>
                <w:sz w:val="18"/>
                <w:szCs w:val="18"/>
                <w:lang w:val="en-US"/>
              </w:rPr>
            </w:pPr>
            <w:r w:rsidRPr="00392672">
              <w:rPr>
                <w:sz w:val="18"/>
                <w:szCs w:val="18"/>
                <w:lang w:val="en-US"/>
              </w:rPr>
              <w:t xml:space="preserve">Home visits might facilitate patients’ performance during assessment </w:t>
            </w:r>
            <w:sdt>
              <w:sdtPr>
                <w:rPr>
                  <w:sz w:val="18"/>
                  <w:szCs w:val="18"/>
                  <w:lang w:val="en-US"/>
                </w:rPr>
                <w:alias w:val="Don't edit this field"/>
                <w:tag w:val="CitaviPlaceholder#747c649f-245c-416c-b31a-32309b7ed4b8"/>
                <w:id w:val="-353504317"/>
                <w:placeholder>
                  <w:docPart w:val="88B3F54D85F6469D9C0EBC8908410FC7"/>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ZjMzZmU3LWYzYmYtNDc5ZC1hMjAzLTA0ZWRhZjUxOGFmNC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c0N2M2NDlmLTI0NWMtNDE2Yy1iMzFhLTMyMzA5YjdlZDRiOCIsIlRleHQiOiJbM10iLCJXQUlWZXJzaW9uIjoiNi41LjAuMCJ9}</w:instrText>
                </w:r>
                <w:r w:rsidRPr="00392672">
                  <w:rPr>
                    <w:sz w:val="18"/>
                    <w:szCs w:val="18"/>
                    <w:lang w:val="en-US"/>
                  </w:rPr>
                  <w:fldChar w:fldCharType="separate"/>
                </w:r>
                <w:r w:rsidR="00941037">
                  <w:rPr>
                    <w:sz w:val="18"/>
                    <w:szCs w:val="18"/>
                    <w:lang w:val="en-US"/>
                  </w:rPr>
                  <w:t>[3]</w:t>
                </w:r>
                <w:r w:rsidRPr="00392672">
                  <w:rPr>
                    <w:sz w:val="18"/>
                    <w:szCs w:val="18"/>
                    <w:lang w:val="en-US"/>
                  </w:rPr>
                  <w:fldChar w:fldCharType="end"/>
                </w:r>
              </w:sdtContent>
            </w:sdt>
            <w:r w:rsidRPr="00392672">
              <w:rPr>
                <w:sz w:val="18"/>
                <w:szCs w:val="18"/>
                <w:lang w:val="en-US"/>
              </w:rPr>
              <w:t xml:space="preserve">, though OTs were unsure to determine the need for home visits and were worried that their cognitive impairment might not enable the patient to understand the nature of home visits </w:t>
            </w:r>
            <w:sdt>
              <w:sdtPr>
                <w:rPr>
                  <w:sz w:val="18"/>
                  <w:szCs w:val="18"/>
                  <w:lang w:val="en-US"/>
                </w:rPr>
                <w:alias w:val="Don't edit this field"/>
                <w:tag w:val="CitaviPlaceholder#7258643c-9d3f-4e41-a432-de6f55c4e3ae"/>
                <w:id w:val="-518011035"/>
                <w:placeholder>
                  <w:docPart w:val="88B3F54D85F6469D9C0EBC8908410FC7"/>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wODBhY2FkLWU2OTYtNDFkNi1iNDNhLWFmYzM1YTFiZTFlNyIsIlJhbmdlTGVuZ3RoIjo0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xMV0ifV19LCJUYWciOiJDaXRhdmlQbGFjZWhvbGRlciM3MjU4NjQzYy05ZDNmLTRlNDEtYTQzMi1kZTZmNTVjNGUzYWUiLCJUZXh0IjoiWzExXSIsIldBSVZlcnNpb24iOiI2LjUuMC4wIn0=}</w:instrText>
                </w:r>
                <w:r w:rsidRPr="00392672">
                  <w:rPr>
                    <w:sz w:val="18"/>
                    <w:szCs w:val="18"/>
                    <w:lang w:val="en-US"/>
                  </w:rPr>
                  <w:fldChar w:fldCharType="separate"/>
                </w:r>
                <w:r w:rsidR="00941037">
                  <w:rPr>
                    <w:sz w:val="18"/>
                    <w:szCs w:val="18"/>
                    <w:lang w:val="en-US"/>
                  </w:rPr>
                  <w:t>[11]</w:t>
                </w:r>
                <w:r w:rsidRPr="00392672">
                  <w:rPr>
                    <w:sz w:val="18"/>
                    <w:szCs w:val="18"/>
                    <w:lang w:val="en-US"/>
                  </w:rPr>
                  <w:fldChar w:fldCharType="end"/>
                </w:r>
              </w:sdtContent>
            </w:sdt>
            <w:r w:rsidRPr="00392672">
              <w:rPr>
                <w:sz w:val="18"/>
                <w:szCs w:val="18"/>
                <w:lang w:val="en-US"/>
              </w:rPr>
              <w:t>.</w:t>
            </w:r>
          </w:p>
          <w:p w14:paraId="17B0059C" w14:textId="42064E8E" w:rsidR="00B052E3" w:rsidRPr="00392672" w:rsidRDefault="00B052E3" w:rsidP="00C9112D">
            <w:pPr>
              <w:pStyle w:val="Listenabsatz"/>
              <w:numPr>
                <w:ilvl w:val="0"/>
                <w:numId w:val="13"/>
              </w:numPr>
              <w:rPr>
                <w:sz w:val="18"/>
                <w:szCs w:val="18"/>
                <w:lang w:val="en-US"/>
              </w:rPr>
            </w:pPr>
            <w:r w:rsidRPr="00392672">
              <w:rPr>
                <w:sz w:val="18"/>
                <w:szCs w:val="18"/>
                <w:lang w:val="en-US"/>
              </w:rPr>
              <w:t xml:space="preserve">Perceptual problems were seen as indicators for a home visit </w:t>
            </w:r>
            <w:sdt>
              <w:sdtPr>
                <w:rPr>
                  <w:sz w:val="18"/>
                  <w:szCs w:val="18"/>
                  <w:lang w:val="en-US"/>
                </w:rPr>
                <w:alias w:val="Don't edit this field"/>
                <w:tag w:val="CitaviPlaceholder#3197c189-b81f-415e-bbf0-6010a98f215b"/>
                <w:id w:val="-608663810"/>
                <w:placeholder>
                  <w:docPart w:val="88B3F54D85F6469D9C0EBC8908410FC7"/>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wMmM1NjNjLTNlMjgtNGU0MC04NzExLTc1NmM4NTkxZjg5YiIsIlJhbmdlTGVuZ3RoIjo0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xMV0ifV19LCJUYWciOiJDaXRhdmlQbGFjZWhvbGRlciMzMTk3YzE4OS1iODFmLTQxNWUtYmJmMC02MDEwYTk4ZjIxNWIiLCJUZXh0IjoiWzExXSIsIldBSVZlcnNpb24iOiI2LjUuMC4wIn0=}</w:instrText>
                </w:r>
                <w:r w:rsidRPr="00392672">
                  <w:rPr>
                    <w:sz w:val="18"/>
                    <w:szCs w:val="18"/>
                    <w:lang w:val="en-US"/>
                  </w:rPr>
                  <w:fldChar w:fldCharType="separate"/>
                </w:r>
                <w:r w:rsidR="00941037">
                  <w:rPr>
                    <w:sz w:val="18"/>
                    <w:szCs w:val="18"/>
                    <w:lang w:val="en-US"/>
                  </w:rPr>
                  <w:t>[11]</w:t>
                </w:r>
                <w:r w:rsidRPr="00392672">
                  <w:rPr>
                    <w:sz w:val="18"/>
                    <w:szCs w:val="18"/>
                    <w:lang w:val="en-US"/>
                  </w:rPr>
                  <w:fldChar w:fldCharType="end"/>
                </w:r>
              </w:sdtContent>
            </w:sdt>
            <w:r w:rsidRPr="00392672">
              <w:rPr>
                <w:sz w:val="18"/>
                <w:szCs w:val="18"/>
                <w:lang w:val="en-US"/>
              </w:rPr>
              <w:t xml:space="preserve">, as visual impairments might inhibit the use of 3D apps </w:t>
            </w:r>
            <w:sdt>
              <w:sdtPr>
                <w:rPr>
                  <w:sz w:val="18"/>
                  <w:szCs w:val="18"/>
                  <w:lang w:val="en-US"/>
                </w:rPr>
                <w:alias w:val="Don't edit this field"/>
                <w:tag w:val="CitaviPlaceholder#62d87c86-4833-44f6-a22c-f97e838d7777"/>
                <w:id w:val="148718276"/>
                <w:placeholder>
                  <w:docPart w:val="88B3F54D85F6469D9C0EBC8908410FC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zZWIyNTA4LThkMDQtNGNmMi1hNGM1LTRkNGUzOTE5YWY4MCIsIlJhbmdlTGVuZ3RoIjoz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NzM8L29zPlxyXG4gIDxwcz43MzwvcHM+XHJcbjwvc3A+XHJcbjxvcz43Mzwvb3M+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OF0ifV19LCJUYWciOiJDaXRhdmlQbGFjZWhvbGRlciM2MmQ4N2M4Ni00ODMzLTQ0ZjYtYTIyYy1mOTdlODM4ZDc3NzciLCJUZXh0IjoiWzhdIiwiV0FJVmVyc2lvbiI6IjYuNS4wLjAifQ==}</w:instrText>
                </w:r>
                <w:r w:rsidRPr="00392672">
                  <w:rPr>
                    <w:sz w:val="18"/>
                    <w:szCs w:val="18"/>
                    <w:lang w:val="en-US"/>
                  </w:rPr>
                  <w:fldChar w:fldCharType="separate"/>
                </w:r>
                <w:r w:rsidR="00941037">
                  <w:rPr>
                    <w:sz w:val="18"/>
                    <w:szCs w:val="18"/>
                    <w:lang w:val="en-US"/>
                  </w:rPr>
                  <w:t>[8]</w:t>
                </w:r>
                <w:r w:rsidRPr="00392672">
                  <w:rPr>
                    <w:sz w:val="18"/>
                    <w:szCs w:val="18"/>
                    <w:lang w:val="en-US"/>
                  </w:rPr>
                  <w:fldChar w:fldCharType="end"/>
                </w:r>
              </w:sdtContent>
            </w:sdt>
            <w:r w:rsidRPr="00392672">
              <w:rPr>
                <w:sz w:val="18"/>
                <w:szCs w:val="18"/>
                <w:lang w:val="en-US"/>
              </w:rPr>
              <w:t>.</w:t>
            </w:r>
          </w:p>
          <w:p w14:paraId="56D3E585" w14:textId="779298CF" w:rsidR="00B052E3" w:rsidRPr="00392672" w:rsidRDefault="00B052E3" w:rsidP="00C9112D">
            <w:pPr>
              <w:pStyle w:val="Listenabsatz"/>
              <w:numPr>
                <w:ilvl w:val="0"/>
                <w:numId w:val="13"/>
              </w:numPr>
              <w:rPr>
                <w:sz w:val="18"/>
                <w:szCs w:val="18"/>
                <w:lang w:val="en-US"/>
              </w:rPr>
            </w:pPr>
            <w:r w:rsidRPr="00392672">
              <w:rPr>
                <w:sz w:val="18"/>
                <w:szCs w:val="18"/>
                <w:lang w:val="en-US"/>
              </w:rPr>
              <w:t xml:space="preserve">Physical problems were the major reason to conduct home visits </w:t>
            </w:r>
            <w:sdt>
              <w:sdtPr>
                <w:rPr>
                  <w:sz w:val="18"/>
                  <w:szCs w:val="18"/>
                  <w:lang w:val="en-US"/>
                </w:rPr>
                <w:alias w:val="Don't edit this field"/>
                <w:tag w:val="CitaviPlaceholder#747d60b6-8d11-41b7-81f2-83c96efa7b92"/>
                <w:id w:val="-1187137766"/>
                <w:placeholder>
                  <w:docPart w:val="88B3F54D85F6469D9C0EBC8908410FC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5MjM4ZTM3LWU1ZTgtNGJkMC04OGEyLTQ3NDViZWJlMDExOSIsIlJhbmdlU3RhcnQiOjIsIlJhbmdlTGVuZ3RoIjo1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E3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xOCIsIiR0eXBlIjoiU3dpc3NBY2FkZW1pYy5DaXRhdmkuUGVyc29uLCBTd2lzc0FjYWRlbWljLkNpdGF2a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E5IiwiJHR5cGUiOiJTd2lzc0FjYWRlbWljLkNpdGF2aS5QZXJzb24sIFN3aXNzQWNhZGVtaWMuQ2l0YXZp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jA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jIiLCIkdHlwZSI6IlN3aXNzQWNhZGVtaWMuQ2l0YXZpLkxvY2F0aW9uLCBTd2lzc0FjYWRlbWljLkNpdGF2aSIsIkFkZHJlc3MiOnsiJGlkIjoiMjM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I1IiwiJHR5cGUiOiJTd2lzc0FjYWRlbWljLkNpdGF2aS5Mb2NhdGlvbiwgU3dpc3NBY2FkZW1pYy5DaXRhdmkiLCJBZGRyZXNzIjp7IiRpZCI6IjI2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yOC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yOSIsIkNvdW50IjoxLCJUZXh0VW5pdHMiOlt7IiRpZCI6IjMwIiwiRm9udFN0eWxlIjp7IiRpZCI6IjMxIiwiTmV1dHJhbCI6dHJ1ZX0sIlJlYWRpbmdPcmRlciI6MSwiVGV4dCI6Ils5LCAxMV0ifV19LCJUYWciOiJDaXRhdmlQbGFjZWhvbGRlciM3NDdkNjBiNi04ZDExLTQxYjctODFmMi04M2M5NmVmYTdiOTIiLCJUZXh0IjoiWzksIDExXSIsIldBSVZlcnNpb24iOiI2LjUuMC4wIn0=}</w:instrText>
                </w:r>
                <w:r w:rsidRPr="00392672">
                  <w:rPr>
                    <w:sz w:val="18"/>
                    <w:szCs w:val="18"/>
                    <w:lang w:val="en-US"/>
                  </w:rPr>
                  <w:fldChar w:fldCharType="separate"/>
                </w:r>
                <w:r w:rsidR="00941037">
                  <w:rPr>
                    <w:sz w:val="18"/>
                    <w:szCs w:val="18"/>
                    <w:lang w:val="en-US"/>
                  </w:rPr>
                  <w:t>[9, 11]</w:t>
                </w:r>
                <w:r w:rsidRPr="00392672">
                  <w:rPr>
                    <w:sz w:val="18"/>
                    <w:szCs w:val="18"/>
                    <w:lang w:val="en-US"/>
                  </w:rPr>
                  <w:fldChar w:fldCharType="end"/>
                </w:r>
              </w:sdtContent>
            </w:sdt>
            <w:r w:rsidRPr="00392672">
              <w:rPr>
                <w:sz w:val="18"/>
                <w:szCs w:val="18"/>
                <w:lang w:val="en-US"/>
              </w:rPr>
              <w:t xml:space="preserve">. The 3D application was seen as difficult to operate for people with problems in fine motor skills </w:t>
            </w:r>
            <w:sdt>
              <w:sdtPr>
                <w:rPr>
                  <w:sz w:val="18"/>
                  <w:szCs w:val="18"/>
                  <w:lang w:val="en-US"/>
                </w:rPr>
                <w:alias w:val="Don't edit this field"/>
                <w:tag w:val="CitaviPlaceholder#3a1e8bb6-4cda-404d-96f0-dab8055e7f14"/>
                <w:id w:val="-885261885"/>
                <w:placeholder>
                  <w:docPart w:val="88B3F54D85F6469D9C0EBC8908410FC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4NmQ1ODI4LTUyZGEtNDY1ZC1iNjg4LTFkODVlNjkwZjJmNyIsIlJhbmdlTGVuZ3RoIjoz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NzM8L29zPlxyXG4gIDxwcz43MzwvcHM+XHJcbjwvc3A+XHJcbjxvcz43Mzwvb3M+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OF0ifV19LCJUYWciOiJDaXRhdmlQbGFjZWhvbGRlciMzYTFlOGJiNi00Y2RhLTQwNGQtOTZmMC1kYWI4MDU1ZTdmMTQiLCJUZXh0IjoiWzhdIiwiV0FJVmVyc2lvbiI6IjYuNS4wLjAifQ==}</w:instrText>
                </w:r>
                <w:r w:rsidRPr="00392672">
                  <w:rPr>
                    <w:sz w:val="18"/>
                    <w:szCs w:val="18"/>
                    <w:lang w:val="en-US"/>
                  </w:rPr>
                  <w:fldChar w:fldCharType="separate"/>
                </w:r>
                <w:r w:rsidR="00941037">
                  <w:rPr>
                    <w:sz w:val="18"/>
                    <w:szCs w:val="18"/>
                    <w:lang w:val="en-US"/>
                  </w:rPr>
                  <w:t>[8]</w:t>
                </w:r>
                <w:r w:rsidRPr="00392672">
                  <w:rPr>
                    <w:sz w:val="18"/>
                    <w:szCs w:val="18"/>
                    <w:lang w:val="en-US"/>
                  </w:rPr>
                  <w:fldChar w:fldCharType="end"/>
                </w:r>
              </w:sdtContent>
            </w:sdt>
            <w:r w:rsidRPr="00392672">
              <w:rPr>
                <w:sz w:val="18"/>
                <w:szCs w:val="18"/>
                <w:lang w:val="en-US"/>
              </w:rPr>
              <w:t>.</w:t>
            </w:r>
          </w:p>
          <w:p w14:paraId="1A1913D5" w14:textId="7A9699F3" w:rsidR="00B052E3" w:rsidRPr="00392672" w:rsidRDefault="00B052E3" w:rsidP="00C9112D">
            <w:pPr>
              <w:pStyle w:val="Listenabsatz"/>
              <w:numPr>
                <w:ilvl w:val="0"/>
                <w:numId w:val="13"/>
              </w:numPr>
              <w:rPr>
                <w:sz w:val="18"/>
                <w:szCs w:val="18"/>
                <w:lang w:val="en-US"/>
              </w:rPr>
            </w:pPr>
            <w:r w:rsidRPr="00392672">
              <w:rPr>
                <w:sz w:val="18"/>
                <w:szCs w:val="18"/>
                <w:lang w:val="en-US"/>
              </w:rPr>
              <w:t xml:space="preserve">Mental health problems: Access visits for patients with problems could be upsetting and were only rarely used </w:t>
            </w:r>
            <w:sdt>
              <w:sdtPr>
                <w:rPr>
                  <w:sz w:val="18"/>
                  <w:szCs w:val="18"/>
                  <w:lang w:val="en-US"/>
                </w:rPr>
                <w:alias w:val="Don't edit this field"/>
                <w:tag w:val="CitaviPlaceholder#e009ae62-be55-406b-aa0e-6333659fe48e"/>
                <w:id w:val="618188347"/>
                <w:placeholder>
                  <w:docPart w:val="88B3F54D85F6469D9C0EBC8908410FC7"/>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5MzE2ZWNjLWMyYzYtNGRiNC05ZTliLTk0ZDI4YTM4OGZhMiIsIlJhbmdlU3RhcnQiOjIsIlJhbmdlTGVuZ3RoIjo1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LHsiJGlkIjoiMTQiLCIkdHlwZSI6IlN3aXNzQWNhZGVtaWMuQ2l0YXZpLkNpdGF0aW9ucy5Xb3JkUGxhY2Vob2xkZXJFbnRyeSwgU3dpc3NBY2FkZW1pYy5DaXRhdmkiLCJJZCI6ImZkZmViOWFiLTVkN2YtNDlhMy05YWUwLWYyMDQyNjY4YWYxMCIsIlJhbmdlTGVuZ3RoIjoyLCJSZWZlcmVuY2VJZCI6IjZhNjk4MTQ3LTk0ZDctNGQ5My1hNzEzLWU1YzViMmNmNzVlN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HJlZiI6IjUifX0seyIkaWQiOiIxNy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xOC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xOS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w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E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yM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yMy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EyIn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I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yNiIsIkNvdW50IjoxLCJUZXh0VW5pdHMiOlt7IiRpZCI6IjI3IiwiRm9udFN0eWxlIjp7IiRpZCI6IjI4IiwiTmV1dHJhbCI6dHJ1ZX0sIlJlYWRpbmdPcmRlciI6MSwiVGV4dCI6IlszLCAxMV0ifV19LCJUYWciOiJDaXRhdmlQbGFjZWhvbGRlciNlMDA5YWU2Mi1iZTU1LTQwNmItYWEwZS02MzMzNjU5ZmU0OGUiLCJUZXh0IjoiWzMsIDExXSIsIldBSVZlcnNpb24iOiI2LjUuMC4wIn0=}</w:instrText>
                </w:r>
                <w:r w:rsidRPr="00392672">
                  <w:rPr>
                    <w:sz w:val="18"/>
                    <w:szCs w:val="18"/>
                    <w:lang w:val="en-US"/>
                  </w:rPr>
                  <w:fldChar w:fldCharType="separate"/>
                </w:r>
                <w:r w:rsidR="00941037">
                  <w:rPr>
                    <w:sz w:val="18"/>
                    <w:szCs w:val="18"/>
                    <w:lang w:val="en-US"/>
                  </w:rPr>
                  <w:t>[3, 11]</w:t>
                </w:r>
                <w:r w:rsidRPr="00392672">
                  <w:rPr>
                    <w:sz w:val="18"/>
                    <w:szCs w:val="18"/>
                    <w:lang w:val="en-US"/>
                  </w:rPr>
                  <w:fldChar w:fldCharType="end"/>
                </w:r>
              </w:sdtContent>
            </w:sdt>
            <w:r w:rsidRPr="00392672">
              <w:rPr>
                <w:sz w:val="18"/>
                <w:szCs w:val="18"/>
                <w:lang w:val="en-US"/>
              </w:rPr>
              <w:t>.</w:t>
            </w:r>
          </w:p>
          <w:p w14:paraId="4F1A972A" w14:textId="248FA4E1" w:rsidR="00B052E3" w:rsidRPr="00392672" w:rsidRDefault="00B052E3" w:rsidP="00C9112D">
            <w:pPr>
              <w:pStyle w:val="Listenabsatz"/>
              <w:numPr>
                <w:ilvl w:val="0"/>
                <w:numId w:val="13"/>
              </w:numPr>
              <w:rPr>
                <w:sz w:val="18"/>
                <w:szCs w:val="18"/>
                <w:lang w:val="en-US"/>
              </w:rPr>
            </w:pPr>
            <w:r w:rsidRPr="00392672">
              <w:rPr>
                <w:sz w:val="18"/>
                <w:szCs w:val="18"/>
                <w:lang w:val="en-US"/>
              </w:rPr>
              <w:t xml:space="preserve">Knee and hip replacements were indications to conduct access visits </w:t>
            </w:r>
            <w:sdt>
              <w:sdtPr>
                <w:rPr>
                  <w:sz w:val="18"/>
                  <w:szCs w:val="18"/>
                  <w:lang w:val="en-US"/>
                </w:rPr>
                <w:alias w:val="Don't edit this field"/>
                <w:tag w:val="CitaviPlaceholder#e4d0b30e-2703-4189-85c7-7f878c222ae0"/>
                <w:id w:val="564839486"/>
                <w:placeholder>
                  <w:docPart w:val="88B3F54D85F6469D9C0EBC8908410FC7"/>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iZjNmYmViLTFjMjItNDAxOC04NmM4LTIyMTM3YjI2Y2YyMy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2U0ZDBiMzBlLTI3MDMtNDE4OS04NWM3LTdmODc4YzIyMmFlMCIsIlRleHQiOiJbM10iLCJXQUlWZXJzaW9uIjoiNi41LjAuMCJ9}</w:instrText>
                </w:r>
                <w:r w:rsidRPr="00392672">
                  <w:rPr>
                    <w:sz w:val="18"/>
                    <w:szCs w:val="18"/>
                    <w:lang w:val="en-US"/>
                  </w:rPr>
                  <w:fldChar w:fldCharType="separate"/>
                </w:r>
                <w:r w:rsidR="00941037">
                  <w:rPr>
                    <w:sz w:val="18"/>
                    <w:szCs w:val="18"/>
                    <w:lang w:val="en-US"/>
                  </w:rPr>
                  <w:t>[3]</w:t>
                </w:r>
                <w:r w:rsidRPr="00392672">
                  <w:rPr>
                    <w:sz w:val="18"/>
                    <w:szCs w:val="18"/>
                    <w:lang w:val="en-US"/>
                  </w:rPr>
                  <w:fldChar w:fldCharType="end"/>
                </w:r>
              </w:sdtContent>
            </w:sdt>
            <w:r w:rsidRPr="00392672">
              <w:rPr>
                <w:sz w:val="18"/>
                <w:szCs w:val="18"/>
                <w:lang w:val="en-US"/>
              </w:rPr>
              <w:t>.</w:t>
            </w:r>
          </w:p>
          <w:p w14:paraId="19C9ACFE" w14:textId="69190CC9" w:rsidR="00B052E3" w:rsidRPr="005B4D54" w:rsidRDefault="00B052E3" w:rsidP="00C9112D">
            <w:pPr>
              <w:pStyle w:val="Listenabsatz"/>
              <w:numPr>
                <w:ilvl w:val="0"/>
                <w:numId w:val="4"/>
              </w:numPr>
              <w:rPr>
                <w:sz w:val="18"/>
                <w:szCs w:val="18"/>
                <w:lang w:val="en-US"/>
              </w:rPr>
            </w:pPr>
            <w:r w:rsidRPr="00392672">
              <w:rPr>
                <w:sz w:val="18"/>
                <w:szCs w:val="18"/>
                <w:lang w:val="en-US"/>
              </w:rPr>
              <w:t xml:space="preserve">Stroke survivors could engage with 3D applications </w:t>
            </w:r>
            <w:sdt>
              <w:sdtPr>
                <w:rPr>
                  <w:sz w:val="18"/>
                  <w:szCs w:val="18"/>
                  <w:lang w:val="en-US"/>
                </w:rPr>
                <w:alias w:val="Don't edit this field"/>
                <w:tag w:val="CitaviPlaceholder#f9feebe2-a340-462e-9b0a-348c6b6785f7"/>
                <w:id w:val="-641572713"/>
                <w:placeholder>
                  <w:docPart w:val="88B3F54D85F6469D9C0EBC8908410FC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kMjhlNTY4LTg0ZWMtNDQ5YS04MzYxLWUzYTJiZDlmYzBjOSIsIlJhbmdlTGVuZ3RoIjo0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dHJ1ZTwvaW4+XHJcbiAgPG9zPjk5PC9vcz5cclxuICA8cHM+OTk8L3BzPlxyXG48L3NwPlxyXG48ZXA+XHJcbiAgPG4+MTA3PC9uPlxyXG4gIDxpbj50cnVlPC9pbj5cclxuICA8b3M+MTA3PC9vcz5cclxuICA8cHM+MTA3PC9wcz5cclxuPC9lcD5cclxuPG9zPjk5LTEwNzwvb3M+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NlQwOTozNTo0MSIsIlByb2plY3QiOnsiJHJlZiI6IjUifX0sIlVzZU51bWJlcmluZ1R5cGVPZlBhcmVudERvY3VtZW50IjpmYWxzZX1dLCJGb3JtYXR0ZWRUZXh0Ijp7IiRpZCI6IjE3IiwiQ291bnQiOjEsIlRleHRVbml0cyI6W3siJGlkIjoiMTgiLCJGb250U3R5bGUiOnsiJGlkIjoiMTkiLCJOZXV0cmFsIjp0cnVlfSwiUmVhZGluZ09yZGVyIjoxLCJUZXh0IjoiWzEwXSJ9XX0sIlRhZyI6IkNpdGF2aVBsYWNlaG9sZGVyI2Y5ZmVlYmUyLWEzNDAtNDYyZS05YjBhLTM0OGM2YjY3ODVmNyIsIlRleHQiOiJbMTBdIiwiV0FJVmVyc2lvbiI6IjYuNS4wLjAifQ==}</w:instrText>
                </w:r>
                <w:r w:rsidRPr="00392672">
                  <w:rPr>
                    <w:sz w:val="18"/>
                    <w:szCs w:val="18"/>
                    <w:lang w:val="en-US"/>
                  </w:rPr>
                  <w:fldChar w:fldCharType="separate"/>
                </w:r>
                <w:r w:rsidR="00941037">
                  <w:rPr>
                    <w:sz w:val="18"/>
                    <w:szCs w:val="18"/>
                    <w:lang w:val="en-US"/>
                  </w:rPr>
                  <w:t>[10]</w:t>
                </w:r>
                <w:r w:rsidRPr="00392672">
                  <w:rPr>
                    <w:sz w:val="18"/>
                    <w:szCs w:val="18"/>
                    <w:lang w:val="en-US"/>
                  </w:rPr>
                  <w:fldChar w:fldCharType="end"/>
                </w:r>
              </w:sdtContent>
            </w:sdt>
            <w:r w:rsidRPr="00392672">
              <w:rPr>
                <w:sz w:val="18"/>
                <w:szCs w:val="18"/>
                <w:lang w:val="en-US"/>
              </w:rPr>
              <w:t>.</w:t>
            </w:r>
          </w:p>
        </w:tc>
      </w:tr>
      <w:tr w:rsidR="00B052E3" w:rsidRPr="003A2A2D" w14:paraId="5FA1E0B2" w14:textId="77777777" w:rsidTr="003A2A2D">
        <w:tc>
          <w:tcPr>
            <w:tcW w:w="1618" w:type="dxa"/>
            <w:vMerge/>
            <w:shd w:val="clear" w:color="auto" w:fill="auto"/>
          </w:tcPr>
          <w:p w14:paraId="4BDE65FA" w14:textId="77777777" w:rsidR="00B052E3" w:rsidRDefault="00B052E3" w:rsidP="00C9112D">
            <w:pPr>
              <w:rPr>
                <w:b/>
                <w:sz w:val="18"/>
                <w:szCs w:val="18"/>
                <w:lang w:val="en-US"/>
              </w:rPr>
            </w:pPr>
          </w:p>
        </w:tc>
        <w:tc>
          <w:tcPr>
            <w:tcW w:w="1842" w:type="dxa"/>
            <w:gridSpan w:val="3"/>
            <w:shd w:val="clear" w:color="auto" w:fill="auto"/>
          </w:tcPr>
          <w:p w14:paraId="2DFB0BDA" w14:textId="26F2AC0E" w:rsidR="00B052E3" w:rsidRPr="002F6953" w:rsidRDefault="00B052E3" w:rsidP="00C9112D">
            <w:pPr>
              <w:rPr>
                <w:b/>
                <w:sz w:val="18"/>
                <w:szCs w:val="18"/>
                <w:lang w:val="en-US"/>
              </w:rPr>
            </w:pPr>
            <w:r w:rsidRPr="00C9112D">
              <w:rPr>
                <w:b/>
                <w:sz w:val="18"/>
                <w:szCs w:val="18"/>
                <w:lang w:val="en-US"/>
              </w:rPr>
              <w:t>Age and computer literacy (Virtual assessment only)</w:t>
            </w:r>
          </w:p>
        </w:tc>
        <w:tc>
          <w:tcPr>
            <w:tcW w:w="8589" w:type="dxa"/>
            <w:shd w:val="clear" w:color="auto" w:fill="auto"/>
          </w:tcPr>
          <w:p w14:paraId="1302707B" w14:textId="71D7130B" w:rsidR="00B052E3" w:rsidRPr="005B4D54" w:rsidRDefault="00B052E3" w:rsidP="00C9112D">
            <w:pPr>
              <w:pStyle w:val="Listenabsatz"/>
              <w:numPr>
                <w:ilvl w:val="0"/>
                <w:numId w:val="4"/>
              </w:numPr>
              <w:rPr>
                <w:sz w:val="18"/>
                <w:szCs w:val="18"/>
                <w:lang w:val="en-US"/>
              </w:rPr>
            </w:pPr>
            <w:r w:rsidRPr="00C9112D">
              <w:rPr>
                <w:sz w:val="18"/>
                <w:szCs w:val="18"/>
                <w:lang w:val="en-US"/>
              </w:rPr>
              <w:t>Virtual assessment apps were suspected to be suited more to younger people and patients with computer knowledge [11]</w:t>
            </w:r>
          </w:p>
        </w:tc>
      </w:tr>
      <w:tr w:rsidR="00B052E3" w:rsidRPr="003A2A2D" w14:paraId="52FA238A" w14:textId="7EC75562" w:rsidTr="00B052E3">
        <w:trPr>
          <w:trHeight w:val="330"/>
        </w:trPr>
        <w:tc>
          <w:tcPr>
            <w:tcW w:w="12049" w:type="dxa"/>
            <w:gridSpan w:val="5"/>
          </w:tcPr>
          <w:p w14:paraId="40238B09" w14:textId="1771B8CD" w:rsidR="00B052E3" w:rsidRPr="003A2A2D" w:rsidRDefault="008C480E" w:rsidP="003A2A2D">
            <w:pPr>
              <w:pStyle w:val="Listenabsatz"/>
              <w:numPr>
                <w:ilvl w:val="0"/>
                <w:numId w:val="24"/>
              </w:numPr>
              <w:rPr>
                <w:b/>
                <w:sz w:val="18"/>
                <w:szCs w:val="18"/>
                <w:lang w:val="en-US"/>
              </w:rPr>
            </w:pPr>
            <w:r w:rsidRPr="003A2A2D">
              <w:rPr>
                <w:b/>
                <w:sz w:val="20"/>
                <w:szCs w:val="18"/>
                <w:lang w:val="en-US"/>
              </w:rPr>
              <w:t>PDHA process – Intervention components and daily issues</w:t>
            </w:r>
          </w:p>
        </w:tc>
      </w:tr>
      <w:tr w:rsidR="00B052E3" w:rsidRPr="00392672" w14:paraId="7F61A010" w14:textId="77777777" w:rsidTr="00B052E3">
        <w:trPr>
          <w:trHeight w:val="240"/>
        </w:trPr>
        <w:tc>
          <w:tcPr>
            <w:tcW w:w="1618" w:type="dxa"/>
          </w:tcPr>
          <w:p w14:paraId="61324590" w14:textId="1BF664B5" w:rsidR="00B052E3" w:rsidRPr="00935071" w:rsidRDefault="00935071" w:rsidP="008C480E">
            <w:pPr>
              <w:rPr>
                <w:b/>
                <w:sz w:val="18"/>
                <w:szCs w:val="18"/>
                <w:lang w:val="en-US"/>
              </w:rPr>
            </w:pPr>
            <w:r>
              <w:rPr>
                <w:b/>
                <w:sz w:val="18"/>
                <w:szCs w:val="18"/>
                <w:lang w:val="en-US"/>
              </w:rPr>
              <w:t>P</w:t>
            </w:r>
            <w:r w:rsidR="008C480E" w:rsidRPr="00935071">
              <w:rPr>
                <w:b/>
                <w:sz w:val="18"/>
                <w:szCs w:val="18"/>
                <w:lang w:val="en-US"/>
              </w:rPr>
              <w:t>atient information</w:t>
            </w:r>
          </w:p>
        </w:tc>
        <w:tc>
          <w:tcPr>
            <w:tcW w:w="10431" w:type="dxa"/>
            <w:gridSpan w:val="4"/>
          </w:tcPr>
          <w:p w14:paraId="60A39CBF" w14:textId="030DEB96" w:rsidR="00B052E3" w:rsidRPr="00392672" w:rsidRDefault="00B052E3" w:rsidP="00B052E3">
            <w:pPr>
              <w:pStyle w:val="Listenabsatz"/>
              <w:numPr>
                <w:ilvl w:val="0"/>
                <w:numId w:val="15"/>
              </w:numPr>
              <w:rPr>
                <w:sz w:val="18"/>
                <w:szCs w:val="18"/>
                <w:lang w:val="en-US"/>
              </w:rPr>
            </w:pPr>
            <w:r w:rsidRPr="00392672">
              <w:rPr>
                <w:sz w:val="18"/>
                <w:szCs w:val="18"/>
                <w:lang w:val="en-US"/>
              </w:rPr>
              <w:t xml:space="preserve">Different staff members informed patients of an occurring home visit </w:t>
            </w:r>
            <w:sdt>
              <w:sdtPr>
                <w:rPr>
                  <w:sz w:val="18"/>
                  <w:szCs w:val="18"/>
                  <w:lang w:val="en-US"/>
                </w:rPr>
                <w:alias w:val="Don't edit this field"/>
                <w:tag w:val="CitaviPlaceholder#7154c977-9ed8-4b4b-9720-aac1d44c2b90"/>
                <w:id w:val="-73598735"/>
                <w:placeholder>
                  <w:docPart w:val="B23E1A5DD19C4C449A5AB24BB2F69BA0"/>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5ZWY1MTQyLTBmZjMtNDQ3MS05YTdkLTAzNjA3MmY5YWJlMi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1dLCJGb3JtYXR0ZWRUZXh0Ijp7IiRpZCI6IjE5IiwiQ291bnQiOjEsIlRleHRVbml0cyI6W3siJGlkIjoiMjAiLCJGb250U3R5bGUiOnsiJGlkIjoiMjEiLCJOZXV0cmFsIjp0cnVlfSwiUmVhZGluZ09yZGVyIjoxLCJUZXh0IjoiWzFdIn1dfSwiVGFnIjoiQ2l0YXZpUGxhY2Vob2xkZXIjNzE1NGM5NzctOWVkOC00YjRiLTk3MjAtYWFjMWQ0NGMyYjkwIiwiVGV4dCI6IlsxXSIsIldBSVZlcnNpb24iOiI2LjUuMC4wIn0=}</w:instrText>
                </w:r>
                <w:r w:rsidRPr="00392672">
                  <w:rPr>
                    <w:sz w:val="18"/>
                    <w:szCs w:val="18"/>
                    <w:lang w:val="en-US"/>
                  </w:rPr>
                  <w:fldChar w:fldCharType="separate"/>
                </w:r>
                <w:r w:rsidR="00941037">
                  <w:rPr>
                    <w:sz w:val="18"/>
                    <w:szCs w:val="18"/>
                    <w:lang w:val="en-US"/>
                  </w:rPr>
                  <w:t>[1]</w:t>
                </w:r>
                <w:r w:rsidRPr="00392672">
                  <w:rPr>
                    <w:sz w:val="18"/>
                    <w:szCs w:val="18"/>
                    <w:lang w:val="en-US"/>
                  </w:rPr>
                  <w:fldChar w:fldCharType="end"/>
                </w:r>
              </w:sdtContent>
            </w:sdt>
            <w:r w:rsidRPr="00392672">
              <w:rPr>
                <w:sz w:val="18"/>
                <w:szCs w:val="18"/>
                <w:lang w:val="en-US"/>
              </w:rPr>
              <w:t>.</w:t>
            </w:r>
          </w:p>
          <w:p w14:paraId="7FC139C1" w14:textId="701F29C3" w:rsidR="00B052E3" w:rsidRPr="00392672" w:rsidRDefault="00B052E3" w:rsidP="00B052E3">
            <w:pPr>
              <w:pStyle w:val="Listenabsatz"/>
              <w:numPr>
                <w:ilvl w:val="0"/>
                <w:numId w:val="15"/>
              </w:numPr>
              <w:rPr>
                <w:sz w:val="18"/>
                <w:szCs w:val="18"/>
                <w:lang w:val="en-US"/>
              </w:rPr>
            </w:pPr>
            <w:r w:rsidRPr="00392672">
              <w:rPr>
                <w:sz w:val="18"/>
                <w:szCs w:val="18"/>
                <w:lang w:val="en-US"/>
              </w:rPr>
              <w:t xml:space="preserve">Short-term information about timing </w:t>
            </w:r>
            <w:sdt>
              <w:sdtPr>
                <w:rPr>
                  <w:sz w:val="18"/>
                  <w:szCs w:val="18"/>
                  <w:lang w:val="en-US"/>
                </w:rPr>
                <w:alias w:val="Don't edit this field"/>
                <w:tag w:val="CitaviPlaceholder#583668f3-daf4-427d-bcdf-38eb53b06128"/>
                <w:id w:val="1751697789"/>
                <w:placeholder>
                  <w:docPart w:val="B23E1A5DD19C4C449A5AB24BB2F69BA0"/>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hZDIxYzZiLTZiOTUtNGVkYi1hNGE4LTcxNDYwYWZiYTkxOS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1dLCJGb3JtYXR0ZWRUZXh0Ijp7IiRpZCI6IjE5IiwiQ291bnQiOjEsIlRleHRVbml0cyI6W3siJGlkIjoiMjAiLCJGb250U3R5bGUiOnsiJGlkIjoiMjEiLCJOZXV0cmFsIjp0cnVlfSwiUmVhZGluZ09yZGVyIjoxLCJUZXh0IjoiWzFdIn1dfSwiVGFnIjoiQ2l0YXZpUGxhY2Vob2xkZXIjNTgzNjY4ZjMtZGFmNC00MjdkLWJjZGYtMzhlYjUzYjA2MTI4IiwiVGV4dCI6IlsxXSIsIldBSVZlcnNpb24iOiI2LjUuMC4wIn0=}</w:instrText>
                </w:r>
                <w:r w:rsidRPr="00392672">
                  <w:rPr>
                    <w:sz w:val="18"/>
                    <w:szCs w:val="18"/>
                    <w:lang w:val="en-US"/>
                  </w:rPr>
                  <w:fldChar w:fldCharType="separate"/>
                </w:r>
                <w:r w:rsidR="00941037">
                  <w:rPr>
                    <w:sz w:val="18"/>
                    <w:szCs w:val="18"/>
                    <w:lang w:val="en-US"/>
                  </w:rPr>
                  <w:t>[1]</w:t>
                </w:r>
                <w:r w:rsidRPr="00392672">
                  <w:rPr>
                    <w:sz w:val="18"/>
                    <w:szCs w:val="18"/>
                    <w:lang w:val="en-US"/>
                  </w:rPr>
                  <w:fldChar w:fldCharType="end"/>
                </w:r>
              </w:sdtContent>
            </w:sdt>
            <w:r w:rsidRPr="00392672">
              <w:rPr>
                <w:sz w:val="18"/>
                <w:szCs w:val="18"/>
                <w:lang w:val="en-US"/>
              </w:rPr>
              <w:t xml:space="preserve"> so that patients did not feel sufficiently prepared </w:t>
            </w:r>
            <w:sdt>
              <w:sdtPr>
                <w:rPr>
                  <w:sz w:val="18"/>
                  <w:szCs w:val="18"/>
                  <w:lang w:val="en-US"/>
                </w:rPr>
                <w:alias w:val="Don't edit this field"/>
                <w:tag w:val="CitaviPlaceholder#a734e0db-6f81-471c-ac3b-a3e983e3c41f"/>
                <w:id w:val="-2019684575"/>
                <w:placeholder>
                  <w:docPart w:val="B23E1A5DD19C4C449A5AB24BB2F69BA0"/>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lYjk1MDJhLTRmNDctNDQzMi04Y2ZkLTU0MjE2ZDY5MTIwZC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NhNzM0ZTBkYi02ZjgxLTQ3MWMtYWMzYi1hM2U5ODNlM2M0MWYiLCJUZXh0IjoiWzRdIiwiV0FJVmVyc2lvbiI6IjYuNS4wLjAifQ==}</w:instrText>
                </w:r>
                <w:r w:rsidRPr="00392672">
                  <w:rPr>
                    <w:sz w:val="18"/>
                    <w:szCs w:val="18"/>
                    <w:lang w:val="en-US"/>
                  </w:rPr>
                  <w:fldChar w:fldCharType="separate"/>
                </w:r>
                <w:r w:rsidR="00941037">
                  <w:rPr>
                    <w:sz w:val="18"/>
                    <w:szCs w:val="18"/>
                    <w:lang w:val="en-US"/>
                  </w:rPr>
                  <w:t>[4]</w:t>
                </w:r>
                <w:r w:rsidRPr="00392672">
                  <w:rPr>
                    <w:sz w:val="18"/>
                    <w:szCs w:val="18"/>
                    <w:lang w:val="en-US"/>
                  </w:rPr>
                  <w:fldChar w:fldCharType="end"/>
                </w:r>
                <w:r w:rsidRPr="00392672">
                  <w:rPr>
                    <w:sz w:val="18"/>
                    <w:szCs w:val="18"/>
                    <w:lang w:val="en-US"/>
                  </w:rPr>
                  <w:t>.</w:t>
                </w:r>
              </w:sdtContent>
            </w:sdt>
          </w:p>
          <w:p w14:paraId="32D1904F" w14:textId="4258AA31" w:rsidR="00B052E3" w:rsidRPr="00392672" w:rsidRDefault="00B052E3" w:rsidP="00B052E3">
            <w:pPr>
              <w:pStyle w:val="Listenabsatz"/>
              <w:numPr>
                <w:ilvl w:val="0"/>
                <w:numId w:val="15"/>
              </w:numPr>
              <w:rPr>
                <w:sz w:val="18"/>
                <w:szCs w:val="18"/>
                <w:lang w:val="en-US"/>
              </w:rPr>
            </w:pPr>
            <w:r w:rsidRPr="00392672">
              <w:rPr>
                <w:sz w:val="18"/>
                <w:szCs w:val="18"/>
                <w:lang w:val="en-US"/>
              </w:rPr>
              <w:t xml:space="preserve">Patients felt partially not well enough informed before the home visits (causes anxiety) </w:t>
            </w:r>
            <w:sdt>
              <w:sdtPr>
                <w:rPr>
                  <w:sz w:val="18"/>
                  <w:szCs w:val="18"/>
                  <w:lang w:val="en-US"/>
                </w:rPr>
                <w:alias w:val="Don't edit this field"/>
                <w:tag w:val="CitaviPlaceholder#6a5f7268-907f-4320-8ee8-8c1646707fe4"/>
                <w:id w:val="2050407435"/>
                <w:placeholder>
                  <w:docPart w:val="B23E1A5DD19C4C449A5AB24BB2F69BA0"/>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3ZDE0YTViLWYwMDYtNDI5OS1iMTE4LTc2YjE5M2NmNjlhNi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ZhNWY3MjY4LTkwN2YtNDMyMC04ZWU4LThjMTY0NjcwN2ZlNCIsIlRleHQiOiJbM10iLCJXQUlWZXJzaW9uIjoiNi41LjAuMCJ9}</w:instrText>
                </w:r>
                <w:r w:rsidRPr="00392672">
                  <w:rPr>
                    <w:sz w:val="18"/>
                    <w:szCs w:val="18"/>
                    <w:lang w:val="en-US"/>
                  </w:rPr>
                  <w:fldChar w:fldCharType="separate"/>
                </w:r>
                <w:r w:rsidR="00941037">
                  <w:rPr>
                    <w:sz w:val="18"/>
                    <w:szCs w:val="18"/>
                    <w:lang w:val="en-US"/>
                  </w:rPr>
                  <w:t>[3]</w:t>
                </w:r>
                <w:r w:rsidRPr="00392672">
                  <w:rPr>
                    <w:sz w:val="18"/>
                    <w:szCs w:val="18"/>
                    <w:lang w:val="en-US"/>
                  </w:rPr>
                  <w:fldChar w:fldCharType="end"/>
                </w:r>
                <w:r w:rsidRPr="00392672">
                  <w:rPr>
                    <w:sz w:val="18"/>
                    <w:szCs w:val="18"/>
                    <w:lang w:val="en-US"/>
                  </w:rPr>
                  <w:t>.</w:t>
                </w:r>
              </w:sdtContent>
            </w:sdt>
          </w:p>
          <w:p w14:paraId="2C99EF75" w14:textId="236B5D6C" w:rsidR="00B052E3" w:rsidRPr="00392672" w:rsidRDefault="00B052E3" w:rsidP="00B052E3">
            <w:pPr>
              <w:pStyle w:val="Listenabsatz"/>
              <w:numPr>
                <w:ilvl w:val="0"/>
                <w:numId w:val="15"/>
              </w:numPr>
              <w:rPr>
                <w:sz w:val="18"/>
                <w:szCs w:val="18"/>
                <w:lang w:val="en-US"/>
              </w:rPr>
            </w:pPr>
            <w:r w:rsidRPr="00392672">
              <w:rPr>
                <w:sz w:val="18"/>
                <w:szCs w:val="18"/>
                <w:lang w:val="en-US"/>
              </w:rPr>
              <w:t xml:space="preserve">Patients wished/valued written information </w:t>
            </w:r>
            <w:sdt>
              <w:sdtPr>
                <w:rPr>
                  <w:sz w:val="18"/>
                  <w:szCs w:val="18"/>
                  <w:lang w:val="en-US"/>
                </w:rPr>
                <w:alias w:val="Don't edit this field"/>
                <w:tag w:val="CitaviPlaceholder#4c290460-8937-4969-93dd-1883f7cedb23"/>
                <w:id w:val="1470471335"/>
                <w:placeholder>
                  <w:docPart w:val="B23E1A5DD19C4C449A5AB24BB2F69BA0"/>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kZThmMzlkLWRkY2UtNDE0MC05MGM0LTAwNWEyZjM1MTc0NS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MjQiLCIkdHlwZSI6IlN3aXNzQWNhZGVtaWMuQ2l0YXZpLlBlcnNvbiwgU3dpc3NBY2FkZW1pYy5DaXRhdmk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MzYyMjBkNWQtNjAzNC00YzVkLTgwZjctYTgyZjU0ZDYwZjU5IiwiTW9kaWZpZWRPbiI6IjIwMTktMDctMjlUMDk6NDQ6MDUiLCJQcm9qZWN0Ijp7IiRyZWYiOiI1In19LHsiJGlkIjoiMzQiLCIkdHlwZSI6IlN3aXNzQWNhZGVtaWMuQ2l0YXZpLkxvY2F0aW9uLCBTd2lzc0FjYWRlbWljLkNpdGF2aSIsIkFkZHJlc3MiOnsiJGlkIjoiMzUiLCIkdHlwZSI6IlN3aXNzQWNhZGVtaWMuQ2l0YXZpLkxpbmtlZFJlc291cmNlLCBTd2lzc0FjYWRlbWljLkNpdGF2aSIsIkxpbmtlZFJlc291cmNlVHlwZSI6NSwiT3JpZ2luYWxTdHJpbmciOiIyNTE2NjkyMiIsIlVyaVN0cmluZyI6Imh0dHA6Ly93d3cubmNiaS5ubG0ubmloLmdvdi9wdWJtZWQvMjUxNjY5MjI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yZWYiOiI1In19XSwiQ2l0YXRpb25LZXlVcGRhdGVUeXBlIjowLCJDb2xsYWJvcmF0b3JzIjpbXSwiQ292ZXJQYXRoIjp7IiRpZCI6IjQx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D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OC8xNDcxNzc5NDIwMDgwMDAwMyIsIkVkaXRvcnMiOltdLCJFdmFsdWF0aW9uQ29tcGxleGl0eSI6MCwiRXZhbHVhdGlvblNvdXJjZVRleHRGb3JtYXQiOjAsIkdyb3VwcyI6W3siJHJlZiI6IjExIn1dLCJIYXNMYWJlbDEiOmZhbHNlLCJIYXNMYWJlbDIiOmZhbHNlLCJLZXl3b3JkcyI6W10sIkxvY2F0aW9ucyI6W3siJGlkIjoiNDMiLCIkdHlwZSI6IlN3aXNzQWNhZGVtaWMuQ2l0YXZpLkxvY2F0aW9uLCBTd2lzc0FjYWRlbWljLkNpdGF2aSIsIkFkZHJlc3MiOnsiJGlkIjoiNDQ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0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XHJcbiAgPG4+MTM8L24+XHJcbiAgPGluPnRydWU8L2luPlxyXG4gIDxvcz4xMzwvb3M+XHJcbiAgPHBzPjEzPC9wcz5cclxuPC9zcD5cclxuPGVwPlxyXG4gIDxuPjIzPC9uPlxyXG4gIDxpbj50cnVlPC9pbj5cclxuICA8b3M+MjM8L29zPlxyXG4gIDxwcz4yMzwvcHM+XHJcbjwvZXA+XHJcbjxvcz4xMy0yMzwvb3M+IiwiUGVyaW9kaWNhbCI6eyIkaWQiOiI0N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V0sIkZvcm1hdHRlZFRleHQiOnsiJGlkIjoiNDciLCJDb3VudCI6MSwiVGV4dFVuaXRzIjpbeyIkaWQiOiI0OCIsIkZvbnRTdHlsZSI6eyIkaWQiOiI0OSIsIk5ldXRyYWwiOnRydWV9LCJSZWFkaW5nT3JkZXIiOjEsIlRleHQiOiJbMSwgNCwgN10ifV19LCJUYWciOiJDaXRhdmlQbGFjZWhvbGRlciM0YzI5MDQ2MC04OTM3LTQ5NjktOTNkZC0xODgzZjdjZWRiMjMiLCJUZXh0IjoiWzEsIDQsIDddIiwiV0FJVmVyc2lvbiI6IjYuNS4wLjAifQ==}</w:instrText>
                </w:r>
                <w:r w:rsidRPr="00392672">
                  <w:rPr>
                    <w:sz w:val="18"/>
                    <w:szCs w:val="18"/>
                    <w:lang w:val="en-US"/>
                  </w:rPr>
                  <w:fldChar w:fldCharType="separate"/>
                </w:r>
                <w:r w:rsidR="00941037">
                  <w:rPr>
                    <w:sz w:val="18"/>
                    <w:szCs w:val="18"/>
                    <w:lang w:val="en-US"/>
                  </w:rPr>
                  <w:t>[1, 4, 7]</w:t>
                </w:r>
                <w:r w:rsidRPr="00392672">
                  <w:rPr>
                    <w:sz w:val="18"/>
                    <w:szCs w:val="18"/>
                    <w:lang w:val="en-US"/>
                  </w:rPr>
                  <w:fldChar w:fldCharType="end"/>
                </w:r>
              </w:sdtContent>
            </w:sdt>
            <w:r w:rsidRPr="00392672">
              <w:rPr>
                <w:sz w:val="18"/>
                <w:szCs w:val="18"/>
                <w:lang w:val="en-US"/>
              </w:rPr>
              <w:t>.</w:t>
            </w:r>
          </w:p>
          <w:p w14:paraId="28841D4B" w14:textId="7F0004CC" w:rsidR="00B052E3" w:rsidRPr="00392672" w:rsidRDefault="00B052E3" w:rsidP="00B052E3">
            <w:pPr>
              <w:pStyle w:val="Listenabsatz"/>
              <w:numPr>
                <w:ilvl w:val="0"/>
                <w:numId w:val="15"/>
              </w:numPr>
              <w:rPr>
                <w:sz w:val="18"/>
                <w:szCs w:val="18"/>
                <w:lang w:val="en-US"/>
              </w:rPr>
            </w:pPr>
            <w:r w:rsidRPr="00392672">
              <w:rPr>
                <w:sz w:val="18"/>
                <w:szCs w:val="18"/>
                <w:lang w:val="en-US"/>
              </w:rPr>
              <w:t xml:space="preserve">Lack of information during the home visit caused feelings of exclusion </w:t>
            </w:r>
            <w:sdt>
              <w:sdtPr>
                <w:rPr>
                  <w:sz w:val="18"/>
                  <w:szCs w:val="18"/>
                  <w:lang w:val="en-US"/>
                </w:rPr>
                <w:alias w:val="Don't edit this field"/>
                <w:tag w:val="CitaviPlaceholder#07dd1748-52ec-4728-88ac-b94377df4718"/>
                <w:id w:val="1811750563"/>
                <w:placeholder>
                  <w:docPart w:val="B23E1A5DD19C4C449A5AB24BB2F69BA0"/>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4ODRlNzU0LTI2ZmQtNGNkMy1iY2VkLWU1NzZjMzNlN2M0Mi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1dLCJGb3JtYXR0ZWRUZXh0Ijp7IiRpZCI6IjE5IiwiQ291bnQiOjEsIlRleHRVbml0cyI6W3siJGlkIjoiMjAiLCJGb250U3R5bGUiOnsiJGlkIjoiMjEiLCJOZXV0cmFsIjp0cnVlfSwiUmVhZGluZ09yZGVyIjoxLCJUZXh0IjoiWzFdIn1dfSwiVGFnIjoiQ2l0YXZpUGxhY2Vob2xkZXIjMDdkZDE3NDgtNTJlYy00NzI4LTg4YWMtYjk0Mzc3ZGY0NzE4IiwiVGV4dCI6IlsxXSIsIldBSVZlcnNpb24iOiI2LjUuMC4wIn0=}</w:instrText>
                </w:r>
                <w:r w:rsidRPr="00392672">
                  <w:rPr>
                    <w:sz w:val="18"/>
                    <w:szCs w:val="18"/>
                    <w:lang w:val="en-US"/>
                  </w:rPr>
                  <w:fldChar w:fldCharType="separate"/>
                </w:r>
                <w:r w:rsidR="00941037">
                  <w:rPr>
                    <w:sz w:val="18"/>
                    <w:szCs w:val="18"/>
                    <w:lang w:val="en-US"/>
                  </w:rPr>
                  <w:t>[1]</w:t>
                </w:r>
                <w:r w:rsidRPr="00392672">
                  <w:rPr>
                    <w:sz w:val="18"/>
                    <w:szCs w:val="18"/>
                    <w:lang w:val="en-US"/>
                  </w:rPr>
                  <w:fldChar w:fldCharType="end"/>
                </w:r>
              </w:sdtContent>
            </w:sdt>
            <w:r w:rsidRPr="00392672">
              <w:rPr>
                <w:sz w:val="18"/>
                <w:szCs w:val="18"/>
                <w:lang w:val="en-US"/>
              </w:rPr>
              <w:t>.</w:t>
            </w:r>
          </w:p>
          <w:p w14:paraId="6F648C27" w14:textId="375FBFAC" w:rsidR="00B052E3" w:rsidRPr="00392672" w:rsidRDefault="00B052E3" w:rsidP="00B052E3">
            <w:pPr>
              <w:pStyle w:val="Listenabsatz"/>
              <w:numPr>
                <w:ilvl w:val="0"/>
                <w:numId w:val="15"/>
              </w:numPr>
              <w:rPr>
                <w:sz w:val="18"/>
                <w:szCs w:val="18"/>
                <w:lang w:val="en-US"/>
              </w:rPr>
            </w:pPr>
            <w:r w:rsidRPr="00392672">
              <w:rPr>
                <w:sz w:val="18"/>
                <w:szCs w:val="18"/>
                <w:lang w:val="en-US"/>
              </w:rPr>
              <w:t xml:space="preserve">Lack of information from OT to patients about the outcome of the home visit made patients feel unsure </w:t>
            </w:r>
            <w:sdt>
              <w:sdtPr>
                <w:rPr>
                  <w:sz w:val="18"/>
                  <w:szCs w:val="18"/>
                  <w:lang w:val="en-US"/>
                </w:rPr>
                <w:alias w:val="Don't edit this field"/>
                <w:tag w:val="CitaviPlaceholder#07eccb57-f7a0-4e80-8b20-d9d0daa4941f"/>
                <w:id w:val="-869065622"/>
                <w:placeholder>
                  <w:docPart w:val="B23E1A5DD19C4C449A5AB24BB2F69BA0"/>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xMzMyYjk2LTRlYWQtNDRkOC1hNzQ3LWRhZDA3NTRhYzkzMi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1dLCJGb3JtYXR0ZWRUZXh0Ijp7IiRpZCI6IjE5IiwiQ291bnQiOjEsIlRleHRVbml0cyI6W3siJGlkIjoiMjAiLCJGb250U3R5bGUiOnsiJGlkIjoiMjEiLCJOZXV0cmFsIjp0cnVlfSwiUmVhZGluZ09yZGVyIjoxLCJUZXh0IjoiWzFdIn1dfSwiVGFnIjoiQ2l0YXZpUGxhY2Vob2xkZXIjMDdlY2NiNTctZjdhMC00ZTgwLThiMjAtZDlkMGRhYTQ5NDFmIiwiVGV4dCI6IlsxXSIsIldBSVZlcnNpb24iOiI2LjUuMC4wIn0=}</w:instrText>
                </w:r>
                <w:r w:rsidRPr="00392672">
                  <w:rPr>
                    <w:sz w:val="18"/>
                    <w:szCs w:val="18"/>
                    <w:lang w:val="en-US"/>
                  </w:rPr>
                  <w:fldChar w:fldCharType="separate"/>
                </w:r>
                <w:r w:rsidR="00941037">
                  <w:rPr>
                    <w:sz w:val="18"/>
                    <w:szCs w:val="18"/>
                    <w:lang w:val="en-US"/>
                  </w:rPr>
                  <w:t>[1]</w:t>
                </w:r>
                <w:r w:rsidRPr="00392672">
                  <w:rPr>
                    <w:sz w:val="18"/>
                    <w:szCs w:val="18"/>
                    <w:lang w:val="en-US"/>
                  </w:rPr>
                  <w:fldChar w:fldCharType="end"/>
                </w:r>
              </w:sdtContent>
            </w:sdt>
            <w:r w:rsidRPr="00392672">
              <w:rPr>
                <w:sz w:val="18"/>
                <w:szCs w:val="18"/>
                <w:lang w:val="en-US"/>
              </w:rPr>
              <w:t>.</w:t>
            </w:r>
          </w:p>
        </w:tc>
      </w:tr>
      <w:tr w:rsidR="008C480E" w:rsidRPr="003A2A2D" w14:paraId="280A899B" w14:textId="77777777" w:rsidTr="00B052E3">
        <w:trPr>
          <w:trHeight w:val="240"/>
        </w:trPr>
        <w:tc>
          <w:tcPr>
            <w:tcW w:w="1618" w:type="dxa"/>
          </w:tcPr>
          <w:p w14:paraId="1FC6F083" w14:textId="3B10C7BA" w:rsidR="008C480E" w:rsidRPr="00935071" w:rsidRDefault="008C480E" w:rsidP="008C480E">
            <w:pPr>
              <w:rPr>
                <w:b/>
                <w:sz w:val="18"/>
                <w:szCs w:val="18"/>
                <w:lang w:val="en-US"/>
              </w:rPr>
            </w:pPr>
            <w:r w:rsidRPr="00935071">
              <w:rPr>
                <w:b/>
                <w:sz w:val="18"/>
                <w:szCs w:val="18"/>
                <w:lang w:val="en-US"/>
              </w:rPr>
              <w:t>Patients’ consent</w:t>
            </w:r>
          </w:p>
        </w:tc>
        <w:tc>
          <w:tcPr>
            <w:tcW w:w="10431" w:type="dxa"/>
            <w:gridSpan w:val="4"/>
          </w:tcPr>
          <w:p w14:paraId="1143E775" w14:textId="77777777" w:rsidR="008C480E" w:rsidRPr="008C480E" w:rsidRDefault="008C480E" w:rsidP="008C480E">
            <w:pPr>
              <w:pStyle w:val="Listenabsatz"/>
              <w:numPr>
                <w:ilvl w:val="0"/>
                <w:numId w:val="15"/>
              </w:numPr>
              <w:rPr>
                <w:sz w:val="18"/>
                <w:szCs w:val="18"/>
                <w:lang w:val="en-US"/>
              </w:rPr>
            </w:pPr>
            <w:r w:rsidRPr="008C480E">
              <w:rPr>
                <w:sz w:val="18"/>
                <w:szCs w:val="18"/>
                <w:lang w:val="en-US"/>
              </w:rPr>
              <w:t>In general, home assessments were not conducted without patients’ written or oral consent [4].</w:t>
            </w:r>
          </w:p>
          <w:p w14:paraId="75131E49" w14:textId="77777777" w:rsidR="008C480E" w:rsidRPr="008C480E" w:rsidRDefault="008C480E" w:rsidP="008C480E">
            <w:pPr>
              <w:pStyle w:val="Listenabsatz"/>
              <w:numPr>
                <w:ilvl w:val="0"/>
                <w:numId w:val="15"/>
              </w:numPr>
              <w:rPr>
                <w:sz w:val="18"/>
                <w:szCs w:val="18"/>
                <w:lang w:val="en-US"/>
              </w:rPr>
            </w:pPr>
            <w:r w:rsidRPr="008C480E">
              <w:rPr>
                <w:sz w:val="18"/>
                <w:szCs w:val="18"/>
                <w:lang w:val="en-US"/>
              </w:rPr>
              <w:lastRenderedPageBreak/>
              <w:t>Difficult for access visits in mental health services [4].</w:t>
            </w:r>
          </w:p>
          <w:p w14:paraId="2E059AA5" w14:textId="797DCBDB" w:rsidR="008C480E" w:rsidRPr="00392672" w:rsidRDefault="008C480E" w:rsidP="008C480E">
            <w:pPr>
              <w:pStyle w:val="Listenabsatz"/>
              <w:numPr>
                <w:ilvl w:val="0"/>
                <w:numId w:val="15"/>
              </w:numPr>
              <w:rPr>
                <w:sz w:val="18"/>
                <w:szCs w:val="18"/>
                <w:lang w:val="en-US"/>
              </w:rPr>
            </w:pPr>
            <w:r w:rsidRPr="008C480E">
              <w:rPr>
                <w:sz w:val="18"/>
                <w:szCs w:val="18"/>
                <w:lang w:val="en-US"/>
              </w:rPr>
              <w:t>Therapists and patients sometimes felt a lack of informed choice [2, 4].</w:t>
            </w:r>
          </w:p>
        </w:tc>
      </w:tr>
      <w:tr w:rsidR="008C480E" w:rsidRPr="003A2A2D" w14:paraId="628386D3" w14:textId="77777777" w:rsidTr="00B052E3">
        <w:trPr>
          <w:trHeight w:val="240"/>
        </w:trPr>
        <w:tc>
          <w:tcPr>
            <w:tcW w:w="1618" w:type="dxa"/>
          </w:tcPr>
          <w:p w14:paraId="7EE9AAE0" w14:textId="13257A93" w:rsidR="008C480E" w:rsidRPr="00935071" w:rsidRDefault="00935071" w:rsidP="008C480E">
            <w:pPr>
              <w:rPr>
                <w:b/>
                <w:sz w:val="18"/>
                <w:szCs w:val="18"/>
                <w:lang w:val="en-US"/>
              </w:rPr>
            </w:pPr>
            <w:r w:rsidRPr="00935071">
              <w:rPr>
                <w:b/>
                <w:sz w:val="18"/>
                <w:szCs w:val="18"/>
                <w:lang w:val="en-US"/>
              </w:rPr>
              <w:lastRenderedPageBreak/>
              <w:t>R</w:t>
            </w:r>
            <w:r w:rsidR="008C480E" w:rsidRPr="00935071">
              <w:rPr>
                <w:b/>
                <w:sz w:val="18"/>
                <w:szCs w:val="18"/>
                <w:lang w:val="en-US"/>
              </w:rPr>
              <w:t>equirements before PDHA</w:t>
            </w:r>
          </w:p>
        </w:tc>
        <w:tc>
          <w:tcPr>
            <w:tcW w:w="10431" w:type="dxa"/>
            <w:gridSpan w:val="4"/>
          </w:tcPr>
          <w:p w14:paraId="47AFCFEC" w14:textId="265A1279" w:rsidR="00BC32B5" w:rsidRDefault="008C480E" w:rsidP="008C480E">
            <w:pPr>
              <w:pStyle w:val="Listenabsatz"/>
              <w:numPr>
                <w:ilvl w:val="0"/>
                <w:numId w:val="15"/>
              </w:numPr>
              <w:rPr>
                <w:sz w:val="18"/>
                <w:szCs w:val="18"/>
                <w:lang w:val="en-US"/>
              </w:rPr>
            </w:pPr>
            <w:r>
              <w:rPr>
                <w:sz w:val="18"/>
                <w:szCs w:val="18"/>
                <w:lang w:val="en-US"/>
              </w:rPr>
              <w:t>In case of Weeken</w:t>
            </w:r>
            <w:r w:rsidR="00BC32B5">
              <w:rPr>
                <w:sz w:val="18"/>
                <w:szCs w:val="18"/>
                <w:lang w:val="en-US"/>
              </w:rPr>
              <w:t>d</w:t>
            </w:r>
            <w:r>
              <w:rPr>
                <w:sz w:val="18"/>
                <w:szCs w:val="18"/>
                <w:lang w:val="en-US"/>
              </w:rPr>
              <w:t xml:space="preserve"> Pa</w:t>
            </w:r>
            <w:r w:rsidR="00BC32B5">
              <w:rPr>
                <w:sz w:val="18"/>
                <w:szCs w:val="18"/>
                <w:lang w:val="en-US"/>
              </w:rPr>
              <w:t xml:space="preserve">sses </w:t>
            </w:r>
            <w:sdt>
              <w:sdtPr>
                <w:rPr>
                  <w:sz w:val="18"/>
                  <w:szCs w:val="18"/>
                  <w:lang w:val="en-US"/>
                </w:rPr>
                <w:alias w:val="To edit, see citavi.com/edit"/>
                <w:tag w:val="CitaviPlaceholder#17eaebe5-56b5-4ef5-8e80-0bca0017762b"/>
                <w:id w:val="-1842236513"/>
                <w:placeholder>
                  <w:docPart w:val="DefaultPlaceholder_-1854013440"/>
                </w:placeholder>
              </w:sdtPr>
              <w:sdtEndPr/>
              <w:sdtContent>
                <w:r w:rsidR="00694E72">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jZTNmNWY4LTdiZjYtNDJiZS1hNWQzLWZiNWY5MWIwMTYwNC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MxN2VhZWJlNS01NmI1LTRlZjUtOGU4MC0wYmNhMDAxNzc2MmIiLCJUZXh0IjoiWzRdIiwiV0FJVmVyc2lvbiI6IjYuNS4wLjAifQ==}</w:instrText>
                </w:r>
                <w:r w:rsidR="00694E72">
                  <w:rPr>
                    <w:noProof/>
                    <w:sz w:val="18"/>
                    <w:szCs w:val="18"/>
                    <w:lang w:val="en-US"/>
                  </w:rPr>
                  <w:fldChar w:fldCharType="separate"/>
                </w:r>
                <w:r w:rsidR="00941037">
                  <w:rPr>
                    <w:noProof/>
                    <w:sz w:val="18"/>
                    <w:szCs w:val="18"/>
                    <w:lang w:val="en-US"/>
                  </w:rPr>
                  <w:t>[4]</w:t>
                </w:r>
                <w:r w:rsidR="00694E72">
                  <w:rPr>
                    <w:noProof/>
                    <w:sz w:val="18"/>
                    <w:szCs w:val="18"/>
                    <w:lang w:val="en-US"/>
                  </w:rPr>
                  <w:fldChar w:fldCharType="end"/>
                </w:r>
              </w:sdtContent>
            </w:sdt>
          </w:p>
          <w:p w14:paraId="2C4DFCD0" w14:textId="26C9B70E" w:rsidR="008C480E" w:rsidRDefault="0093262C" w:rsidP="00BC32B5">
            <w:pPr>
              <w:pStyle w:val="Listenabsatz"/>
              <w:numPr>
                <w:ilvl w:val="1"/>
                <w:numId w:val="15"/>
              </w:numPr>
              <w:rPr>
                <w:sz w:val="18"/>
                <w:szCs w:val="18"/>
                <w:lang w:val="en-US"/>
              </w:rPr>
            </w:pPr>
            <w:r>
              <w:rPr>
                <w:sz w:val="18"/>
                <w:szCs w:val="18"/>
                <w:lang w:val="en-US"/>
              </w:rPr>
              <w:t>M</w:t>
            </w:r>
            <w:r w:rsidR="00BC32B5">
              <w:rPr>
                <w:sz w:val="18"/>
                <w:szCs w:val="18"/>
                <w:lang w:val="en-US"/>
              </w:rPr>
              <w:t xml:space="preserve">ental preparation and education of patients and family carers </w:t>
            </w:r>
          </w:p>
          <w:p w14:paraId="692351E2" w14:textId="77777777" w:rsidR="00D01D0F" w:rsidRPr="00D01D0F" w:rsidRDefault="00D01D0F" w:rsidP="00D01D0F">
            <w:pPr>
              <w:pStyle w:val="Listenabsatz"/>
              <w:numPr>
                <w:ilvl w:val="2"/>
                <w:numId w:val="15"/>
              </w:numPr>
              <w:rPr>
                <w:sz w:val="18"/>
                <w:szCs w:val="18"/>
                <w:lang w:val="en-US"/>
              </w:rPr>
            </w:pPr>
            <w:r w:rsidRPr="00D01D0F">
              <w:rPr>
                <w:sz w:val="18"/>
                <w:szCs w:val="18"/>
                <w:lang w:val="en-US"/>
              </w:rPr>
              <w:t>Patients and carers emphasized: safety in home, in social and recreational activities (e.g., dining out) and everyday activities, independent vs. assisted activities, general rules.</w:t>
            </w:r>
          </w:p>
          <w:p w14:paraId="0B092D56" w14:textId="77777777" w:rsidR="00D01D0F" w:rsidRPr="00D01D0F" w:rsidRDefault="00D01D0F" w:rsidP="00D01D0F">
            <w:pPr>
              <w:pStyle w:val="Listenabsatz"/>
              <w:numPr>
                <w:ilvl w:val="2"/>
                <w:numId w:val="15"/>
              </w:numPr>
              <w:rPr>
                <w:sz w:val="18"/>
                <w:szCs w:val="18"/>
                <w:lang w:val="en-US"/>
              </w:rPr>
            </w:pPr>
            <w:r w:rsidRPr="00D01D0F">
              <w:rPr>
                <w:sz w:val="18"/>
                <w:szCs w:val="18"/>
                <w:lang w:val="en-US"/>
              </w:rPr>
              <w:t>Family carers wanted to be trained and prepared before discharge to feel confident to ensure safety, OTs felt the same.</w:t>
            </w:r>
          </w:p>
          <w:p w14:paraId="7A1CF4BC" w14:textId="77777777" w:rsidR="00D01D0F" w:rsidRPr="00D01D0F" w:rsidRDefault="00D01D0F" w:rsidP="00D01D0F">
            <w:pPr>
              <w:pStyle w:val="Listenabsatz"/>
              <w:numPr>
                <w:ilvl w:val="2"/>
                <w:numId w:val="15"/>
              </w:numPr>
              <w:rPr>
                <w:sz w:val="18"/>
                <w:szCs w:val="18"/>
                <w:lang w:val="en-US"/>
              </w:rPr>
            </w:pPr>
            <w:r w:rsidRPr="00D01D0F">
              <w:rPr>
                <w:sz w:val="18"/>
                <w:szCs w:val="18"/>
                <w:lang w:val="en-US"/>
              </w:rPr>
              <w:t>Most patients felt prepared.</w:t>
            </w:r>
          </w:p>
          <w:p w14:paraId="43E5CEDA" w14:textId="77777777" w:rsidR="00D01D0F" w:rsidRPr="00D01D0F" w:rsidRDefault="00D01D0F" w:rsidP="00D01D0F">
            <w:pPr>
              <w:pStyle w:val="Listenabsatz"/>
              <w:numPr>
                <w:ilvl w:val="2"/>
                <w:numId w:val="15"/>
              </w:numPr>
              <w:rPr>
                <w:sz w:val="18"/>
                <w:szCs w:val="18"/>
                <w:lang w:val="en-US"/>
              </w:rPr>
            </w:pPr>
            <w:r w:rsidRPr="00D01D0F">
              <w:rPr>
                <w:sz w:val="18"/>
                <w:szCs w:val="18"/>
                <w:lang w:val="en-US"/>
              </w:rPr>
              <w:t>Health care providers faced challenges in preparing and educating families: difficult to understand scope and importance of WP, family was too overwhelmed to accept training.</w:t>
            </w:r>
          </w:p>
          <w:p w14:paraId="67A14378" w14:textId="623D5317" w:rsidR="00D01D0F" w:rsidRDefault="00D01D0F" w:rsidP="00D01D0F">
            <w:pPr>
              <w:pStyle w:val="Listenabsatz"/>
              <w:numPr>
                <w:ilvl w:val="2"/>
                <w:numId w:val="15"/>
              </w:numPr>
              <w:rPr>
                <w:sz w:val="18"/>
                <w:szCs w:val="18"/>
                <w:lang w:val="en-US"/>
              </w:rPr>
            </w:pPr>
            <w:r w:rsidRPr="00D01D0F">
              <w:rPr>
                <w:sz w:val="18"/>
                <w:szCs w:val="18"/>
                <w:lang w:val="en-US"/>
              </w:rPr>
              <w:t>“Learning by doing” occurs for family carers with subsequent WPs [5].</w:t>
            </w:r>
          </w:p>
          <w:p w14:paraId="0170D8FB" w14:textId="32152FCA" w:rsidR="00BC32B5" w:rsidRDefault="0093262C" w:rsidP="00BC32B5">
            <w:pPr>
              <w:pStyle w:val="Listenabsatz"/>
              <w:numPr>
                <w:ilvl w:val="1"/>
                <w:numId w:val="15"/>
              </w:numPr>
              <w:rPr>
                <w:sz w:val="18"/>
                <w:szCs w:val="18"/>
                <w:lang w:val="en-US"/>
              </w:rPr>
            </w:pPr>
            <w:r>
              <w:rPr>
                <w:sz w:val="18"/>
                <w:szCs w:val="18"/>
                <w:lang w:val="en-US"/>
              </w:rPr>
              <w:t>A</w:t>
            </w:r>
            <w:r w:rsidR="00BC32B5">
              <w:rPr>
                <w:sz w:val="18"/>
                <w:szCs w:val="18"/>
                <w:lang w:val="en-US"/>
              </w:rPr>
              <w:t>ids and devices in place before conducting PDHA</w:t>
            </w:r>
          </w:p>
          <w:p w14:paraId="1F3D86A1" w14:textId="2F6C11E0" w:rsidR="00BC32B5" w:rsidRDefault="0093262C" w:rsidP="00BC32B5">
            <w:pPr>
              <w:pStyle w:val="Listenabsatz"/>
              <w:numPr>
                <w:ilvl w:val="1"/>
                <w:numId w:val="15"/>
              </w:numPr>
              <w:rPr>
                <w:sz w:val="18"/>
                <w:szCs w:val="18"/>
                <w:lang w:val="en-US"/>
              </w:rPr>
            </w:pPr>
            <w:r>
              <w:rPr>
                <w:sz w:val="18"/>
                <w:szCs w:val="18"/>
                <w:lang w:val="en-US"/>
              </w:rPr>
              <w:t>P</w:t>
            </w:r>
            <w:r w:rsidR="00BC32B5">
              <w:rPr>
                <w:sz w:val="18"/>
                <w:szCs w:val="18"/>
                <w:lang w:val="en-US"/>
              </w:rPr>
              <w:t>rofessional care service organized, family carers are available respectively</w:t>
            </w:r>
          </w:p>
          <w:p w14:paraId="0511B501" w14:textId="35EC0BB1" w:rsidR="00BC32B5" w:rsidRDefault="0093262C" w:rsidP="00BC32B5">
            <w:pPr>
              <w:pStyle w:val="Listenabsatz"/>
              <w:numPr>
                <w:ilvl w:val="1"/>
                <w:numId w:val="15"/>
              </w:numPr>
              <w:rPr>
                <w:sz w:val="18"/>
                <w:szCs w:val="18"/>
                <w:lang w:val="en-US"/>
              </w:rPr>
            </w:pPr>
            <w:r>
              <w:rPr>
                <w:sz w:val="18"/>
                <w:szCs w:val="18"/>
                <w:lang w:val="en-US"/>
              </w:rPr>
              <w:t>T</w:t>
            </w:r>
            <w:r w:rsidR="00BC32B5">
              <w:rPr>
                <w:sz w:val="18"/>
                <w:szCs w:val="18"/>
                <w:lang w:val="en-US"/>
              </w:rPr>
              <w:t>he readiness of the patient is judged by health care provider team in hospital (medical stabile, mobility)</w:t>
            </w:r>
          </w:p>
          <w:p w14:paraId="07361079" w14:textId="2E212A4A" w:rsidR="00BC32B5" w:rsidRDefault="0093262C" w:rsidP="00BC32B5">
            <w:pPr>
              <w:pStyle w:val="Listenabsatz"/>
              <w:numPr>
                <w:ilvl w:val="1"/>
                <w:numId w:val="15"/>
              </w:numPr>
              <w:rPr>
                <w:sz w:val="18"/>
                <w:szCs w:val="18"/>
                <w:lang w:val="en-US"/>
              </w:rPr>
            </w:pPr>
            <w:r>
              <w:rPr>
                <w:sz w:val="18"/>
                <w:szCs w:val="18"/>
                <w:lang w:val="en-US"/>
              </w:rPr>
              <w:t>E</w:t>
            </w:r>
            <w:r w:rsidR="00BC32B5">
              <w:rPr>
                <w:sz w:val="18"/>
                <w:szCs w:val="18"/>
                <w:lang w:val="en-US"/>
              </w:rPr>
              <w:t>nvironment is assessed to be safe and suitable for patient</w:t>
            </w:r>
            <w:r w:rsidR="00694E72">
              <w:rPr>
                <w:sz w:val="18"/>
                <w:szCs w:val="18"/>
                <w:lang w:val="en-US"/>
              </w:rPr>
              <w:t xml:space="preserve"> </w:t>
            </w:r>
          </w:p>
          <w:p w14:paraId="1431F222" w14:textId="7E24C718" w:rsidR="00694E72" w:rsidRDefault="00694E72" w:rsidP="00694E72">
            <w:pPr>
              <w:pStyle w:val="Listenabsatz"/>
              <w:numPr>
                <w:ilvl w:val="0"/>
                <w:numId w:val="15"/>
              </w:numPr>
              <w:rPr>
                <w:sz w:val="18"/>
                <w:szCs w:val="18"/>
                <w:lang w:val="en-US"/>
              </w:rPr>
            </w:pPr>
            <w:r>
              <w:rPr>
                <w:sz w:val="18"/>
                <w:szCs w:val="18"/>
                <w:lang w:val="en-US"/>
              </w:rPr>
              <w:t xml:space="preserve">in case of home visit </w:t>
            </w:r>
            <w:sdt>
              <w:sdtPr>
                <w:rPr>
                  <w:sz w:val="18"/>
                  <w:szCs w:val="18"/>
                  <w:lang w:val="en-US"/>
                </w:rPr>
                <w:alias w:val="To edit, see citavi.com/edit"/>
                <w:tag w:val="CitaviPlaceholder#e560b5e9-9499-4ab4-a39d-1038a64a40a6"/>
                <w:id w:val="569156065"/>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1NzZlOTY5LTJmYzMtNDJhMS05ZDUwLTU4ZjMwZjg5ZjI3N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NlNTYwYjVlOS05NDk5LTRhYjQtYTM5ZC0xMDM4YTY0YTQwYTYiLCJUZXh0IjoiWzZdIiwiV0FJVmVyc2lvbiI6IjYuNS4wLjAifQ==}</w:instrText>
                </w:r>
                <w:r>
                  <w:rPr>
                    <w:noProof/>
                    <w:sz w:val="18"/>
                    <w:szCs w:val="18"/>
                    <w:lang w:val="en-US"/>
                  </w:rPr>
                  <w:fldChar w:fldCharType="separate"/>
                </w:r>
                <w:r w:rsidR="00941037">
                  <w:rPr>
                    <w:noProof/>
                    <w:sz w:val="18"/>
                    <w:szCs w:val="18"/>
                    <w:lang w:val="en-US"/>
                  </w:rPr>
                  <w:t>[6]</w:t>
                </w:r>
                <w:r>
                  <w:rPr>
                    <w:noProof/>
                    <w:sz w:val="18"/>
                    <w:szCs w:val="18"/>
                    <w:lang w:val="en-US"/>
                  </w:rPr>
                  <w:fldChar w:fldCharType="end"/>
                </w:r>
              </w:sdtContent>
            </w:sdt>
          </w:p>
          <w:p w14:paraId="654D535A" w14:textId="6AFCF7A0" w:rsidR="00694E72" w:rsidRPr="008C480E" w:rsidRDefault="0093262C" w:rsidP="00694E72">
            <w:pPr>
              <w:pStyle w:val="Listenabsatz"/>
              <w:numPr>
                <w:ilvl w:val="1"/>
                <w:numId w:val="15"/>
              </w:numPr>
              <w:rPr>
                <w:sz w:val="18"/>
                <w:szCs w:val="18"/>
                <w:lang w:val="en-US"/>
              </w:rPr>
            </w:pPr>
            <w:r>
              <w:rPr>
                <w:sz w:val="18"/>
                <w:szCs w:val="18"/>
                <w:lang w:val="en-US"/>
              </w:rPr>
              <w:t>C</w:t>
            </w:r>
            <w:r w:rsidR="00694E72">
              <w:rPr>
                <w:sz w:val="18"/>
                <w:szCs w:val="18"/>
                <w:lang w:val="en-US"/>
              </w:rPr>
              <w:t xml:space="preserve">o-ordination of tasks and resources: car availability, optimal </w:t>
            </w:r>
            <w:r>
              <w:rPr>
                <w:sz w:val="18"/>
                <w:szCs w:val="18"/>
                <w:lang w:val="en-US"/>
              </w:rPr>
              <w:t>time point</w:t>
            </w:r>
            <w:r w:rsidR="00694E72">
              <w:rPr>
                <w:sz w:val="18"/>
                <w:szCs w:val="18"/>
                <w:lang w:val="en-US"/>
              </w:rPr>
              <w:t xml:space="preserve">, therapist availability, family/carer availability </w:t>
            </w:r>
          </w:p>
        </w:tc>
      </w:tr>
      <w:tr w:rsidR="00B052E3" w:rsidRPr="00392672" w14:paraId="11F4047E" w14:textId="77777777" w:rsidTr="00B052E3">
        <w:trPr>
          <w:trHeight w:val="270"/>
        </w:trPr>
        <w:tc>
          <w:tcPr>
            <w:tcW w:w="1618" w:type="dxa"/>
          </w:tcPr>
          <w:p w14:paraId="67A30726" w14:textId="77777777" w:rsidR="00B052E3" w:rsidRPr="00935071" w:rsidRDefault="00B052E3" w:rsidP="00B052E3">
            <w:pPr>
              <w:rPr>
                <w:b/>
                <w:sz w:val="18"/>
                <w:szCs w:val="18"/>
                <w:lang w:val="en-US"/>
              </w:rPr>
            </w:pPr>
            <w:r w:rsidRPr="00935071">
              <w:rPr>
                <w:b/>
                <w:sz w:val="18"/>
                <w:szCs w:val="18"/>
                <w:lang w:val="en-US"/>
              </w:rPr>
              <w:t>Attendants</w:t>
            </w:r>
          </w:p>
          <w:p w14:paraId="74561FEF" w14:textId="77777777" w:rsidR="00B052E3" w:rsidRPr="00392672" w:rsidRDefault="00B052E3" w:rsidP="00B052E3">
            <w:pPr>
              <w:rPr>
                <w:sz w:val="18"/>
                <w:szCs w:val="18"/>
                <w:lang w:val="en-US"/>
              </w:rPr>
            </w:pPr>
          </w:p>
        </w:tc>
        <w:tc>
          <w:tcPr>
            <w:tcW w:w="10431" w:type="dxa"/>
            <w:gridSpan w:val="4"/>
          </w:tcPr>
          <w:p w14:paraId="2713F994" w14:textId="49392C72"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Other healthcare staff attended if the OT thought it was needed </w:t>
            </w:r>
            <w:sdt>
              <w:sdtPr>
                <w:rPr>
                  <w:rFonts w:asciiTheme="minorHAnsi" w:eastAsiaTheme="minorHAnsi" w:hAnsiTheme="minorHAnsi" w:cstheme="minorBidi"/>
                  <w:i w:val="0"/>
                  <w:iCs w:val="0"/>
                  <w:color w:val="auto"/>
                </w:rPr>
                <w:alias w:val="Don't edit this field"/>
                <w:tag w:val="CitaviPlaceholder#393c8870-0988-4d67-ac58-24ea642a974f"/>
                <w:id w:val="193596086"/>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wNmU5YTA1LTc4YjYtNDM4MC1iZTQzLTllMTkyYzg3NTg1Yi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M5M2M4ODcwLTA5ODgtNGQ2Ny1hYzU4LTI0ZWE2NDJhOTc0ZiIsIlRleHQiOiJbM10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[3]</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445A7004" w14:textId="6729AE01"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In-hospital preparation of WPs, and OTs collaborated with other healthcare staff </w:t>
            </w:r>
            <w:sdt>
              <w:sdtPr>
                <w:rPr>
                  <w:rFonts w:asciiTheme="minorHAnsi" w:eastAsiaTheme="minorHAnsi" w:hAnsiTheme="minorHAnsi" w:cstheme="minorBidi"/>
                  <w:i w:val="0"/>
                  <w:iCs w:val="0"/>
                  <w:color w:val="auto"/>
                </w:rPr>
                <w:alias w:val="Don't edit this field"/>
                <w:tag w:val="CitaviPlaceholder#713e6c2e-e46e-4219-88b5-b415e8d8baa6"/>
                <w:id w:val="-689836184"/>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5F26C3">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kOGU2OGJiLThmOWMtNGUxNS1iYTUzLWNmOGNhM2ZhZTIxNy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M3MTNlNmMyZS1lNDZlLTQyMTktODhiNS1iNDE1ZThkOGJhYTYiLCJUZXh0IjoiWzRdIiwiV0FJVmVyc2lvbiI6IjYuNS4wLjAifQ==}</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5C882DB5" w14:textId="26F2F021"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Client, therapist and other healthcare staff member </w:t>
            </w:r>
            <w:sdt>
              <w:sdtPr>
                <w:rPr>
                  <w:rFonts w:asciiTheme="minorHAnsi" w:eastAsiaTheme="minorHAnsi" w:hAnsiTheme="minorHAnsi" w:cstheme="minorBidi"/>
                  <w:i w:val="0"/>
                  <w:iCs w:val="0"/>
                  <w:color w:val="auto"/>
                </w:rPr>
                <w:alias w:val="Don't edit this field"/>
                <w:tag w:val="CitaviPlaceholder#254397e6-2d7f-44d2-bb7b-8cb3abfba294"/>
                <w:id w:val="-1513134905"/>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hmNzc0ZTk2LWU0MTQtNGY0Yi1iMjZhLTM5NmMxOGU2ZWQxZS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I1NDM5N2U2LTJkN2YtNDRkMi1iYjdiLThjYjNhYmZiYTI5NCIsIlRleHQiOiJbM10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[3]</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6F4E53F0" w14:textId="09360F6D"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Family members in particular, in case of cognitive impairment </w:t>
            </w:r>
            <w:sdt>
              <w:sdtPr>
                <w:rPr>
                  <w:rFonts w:asciiTheme="minorHAnsi" w:eastAsiaTheme="minorHAnsi" w:hAnsiTheme="minorHAnsi" w:cstheme="minorBidi"/>
                  <w:i w:val="0"/>
                  <w:iCs w:val="0"/>
                  <w:color w:val="auto"/>
                </w:rPr>
                <w:alias w:val="Don't edit this field"/>
                <w:tag w:val="CitaviPlaceholder#c8f17a75-95c7-4ac4-934a-17ab83c82fb5"/>
                <w:id w:val="-434443968"/>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4OTRhZThkLWNiMjEtNGQxYi04MTVhLTE5ZGU1NzljNjNhZS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2M4ZjE3YTc1LTk1YzctNGFjNC05MzRhLTE3YWI4M2M4MmZiNSIsIlRleHQiOiJbM10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[3]</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2AF72090" w14:textId="547953D8"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Too many attendants caused chaos </w:t>
            </w:r>
            <w:sdt>
              <w:sdtPr>
                <w:rPr>
                  <w:rFonts w:asciiTheme="minorHAnsi" w:eastAsiaTheme="minorHAnsi" w:hAnsiTheme="minorHAnsi" w:cstheme="minorBidi"/>
                  <w:i w:val="0"/>
                  <w:iCs w:val="0"/>
                  <w:color w:val="auto"/>
                </w:rPr>
                <w:alias w:val="Don't edit this field"/>
                <w:tag w:val="CitaviPlaceholder#3b9c0213-3ac8-4b2a-a1c3-f692baab5f7f"/>
                <w:id w:val="1480572385"/>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3NjliNDYxLWI2OTgtNDg4NC04NDM5LWI0ZThmMGNhZjczMC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NiOWMwMjEzLTNhYzgtNGIyYS1hMWMzLWY2OTJiYWFiNWY3ZiIsIlRleHQiOiJbM10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[3]</w:t>
                </w:r>
                <w:r w:rsidRPr="00392672">
                  <w:rPr>
                    <w:rFonts w:asciiTheme="minorHAnsi" w:eastAsiaTheme="minorHAnsi" w:hAnsiTheme="minorHAnsi" w:cstheme="minorBidi"/>
                    <w:i w:val="0"/>
                    <w:iCs w:val="0"/>
                    <w:color w:val="auto"/>
                  </w:rPr>
                  <w:fldChar w:fldCharType="end"/>
                </w:r>
              </w:sdtContent>
            </w:sdt>
            <w:r w:rsidRPr="00392672">
              <w:rPr>
                <w:rFonts w:asciiTheme="minorHAnsi" w:eastAsiaTheme="minorHAnsi" w:hAnsiTheme="minorHAnsi" w:cstheme="minorBidi"/>
                <w:i w:val="0"/>
                <w:iCs w:val="0"/>
                <w:color w:val="auto"/>
              </w:rPr>
              <w:t xml:space="preserve"> and overwhelmed older people </w:t>
            </w:r>
            <w:sdt>
              <w:sdtPr>
                <w:rPr>
                  <w:rFonts w:asciiTheme="minorHAnsi" w:eastAsiaTheme="minorHAnsi" w:hAnsiTheme="minorHAnsi" w:cstheme="minorBidi"/>
                  <w:i w:val="0"/>
                  <w:iCs w:val="0"/>
                  <w:color w:val="auto"/>
                </w:rPr>
                <w:alias w:val="Don't edit this field"/>
                <w:tag w:val="CitaviPlaceholder#7ab06925-02b0-4ffc-bceb-c4cc45f1213d"/>
                <w:id w:val="771364141"/>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zMmJkMmFiLWZlYWEtNDQ2Mi04YjBlLWI5YzExNGMyOTZlZSIsIlJhbmdlTGVuZ3RoIjozLCJSZWZlcmVuY2VJZCI6IjYxYzZmODA3LTgxOTgtNDVjZi1hZjdiLTUwNTNlMGNjNWZ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aWQiOiI1IiwiJHR5cGUiOiJTd2lzc0FjYWRlbWljLkNpdGF2aS5Qcm9qZWN0LCBTd2lzc0FjYWRlbWljLkNpdGF2aSJ9fV0sIkNpdGF0aW9uS2V5VXBkYXRlVHlwZSI6MCwiQ29sbGFib3JhdG9ycyI6W10sIkNvdmVyUGF0aCI6eyIkaWQiOiI2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aWQiOiI4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XHJcbiAgPG4+MTM8L24+XHJcbiAgPGluPnRydWU8L2luPlxyXG4gIDxvcz4xMzwvb3M+XHJcbiAgPHBzPjEzPC9wcz5cclxuPC9zcD5cclxuPGVwPlxyXG4gIDxuPjIzPC9uPlxyXG4gIDxpbj50cnVlPC9pbj5cclxuICA8b3M+MjM8L29zPlxyXG4gIDxwcz4yMzwvcHM+XHJcbjwvZXA+XHJcbjxvcz4xMy0yMzwvb3M+IiwiUGVyaW9kaWNhbCI6eyIkaWQiOiIx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V0sIkZvcm1hdHRlZFRleHQiOnsiJGlkIjoiMTMiLCJDb3VudCI6MSwiVGV4dFVuaXRzIjpbeyIkaWQiOiIxNCIsIkZvbnRTdHlsZSI6eyIkaWQiOiIxNSIsIk5ldXRyYWwiOnRydWV9LCJSZWFkaW5nT3JkZXIiOjEsIlRleHQiOiJbN10ifV19LCJUYWciOiJDaXRhdmlQbGFjZWhvbGRlciM3YWIwNjkyNS0wMmIwLTRmZmMtYmNlYi1jNGNjNDVmMTIxM2QiLCJUZXh0IjoiWzddIiwiV0FJVmVyc2lvbiI6IjYuNS4wLjAifQ==}</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[7]</w:t>
                </w:r>
                <w:r w:rsidRPr="00392672">
                  <w:rPr>
                    <w:rFonts w:asciiTheme="minorHAnsi" w:eastAsiaTheme="minorHAnsi" w:hAnsiTheme="minorHAnsi" w:cstheme="minorBidi"/>
                    <w:i w:val="0"/>
                    <w:iCs w:val="0"/>
                    <w:color w:val="auto"/>
                  </w:rPr>
                  <w:fldChar w:fldCharType="end"/>
                </w:r>
              </w:sdtContent>
            </w:sdt>
            <w:r w:rsidRPr="00392672">
              <w:rPr>
                <w:rFonts w:asciiTheme="minorHAnsi" w:eastAsiaTheme="minorHAnsi" w:hAnsiTheme="minorHAnsi" w:cstheme="minorBidi"/>
                <w:i w:val="0"/>
                <w:iCs w:val="0"/>
                <w:color w:val="auto"/>
              </w:rPr>
              <w:t>.</w:t>
            </w:r>
          </w:p>
          <w:p w14:paraId="65A9103F" w14:textId="16F4E31C"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Presence of the patient facilitated the discharge process </w:t>
            </w:r>
            <w:sdt>
              <w:sdtPr>
                <w:rPr>
                  <w:rFonts w:asciiTheme="minorHAnsi" w:eastAsiaTheme="minorHAnsi" w:hAnsiTheme="minorHAnsi" w:cstheme="minorBidi"/>
                  <w:i w:val="0"/>
                  <w:iCs w:val="0"/>
                  <w:color w:val="auto"/>
                </w:rPr>
                <w:alias w:val="Don't edit this field"/>
                <w:tag w:val="CitaviPlaceholder#4196742e-df9a-4ad7-9b83-089896ad796e"/>
                <w:id w:val="-1698145954"/>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1MDkwMmMxLTM5MWUtNDA2Mi1hN2JhLThjOGE1MzQ3ZDlmOS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QxOTY3NDJlLWRmOWEtNGFkNy05YjgzLTA4OTg5NmFkNzk2ZSIsIlRleHQiOiJbM10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[3]</w:t>
                </w:r>
                <w:r w:rsidRPr="00392672">
                  <w:rPr>
                    <w:rFonts w:asciiTheme="minorHAnsi" w:eastAsiaTheme="minorHAnsi" w:hAnsiTheme="minorHAnsi" w:cstheme="minorBidi"/>
                    <w:i w:val="0"/>
                    <w:iCs w:val="0"/>
                    <w:color w:val="auto"/>
                  </w:rPr>
                  <w:fldChar w:fldCharType="end"/>
                </w:r>
              </w:sdtContent>
            </w:sdt>
            <w:r w:rsidRPr="00392672">
              <w:rPr>
                <w:rFonts w:asciiTheme="minorHAnsi" w:eastAsiaTheme="minorHAnsi" w:hAnsiTheme="minorHAnsi" w:cstheme="minorBidi"/>
                <w:i w:val="0"/>
                <w:iCs w:val="0"/>
                <w:color w:val="auto"/>
              </w:rPr>
              <w:t>.</w:t>
            </w:r>
          </w:p>
          <w:p w14:paraId="21E13C39" w14:textId="28FE397D"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Same therapist for the home visit and clinic assessment was beneficial and important for cognitively impaired patients </w:t>
            </w:r>
            <w:sdt>
              <w:sdtPr>
                <w:rPr>
                  <w:rFonts w:asciiTheme="minorHAnsi" w:eastAsiaTheme="minorHAnsi" w:hAnsiTheme="minorHAnsi" w:cstheme="minorBidi"/>
                  <w:i w:val="0"/>
                  <w:iCs w:val="0"/>
                  <w:color w:val="auto"/>
                </w:rPr>
                <w:alias w:val="Don't edit this field"/>
                <w:tag w:val="CitaviPlaceholder#6413f476-37c6-45ba-a1bc-13cc31c7c009"/>
                <w:id w:val="-2075735078"/>
                <w:placeholder>
                  <w:docPart w:val="2506D0158BB346E1BA3213C75EF92E6A"/>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hZDNjYTVkLWQ2MWUtNDZjYy1hM2M4LTZiNWQ4ZWI0ZTg1YiIsIlJhbmdlTGVuZ3RoIjozLCJSZWZlcmVuY2VJZCI6IjYxYzZmODA3LTgxOTgtNDVjZi1hZjdiLTUwNTNlMGNjNWZ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aWQiOiI1IiwiJHR5cGUiOiJTd2lzc0FjYWRlbWljLkNpdGF2aS5Qcm9qZWN0LCBTd2lzc0FjYWRlbWljLkNpdGF2aSJ9fV0sIkNpdGF0aW9uS2V5VXBkYXRlVHlwZSI6MCwiQ29sbGFib3JhdG9ycyI6W10sIkNvdmVyUGF0aCI6eyIkaWQiOiI2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aWQiOiI4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XHJcbiAgPG4+MTM8L24+XHJcbiAgPGluPnRydWU8L2luPlxyXG4gIDxvcz4xMzwvb3M+XHJcbiAgPHBzPjEzPC9wcz5cclxuPC9zcD5cclxuPGVwPlxyXG4gIDxuPjIzPC9uPlxyXG4gIDxpbj50cnVlPC9pbj5cclxuICA8b3M+MjM8L29zPlxyXG4gIDxwcz4yMzwvcHM+XHJcbjwvZXA+XHJcbjxvcz4xMy0yMzwvb3M+IiwiUGVyaW9kaWNhbCI6eyIkaWQiOiIx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V0sIkZvcm1hdHRlZFRleHQiOnsiJGlkIjoiMTMiLCJDb3VudCI6MSwiVGV4dFVuaXRzIjpbeyIkaWQiOiIxNCIsIkZvbnRTdHlsZSI6eyIkaWQiOiIxNSIsIk5ldXRyYWwiOnRydWV9LCJSZWFkaW5nT3JkZXIiOjEsIlRleHQiOiJbN10ifV19LCJUYWciOiJDaXRhdmlQbGFjZWhvbGRlciM2NDEzZjQ3Ni0zN2M2LTQ1YmEtYTFiYy0xM2NjMzFjN2MwMDkiLCJUZXh0IjoiWzddIiwiV0FJVmVyc2lvbiI6IjYuNS4wLjAifQ==}</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[7]</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58D0096F" w14:textId="6682310B"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Same therapist for the follow-up not important </w:t>
            </w:r>
            <w:sdt>
              <w:sdtPr>
                <w:rPr>
                  <w:rFonts w:asciiTheme="minorHAnsi" w:eastAsiaTheme="minorHAnsi" w:hAnsiTheme="minorHAnsi" w:cstheme="minorBidi"/>
                  <w:i w:val="0"/>
                  <w:iCs w:val="0"/>
                  <w:color w:val="auto"/>
                </w:rPr>
                <w:alias w:val="Don't edit this field"/>
                <w:tag w:val="CitaviPlaceholder#0c21ef50-0b17-4998-bbb7-7e90e2250cde"/>
                <w:id w:val="-1753894364"/>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5F26C3">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iM2JiNTJlLTUwMTYtNDlhYi1iZmRkLTNhZTVkZTUwYzUyZS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xOCIsIkNvdW50IjoxLCJUZXh0VW5pdHMiOlt7IiRpZCI6IjE5IiwiRm9udFN0eWxlIjp7IiRpZCI6IjIwIiwiTmV1dHJhbCI6dHJ1ZX0sIlJlYWRpbmdPcmRlciI6MSwiVGV4dCI6Ils5XSJ9XX0sIlRhZyI6IkNpdGF2aVBsYWNlaG9sZGVyIzBjMjFlZjUwLTBiMTctNDk5OC1iYmI3LTdlOTBlMjI1MGNkZSIsIlRleHQiOiJbOV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[9]</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4006C00A" w14:textId="554DAD2C"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Patients without cognitive impairments could decide who should be present </w:t>
            </w:r>
            <w:sdt>
              <w:sdtPr>
                <w:rPr>
                  <w:rFonts w:asciiTheme="minorHAnsi" w:eastAsiaTheme="minorHAnsi" w:hAnsiTheme="minorHAnsi" w:cstheme="minorBidi"/>
                  <w:i w:val="0"/>
                  <w:iCs w:val="0"/>
                  <w:color w:val="auto"/>
                </w:rPr>
                <w:alias w:val="Don't edit this field"/>
                <w:tag w:val="CitaviPlaceholder#081857fb-4ee3-4b8b-91e0-42b747e7cb96"/>
                <w:id w:val="-737856517"/>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jMzcxMTE3LTIyOGUtNDYzOS1iMTk0LTA2MDMxNDRlMjg5Yy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A4MTg1N2ZiLTRlZTMtNGI4Yi05MWUwLTQyYjc0N2U3Y2I5NiIsIlRleHQiOiJbM10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[3]</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5E021BDE" w14:textId="544B7073" w:rsidR="00B052E3" w:rsidRPr="00392672" w:rsidRDefault="00B052E3" w:rsidP="00B052E3">
            <w:pPr>
              <w:pStyle w:val="CitaviBibliographySubheading8"/>
            </w:pPr>
            <w:r w:rsidRPr="00392672">
              <w:rPr>
                <w:rFonts w:asciiTheme="minorHAnsi" w:eastAsiaTheme="minorHAnsi" w:hAnsiTheme="minorHAnsi" w:cstheme="minorBidi"/>
                <w:i w:val="0"/>
                <w:iCs w:val="0"/>
                <w:color w:val="auto"/>
              </w:rPr>
              <w:t xml:space="preserve">No attendants possible in access visits </w:t>
            </w:r>
            <w:sdt>
              <w:sdtPr>
                <w:rPr>
                  <w:rFonts w:asciiTheme="minorHAnsi" w:eastAsiaTheme="minorHAnsi" w:hAnsiTheme="minorHAnsi" w:cstheme="minorBidi"/>
                  <w:i w:val="0"/>
                  <w:iCs w:val="0"/>
                  <w:color w:val="auto"/>
                </w:rPr>
                <w:alias w:val="Don't edit this field"/>
                <w:tag w:val="CitaviPlaceholder#098e2559-e7e2-4c68-b017-02a43412631f"/>
                <w:id w:val="-605508200"/>
                <w:placeholder>
                  <w:docPart w:val="6756A31EA3694C43A3E1BECEC2160B40"/>
                </w:placeholder>
              </w:sdtPr>
              <w:sdtEndPr/>
              <w:sdtContent>
                <w:r w:rsidRPr="00392672">
                  <w:rPr>
                    <w:rFonts w:asciiTheme="minorHAnsi" w:eastAsiaTheme="minorHAnsi" w:hAnsiTheme="minorHAnsi" w:cstheme="minorBidi"/>
                    <w:i w:val="0"/>
                    <w:iCs w:val="0"/>
                    <w:color w:val="auto"/>
                  </w:rPr>
                  <w:fldChar w:fldCharType="begin"/>
                </w:r>
                <w:r w:rsidR="00941037">
                  <w:rPr>
                    <w:rFonts w:asciiTheme="minorHAnsi" w:eastAsiaTheme="minorHAnsi" w:hAnsiTheme="minorHAnsi" w:cstheme="minorBidi"/>
                    <w:i w:val="0"/>
                    <w:iCs w:val="0"/>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2MmJiMWQ2LWJlNGUtNDQxMC04M2MyLWYzZDM1YmRhMWJkOS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A5OGUyNTU5LWU3ZTItNGM2OC1iMDE3LTAyYTQzNDEyNjMxZiIsIlRleHQiOiJbM10iLCJXQUlWZXJzaW9uIjoiNi41LjAuMCJ9}</w:instrText>
                </w:r>
                <w:r w:rsidRPr="00392672">
                  <w:rPr>
                    <w:rFonts w:asciiTheme="minorHAnsi" w:eastAsiaTheme="minorHAnsi" w:hAnsiTheme="minorHAnsi" w:cstheme="minorBidi"/>
                    <w:i w:val="0"/>
                    <w:iCs w:val="0"/>
                    <w:color w:val="auto"/>
                  </w:rPr>
                  <w:fldChar w:fldCharType="separate"/>
                </w:r>
                <w:r w:rsidR="00941037">
                  <w:rPr>
                    <w:rFonts w:asciiTheme="minorHAnsi" w:eastAsiaTheme="minorHAnsi" w:hAnsiTheme="minorHAnsi" w:cstheme="minorBidi"/>
                    <w:i w:val="0"/>
                    <w:iCs w:val="0"/>
                    <w:color w:val="auto"/>
                  </w:rPr>
                  <w:t>[3]</w:t>
                </w:r>
                <w:r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tc>
      </w:tr>
      <w:tr w:rsidR="00B8284D" w:rsidRPr="003A2A2D" w14:paraId="25C96E9C" w14:textId="77777777" w:rsidTr="00B8284D">
        <w:trPr>
          <w:trHeight w:val="270"/>
        </w:trPr>
        <w:tc>
          <w:tcPr>
            <w:tcW w:w="1618" w:type="dxa"/>
            <w:vMerge w:val="restart"/>
          </w:tcPr>
          <w:p w14:paraId="68FF0BD8" w14:textId="5C225BB0" w:rsidR="00B8284D" w:rsidRPr="00935071" w:rsidRDefault="00B8284D" w:rsidP="00B8284D">
            <w:pPr>
              <w:rPr>
                <w:b/>
                <w:sz w:val="18"/>
                <w:szCs w:val="18"/>
                <w:lang w:val="en-US"/>
              </w:rPr>
            </w:pPr>
            <w:r>
              <w:rPr>
                <w:b/>
                <w:sz w:val="18"/>
                <w:szCs w:val="18"/>
                <w:lang w:val="en-US"/>
              </w:rPr>
              <w:t>Evaluation</w:t>
            </w:r>
          </w:p>
        </w:tc>
        <w:tc>
          <w:tcPr>
            <w:tcW w:w="1784" w:type="dxa"/>
            <w:gridSpan w:val="2"/>
          </w:tcPr>
          <w:p w14:paraId="486761A0" w14:textId="36E46F2E" w:rsidR="00B8284D" w:rsidRPr="00B8284D" w:rsidRDefault="00B8284D" w:rsidP="00B8284D">
            <w:pPr>
              <w:pStyle w:val="CitaviBibliographySubheading8"/>
              <w:numPr>
                <w:ilvl w:val="0"/>
                <w:numId w:val="0"/>
              </w:numPr>
              <w:rPr>
                <w:rFonts w:asciiTheme="minorHAnsi" w:eastAsiaTheme="minorHAnsi" w:hAnsiTheme="minorHAnsi" w:cstheme="minorBidi"/>
                <w:b/>
                <w:i w:val="0"/>
                <w:iCs w:val="0"/>
                <w:color w:val="auto"/>
              </w:rPr>
            </w:pPr>
            <w:r w:rsidRPr="00B8284D">
              <w:rPr>
                <w:rFonts w:asciiTheme="minorHAnsi" w:eastAsiaTheme="minorHAnsi" w:hAnsiTheme="minorHAnsi" w:cstheme="minorBidi"/>
                <w:b/>
                <w:i w:val="0"/>
                <w:iCs w:val="0"/>
                <w:color w:val="auto"/>
              </w:rPr>
              <w:t>Follow ups</w:t>
            </w:r>
          </w:p>
        </w:tc>
        <w:tc>
          <w:tcPr>
            <w:tcW w:w="8647" w:type="dxa"/>
            <w:gridSpan w:val="2"/>
          </w:tcPr>
          <w:p w14:paraId="1B7655E2" w14:textId="4C17CA0C" w:rsidR="00B8284D" w:rsidRPr="00392672" w:rsidRDefault="00B8284D" w:rsidP="00907134">
            <w:pPr>
              <w:pStyle w:val="CitaviBibliographySubheading8"/>
              <w:rPr>
                <w:rFonts w:asciiTheme="minorHAnsi" w:eastAsiaTheme="minorHAnsi" w:hAnsiTheme="minorHAnsi" w:cstheme="minorBidi"/>
                <w:i w:val="0"/>
                <w:iCs w:val="0"/>
                <w:color w:val="auto"/>
              </w:rPr>
            </w:pPr>
            <w:r>
              <w:rPr>
                <w:rFonts w:asciiTheme="minorHAnsi" w:eastAsiaTheme="minorHAnsi" w:hAnsiTheme="minorHAnsi" w:cstheme="minorBidi"/>
                <w:i w:val="0"/>
                <w:iCs w:val="0"/>
                <w:color w:val="auto"/>
              </w:rPr>
              <w:t xml:space="preserve">Follow up after discharge of patient was not regularly conducted, but was felt by OTs to be needed  </w:t>
            </w:r>
            <w:sdt>
              <w:sdtPr>
                <w:rPr>
                  <w:rFonts w:asciiTheme="minorHAnsi" w:eastAsiaTheme="minorHAnsi" w:hAnsiTheme="minorHAnsi" w:cstheme="minorBidi"/>
                  <w:i w:val="0"/>
                  <w:iCs w:val="0"/>
                  <w:color w:val="auto"/>
                </w:rPr>
                <w:alias w:val="To edit, see citavi.com/edit"/>
                <w:tag w:val="CitaviPlaceholder#6dcecdac-df39-4f74-b1b1-c95def5c9f9d"/>
                <w:id w:val="869256410"/>
                <w:placeholder>
                  <w:docPart w:val="0191B0356F6E4A8C820368C0FFF0CB83"/>
                </w:placeholder>
              </w:sdtPr>
              <w:sdtEndPr/>
              <w:sdtContent>
                <w:r>
                  <w:rPr>
                    <w:rFonts w:asciiTheme="minorHAnsi" w:eastAsiaTheme="minorHAnsi" w:hAnsiTheme="minorHAnsi" w:cstheme="minorBidi"/>
                    <w:i w:val="0"/>
                    <w:iCs w:val="0"/>
                    <w:noProof/>
                    <w:color w:val="auto"/>
                  </w:rPr>
                  <w:fldChar w:fldCharType="begin"/>
                </w:r>
                <w:r w:rsidR="005F26C3">
                  <w:rPr>
                    <w:rFonts w:asciiTheme="minorHAnsi" w:eastAsiaTheme="minorHAnsi" w:hAnsiTheme="minorHAnsi" w:cstheme="minorBidi"/>
                    <w:i w:val="0"/>
                    <w:iCs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MDYzNWMwLTZmZGYtNDVkYy1iOWI2LTE3OTBjMWI1ZGFhZCIsIlJhbmdlTGVuZ3RoIjoy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HJlZiI6IjUifX0seyIkaWQiOiIyMSIsIiR0eXBlIjoiU3dpc3NBY2FkZW1pYy5DaXRhdmkuUGVyc29uLCBTd2lzc0FjYWRlbWljLkNpdGF2aS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MjIiLCIkdHlwZSI6IlN3aXNzQWNhZGVtaWMuQ2l0YXZpLlBlcnNvbiwgU3dpc3NBY2FkZW1pYy5DaXRhdmkiLCJGaXJzdE5hbWUiOiJBbm5hIiwiTGFzdE5hbWUiOiJSdWRlbmhhbW1hciIsIlByb3RlY3RlZCI6ZmFsc2UsIlNleCI6MSwiQ3JlYXRlZEJ5IjoiX1V0YSBLaXJjaG5lci1IZWtsYXUiLCJDcmVhdGVkT24iOiIyMDE4LTA4LTIwVDA5OjA4OjEyIiwiTW9kaWZpZWRCeSI6Il9VdGEgS2lyY2huZXItSGVrbGF1IiwiSWQiOiI0OTc1ZGZkNS02NTBhLTQyNDQtYTJhNy03NDIxZWI4NWRlZTMiLCJNb2RpZmllZE9uIjoiMjAxOC0wOC0yMFQwNzowODoxNiIsIlByb2plY3QiOnsiJHJlZiI6IjUifX0seyIkaWQiOiIyMy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I0IiwiJHR5cGUiOiJTd2lzc0FjYWRlbWljLkNpdGF2aS5MaW5rZWRSZXNvdXJjZSwgU3dpc3NBY2FkZW1pYy5DaXRhdmkiLCJMaW5rZWRSZXNvdXJjZVR5cGUiOjIsIk9yaWdpbmFsU3RyaW5nIjoiQzpcXFVzZXJzXFxraXJjaHV0XFxBcHBEYXRhXFxMb2NhbFxcVGVtcFxcYnRmampnbzMuanBnIiwiVXJpU3RyaW5nIjoiZDg3Mjc0NzMtOGZkOC00YTE5LWE1MDUtNWI0ZDNlNzc0Mzlk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4LTA4LTIwVDA5OjA4OjEyIiwiTW9kaWZpZWRCeSI6Il9VdGEgS2lyY2huZXItSGVrbGF1IiwiSWQiOiIwYzdlNjI3Mi1jMzdkLTQ3MTgtOWE0Ny01YjY0MGI2N2M3YWEiLCJNb2RpZmllZE9uIjoiMjAxOC0wOC0yMFQwNzowODoyMS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jE1MTQ3NDgzIiwiVXJpU3RyaW5nIjoiaHR0cDovL3d3dy5uY2JpLm5sbS5uaWguZ292L3B1Ym1lZC8xNTE0NzQ4M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}</w:instrText>
                </w:r>
                <w:r>
                  <w:rPr>
                    <w:rFonts w:asciiTheme="minorHAnsi" w:eastAsiaTheme="minorHAnsi" w:hAnsiTheme="minorHAnsi" w:cstheme="minorBidi"/>
                    <w:i w:val="0"/>
                    <w:iCs w:val="0"/>
                    <w:noProof/>
                    <w:color w:val="auto"/>
                  </w:rPr>
                  <w:fldChar w:fldCharType="separate"/>
                </w:r>
                <w:r>
                  <w:rPr>
                    <w:rFonts w:asciiTheme="minorHAnsi" w:eastAsiaTheme="minorHAnsi" w:hAnsiTheme="minorHAnsi" w:cstheme="minorBidi"/>
                    <w:i w:val="0"/>
                    <w:iCs w:val="0"/>
                    <w:noProof/>
                    <w:color w:val="auto"/>
                  </w:rPr>
                  <w:t>[6, 9]</w:t>
                </w:r>
                <w:r>
                  <w:rPr>
                    <w:rFonts w:asciiTheme="minorHAnsi" w:eastAsiaTheme="minorHAnsi" w:hAnsiTheme="minorHAnsi" w:cstheme="minorBidi"/>
                    <w:i w:val="0"/>
                    <w:iCs w:val="0"/>
                    <w:noProof/>
                    <w:color w:val="auto"/>
                  </w:rPr>
                  <w:fldChar w:fldCharType="end"/>
                </w:r>
              </w:sdtContent>
            </w:sdt>
          </w:p>
        </w:tc>
      </w:tr>
      <w:tr w:rsidR="00B8284D" w:rsidRPr="003A2A2D" w14:paraId="67A2C838" w14:textId="77777777" w:rsidTr="00B8284D">
        <w:trPr>
          <w:trHeight w:val="270"/>
        </w:trPr>
        <w:tc>
          <w:tcPr>
            <w:tcW w:w="1618" w:type="dxa"/>
            <w:vMerge/>
          </w:tcPr>
          <w:p w14:paraId="6B74E839" w14:textId="77777777" w:rsidR="00B8284D" w:rsidRPr="00935071" w:rsidRDefault="00B8284D" w:rsidP="00B052E3">
            <w:pPr>
              <w:rPr>
                <w:b/>
                <w:sz w:val="18"/>
                <w:szCs w:val="18"/>
                <w:lang w:val="en-US"/>
              </w:rPr>
            </w:pPr>
          </w:p>
        </w:tc>
        <w:tc>
          <w:tcPr>
            <w:tcW w:w="1784" w:type="dxa"/>
            <w:gridSpan w:val="2"/>
          </w:tcPr>
          <w:p w14:paraId="023B0C78" w14:textId="7FFBF7B3" w:rsidR="00B8284D" w:rsidRPr="00B8284D" w:rsidRDefault="00B8284D" w:rsidP="00B8284D">
            <w:pPr>
              <w:pStyle w:val="CitaviBibliographySubheading8"/>
              <w:numPr>
                <w:ilvl w:val="0"/>
                <w:numId w:val="0"/>
              </w:numPr>
              <w:rPr>
                <w:rFonts w:asciiTheme="minorHAnsi" w:eastAsiaTheme="minorHAnsi" w:hAnsiTheme="minorHAnsi" w:cstheme="minorBidi"/>
                <w:b/>
                <w:i w:val="0"/>
                <w:iCs w:val="0"/>
                <w:color w:val="auto"/>
              </w:rPr>
            </w:pPr>
            <w:r w:rsidRPr="00B8284D">
              <w:rPr>
                <w:rFonts w:asciiTheme="minorHAnsi" w:eastAsiaTheme="minorHAnsi" w:hAnsiTheme="minorHAnsi" w:cstheme="minorBidi"/>
                <w:b/>
                <w:i w:val="0"/>
                <w:iCs w:val="0"/>
                <w:color w:val="auto"/>
              </w:rPr>
              <w:t>Outcome</w:t>
            </w:r>
            <w:r>
              <w:rPr>
                <w:rFonts w:asciiTheme="minorHAnsi" w:eastAsiaTheme="minorHAnsi" w:hAnsiTheme="minorHAnsi" w:cstheme="minorBidi"/>
                <w:b/>
                <w:i w:val="0"/>
                <w:iCs w:val="0"/>
                <w:color w:val="auto"/>
              </w:rPr>
              <w:t>s</w:t>
            </w:r>
            <w:r w:rsidRPr="00B8284D">
              <w:rPr>
                <w:rFonts w:asciiTheme="minorHAnsi" w:eastAsiaTheme="minorHAnsi" w:hAnsiTheme="minorHAnsi" w:cstheme="minorBidi"/>
                <w:b/>
                <w:i w:val="0"/>
                <w:iCs w:val="0"/>
                <w:color w:val="auto"/>
              </w:rPr>
              <w:t xml:space="preserve"> of PDHA</w:t>
            </w:r>
            <w:r w:rsidR="0093262C">
              <w:rPr>
                <w:rFonts w:asciiTheme="minorHAnsi" w:eastAsiaTheme="minorHAnsi" w:hAnsiTheme="minorHAnsi" w:cstheme="minorBidi"/>
                <w:b/>
                <w:i w:val="0"/>
                <w:iCs w:val="0"/>
                <w:color w:val="auto"/>
              </w:rPr>
              <w:t xml:space="preserve"> from OT view</w:t>
            </w:r>
          </w:p>
        </w:tc>
        <w:tc>
          <w:tcPr>
            <w:tcW w:w="8647" w:type="dxa"/>
            <w:gridSpan w:val="2"/>
          </w:tcPr>
          <w:p w14:paraId="755659FB" w14:textId="60A30433" w:rsidR="00B8284D" w:rsidRPr="0093262C" w:rsidRDefault="0093262C" w:rsidP="00B8284D">
            <w:pPr>
              <w:pStyle w:val="CitaviBibliographySubheading8"/>
              <w:rPr>
                <w:rFonts w:asciiTheme="minorHAnsi" w:eastAsiaTheme="minorHAnsi" w:hAnsiTheme="minorHAnsi" w:cstheme="minorBidi"/>
                <w:i w:val="0"/>
                <w:color w:val="auto"/>
              </w:rPr>
            </w:pPr>
            <w:r w:rsidRPr="0093262C">
              <w:rPr>
                <w:rFonts w:asciiTheme="minorHAnsi" w:eastAsiaTheme="minorHAnsi" w:hAnsiTheme="minorHAnsi" w:cstheme="minorBidi"/>
                <w:i w:val="0"/>
                <w:iCs w:val="0"/>
                <w:color w:val="auto"/>
              </w:rPr>
              <w:t xml:space="preserve">Patient and carer have </w:t>
            </w:r>
            <w:r w:rsidR="00B8284D" w:rsidRPr="0093262C">
              <w:rPr>
                <w:rFonts w:asciiTheme="minorHAnsi" w:eastAsiaTheme="minorHAnsi" w:hAnsiTheme="minorHAnsi" w:cstheme="minorBidi"/>
                <w:i w:val="0"/>
                <w:iCs w:val="0"/>
                <w:color w:val="auto"/>
              </w:rPr>
              <w:t>increased insight into care needs and functional  deficits</w:t>
            </w:r>
            <w:r w:rsidRPr="0093262C">
              <w:rPr>
                <w:rFonts w:asciiTheme="minorHAnsi" w:eastAsiaTheme="minorHAnsi" w:hAnsiTheme="minorHAnsi" w:cstheme="minorBidi"/>
                <w:i w:val="0"/>
                <w:iCs w:val="0"/>
                <w:color w:val="auto"/>
              </w:rPr>
              <w:t xml:space="preserve"> </w:t>
            </w:r>
            <w:sdt>
              <w:sdtPr>
                <w:rPr>
                  <w:rFonts w:asciiTheme="minorHAnsi" w:eastAsiaTheme="minorHAnsi" w:hAnsiTheme="minorHAnsi" w:cstheme="minorBidi"/>
                  <w:i w:val="0"/>
                  <w:iCs w:val="0"/>
                  <w:color w:val="auto"/>
                </w:rPr>
                <w:alias w:val="To edit, see citavi.com/edit"/>
                <w:tag w:val="CitaviPlaceholder#8fab624b-cfb2-4cf8-9442-67c0554cf608"/>
                <w:id w:val="1306116593"/>
                <w:placeholder>
                  <w:docPart w:val="DefaultPlaceholder_-1854013440"/>
                </w:placeholder>
              </w:sdtPr>
              <w:sdtEndPr/>
              <w:sdtContent>
                <w:r w:rsidRPr="0093262C">
                  <w:rPr>
                    <w:rFonts w:asciiTheme="minorHAnsi" w:eastAsiaTheme="minorHAnsi" w:hAnsiTheme="minorHAnsi" w:cstheme="minorBidi"/>
                    <w:i w:val="0"/>
                    <w:iCs w:val="0"/>
                    <w:noProof/>
                    <w:color w:val="auto"/>
                  </w:rPr>
                  <w:fldChar w:fldCharType="begin"/>
                </w:r>
                <w:r w:rsidR="005F26C3">
                  <w:rPr>
                    <w:rFonts w:asciiTheme="minorHAnsi" w:eastAsiaTheme="minorHAnsi" w:hAnsiTheme="minorHAnsi" w:cstheme="minorBidi"/>
                    <w:i w:val="0"/>
                    <w:iCs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3YTU1OWZkLTQ2ZjMtNDVkZi1iNGM2LWY1OTAxNmQ2NTQ0Yi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4ZmFiNjI0Yi1jZmIyLTRjZjgtOTQ0Mi02N2MwNTU0Y2Y2MDgiLCJUZXh0IjoiWzVdIiwiV0FJVmVyc2lvbiI6IjYuNS4wLjAifQ==}</w:instrText>
                </w:r>
                <w:r w:rsidRPr="0093262C">
                  <w:rPr>
                    <w:rFonts w:asciiTheme="minorHAnsi" w:eastAsiaTheme="minorHAnsi" w:hAnsiTheme="minorHAnsi" w:cstheme="minorBidi"/>
                    <w:i w:val="0"/>
                    <w:iCs w:val="0"/>
                    <w:noProof/>
                    <w:color w:val="auto"/>
                  </w:rPr>
                  <w:fldChar w:fldCharType="separate"/>
                </w:r>
                <w:r w:rsidRPr="0093262C">
                  <w:rPr>
                    <w:rFonts w:asciiTheme="minorHAnsi" w:eastAsiaTheme="minorHAnsi" w:hAnsiTheme="minorHAnsi" w:cstheme="minorBidi"/>
                    <w:i w:val="0"/>
                    <w:iCs w:val="0"/>
                    <w:noProof/>
                    <w:color w:val="auto"/>
                  </w:rPr>
                  <w:t>[5]</w:t>
                </w:r>
                <w:r w:rsidRPr="0093262C">
                  <w:rPr>
                    <w:rFonts w:asciiTheme="minorHAnsi" w:eastAsiaTheme="minorHAnsi" w:hAnsiTheme="minorHAnsi" w:cstheme="minorBidi"/>
                    <w:i w:val="0"/>
                    <w:iCs w:val="0"/>
                    <w:noProof/>
                    <w:color w:val="auto"/>
                  </w:rPr>
                  <w:fldChar w:fldCharType="end"/>
                </w:r>
              </w:sdtContent>
            </w:sdt>
          </w:p>
          <w:p w14:paraId="4944F1B4" w14:textId="4730B760" w:rsidR="00B8284D" w:rsidRPr="0093262C" w:rsidRDefault="0093262C" w:rsidP="00B8284D">
            <w:pPr>
              <w:pStyle w:val="CitaviBibliographySubheading8"/>
              <w:rPr>
                <w:rFonts w:asciiTheme="minorHAnsi" w:eastAsiaTheme="minorHAnsi" w:hAnsiTheme="minorHAnsi" w:cstheme="minorBidi"/>
                <w:i w:val="0"/>
                <w:color w:val="auto"/>
              </w:rPr>
            </w:pPr>
            <w:r>
              <w:rPr>
                <w:rFonts w:asciiTheme="minorHAnsi" w:eastAsiaTheme="minorHAnsi" w:hAnsiTheme="minorHAnsi" w:cstheme="minorBidi"/>
                <w:i w:val="0"/>
                <w:color w:val="auto"/>
              </w:rPr>
              <w:t>Patient and  family have</w:t>
            </w:r>
            <w:r w:rsidR="00B8284D" w:rsidRPr="0093262C">
              <w:rPr>
                <w:rFonts w:asciiTheme="minorHAnsi" w:eastAsiaTheme="minorHAnsi" w:hAnsiTheme="minorHAnsi" w:cstheme="minorBidi"/>
                <w:i w:val="0"/>
                <w:color w:val="auto"/>
              </w:rPr>
              <w:t xml:space="preserve"> increased confidence</w:t>
            </w:r>
            <w:r>
              <w:rPr>
                <w:rFonts w:asciiTheme="minorHAnsi" w:eastAsiaTheme="minorHAnsi" w:hAnsiTheme="minorHAnsi" w:cstheme="minorBidi"/>
                <w:i w:val="0"/>
                <w:color w:val="auto"/>
              </w:rPr>
              <w:t xml:space="preserve"> </w:t>
            </w:r>
            <w:sdt>
              <w:sdtPr>
                <w:rPr>
                  <w:rFonts w:asciiTheme="minorHAnsi" w:eastAsiaTheme="minorHAnsi" w:hAnsiTheme="minorHAnsi" w:cstheme="minorBidi"/>
                  <w:i w:val="0"/>
                  <w:color w:val="auto"/>
                </w:rPr>
                <w:alias w:val="To edit, see citavi.com/edit"/>
                <w:tag w:val="CitaviPlaceholder#b3310373-3057-4a6a-baca-02e8a6e0beff"/>
                <w:id w:val="760113626"/>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3NTcyNzc2LTVhZTgtNDk1YS1iODU0LTZkNmJhZTRkZWU4OC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NiMzMxMDM3My0zMDU3LTRhNmEtYmFjYS0wMmU4YTZlMGJlZmY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p w14:paraId="0FC26F50" w14:textId="23005F13" w:rsidR="0093262C" w:rsidRDefault="0093262C" w:rsidP="0093262C">
            <w:pPr>
              <w:pStyle w:val="CitaviBibliographySubheading8"/>
              <w:rPr>
                <w:rFonts w:asciiTheme="minorHAnsi" w:eastAsiaTheme="minorHAnsi" w:hAnsiTheme="minorHAnsi" w:cstheme="minorBidi"/>
                <w:i w:val="0"/>
                <w:color w:val="auto"/>
              </w:rPr>
            </w:pPr>
            <w:r>
              <w:rPr>
                <w:rFonts w:asciiTheme="minorHAnsi" w:eastAsiaTheme="minorHAnsi" w:hAnsiTheme="minorHAnsi" w:cstheme="minorBidi"/>
                <w:i w:val="0"/>
                <w:color w:val="auto"/>
              </w:rPr>
              <w:t>Patient and carer have increased risk</w:t>
            </w:r>
            <w:r w:rsidRPr="0093262C">
              <w:rPr>
                <w:rFonts w:asciiTheme="minorHAnsi" w:eastAsiaTheme="minorHAnsi" w:hAnsiTheme="minorHAnsi" w:cstheme="minorBidi"/>
                <w:i w:val="0"/>
                <w:color w:val="auto"/>
              </w:rPr>
              <w:t xml:space="preserve"> awareness</w:t>
            </w:r>
            <w:r>
              <w:rPr>
                <w:rFonts w:asciiTheme="minorHAnsi" w:eastAsiaTheme="minorHAnsi" w:hAnsiTheme="minorHAnsi" w:cstheme="minorBidi"/>
                <w:i w:val="0"/>
                <w:color w:val="auto"/>
              </w:rPr>
              <w:t xml:space="preserve"> (as a result of risk </w:t>
            </w:r>
            <w:r w:rsidRPr="0093262C">
              <w:rPr>
                <w:rFonts w:asciiTheme="minorHAnsi" w:eastAsiaTheme="minorHAnsi" w:hAnsiTheme="minorHAnsi" w:cstheme="minorBidi"/>
                <w:i w:val="0"/>
                <w:color w:val="auto"/>
              </w:rPr>
              <w:t>education</w:t>
            </w:r>
            <w:r>
              <w:rPr>
                <w:rFonts w:asciiTheme="minorHAnsi" w:eastAsiaTheme="minorHAnsi" w:hAnsiTheme="minorHAnsi" w:cstheme="minorBidi"/>
                <w:i w:val="0"/>
                <w:color w:val="auto"/>
              </w:rPr>
              <w:t xml:space="preserve">) </w:t>
            </w:r>
            <w:sdt>
              <w:sdtPr>
                <w:rPr>
                  <w:rFonts w:asciiTheme="minorHAnsi" w:eastAsiaTheme="minorHAnsi" w:hAnsiTheme="minorHAnsi" w:cstheme="minorBidi"/>
                  <w:i w:val="0"/>
                  <w:color w:val="auto"/>
                </w:rPr>
                <w:alias w:val="To edit, see citavi.com/edit"/>
                <w:tag w:val="CitaviPlaceholder#16ef78f6-c65c-484d-af34-176ae5d90dac"/>
                <w:id w:val="-35969100"/>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mYzExYzcxLTk2ODctNDRjNy05NTJlLWFkYjc1MWNjZmU1OS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xNmVmNzhmNi1jNjVjLTQ4NGQtYWYzNC0xNzZhZTVkOTBkYWM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p w14:paraId="16970264" w14:textId="7CC1F055" w:rsidR="0093262C" w:rsidRPr="0093262C" w:rsidRDefault="0093262C" w:rsidP="0093262C">
            <w:pPr>
              <w:pStyle w:val="CitaviBibliographySubheading8"/>
              <w:rPr>
                <w:rFonts w:asciiTheme="minorHAnsi" w:eastAsiaTheme="minorHAnsi" w:hAnsiTheme="minorHAnsi" w:cstheme="minorBidi"/>
                <w:color w:val="auto"/>
              </w:rPr>
            </w:pPr>
            <w:r>
              <w:rPr>
                <w:rFonts w:asciiTheme="minorHAnsi" w:eastAsiaTheme="minorHAnsi" w:hAnsiTheme="minorHAnsi" w:cstheme="minorBidi"/>
                <w:i w:val="0"/>
                <w:color w:val="auto"/>
              </w:rPr>
              <w:t xml:space="preserve">OT s identify non-suitability of PDHA instead of conducting PDHA </w:t>
            </w:r>
            <w:sdt>
              <w:sdtPr>
                <w:rPr>
                  <w:rFonts w:asciiTheme="minorHAnsi" w:eastAsiaTheme="minorHAnsi" w:hAnsiTheme="minorHAnsi" w:cstheme="minorBidi"/>
                  <w:i w:val="0"/>
                  <w:color w:val="auto"/>
                </w:rPr>
                <w:alias w:val="To edit, see citavi.com/edit"/>
                <w:tag w:val="CitaviPlaceholder#d1adaf40-cdaa-4e3e-9f29-cfc8abc92d6e"/>
                <w:id w:val="1822848139"/>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zYjNjZjhhLWYyNTktNDUzMC04ZmQ5LTE3MGJlZGFlZDQ0My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NkMWFkYWY0MC1jZGFhLTRlM2UtOWYyOS1jZmM4YWJjOTJkNmU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p w14:paraId="7EFDBF59" w14:textId="60A88F9F" w:rsidR="0093262C" w:rsidRDefault="0093262C" w:rsidP="0093262C">
            <w:pPr>
              <w:pStyle w:val="CitaviBibliographySubheading8"/>
              <w:rPr>
                <w:rFonts w:asciiTheme="minorHAnsi" w:eastAsiaTheme="minorHAnsi" w:hAnsiTheme="minorHAnsi" w:cstheme="minorBidi"/>
                <w:color w:val="auto"/>
              </w:rPr>
            </w:pPr>
            <w:r>
              <w:rPr>
                <w:rFonts w:asciiTheme="minorHAnsi" w:eastAsiaTheme="minorHAnsi" w:hAnsiTheme="minorHAnsi" w:cstheme="minorBidi"/>
                <w:i w:val="0"/>
                <w:color w:val="auto"/>
              </w:rPr>
              <w:t>“S</w:t>
            </w:r>
            <w:r w:rsidRPr="0093262C">
              <w:rPr>
                <w:rFonts w:asciiTheme="minorHAnsi" w:eastAsiaTheme="minorHAnsi" w:hAnsiTheme="minorHAnsi" w:cstheme="minorBidi"/>
                <w:i w:val="0"/>
                <w:color w:val="auto"/>
              </w:rPr>
              <w:t>ustainable</w:t>
            </w:r>
            <w:r>
              <w:rPr>
                <w:rFonts w:asciiTheme="minorHAnsi" w:eastAsiaTheme="minorHAnsi" w:hAnsiTheme="minorHAnsi" w:cstheme="minorBidi"/>
                <w:i w:val="0"/>
                <w:color w:val="auto"/>
              </w:rPr>
              <w:t>”</w:t>
            </w:r>
            <w:r w:rsidRPr="0093262C">
              <w:rPr>
                <w:rFonts w:asciiTheme="minorHAnsi" w:eastAsiaTheme="minorHAnsi" w:hAnsiTheme="minorHAnsi" w:cstheme="minorBidi"/>
                <w:i w:val="0"/>
                <w:color w:val="auto"/>
              </w:rPr>
              <w:t xml:space="preserve"> and </w:t>
            </w:r>
            <w:r>
              <w:rPr>
                <w:rFonts w:asciiTheme="minorHAnsi" w:eastAsiaTheme="minorHAnsi" w:hAnsiTheme="minorHAnsi" w:cstheme="minorBidi"/>
                <w:i w:val="0"/>
                <w:color w:val="auto"/>
              </w:rPr>
              <w:t>“</w:t>
            </w:r>
            <w:r w:rsidRPr="0093262C">
              <w:rPr>
                <w:rFonts w:asciiTheme="minorHAnsi" w:eastAsiaTheme="minorHAnsi" w:hAnsiTheme="minorHAnsi" w:cstheme="minorBidi"/>
                <w:i w:val="0"/>
                <w:color w:val="auto"/>
              </w:rPr>
              <w:t>safe</w:t>
            </w:r>
            <w:r>
              <w:rPr>
                <w:rFonts w:asciiTheme="minorHAnsi" w:eastAsiaTheme="minorHAnsi" w:hAnsiTheme="minorHAnsi" w:cstheme="minorBidi"/>
                <w:i w:val="0"/>
                <w:color w:val="auto"/>
              </w:rPr>
              <w:t>”</w:t>
            </w:r>
            <w:r w:rsidRPr="0093262C">
              <w:rPr>
                <w:rFonts w:asciiTheme="minorHAnsi" w:eastAsiaTheme="minorHAnsi" w:hAnsiTheme="minorHAnsi" w:cstheme="minorBidi"/>
                <w:i w:val="0"/>
                <w:color w:val="auto"/>
              </w:rPr>
              <w:t xml:space="preserve"> discharge home</w:t>
            </w:r>
            <w:r>
              <w:rPr>
                <w:rFonts w:asciiTheme="minorHAnsi" w:eastAsiaTheme="minorHAnsi" w:hAnsiTheme="minorHAnsi" w:cstheme="minorBidi"/>
                <w:i w:val="0"/>
                <w:color w:val="auto"/>
              </w:rPr>
              <w:t xml:space="preserve"> </w:t>
            </w:r>
            <w:sdt>
              <w:sdtPr>
                <w:rPr>
                  <w:rFonts w:asciiTheme="minorHAnsi" w:eastAsiaTheme="minorHAnsi" w:hAnsiTheme="minorHAnsi" w:cstheme="minorBidi"/>
                  <w:i w:val="0"/>
                  <w:color w:val="auto"/>
                </w:rPr>
                <w:alias w:val="To edit, see citavi.com/edit"/>
                <w:tag w:val="CitaviPlaceholder#4709ce30-d0d3-449a-bc1a-9a05d997b191"/>
                <w:id w:val="-838923707"/>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lMjMwNGQzLTBmYzktNDgyNy04NTU1LTM5MmY1MWM2Njc1ZS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0NzA5Y2UzMC1kMGQzLTQ0OWEtYmMxYS05YTA1ZDk5N2IxOTE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tc>
      </w:tr>
      <w:tr w:rsidR="00B8284D" w:rsidRPr="003A2A2D" w14:paraId="7C42640E" w14:textId="77777777" w:rsidTr="00B8284D">
        <w:trPr>
          <w:trHeight w:val="270"/>
        </w:trPr>
        <w:tc>
          <w:tcPr>
            <w:tcW w:w="1618" w:type="dxa"/>
            <w:vMerge/>
          </w:tcPr>
          <w:p w14:paraId="4BFB2F15" w14:textId="77777777" w:rsidR="00B8284D" w:rsidRPr="00935071" w:rsidRDefault="00B8284D" w:rsidP="00B052E3">
            <w:pPr>
              <w:rPr>
                <w:b/>
                <w:sz w:val="18"/>
                <w:szCs w:val="18"/>
                <w:lang w:val="en-US"/>
              </w:rPr>
            </w:pPr>
          </w:p>
        </w:tc>
        <w:tc>
          <w:tcPr>
            <w:tcW w:w="1784" w:type="dxa"/>
            <w:gridSpan w:val="2"/>
          </w:tcPr>
          <w:p w14:paraId="7E4A18C2" w14:textId="698C39D8" w:rsidR="00B8284D" w:rsidRPr="00B8284D" w:rsidRDefault="00B8284D" w:rsidP="00B8284D">
            <w:pPr>
              <w:pStyle w:val="CitaviBibliographySubheading8"/>
              <w:numPr>
                <w:ilvl w:val="0"/>
                <w:numId w:val="0"/>
              </w:numPr>
              <w:rPr>
                <w:rFonts w:asciiTheme="minorHAnsi" w:eastAsiaTheme="minorHAnsi" w:hAnsiTheme="minorHAnsi" w:cstheme="minorBidi"/>
                <w:b/>
                <w:i w:val="0"/>
                <w:iCs w:val="0"/>
                <w:color w:val="auto"/>
              </w:rPr>
            </w:pPr>
            <w:r w:rsidRPr="00B8284D">
              <w:rPr>
                <w:rFonts w:asciiTheme="minorHAnsi" w:eastAsiaTheme="minorHAnsi" w:hAnsiTheme="minorHAnsi" w:cstheme="minorBidi"/>
                <w:b/>
                <w:i w:val="0"/>
                <w:iCs w:val="0"/>
                <w:color w:val="auto"/>
              </w:rPr>
              <w:t>Outcome communication</w:t>
            </w:r>
          </w:p>
        </w:tc>
        <w:tc>
          <w:tcPr>
            <w:tcW w:w="8647" w:type="dxa"/>
            <w:gridSpan w:val="2"/>
          </w:tcPr>
          <w:p w14:paraId="5F0922A8" w14:textId="77777777" w:rsidR="00B8284D" w:rsidRPr="00B8284D" w:rsidRDefault="00B8284D" w:rsidP="00B8284D">
            <w:pPr>
              <w:pStyle w:val="CitaviBibliographySubheading8"/>
              <w:rPr>
                <w:rFonts w:asciiTheme="minorHAnsi" w:eastAsiaTheme="minorHAnsi" w:hAnsiTheme="minorHAnsi" w:cstheme="minorBidi"/>
                <w:i w:val="0"/>
                <w:iCs w:val="0"/>
                <w:color w:val="auto"/>
              </w:rPr>
            </w:pPr>
            <w:r w:rsidRPr="00B8284D">
              <w:rPr>
                <w:rFonts w:asciiTheme="minorHAnsi" w:eastAsiaTheme="minorHAnsi" w:hAnsiTheme="minorHAnsi" w:cstheme="minorBidi"/>
                <w:i w:val="0"/>
                <w:iCs w:val="0"/>
                <w:color w:val="auto"/>
              </w:rPr>
              <w:t>Immediate outcome of PDHA is not always communicated to patients which could make them feel excluded and unsure about consequennces [1]</w:t>
            </w:r>
          </w:p>
          <w:p w14:paraId="7BA4CC66" w14:textId="7C836F41" w:rsidR="00B8284D" w:rsidRDefault="00B8284D" w:rsidP="00B8284D">
            <w:pPr>
              <w:pStyle w:val="CitaviBibliographySubheading8"/>
              <w:rPr>
                <w:rFonts w:asciiTheme="minorHAnsi" w:eastAsiaTheme="minorHAnsi" w:hAnsiTheme="minorHAnsi" w:cstheme="minorBidi"/>
                <w:color w:val="auto"/>
              </w:rPr>
            </w:pPr>
            <w:r w:rsidRPr="00B8284D">
              <w:rPr>
                <w:rFonts w:asciiTheme="minorHAnsi" w:eastAsiaTheme="minorHAnsi" w:hAnsiTheme="minorHAnsi" w:cstheme="minorBidi"/>
                <w:i w:val="0"/>
                <w:iCs w:val="0"/>
                <w:color w:val="auto"/>
              </w:rPr>
              <w:t>In case of weekend passes, outcome of “self assessment” of patient and carers during the weekend is not formally communicated to therapists- missed opportunity to reflect [4]</w:t>
            </w:r>
          </w:p>
        </w:tc>
      </w:tr>
      <w:tr w:rsidR="00253F0C" w:rsidRPr="003A2A2D" w14:paraId="6EBA84AE" w14:textId="77777777" w:rsidTr="001C2A6C">
        <w:trPr>
          <w:trHeight w:val="270"/>
        </w:trPr>
        <w:tc>
          <w:tcPr>
            <w:tcW w:w="1618" w:type="dxa"/>
            <w:vMerge w:val="restart"/>
          </w:tcPr>
          <w:p w14:paraId="2FF186E6" w14:textId="57809606" w:rsidR="00253F0C" w:rsidRPr="00935071" w:rsidRDefault="00253F0C" w:rsidP="00B052E3">
            <w:pPr>
              <w:rPr>
                <w:b/>
                <w:sz w:val="18"/>
                <w:szCs w:val="18"/>
                <w:lang w:val="en-US"/>
              </w:rPr>
            </w:pPr>
            <w:r w:rsidRPr="00935071">
              <w:rPr>
                <w:b/>
                <w:sz w:val="18"/>
                <w:szCs w:val="18"/>
                <w:lang w:val="en-US"/>
              </w:rPr>
              <w:t>Issues</w:t>
            </w:r>
            <w:r w:rsidR="00935071">
              <w:rPr>
                <w:b/>
                <w:sz w:val="18"/>
                <w:szCs w:val="18"/>
                <w:lang w:val="en-US"/>
              </w:rPr>
              <w:t xml:space="preserve"> in process</w:t>
            </w:r>
          </w:p>
        </w:tc>
        <w:tc>
          <w:tcPr>
            <w:tcW w:w="1784" w:type="dxa"/>
            <w:gridSpan w:val="2"/>
          </w:tcPr>
          <w:p w14:paraId="755A9A2B" w14:textId="4F940A9A" w:rsidR="00253F0C" w:rsidRPr="00935071" w:rsidRDefault="00253F0C" w:rsidP="001C2A6C">
            <w:pPr>
              <w:rPr>
                <w:b/>
                <w:sz w:val="18"/>
                <w:szCs w:val="18"/>
                <w:lang w:val="en-US"/>
              </w:rPr>
            </w:pPr>
            <w:r w:rsidRPr="00935071">
              <w:rPr>
                <w:b/>
                <w:iCs/>
                <w:sz w:val="18"/>
                <w:szCs w:val="18"/>
                <w:lang w:val="en-US"/>
              </w:rPr>
              <w:t>P</w:t>
            </w:r>
            <w:r w:rsidRPr="00935071">
              <w:rPr>
                <w:b/>
                <w:sz w:val="18"/>
                <w:szCs w:val="18"/>
                <w:lang w:val="en-US"/>
              </w:rPr>
              <w:t>atients adjustment</w:t>
            </w:r>
          </w:p>
        </w:tc>
        <w:tc>
          <w:tcPr>
            <w:tcW w:w="8647" w:type="dxa"/>
            <w:gridSpan w:val="2"/>
          </w:tcPr>
          <w:p w14:paraId="5FD0F7AD" w14:textId="629BF80B" w:rsidR="00253F0C" w:rsidRPr="00907134" w:rsidRDefault="00253F0C" w:rsidP="00907134">
            <w:pPr>
              <w:pStyle w:val="CitaviBibliographySubheading8"/>
              <w:rPr>
                <w:rFonts w:asciiTheme="minorHAnsi" w:eastAsiaTheme="minorHAnsi" w:hAnsiTheme="minorHAnsi" w:cstheme="minorBidi"/>
                <w:color w:val="auto"/>
              </w:rPr>
            </w:pPr>
            <w:r w:rsidRPr="00907134">
              <w:rPr>
                <w:rFonts w:asciiTheme="minorHAnsi" w:eastAsiaTheme="minorHAnsi" w:hAnsiTheme="minorHAnsi" w:cstheme="minorBidi"/>
                <w:i w:val="0"/>
                <w:color w:val="auto"/>
              </w:rPr>
              <w:t>difficulties adjusting to life outside while PDHA [2],</w:t>
            </w:r>
          </w:p>
        </w:tc>
      </w:tr>
      <w:tr w:rsidR="00253F0C" w:rsidRPr="003A2A2D" w14:paraId="1A1FDB08" w14:textId="77777777" w:rsidTr="001C2A6C">
        <w:trPr>
          <w:trHeight w:val="270"/>
        </w:trPr>
        <w:tc>
          <w:tcPr>
            <w:tcW w:w="1618" w:type="dxa"/>
            <w:vMerge/>
          </w:tcPr>
          <w:p w14:paraId="26546FCB" w14:textId="77777777" w:rsidR="00253F0C" w:rsidRDefault="00253F0C" w:rsidP="00B052E3">
            <w:pPr>
              <w:rPr>
                <w:sz w:val="18"/>
                <w:szCs w:val="18"/>
                <w:lang w:val="en-US"/>
              </w:rPr>
            </w:pPr>
          </w:p>
        </w:tc>
        <w:tc>
          <w:tcPr>
            <w:tcW w:w="1784" w:type="dxa"/>
            <w:gridSpan w:val="2"/>
          </w:tcPr>
          <w:p w14:paraId="105187E1" w14:textId="4B78F42C" w:rsidR="00253F0C" w:rsidRPr="00935071" w:rsidRDefault="00253F0C" w:rsidP="001C2A6C">
            <w:pPr>
              <w:rPr>
                <w:b/>
                <w:sz w:val="18"/>
                <w:szCs w:val="18"/>
                <w:lang w:val="en-US"/>
              </w:rPr>
            </w:pPr>
            <w:r w:rsidRPr="00935071">
              <w:rPr>
                <w:b/>
                <w:sz w:val="18"/>
                <w:szCs w:val="18"/>
                <w:lang w:val="en-US"/>
              </w:rPr>
              <w:t>Patient involvement</w:t>
            </w:r>
          </w:p>
        </w:tc>
        <w:tc>
          <w:tcPr>
            <w:tcW w:w="8647" w:type="dxa"/>
            <w:gridSpan w:val="2"/>
          </w:tcPr>
          <w:p w14:paraId="22D68101" w14:textId="5FD10C24" w:rsidR="00253F0C" w:rsidRPr="00907134" w:rsidRDefault="00253F0C" w:rsidP="00907134">
            <w:pPr>
              <w:pStyle w:val="CitaviBibliographySubheading8"/>
              <w:rPr>
                <w:rFonts w:asciiTheme="minorHAnsi" w:eastAsiaTheme="minorHAnsi" w:hAnsiTheme="minorHAnsi" w:cstheme="minorBidi"/>
                <w:color w:val="auto"/>
              </w:rPr>
            </w:pPr>
            <w:r w:rsidRPr="00907134">
              <w:rPr>
                <w:rFonts w:asciiTheme="minorHAnsi" w:eastAsiaTheme="minorHAnsi" w:hAnsiTheme="minorHAnsi" w:cstheme="minorBidi"/>
                <w:i w:val="0"/>
                <w:color w:val="auto"/>
              </w:rPr>
              <w:t>sometimes excluded from carers view [2]</w:t>
            </w:r>
          </w:p>
        </w:tc>
      </w:tr>
      <w:tr w:rsidR="00253F0C" w:rsidRPr="003A2A2D" w14:paraId="4E52A699" w14:textId="77777777" w:rsidTr="001C2A6C">
        <w:trPr>
          <w:trHeight w:val="270"/>
        </w:trPr>
        <w:tc>
          <w:tcPr>
            <w:tcW w:w="1618" w:type="dxa"/>
            <w:vMerge/>
          </w:tcPr>
          <w:p w14:paraId="12E0386C" w14:textId="77777777" w:rsidR="00253F0C" w:rsidRDefault="00253F0C" w:rsidP="00B052E3">
            <w:pPr>
              <w:rPr>
                <w:sz w:val="18"/>
                <w:szCs w:val="18"/>
                <w:lang w:val="en-US"/>
              </w:rPr>
            </w:pPr>
          </w:p>
        </w:tc>
        <w:tc>
          <w:tcPr>
            <w:tcW w:w="1784" w:type="dxa"/>
            <w:gridSpan w:val="2"/>
          </w:tcPr>
          <w:p w14:paraId="3EE15430" w14:textId="1C64DFD4" w:rsidR="00253F0C" w:rsidRPr="00935071" w:rsidRDefault="00253F0C" w:rsidP="001C2A6C">
            <w:pPr>
              <w:rPr>
                <w:b/>
                <w:sz w:val="18"/>
                <w:szCs w:val="18"/>
              </w:rPr>
            </w:pPr>
            <w:r w:rsidRPr="00935071">
              <w:rPr>
                <w:b/>
                <w:sz w:val="18"/>
                <w:szCs w:val="18"/>
                <w:lang w:val="en-US"/>
              </w:rPr>
              <w:t xml:space="preserve">Optimal timeframe </w:t>
            </w:r>
            <w:sdt>
              <w:sdtPr>
                <w:rPr>
                  <w:b/>
                  <w:sz w:val="18"/>
                  <w:szCs w:val="18"/>
                </w:rPr>
                <w:alias w:val="To edit, see citavi.com/edit"/>
                <w:tag w:val="CitaviPlaceholder#9d846d08-adae-4322-8622-ddd58af7d72e"/>
                <w:id w:val="-850029674"/>
                <w:placeholder>
                  <w:docPart w:val="F7F9A9E9A2384724A5DB681E71E3331E"/>
                </w:placeholder>
              </w:sdtPr>
              <w:sdtEndPr/>
              <w:sdtContent>
                <w:r w:rsidRPr="00935071">
                  <w:rPr>
                    <w:b/>
                    <w:sz w:val="18"/>
                    <w:szCs w:val="18"/>
                  </w:rPr>
                  <w:fldChar w:fldCharType="begin"/>
                </w:r>
                <w:r w:rsidR="005F26C3">
                  <w:rPr>
                    <w:b/>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5MjEyZDk5LTY4OTItNDczNi05YzJjLWE4OGVjMTA1MDBlN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5ZDg0NmQwOC1hZGFlLTQzMjItODYyMi1kZGQ1OGFmN2Q3MmUiLCJUZXh0IjoiWzZdIiwiV0FJVmVyc2lvbiI6IjYuNS4wLjAifQ==}</w:instrText>
                </w:r>
                <w:r w:rsidRPr="00935071">
                  <w:rPr>
                    <w:b/>
                    <w:sz w:val="18"/>
                    <w:szCs w:val="18"/>
                  </w:rPr>
                  <w:fldChar w:fldCharType="separate"/>
                </w:r>
                <w:r w:rsidR="00941037">
                  <w:rPr>
                    <w:b/>
                    <w:sz w:val="18"/>
                    <w:szCs w:val="18"/>
                  </w:rPr>
                  <w:t>[6]</w:t>
                </w:r>
                <w:r w:rsidRPr="00935071">
                  <w:rPr>
                    <w:b/>
                    <w:sz w:val="18"/>
                    <w:szCs w:val="18"/>
                  </w:rPr>
                  <w:fldChar w:fldCharType="end"/>
                </w:r>
              </w:sdtContent>
            </w:sdt>
          </w:p>
        </w:tc>
        <w:tc>
          <w:tcPr>
            <w:tcW w:w="8647" w:type="dxa"/>
            <w:gridSpan w:val="2"/>
          </w:tcPr>
          <w:p w14:paraId="1D51BA76" w14:textId="7640D3B8" w:rsidR="00253F0C" w:rsidRPr="00B8284D" w:rsidRDefault="00253F0C" w:rsidP="001C2A6C">
            <w:pPr>
              <w:pStyle w:val="CitaviBibliographySubheading8"/>
              <w:rPr>
                <w:rFonts w:asciiTheme="minorHAnsi" w:eastAsiaTheme="minorHAnsi" w:hAnsiTheme="minorHAnsi" w:cstheme="minorBidi"/>
                <w:i w:val="0"/>
                <w:color w:val="auto"/>
              </w:rPr>
            </w:pPr>
            <w:r w:rsidRPr="00B8284D">
              <w:rPr>
                <w:rFonts w:asciiTheme="minorHAnsi" w:eastAsiaTheme="minorHAnsi" w:hAnsiTheme="minorHAnsi" w:cstheme="minorBidi"/>
                <w:i w:val="0"/>
                <w:color w:val="auto"/>
              </w:rPr>
              <w:t xml:space="preserve">to short from patients view </w:t>
            </w:r>
            <w:sdt>
              <w:sdtPr>
                <w:rPr>
                  <w:rFonts w:asciiTheme="minorHAnsi" w:eastAsiaTheme="minorHAnsi" w:hAnsiTheme="minorHAnsi" w:cstheme="minorBidi"/>
                  <w:i w:val="0"/>
                  <w:color w:val="auto"/>
                </w:rPr>
                <w:alias w:val="To edit, see citavi.com/edit"/>
                <w:tag w:val="CitaviPlaceholder#5fc8307b-df15-4eb8-a07d-3c07712cc4b7"/>
                <w:id w:val="-917091645"/>
                <w:placeholder>
                  <w:docPart w:val="F7F9A9E9A2384724A5DB681E71E3331E"/>
                </w:placeholder>
              </w:sdtPr>
              <w:sdtEndPr/>
              <w:sdtContent>
                <w:r w:rsidRPr="00B8284D">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mZjYxN2VjLWQ4ZTgtNDViYS1iNTg2LTA4MTA0Njk4YTJmOC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cmVmIjoiMTEifV0sIkhhc0xhYmVsMSI6ZmFsc2UsIkhhc0xhYmVsMiI6ZmFsc2UsIktleXdvcmRzIjpbXSwiTG9jYXRpb25zIjpbeyIkaWQiOiIyNCIsIiR0eXBlIjoiU3dpc3NBY2FkZW1pYy5DaXRhdmkuTG9jYXRpb24sIFN3aXNzQWNhZGVtaWMuQ2l0YXZpIiwiQWRkcmVzcyI6eyIkaWQiOiIyNSIsIiR0eXBlIjoiU3dpc3NBY2FkZW1pYy5DaXRhdmkuTGlua2VkUmVzb3VyY2UsIFN3aXNzQWNhZGVtaWMuQ2l0YXZpIiwiTGlua2VkUmVzb3VyY2VUeXBlIjo1LCJPcmlnaW5hbFN0cmluZyI6IjEwLjExMDgvMTQ3MTc3OTQyMDA4MDAwMDMiLCJVcmlTdHJpbmciOiJodHRwczovL2RvaS5vcmcvMTAuMTEwOC8xNDcxNzc5NDIwMDgwMDAwMy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}</w:instrText>
                </w:r>
                <w:r w:rsidRPr="00B8284D">
                  <w:rPr>
                    <w:rFonts w:asciiTheme="minorHAnsi" w:eastAsiaTheme="minorHAnsi" w:hAnsiTheme="minorHAnsi" w:cstheme="minorBidi"/>
                    <w:i w:val="0"/>
                    <w:noProof/>
                    <w:color w:val="auto"/>
                  </w:rPr>
                  <w:fldChar w:fldCharType="separate"/>
                </w:r>
                <w:r w:rsidR="00941037" w:rsidRPr="00B8284D">
                  <w:rPr>
                    <w:rFonts w:asciiTheme="minorHAnsi" w:eastAsiaTheme="minorHAnsi" w:hAnsiTheme="minorHAnsi" w:cstheme="minorBidi"/>
                    <w:i w:val="0"/>
                    <w:noProof/>
                    <w:color w:val="auto"/>
                  </w:rPr>
                  <w:t>[1, 7]</w:t>
                </w:r>
                <w:r w:rsidRPr="00B8284D">
                  <w:rPr>
                    <w:rFonts w:asciiTheme="minorHAnsi" w:eastAsiaTheme="minorHAnsi" w:hAnsiTheme="minorHAnsi" w:cstheme="minorBidi"/>
                    <w:i w:val="0"/>
                    <w:noProof/>
                    <w:color w:val="auto"/>
                  </w:rPr>
                  <w:fldChar w:fldCharType="end"/>
                </w:r>
              </w:sdtContent>
            </w:sdt>
          </w:p>
          <w:p w14:paraId="7FC966BE" w14:textId="2D239A10" w:rsidR="00253F0C" w:rsidRPr="00B8284D" w:rsidRDefault="00253F0C" w:rsidP="001C2A6C">
            <w:pPr>
              <w:pStyle w:val="CitaviBibliographySubheading8"/>
              <w:rPr>
                <w:rFonts w:asciiTheme="minorHAnsi" w:eastAsiaTheme="minorHAnsi" w:hAnsiTheme="minorHAnsi" w:cstheme="minorBidi"/>
                <w:i w:val="0"/>
                <w:color w:val="auto"/>
              </w:rPr>
            </w:pPr>
            <w:r w:rsidRPr="00B8284D">
              <w:rPr>
                <w:rFonts w:asciiTheme="minorHAnsi" w:eastAsiaTheme="minorHAnsi" w:hAnsiTheme="minorHAnsi" w:cstheme="minorBidi"/>
                <w:i w:val="0"/>
                <w:color w:val="auto"/>
              </w:rPr>
              <w:t xml:space="preserve">to short or last minute  from therapists view </w:t>
            </w:r>
            <w:sdt>
              <w:sdtPr>
                <w:rPr>
                  <w:rFonts w:asciiTheme="minorHAnsi" w:eastAsiaTheme="minorHAnsi" w:hAnsiTheme="minorHAnsi" w:cstheme="minorBidi"/>
                  <w:i w:val="0"/>
                  <w:color w:val="auto"/>
                </w:rPr>
                <w:alias w:val="To edit, see citavi.com/edit"/>
                <w:tag w:val="CitaviPlaceholder#4407efeb-2eff-4a09-acfc-1837ca236d38"/>
                <w:id w:val="-633179082"/>
                <w:placeholder>
                  <w:docPart w:val="F7F9A9E9A2384724A5DB681E71E3331E"/>
                </w:placeholder>
              </w:sdtPr>
              <w:sdtEndPr/>
              <w:sdtContent>
                <w:r w:rsidRPr="00B8284D">
                  <w:rPr>
                    <w:rFonts w:asciiTheme="minorHAnsi" w:eastAsiaTheme="minorHAnsi" w:hAnsiTheme="minorHAnsi" w:cstheme="minorBidi"/>
                    <w:i w:val="0"/>
                    <w:noProof/>
                    <w:color w:val="auto"/>
                  </w:rPr>
                  <w:fldChar w:fldCharType="begin"/>
                </w:r>
                <w:r w:rsidR="00941037" w:rsidRPr="00B8284D">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iNGY2MjYwLTk0M2QtNDhmNS04ZjYzLTMxNmRiMzQxZDZkMi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Q0MDdlZmViLTJlZmYtNGEwOS1hY2ZjLTE4MzdjYTIzNmQzOCIsIlRleHQiOiJbM10iLCJXQUlWZXJzaW9uIjoiNi41LjAuMCJ9}</w:instrText>
                </w:r>
                <w:r w:rsidRPr="00B8284D">
                  <w:rPr>
                    <w:rFonts w:asciiTheme="minorHAnsi" w:eastAsiaTheme="minorHAnsi" w:hAnsiTheme="minorHAnsi" w:cstheme="minorBidi"/>
                    <w:i w:val="0"/>
                    <w:noProof/>
                    <w:color w:val="auto"/>
                  </w:rPr>
                  <w:fldChar w:fldCharType="separate"/>
                </w:r>
                <w:r w:rsidR="00941037" w:rsidRPr="00B8284D">
                  <w:rPr>
                    <w:rFonts w:asciiTheme="minorHAnsi" w:eastAsiaTheme="minorHAnsi" w:hAnsiTheme="minorHAnsi" w:cstheme="minorBidi"/>
                    <w:i w:val="0"/>
                    <w:noProof/>
                    <w:color w:val="auto"/>
                  </w:rPr>
                  <w:t>[3]</w:t>
                </w:r>
                <w:r w:rsidRPr="00B8284D">
                  <w:rPr>
                    <w:rFonts w:asciiTheme="minorHAnsi" w:eastAsiaTheme="minorHAnsi" w:hAnsiTheme="minorHAnsi" w:cstheme="minorBidi"/>
                    <w:i w:val="0"/>
                    <w:noProof/>
                    <w:color w:val="auto"/>
                  </w:rPr>
                  <w:fldChar w:fldCharType="end"/>
                </w:r>
              </w:sdtContent>
            </w:sdt>
          </w:p>
          <w:p w14:paraId="3A143A16" w14:textId="2831D174" w:rsidR="00B8284D" w:rsidRPr="00B8284D" w:rsidRDefault="00253F0C" w:rsidP="00B8284D">
            <w:pPr>
              <w:pStyle w:val="CitaviBibliographySubheading8"/>
              <w:rPr>
                <w:rFonts w:asciiTheme="minorHAnsi" w:eastAsiaTheme="minorHAnsi" w:hAnsiTheme="minorHAnsi" w:cstheme="minorBidi"/>
                <w:i w:val="0"/>
                <w:color w:val="auto"/>
              </w:rPr>
            </w:pPr>
            <w:r w:rsidRPr="00B8284D">
              <w:rPr>
                <w:rFonts w:asciiTheme="minorHAnsi" w:eastAsiaTheme="minorHAnsi" w:hAnsiTheme="minorHAnsi" w:cstheme="minorBidi"/>
                <w:i w:val="0"/>
                <w:color w:val="auto"/>
              </w:rPr>
              <w:t>OTs usually needed one hour for a visit but tried to take time according to patients’ needs [4].</w:t>
            </w:r>
          </w:p>
          <w:p w14:paraId="2F6768F7" w14:textId="6DD5E3E1" w:rsidR="00253F0C" w:rsidRPr="00B8284D" w:rsidRDefault="00253F0C" w:rsidP="00B8284D">
            <w:pPr>
              <w:pStyle w:val="CitaviBibliographySubheading8"/>
              <w:rPr>
                <w:rFonts w:eastAsiaTheme="minorHAnsi"/>
                <w:i w:val="0"/>
              </w:rPr>
            </w:pPr>
            <w:r w:rsidRPr="00B8284D">
              <w:rPr>
                <w:rFonts w:eastAsiaTheme="minorHAnsi"/>
                <w:i w:val="0"/>
              </w:rPr>
              <w:t>Access visit was a possibility for a “last-minute” home assessment, but no chance to include the family. No attendants in access visits could save time, but not if OT talked with family members during the visit [4].</w:t>
            </w:r>
          </w:p>
          <w:p w14:paraId="36703759" w14:textId="77777777" w:rsidR="00253F0C" w:rsidRPr="00B8284D" w:rsidRDefault="00253F0C" w:rsidP="001C2A6C">
            <w:pPr>
              <w:pStyle w:val="CitaviBibliographySubheading8"/>
              <w:rPr>
                <w:rFonts w:asciiTheme="minorHAnsi" w:eastAsiaTheme="minorHAnsi" w:hAnsiTheme="minorHAnsi" w:cstheme="minorBidi"/>
                <w:i w:val="0"/>
                <w:color w:val="auto"/>
              </w:rPr>
            </w:pPr>
            <w:r w:rsidRPr="00B8284D">
              <w:rPr>
                <w:rFonts w:asciiTheme="minorHAnsi" w:eastAsiaTheme="minorHAnsi" w:hAnsiTheme="minorHAnsi" w:cstheme="minorBidi"/>
                <w:i w:val="0"/>
                <w:color w:val="auto"/>
              </w:rPr>
              <w:t>No time pressures in mental health services [4].</w:t>
            </w:r>
          </w:p>
          <w:p w14:paraId="02CFD1F6" w14:textId="77777777" w:rsidR="00253F0C" w:rsidRPr="00B8284D" w:rsidRDefault="00253F0C" w:rsidP="00253F0C">
            <w:pPr>
              <w:pStyle w:val="CitaviBibliographySubheading8"/>
              <w:rPr>
                <w:rFonts w:asciiTheme="minorHAnsi" w:eastAsiaTheme="minorHAnsi" w:hAnsiTheme="minorHAnsi" w:cstheme="minorBidi"/>
                <w:color w:val="auto"/>
              </w:rPr>
            </w:pPr>
            <w:r w:rsidRPr="00B8284D">
              <w:rPr>
                <w:rFonts w:asciiTheme="minorHAnsi" w:eastAsiaTheme="minorHAnsi" w:hAnsiTheme="minorHAnsi" w:cstheme="minorBidi"/>
                <w:i w:val="0"/>
                <w:color w:val="auto"/>
              </w:rPr>
              <w:t xml:space="preserve">Organizational factors determined the timing of the home visit, given the time frame </w:t>
            </w:r>
            <w:r w:rsidRPr="00B8284D">
              <w:rPr>
                <w:rFonts w:asciiTheme="minorHAnsi" w:eastAsiaTheme="minorHAnsi" w:hAnsiTheme="minorHAnsi" w:cstheme="minorBidi"/>
                <w:color w:val="auto"/>
              </w:rPr>
              <w:t>“of a couple of days is a luxury” [4].</w:t>
            </w:r>
          </w:p>
          <w:p w14:paraId="79B6693C" w14:textId="77777777" w:rsidR="00253F0C" w:rsidRPr="00B8284D" w:rsidRDefault="00253F0C" w:rsidP="00253F0C">
            <w:pPr>
              <w:pStyle w:val="CitaviBibliographySubheading8"/>
              <w:rPr>
                <w:rFonts w:asciiTheme="minorHAnsi" w:eastAsiaTheme="minorHAnsi" w:hAnsiTheme="minorHAnsi" w:cstheme="minorBidi"/>
                <w:i w:val="0"/>
                <w:color w:val="auto"/>
              </w:rPr>
            </w:pPr>
            <w:r w:rsidRPr="00B8284D">
              <w:rPr>
                <w:rFonts w:asciiTheme="minorHAnsi" w:eastAsiaTheme="minorHAnsi" w:hAnsiTheme="minorHAnsi" w:cstheme="minorBidi"/>
                <w:i w:val="0"/>
                <w:color w:val="auto"/>
              </w:rPr>
              <w:t>OTs would complete more visits if they had more time [12].</w:t>
            </w:r>
          </w:p>
          <w:p w14:paraId="65677DD1" w14:textId="65F01CB5" w:rsidR="00253F0C" w:rsidRPr="00B8284D" w:rsidRDefault="00253F0C" w:rsidP="00253F0C">
            <w:pPr>
              <w:pStyle w:val="CitaviBibliographySubheading8"/>
              <w:rPr>
                <w:rFonts w:asciiTheme="minorHAnsi" w:eastAsiaTheme="minorHAnsi" w:hAnsiTheme="minorHAnsi" w:cstheme="minorBidi"/>
                <w:i w:val="0"/>
                <w:color w:val="auto"/>
              </w:rPr>
            </w:pPr>
            <w:r w:rsidRPr="00B8284D">
              <w:rPr>
                <w:rFonts w:asciiTheme="minorHAnsi" w:eastAsiaTheme="minorHAnsi" w:hAnsiTheme="minorHAnsi" w:cstheme="minorBidi"/>
                <w:i w:val="0"/>
                <w:color w:val="auto"/>
              </w:rPr>
              <w:t>Decisions were made quickly after the home visit [5].</w:t>
            </w:r>
          </w:p>
        </w:tc>
      </w:tr>
      <w:tr w:rsidR="0052520F" w:rsidRPr="003A2A2D" w14:paraId="4C685B18" w14:textId="77777777" w:rsidTr="001C2A6C">
        <w:trPr>
          <w:trHeight w:val="270"/>
        </w:trPr>
        <w:tc>
          <w:tcPr>
            <w:tcW w:w="1618" w:type="dxa"/>
          </w:tcPr>
          <w:p w14:paraId="78C21CA6" w14:textId="77777777" w:rsidR="0052520F" w:rsidRDefault="0052520F" w:rsidP="00B052E3">
            <w:pPr>
              <w:rPr>
                <w:sz w:val="18"/>
                <w:szCs w:val="18"/>
                <w:lang w:val="en-US"/>
              </w:rPr>
            </w:pPr>
          </w:p>
        </w:tc>
        <w:tc>
          <w:tcPr>
            <w:tcW w:w="1784" w:type="dxa"/>
            <w:gridSpan w:val="2"/>
          </w:tcPr>
          <w:p w14:paraId="49D1F38E" w14:textId="63683574" w:rsidR="0052520F" w:rsidRPr="00935071" w:rsidRDefault="0052520F" w:rsidP="001C2A6C">
            <w:pPr>
              <w:rPr>
                <w:b/>
                <w:sz w:val="18"/>
                <w:szCs w:val="18"/>
                <w:lang w:val="en-US"/>
              </w:rPr>
            </w:pPr>
            <w:r w:rsidRPr="0052520F">
              <w:rPr>
                <w:b/>
                <w:sz w:val="18"/>
                <w:szCs w:val="18"/>
                <w:lang w:val="en-US"/>
              </w:rPr>
              <w:t>Risks while PDHA</w:t>
            </w:r>
          </w:p>
        </w:tc>
        <w:tc>
          <w:tcPr>
            <w:tcW w:w="8647" w:type="dxa"/>
            <w:gridSpan w:val="2"/>
          </w:tcPr>
          <w:p w14:paraId="3626DFA9" w14:textId="57EDACE5" w:rsidR="0052520F" w:rsidRDefault="0052520F" w:rsidP="0052520F">
            <w:pPr>
              <w:pStyle w:val="CitaviBibliographySubheading8"/>
              <w:rPr>
                <w:rFonts w:asciiTheme="minorHAnsi" w:eastAsiaTheme="minorHAnsi" w:hAnsiTheme="minorHAnsi" w:cstheme="minorBidi"/>
                <w:i w:val="0"/>
                <w:color w:val="auto"/>
              </w:rPr>
            </w:pPr>
            <w:r>
              <w:rPr>
                <w:rFonts w:asciiTheme="minorHAnsi" w:eastAsiaTheme="minorHAnsi" w:hAnsiTheme="minorHAnsi" w:cstheme="minorBidi"/>
                <w:i w:val="0"/>
                <w:color w:val="auto"/>
              </w:rPr>
              <w:t xml:space="preserve">For OT: dangerous situations including potential hazards through aggressive or dangerous persons and animals, poor repair and poor hygiene of the home </w:t>
            </w:r>
            <w:sdt>
              <w:sdtPr>
                <w:rPr>
                  <w:rFonts w:asciiTheme="minorHAnsi" w:eastAsiaTheme="minorHAnsi" w:hAnsiTheme="minorHAnsi" w:cstheme="minorBidi"/>
                  <w:i w:val="0"/>
                  <w:color w:val="auto"/>
                </w:rPr>
                <w:alias w:val="To edit, see citavi.com/edit"/>
                <w:tag w:val="CitaviPlaceholder#813bfe5f-c127-45f6-98d4-725a9b83c288"/>
                <w:id w:val="2073846218"/>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2YTI2YjNjLWU1YzktNDgxMS04YTJlLTAyMDZlNGJmM2VhNS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4MTNiZmU1Zi1jMTI3LTQ1ZjYtOThkNC03MjVhOWI4M2MyODg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p w14:paraId="1679741E" w14:textId="1B35B7D4" w:rsidR="0052520F" w:rsidRDefault="0052520F" w:rsidP="0052520F">
            <w:pPr>
              <w:pStyle w:val="CitaviBibliographySubheading8"/>
              <w:rPr>
                <w:rFonts w:asciiTheme="minorHAnsi" w:eastAsiaTheme="minorHAnsi" w:hAnsiTheme="minorHAnsi" w:cstheme="minorBidi"/>
                <w:i w:val="0"/>
                <w:color w:val="auto"/>
              </w:rPr>
            </w:pPr>
            <w:r>
              <w:rPr>
                <w:rFonts w:asciiTheme="minorHAnsi" w:eastAsiaTheme="minorHAnsi" w:hAnsiTheme="minorHAnsi" w:cstheme="minorBidi"/>
                <w:i w:val="0"/>
                <w:color w:val="auto"/>
              </w:rPr>
              <w:t xml:space="preserve">For patients: medical emergencies or non-compliance (not willing to go back to hospital)  </w:t>
            </w:r>
            <w:sdt>
              <w:sdtPr>
                <w:rPr>
                  <w:rFonts w:asciiTheme="minorHAnsi" w:eastAsiaTheme="minorHAnsi" w:hAnsiTheme="minorHAnsi" w:cstheme="minorBidi"/>
                  <w:i w:val="0"/>
                  <w:color w:val="auto"/>
                </w:rPr>
                <w:alias w:val="To edit, see citavi.com/edit"/>
                <w:tag w:val="CitaviPlaceholder#1228047f-ba61-40d1-bb55-4ee831f8a6d8"/>
                <w:id w:val="919982910"/>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NjcwOWU3LTkxNTEtNDlkZi04NGVkLWIwYmM2NDNhNDU2My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xMjI4MDQ3Zi1iYTYxLTQwZDEtYmI1NS00ZWU4MzFmOGE2ZDg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tc>
      </w:tr>
      <w:tr w:rsidR="00FA2F61" w:rsidRPr="003A2A2D" w14:paraId="6DFAB226" w14:textId="77777777" w:rsidTr="001C2A6C">
        <w:trPr>
          <w:trHeight w:val="270"/>
        </w:trPr>
        <w:tc>
          <w:tcPr>
            <w:tcW w:w="1618" w:type="dxa"/>
            <w:vMerge w:val="restart"/>
          </w:tcPr>
          <w:p w14:paraId="0D004379" w14:textId="5D026752" w:rsidR="00FA2F61" w:rsidRPr="00935071" w:rsidRDefault="00FA2F61" w:rsidP="00B052E3">
            <w:pPr>
              <w:rPr>
                <w:b/>
                <w:sz w:val="18"/>
                <w:szCs w:val="18"/>
                <w:lang w:val="en-US"/>
              </w:rPr>
            </w:pPr>
            <w:r w:rsidRPr="00935071">
              <w:rPr>
                <w:b/>
                <w:sz w:val="18"/>
                <w:szCs w:val="18"/>
                <w:lang w:val="en-US"/>
              </w:rPr>
              <w:t xml:space="preserve">Potential for </w:t>
            </w:r>
            <w:r>
              <w:rPr>
                <w:b/>
                <w:sz w:val="18"/>
                <w:szCs w:val="18"/>
                <w:lang w:val="en-US"/>
              </w:rPr>
              <w:t xml:space="preserve">process </w:t>
            </w:r>
            <w:r w:rsidRPr="00935071">
              <w:rPr>
                <w:b/>
                <w:sz w:val="18"/>
                <w:szCs w:val="18"/>
                <w:lang w:val="en-US"/>
              </w:rPr>
              <w:t>improvement</w:t>
            </w:r>
          </w:p>
        </w:tc>
        <w:tc>
          <w:tcPr>
            <w:tcW w:w="1784" w:type="dxa"/>
            <w:gridSpan w:val="2"/>
          </w:tcPr>
          <w:p w14:paraId="5E292D08" w14:textId="5AAF3337" w:rsidR="00FA2F61" w:rsidRPr="00935071" w:rsidRDefault="00FA2F61" w:rsidP="001C2A6C">
            <w:pPr>
              <w:rPr>
                <w:b/>
                <w:sz w:val="18"/>
                <w:szCs w:val="18"/>
                <w:lang w:val="en-US"/>
              </w:rPr>
            </w:pPr>
            <w:r w:rsidRPr="00935071">
              <w:rPr>
                <w:b/>
                <w:sz w:val="18"/>
                <w:szCs w:val="18"/>
                <w:lang w:val="en-US"/>
              </w:rPr>
              <w:t>Early patient identification</w:t>
            </w:r>
          </w:p>
        </w:tc>
        <w:tc>
          <w:tcPr>
            <w:tcW w:w="8647" w:type="dxa"/>
            <w:gridSpan w:val="2"/>
          </w:tcPr>
          <w:p w14:paraId="3D93651A" w14:textId="4B8CDB46" w:rsidR="00FA2F61" w:rsidRPr="00CA1EDD" w:rsidRDefault="00FA2F61" w:rsidP="00CA1EDD">
            <w:pPr>
              <w:pStyle w:val="CitaviBibliographySubheading8"/>
              <w:rPr>
                <w:rFonts w:asciiTheme="minorHAnsi" w:eastAsiaTheme="minorHAnsi" w:hAnsiTheme="minorHAnsi" w:cstheme="minorBidi"/>
                <w:color w:val="auto"/>
              </w:rPr>
            </w:pPr>
            <w:r>
              <w:rPr>
                <w:rFonts w:asciiTheme="minorHAnsi" w:eastAsiaTheme="minorHAnsi" w:hAnsiTheme="minorHAnsi" w:cstheme="minorBidi"/>
                <w:i w:val="0"/>
                <w:color w:val="auto"/>
              </w:rPr>
              <w:t>“</w:t>
            </w:r>
            <w:r w:rsidRPr="00CA1EDD">
              <w:rPr>
                <w:rFonts w:asciiTheme="minorHAnsi" w:eastAsiaTheme="minorHAnsi" w:hAnsiTheme="minorHAnsi" w:cstheme="minorBidi"/>
                <w:i w:val="0"/>
                <w:color w:val="auto"/>
              </w:rPr>
              <w:t>figur</w:t>
            </w:r>
            <w:r>
              <w:rPr>
                <w:rFonts w:asciiTheme="minorHAnsi" w:eastAsiaTheme="minorHAnsi" w:hAnsiTheme="minorHAnsi" w:cstheme="minorBidi"/>
                <w:i w:val="0"/>
                <w:color w:val="auto"/>
              </w:rPr>
              <w:t xml:space="preserve">e out the groups of people for </w:t>
            </w:r>
            <w:r w:rsidRPr="00CA1EDD">
              <w:rPr>
                <w:rFonts w:asciiTheme="minorHAnsi" w:eastAsiaTheme="minorHAnsi" w:hAnsiTheme="minorHAnsi" w:cstheme="minorBidi"/>
                <w:i w:val="0"/>
                <w:color w:val="auto"/>
              </w:rPr>
              <w:t>whom they provide the most benefit</w:t>
            </w:r>
            <w:r>
              <w:rPr>
                <w:rFonts w:asciiTheme="minorHAnsi" w:eastAsiaTheme="minorHAnsi" w:hAnsiTheme="minorHAnsi" w:cstheme="minorBidi"/>
                <w:i w:val="0"/>
                <w:color w:val="auto"/>
              </w:rPr>
              <w:t xml:space="preserve">” </w:t>
            </w:r>
            <w:sdt>
              <w:sdtPr>
                <w:rPr>
                  <w:rFonts w:asciiTheme="minorHAnsi" w:eastAsiaTheme="minorHAnsi" w:hAnsiTheme="minorHAnsi" w:cstheme="minorBidi"/>
                  <w:i w:val="0"/>
                  <w:color w:val="auto"/>
                </w:rPr>
                <w:alias w:val="To edit, see citavi.com/edit"/>
                <w:tag w:val="CitaviPlaceholder#ef111258-72c4-4cd2-b48b-15424600f3fa"/>
                <w:id w:val="2110851373"/>
                <w:placeholder>
                  <w:docPart w:val="B8DAFD39BF854B6B81C2AC6D05FA229A"/>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xNWJmZWMwLWJiZmMtNDU4Mi1iZDM2LWMwNTMwZjM0ZjIzZC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NlZjExMTI1OC03MmM0LTRjZDItYjQ4Yi0xNTQyNDYwMGYzZmEiLCJUZXh0IjoiWzZdIiwiV0FJVmVyc2lvbiI6IjYuNS4wLjAifQ==}</w:instrText>
                </w:r>
                <w:r>
                  <w:rPr>
                    <w:rFonts w:asciiTheme="minorHAnsi" w:eastAsiaTheme="minorHAnsi" w:hAnsiTheme="minorHAnsi" w:cstheme="minorBidi"/>
                    <w:i w:val="0"/>
                    <w:noProof/>
                    <w:color w:val="auto"/>
                  </w:rPr>
                  <w:fldChar w:fldCharType="separate"/>
                </w:r>
                <w:r w:rsidR="00941037">
                  <w:rPr>
                    <w:rFonts w:asciiTheme="minorHAnsi" w:eastAsiaTheme="minorHAnsi" w:hAnsiTheme="minorHAnsi" w:cstheme="minorBidi"/>
                    <w:i w:val="0"/>
                    <w:noProof/>
                    <w:color w:val="auto"/>
                  </w:rPr>
                  <w:t>[6]</w:t>
                </w:r>
                <w:r>
                  <w:rPr>
                    <w:rFonts w:asciiTheme="minorHAnsi" w:eastAsiaTheme="minorHAnsi" w:hAnsiTheme="minorHAnsi" w:cstheme="minorBidi"/>
                    <w:i w:val="0"/>
                    <w:noProof/>
                    <w:color w:val="auto"/>
                  </w:rPr>
                  <w:fldChar w:fldCharType="end"/>
                </w:r>
              </w:sdtContent>
            </w:sdt>
          </w:p>
          <w:p w14:paraId="6CB16EF6" w14:textId="08DC3B0E" w:rsidR="00FA2F61" w:rsidRDefault="00FA2F61" w:rsidP="001B6FDB">
            <w:pPr>
              <w:pStyle w:val="CitaviBibliographySubheading8"/>
              <w:rPr>
                <w:rFonts w:asciiTheme="minorHAnsi" w:eastAsiaTheme="minorHAnsi" w:hAnsiTheme="minorHAnsi" w:cstheme="minorBidi"/>
                <w:color w:val="auto"/>
              </w:rPr>
            </w:pPr>
            <w:r>
              <w:rPr>
                <w:rFonts w:asciiTheme="minorHAnsi" w:eastAsiaTheme="minorHAnsi" w:hAnsiTheme="minorHAnsi" w:cstheme="minorBidi"/>
                <w:color w:val="auto"/>
              </w:rPr>
              <w:t>“</w:t>
            </w:r>
            <w:r w:rsidRPr="00CA1EDD">
              <w:rPr>
                <w:rFonts w:asciiTheme="minorHAnsi" w:eastAsiaTheme="minorHAnsi" w:hAnsiTheme="minorHAnsi" w:cstheme="minorBidi"/>
                <w:color w:val="auto"/>
              </w:rPr>
              <w:t xml:space="preserve">A decision-making support tool to prompt and guide </w:t>
            </w:r>
            <w:r w:rsidRPr="00CA1EDD">
              <w:rPr>
                <w:rFonts w:asciiTheme="minorHAnsi" w:eastAsiaTheme="minorHAnsi" w:hAnsiTheme="minorHAnsi" w:cstheme="minorBidi"/>
                <w:color w:val="auto"/>
              </w:rPr>
              <w:cr/>
              <w:t xml:space="preserve">decision-making, and enhance communication was </w:t>
            </w:r>
            <w:r w:rsidRPr="00CA1EDD">
              <w:rPr>
                <w:rFonts w:asciiTheme="minorHAnsi" w:eastAsiaTheme="minorHAnsi" w:hAnsiTheme="minorHAnsi" w:cstheme="minorBidi"/>
                <w:color w:val="auto"/>
              </w:rPr>
              <w:cr/>
              <w:t>therefore viewed positively</w:t>
            </w:r>
            <w:r>
              <w:rPr>
                <w:rFonts w:asciiTheme="minorHAnsi" w:eastAsiaTheme="minorHAnsi" w:hAnsiTheme="minorHAnsi" w:cstheme="minorBidi"/>
                <w:color w:val="auto"/>
              </w:rPr>
              <w:t xml:space="preserve">…”, </w:t>
            </w:r>
            <w:r>
              <w:rPr>
                <w:rFonts w:asciiTheme="minorHAnsi" w:eastAsiaTheme="minorHAnsi" w:hAnsiTheme="minorHAnsi" w:cstheme="minorBidi"/>
                <w:i w:val="0"/>
                <w:color w:val="auto"/>
              </w:rPr>
              <w:t xml:space="preserve">especially for less experienced therapists </w:t>
            </w:r>
            <w:sdt>
              <w:sdtPr>
                <w:rPr>
                  <w:rFonts w:asciiTheme="minorHAnsi" w:eastAsiaTheme="minorHAnsi" w:hAnsiTheme="minorHAnsi" w:cstheme="minorBidi"/>
                  <w:i w:val="0"/>
                  <w:color w:val="auto"/>
                </w:rPr>
                <w:alias w:val="To edit, see citavi.com/edit"/>
                <w:tag w:val="CitaviPlaceholder#7fd24dd1-ab47-4093-ae10-a86aeba01a2e"/>
                <w:id w:val="-1276091644"/>
                <w:placeholder>
                  <w:docPart w:val="B8DAFD39BF854B6B81C2AC6D05FA229A"/>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wYjVjNDhlLTRlNTgtNDczYS1hODA4LWI2NTc5OTAxMzAwOC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3ZmQyNGRkMS1hYjQ3LTQwOTMtYWUxMC1hODZhZWJhMDFhMmUiLCJUZXh0IjoiWzZdIiwiV0FJVmVyc2lvbiI6IjYuNS4wLjAifQ==}</w:instrText>
                </w:r>
                <w:r>
                  <w:rPr>
                    <w:rFonts w:asciiTheme="minorHAnsi" w:eastAsiaTheme="minorHAnsi" w:hAnsiTheme="minorHAnsi" w:cstheme="minorBidi"/>
                    <w:i w:val="0"/>
                    <w:noProof/>
                    <w:color w:val="auto"/>
                  </w:rPr>
                  <w:fldChar w:fldCharType="separate"/>
                </w:r>
                <w:r w:rsidR="00941037">
                  <w:rPr>
                    <w:rFonts w:asciiTheme="minorHAnsi" w:eastAsiaTheme="minorHAnsi" w:hAnsiTheme="minorHAnsi" w:cstheme="minorBidi"/>
                    <w:i w:val="0"/>
                    <w:noProof/>
                    <w:color w:val="auto"/>
                  </w:rPr>
                  <w:t>[6]</w:t>
                </w:r>
                <w:r>
                  <w:rPr>
                    <w:rFonts w:asciiTheme="minorHAnsi" w:eastAsiaTheme="minorHAnsi" w:hAnsiTheme="minorHAnsi" w:cstheme="minorBidi"/>
                    <w:i w:val="0"/>
                    <w:noProof/>
                    <w:color w:val="auto"/>
                  </w:rPr>
                  <w:fldChar w:fldCharType="end"/>
                </w:r>
              </w:sdtContent>
            </w:sdt>
          </w:p>
        </w:tc>
      </w:tr>
      <w:tr w:rsidR="00B8284D" w:rsidRPr="003A2A2D" w14:paraId="1D89402E" w14:textId="77777777" w:rsidTr="001C2A6C">
        <w:trPr>
          <w:trHeight w:val="270"/>
        </w:trPr>
        <w:tc>
          <w:tcPr>
            <w:tcW w:w="1618" w:type="dxa"/>
            <w:vMerge/>
          </w:tcPr>
          <w:p w14:paraId="7E303534" w14:textId="77777777" w:rsidR="00B8284D" w:rsidRPr="00935071" w:rsidRDefault="00B8284D" w:rsidP="00B052E3">
            <w:pPr>
              <w:rPr>
                <w:b/>
                <w:sz w:val="18"/>
                <w:szCs w:val="18"/>
                <w:lang w:val="en-US"/>
              </w:rPr>
            </w:pPr>
          </w:p>
        </w:tc>
        <w:tc>
          <w:tcPr>
            <w:tcW w:w="1784" w:type="dxa"/>
            <w:gridSpan w:val="2"/>
          </w:tcPr>
          <w:p w14:paraId="1A761ADB" w14:textId="1946FC89" w:rsidR="00B8284D" w:rsidRPr="00935071" w:rsidRDefault="00B8284D" w:rsidP="001C2A6C">
            <w:pPr>
              <w:rPr>
                <w:b/>
                <w:sz w:val="18"/>
                <w:szCs w:val="18"/>
                <w:lang w:val="en-US"/>
              </w:rPr>
            </w:pPr>
            <w:r>
              <w:rPr>
                <w:b/>
                <w:sz w:val="18"/>
                <w:szCs w:val="18"/>
                <w:lang w:val="en-US"/>
              </w:rPr>
              <w:t xml:space="preserve">standardized protocols </w:t>
            </w:r>
          </w:p>
        </w:tc>
        <w:tc>
          <w:tcPr>
            <w:tcW w:w="8647" w:type="dxa"/>
            <w:gridSpan w:val="2"/>
          </w:tcPr>
          <w:p w14:paraId="3FF10CEA" w14:textId="4C0171DF" w:rsidR="00B8284D" w:rsidRPr="00B8284D" w:rsidRDefault="00B8284D" w:rsidP="00B8284D">
            <w:pPr>
              <w:pStyle w:val="CitaviBibliographySubheading8"/>
              <w:numPr>
                <w:ilvl w:val="0"/>
                <w:numId w:val="22"/>
              </w:numPr>
              <w:rPr>
                <w:rFonts w:asciiTheme="minorHAnsi" w:eastAsiaTheme="minorHAnsi" w:hAnsiTheme="minorHAnsi" w:cstheme="minorBidi"/>
                <w:i w:val="0"/>
                <w:color w:val="auto"/>
              </w:rPr>
            </w:pPr>
            <w:r w:rsidRPr="00B8284D">
              <w:rPr>
                <w:rFonts w:asciiTheme="minorHAnsi" w:eastAsiaTheme="minorHAnsi" w:hAnsiTheme="minorHAnsi" w:cstheme="minorBidi"/>
                <w:i w:val="0"/>
                <w:color w:val="auto"/>
              </w:rPr>
              <w:t>standardised guidelines or protocols would afford consist</w:t>
            </w:r>
            <w:r>
              <w:rPr>
                <w:rFonts w:asciiTheme="minorHAnsi" w:eastAsiaTheme="minorHAnsi" w:hAnsiTheme="minorHAnsi" w:cstheme="minorBidi"/>
                <w:i w:val="0"/>
                <w:color w:val="auto"/>
              </w:rPr>
              <w:t>ency in practice during visits, and minimiz</w:t>
            </w:r>
            <w:r w:rsidRPr="00B8284D">
              <w:rPr>
                <w:rFonts w:asciiTheme="minorHAnsi" w:eastAsiaTheme="minorHAnsi" w:hAnsiTheme="minorHAnsi" w:cstheme="minorBidi"/>
                <w:i w:val="0"/>
                <w:color w:val="auto"/>
              </w:rPr>
              <w:t>e unnecessary “just in-case home visits”</w:t>
            </w:r>
            <w:r>
              <w:rPr>
                <w:rFonts w:asciiTheme="minorHAnsi" w:eastAsiaTheme="minorHAnsi" w:hAnsiTheme="minorHAnsi" w:cstheme="minorBidi"/>
                <w:i w:val="0"/>
                <w:color w:val="auto"/>
              </w:rPr>
              <w:t xml:space="preserve"> </w:t>
            </w:r>
            <w:sdt>
              <w:sdtPr>
                <w:rPr>
                  <w:rFonts w:asciiTheme="minorHAnsi" w:eastAsiaTheme="minorHAnsi" w:hAnsiTheme="minorHAnsi" w:cstheme="minorBidi"/>
                  <w:i w:val="0"/>
                  <w:color w:val="auto"/>
                </w:rPr>
                <w:alias w:val="To edit, see citavi.com/edit"/>
                <w:tag w:val="CitaviPlaceholder#aa1bbf19-3cfc-4a05-8316-c9d18a2bb301"/>
                <w:id w:val="409195630"/>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wZjcxNGZjLWM1N2EtNGM1Zi1hYTEwLWYxNzNlN2Y4OTE1Yi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NhYTFiYmYxOS0zY2ZjLTRhMDUtODMxNi1jOWQxOGEyYmIzMDE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tc>
      </w:tr>
      <w:tr w:rsidR="0057673A" w:rsidRPr="0057673A" w14:paraId="445612D6" w14:textId="77777777" w:rsidTr="001C2A6C">
        <w:trPr>
          <w:trHeight w:val="270"/>
        </w:trPr>
        <w:tc>
          <w:tcPr>
            <w:tcW w:w="1618" w:type="dxa"/>
            <w:vMerge/>
          </w:tcPr>
          <w:p w14:paraId="4AFE71B5" w14:textId="77777777" w:rsidR="0057673A" w:rsidRPr="00935071" w:rsidRDefault="0057673A" w:rsidP="00B052E3">
            <w:pPr>
              <w:rPr>
                <w:b/>
                <w:sz w:val="18"/>
                <w:szCs w:val="18"/>
                <w:lang w:val="en-US"/>
              </w:rPr>
            </w:pPr>
          </w:p>
        </w:tc>
        <w:tc>
          <w:tcPr>
            <w:tcW w:w="1784" w:type="dxa"/>
            <w:gridSpan w:val="2"/>
          </w:tcPr>
          <w:p w14:paraId="1E5CFB35" w14:textId="34E01B2C" w:rsidR="0057673A" w:rsidRPr="00935071" w:rsidRDefault="0057673A" w:rsidP="001C2A6C">
            <w:pPr>
              <w:rPr>
                <w:b/>
                <w:sz w:val="18"/>
                <w:szCs w:val="18"/>
                <w:lang w:val="en-US"/>
              </w:rPr>
            </w:pPr>
            <w:r w:rsidRPr="0057673A">
              <w:rPr>
                <w:b/>
                <w:sz w:val="18"/>
                <w:szCs w:val="18"/>
                <w:lang w:val="en-US"/>
              </w:rPr>
              <w:t>collaboration with community services</w:t>
            </w:r>
          </w:p>
        </w:tc>
        <w:tc>
          <w:tcPr>
            <w:tcW w:w="8647" w:type="dxa"/>
            <w:gridSpan w:val="2"/>
          </w:tcPr>
          <w:p w14:paraId="701DDA8C" w14:textId="1BE85077" w:rsidR="0057673A" w:rsidRPr="0057673A" w:rsidRDefault="0057673A" w:rsidP="0057673A">
            <w:pPr>
              <w:pStyle w:val="CitaviBibliographySubheading8"/>
              <w:rPr>
                <w:rFonts w:asciiTheme="minorHAnsi" w:eastAsiaTheme="minorHAnsi" w:hAnsiTheme="minorHAnsi" w:cstheme="minorBidi"/>
                <w:color w:val="auto"/>
              </w:rPr>
            </w:pPr>
            <w:r>
              <w:rPr>
                <w:rFonts w:asciiTheme="minorHAnsi" w:eastAsiaTheme="minorHAnsi" w:hAnsiTheme="minorHAnsi" w:cstheme="minorBidi"/>
                <w:color w:val="auto"/>
              </w:rPr>
              <w:t xml:space="preserve">Occupational Therapists, </w:t>
            </w:r>
            <w:r w:rsidRPr="0057673A">
              <w:rPr>
                <w:rFonts w:asciiTheme="minorHAnsi" w:eastAsiaTheme="minorHAnsi" w:hAnsiTheme="minorHAnsi" w:cstheme="minorBidi"/>
                <w:i w:val="0"/>
                <w:color w:val="auto"/>
              </w:rPr>
              <w:t xml:space="preserve">public health nurses and other community base teams to </w:t>
            </w:r>
            <w:r>
              <w:rPr>
                <w:rFonts w:asciiTheme="minorHAnsi" w:eastAsiaTheme="minorHAnsi" w:hAnsiTheme="minorHAnsi" w:cstheme="minorBidi"/>
                <w:i w:val="0"/>
                <w:color w:val="auto"/>
              </w:rPr>
              <w:t>maximi</w:t>
            </w:r>
            <w:r w:rsidRPr="0057673A">
              <w:rPr>
                <w:rFonts w:asciiTheme="minorHAnsi" w:eastAsiaTheme="minorHAnsi" w:hAnsiTheme="minorHAnsi" w:cstheme="minorBidi"/>
                <w:color w:val="auto"/>
              </w:rPr>
              <w:t>z</w:t>
            </w:r>
            <w:r w:rsidRPr="0057673A">
              <w:rPr>
                <w:rFonts w:asciiTheme="minorHAnsi" w:eastAsiaTheme="minorHAnsi" w:hAnsiTheme="minorHAnsi" w:cstheme="minorBidi"/>
                <w:i w:val="0"/>
                <w:color w:val="auto"/>
              </w:rPr>
              <w:t xml:space="preserve">e sustainability of home discharges </w:t>
            </w:r>
            <w:sdt>
              <w:sdtPr>
                <w:rPr>
                  <w:rFonts w:asciiTheme="minorHAnsi" w:eastAsiaTheme="minorHAnsi" w:hAnsiTheme="minorHAnsi" w:cstheme="minorBidi"/>
                  <w:i w:val="0"/>
                  <w:color w:val="auto"/>
                </w:rPr>
                <w:alias w:val="To edit, see citavi.com/edit"/>
                <w:tag w:val="CitaviPlaceholder#e24e1f96-2074-405f-8992-1c959eea87d2"/>
                <w:id w:val="-1015917281"/>
                <w:placeholder>
                  <w:docPart w:val="DefaultPlaceholder_-1854013440"/>
                </w:placeholder>
              </w:sdtPr>
              <w:sdtEndPr/>
              <w:sdtContent>
                <w:r w:rsidRPr="0057673A">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yMDBjY2Q3LTAzY2ItNGU4Mi04ZDcxLTgyNmM5ODE5YjNhYS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NlMjRlMWY5Ni0yMDc0LTQwNWYtODk5Mi0xYzk1OWVlYTg3ZDIiLCJUZXh0IjoiWzVdIiwiV0FJVmVyc2lvbiI6IjYuNS4wLjAifQ==}</w:instrText>
                </w:r>
                <w:r w:rsidRPr="0057673A">
                  <w:rPr>
                    <w:rFonts w:asciiTheme="minorHAnsi" w:eastAsiaTheme="minorHAnsi" w:hAnsiTheme="minorHAnsi" w:cstheme="minorBidi"/>
                    <w:i w:val="0"/>
                    <w:noProof/>
                    <w:color w:val="auto"/>
                  </w:rPr>
                  <w:fldChar w:fldCharType="separate"/>
                </w:r>
                <w:r w:rsidRPr="0057673A">
                  <w:rPr>
                    <w:rFonts w:asciiTheme="minorHAnsi" w:eastAsiaTheme="minorHAnsi" w:hAnsiTheme="minorHAnsi" w:cstheme="minorBidi"/>
                    <w:i w:val="0"/>
                    <w:noProof/>
                    <w:color w:val="auto"/>
                  </w:rPr>
                  <w:t>[5]</w:t>
                </w:r>
                <w:r w:rsidRPr="0057673A">
                  <w:rPr>
                    <w:rFonts w:asciiTheme="minorHAnsi" w:eastAsiaTheme="minorHAnsi" w:hAnsiTheme="minorHAnsi" w:cstheme="minorBidi"/>
                    <w:i w:val="0"/>
                    <w:noProof/>
                    <w:color w:val="auto"/>
                  </w:rPr>
                  <w:fldChar w:fldCharType="end"/>
                </w:r>
              </w:sdtContent>
            </w:sdt>
          </w:p>
        </w:tc>
      </w:tr>
      <w:tr w:rsidR="0057673A" w:rsidRPr="003A2A2D" w14:paraId="71752948" w14:textId="77777777" w:rsidTr="001C2A6C">
        <w:trPr>
          <w:trHeight w:val="270"/>
        </w:trPr>
        <w:tc>
          <w:tcPr>
            <w:tcW w:w="1618" w:type="dxa"/>
            <w:vMerge/>
          </w:tcPr>
          <w:p w14:paraId="74496746" w14:textId="77777777" w:rsidR="0057673A" w:rsidRPr="00935071" w:rsidRDefault="0057673A" w:rsidP="00B052E3">
            <w:pPr>
              <w:rPr>
                <w:b/>
                <w:sz w:val="18"/>
                <w:szCs w:val="18"/>
                <w:lang w:val="en-US"/>
              </w:rPr>
            </w:pPr>
          </w:p>
        </w:tc>
        <w:tc>
          <w:tcPr>
            <w:tcW w:w="1784" w:type="dxa"/>
            <w:gridSpan w:val="2"/>
          </w:tcPr>
          <w:p w14:paraId="3F0BE915" w14:textId="32A6B4F9" w:rsidR="0057673A" w:rsidRPr="0057673A" w:rsidRDefault="0057673A" w:rsidP="001C2A6C">
            <w:pPr>
              <w:rPr>
                <w:b/>
                <w:sz w:val="18"/>
                <w:szCs w:val="18"/>
                <w:lang w:val="en-US"/>
              </w:rPr>
            </w:pPr>
            <w:r>
              <w:rPr>
                <w:b/>
                <w:sz w:val="18"/>
                <w:szCs w:val="18"/>
                <w:lang w:val="en-US"/>
              </w:rPr>
              <w:t>resources</w:t>
            </w:r>
          </w:p>
        </w:tc>
        <w:tc>
          <w:tcPr>
            <w:tcW w:w="8647" w:type="dxa"/>
            <w:gridSpan w:val="2"/>
          </w:tcPr>
          <w:p w14:paraId="493E79CD" w14:textId="12D3A31F" w:rsidR="0057673A" w:rsidRPr="0057673A" w:rsidRDefault="0057673A" w:rsidP="0057673A">
            <w:pPr>
              <w:pStyle w:val="CitaviBibliographySubheading8"/>
              <w:rPr>
                <w:rFonts w:asciiTheme="minorHAnsi" w:eastAsiaTheme="minorHAnsi" w:hAnsiTheme="minorHAnsi" w:cstheme="minorBidi"/>
                <w:color w:val="auto"/>
              </w:rPr>
            </w:pPr>
            <w:r>
              <w:rPr>
                <w:rFonts w:asciiTheme="minorHAnsi" w:eastAsiaTheme="minorHAnsi" w:hAnsiTheme="minorHAnsi" w:cstheme="minorBidi"/>
                <w:i w:val="0"/>
                <w:color w:val="auto"/>
              </w:rPr>
              <w:t xml:space="preserve">Organizational backup </w:t>
            </w:r>
            <w:sdt>
              <w:sdtPr>
                <w:rPr>
                  <w:rFonts w:asciiTheme="minorHAnsi" w:eastAsiaTheme="minorHAnsi" w:hAnsiTheme="minorHAnsi" w:cstheme="minorBidi"/>
                  <w:i w:val="0"/>
                  <w:color w:val="auto"/>
                </w:rPr>
                <w:alias w:val="To edit, see citavi.com/edit"/>
                <w:tag w:val="CitaviPlaceholder#8d19f24b-568f-469e-bda4-c4fd21d250e1"/>
                <w:id w:val="311145439"/>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jMDE5MzUwLTFmY2UtNGFhMi05ODRlLTQ1MDliYjYzMjVkMi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4ZDE5ZjI0Yi01NjhmLTQ2OWUtYmRhNC1jNGZkMjFkMjUwZTE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p w14:paraId="4F2E9B6B" w14:textId="77777777" w:rsidR="0057673A" w:rsidRPr="0057673A" w:rsidRDefault="0057673A" w:rsidP="0057673A">
            <w:pPr>
              <w:pStyle w:val="CitaviBibliographySubheading8"/>
              <w:rPr>
                <w:rFonts w:asciiTheme="minorHAnsi" w:eastAsiaTheme="minorHAnsi" w:hAnsiTheme="minorHAnsi" w:cstheme="minorBidi"/>
                <w:i w:val="0"/>
                <w:color w:val="auto"/>
              </w:rPr>
            </w:pPr>
            <w:r w:rsidRPr="0057673A">
              <w:rPr>
                <w:rFonts w:asciiTheme="minorHAnsi" w:eastAsiaTheme="minorHAnsi" w:hAnsiTheme="minorHAnsi" w:cstheme="minorBidi"/>
                <w:i w:val="0"/>
                <w:color w:val="auto"/>
              </w:rPr>
              <w:t>OT assistants while PDHA [5]</w:t>
            </w:r>
          </w:p>
          <w:p w14:paraId="33B4CF5B" w14:textId="659705DF" w:rsidR="0057673A" w:rsidRPr="0057673A" w:rsidRDefault="0057673A" w:rsidP="0057673A">
            <w:pPr>
              <w:pStyle w:val="CitaviBibliographySubheading8"/>
              <w:rPr>
                <w:rFonts w:asciiTheme="minorHAnsi" w:eastAsiaTheme="minorHAnsi" w:hAnsiTheme="minorHAnsi" w:cstheme="minorBidi"/>
                <w:color w:val="auto"/>
              </w:rPr>
            </w:pPr>
            <w:r>
              <w:rPr>
                <w:rFonts w:asciiTheme="minorHAnsi" w:eastAsiaTheme="minorHAnsi" w:hAnsiTheme="minorHAnsi" w:cstheme="minorBidi"/>
                <w:i w:val="0"/>
                <w:color w:val="auto"/>
              </w:rPr>
              <w:t xml:space="preserve">Designated cars/timely taxis </w:t>
            </w:r>
            <w:sdt>
              <w:sdtPr>
                <w:rPr>
                  <w:rFonts w:asciiTheme="minorHAnsi" w:eastAsiaTheme="minorHAnsi" w:hAnsiTheme="minorHAnsi" w:cstheme="minorBidi"/>
                  <w:i w:val="0"/>
                  <w:color w:val="auto"/>
                </w:rPr>
                <w:alias w:val="To edit, see citavi.com/edit"/>
                <w:tag w:val="CitaviPlaceholder#817af96b-9e6e-4b54-8323-5e59bf2cce98"/>
                <w:id w:val="427242752"/>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lMjg1ZTQ4LTNmODYtNGU5Mi1hMGNiLWQ5NzE1NWRkNzkxYS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4MTdhZjk2Yi05ZTZlLTRiNTQtODMyMy01ZTU5YmYyY2NlOTg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p w14:paraId="46F99FD3" w14:textId="2F26EB8C" w:rsidR="0057673A" w:rsidRDefault="0057673A" w:rsidP="0057673A">
            <w:pPr>
              <w:pStyle w:val="CitaviBibliographySubheading8"/>
              <w:rPr>
                <w:rFonts w:asciiTheme="minorHAnsi" w:eastAsiaTheme="minorHAnsi" w:hAnsiTheme="minorHAnsi" w:cstheme="minorBidi"/>
                <w:color w:val="auto"/>
              </w:rPr>
            </w:pPr>
            <w:r>
              <w:rPr>
                <w:rFonts w:asciiTheme="minorHAnsi" w:eastAsiaTheme="minorHAnsi" w:hAnsiTheme="minorHAnsi" w:cstheme="minorBidi"/>
                <w:i w:val="0"/>
                <w:color w:val="auto"/>
              </w:rPr>
              <w:t xml:space="preserve">More time for OT assessment and for the patient to adjust while PDHA </w:t>
            </w:r>
            <w:sdt>
              <w:sdtPr>
                <w:rPr>
                  <w:rFonts w:asciiTheme="minorHAnsi" w:eastAsiaTheme="minorHAnsi" w:hAnsiTheme="minorHAnsi" w:cstheme="minorBidi"/>
                  <w:i w:val="0"/>
                  <w:color w:val="auto"/>
                </w:rPr>
                <w:alias w:val="To edit, see citavi.com/edit"/>
                <w:tag w:val="CitaviPlaceholder#98f5a636-ad05-4138-beb2-25b4e1e82c7c"/>
                <w:id w:val="419839308"/>
                <w:placeholder>
                  <w:docPart w:val="DefaultPlaceholder_-1854013440"/>
                </w:placeholder>
              </w:sdtPr>
              <w:sdtEndPr/>
              <w:sdtContent>
                <w:r>
                  <w:rPr>
                    <w:rFonts w:asciiTheme="minorHAnsi" w:eastAsiaTheme="minorHAnsi" w:hAnsiTheme="minorHAnsi" w:cstheme="minorBidi"/>
                    <w:i w:val="0"/>
                    <w:noProof/>
                    <w:color w:val="auto"/>
                  </w:rPr>
                  <w:fldChar w:fldCharType="begin"/>
                </w:r>
                <w:r w:rsidR="005F26C3">
                  <w:rPr>
                    <w:rFonts w:asciiTheme="minorHAnsi" w:eastAsiaTheme="minorHAnsi" w:hAnsiTheme="minorHAnsi" w:cstheme="minorBidi"/>
                    <w:i w:val="0"/>
                    <w:noProof/>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mOTAyMGM3LWJlNWMtNDM0OC04ZmQxLTRkMzc1NmZhYzljMi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5OGY1YTYzNi1hZDA1LTQxMzgtYmViMi0yNWI0ZTFlODJjN2MiLCJUZXh0IjoiWzVdIiwiV0FJVmVyc2lvbiI6IjYuNS4wLjAifQ==}</w:instrText>
                </w:r>
                <w:r>
                  <w:rPr>
                    <w:rFonts w:asciiTheme="minorHAnsi" w:eastAsiaTheme="minorHAnsi" w:hAnsiTheme="minorHAnsi" w:cstheme="minorBidi"/>
                    <w:i w:val="0"/>
                    <w:noProof/>
                    <w:color w:val="auto"/>
                  </w:rPr>
                  <w:fldChar w:fldCharType="separate"/>
                </w:r>
                <w:r>
                  <w:rPr>
                    <w:rFonts w:asciiTheme="minorHAnsi" w:eastAsiaTheme="minorHAnsi" w:hAnsiTheme="minorHAnsi" w:cstheme="minorBidi"/>
                    <w:i w:val="0"/>
                    <w:noProof/>
                    <w:color w:val="auto"/>
                  </w:rPr>
                  <w:t>[5]</w:t>
                </w:r>
                <w:r>
                  <w:rPr>
                    <w:rFonts w:asciiTheme="minorHAnsi" w:eastAsiaTheme="minorHAnsi" w:hAnsiTheme="minorHAnsi" w:cstheme="minorBidi"/>
                    <w:i w:val="0"/>
                    <w:noProof/>
                    <w:color w:val="auto"/>
                  </w:rPr>
                  <w:fldChar w:fldCharType="end"/>
                </w:r>
              </w:sdtContent>
            </w:sdt>
          </w:p>
        </w:tc>
      </w:tr>
      <w:tr w:rsidR="00FA2F61" w:rsidRPr="003A2A2D" w14:paraId="5C25B8E1" w14:textId="77777777" w:rsidTr="001C2A6C">
        <w:trPr>
          <w:trHeight w:val="270"/>
        </w:trPr>
        <w:tc>
          <w:tcPr>
            <w:tcW w:w="1618" w:type="dxa"/>
            <w:vMerge/>
          </w:tcPr>
          <w:p w14:paraId="7903851D" w14:textId="77777777" w:rsidR="00FA2F61" w:rsidRPr="00935071" w:rsidRDefault="00FA2F61" w:rsidP="00B052E3">
            <w:pPr>
              <w:rPr>
                <w:b/>
                <w:sz w:val="18"/>
                <w:szCs w:val="18"/>
                <w:lang w:val="en-US"/>
              </w:rPr>
            </w:pPr>
          </w:p>
        </w:tc>
        <w:tc>
          <w:tcPr>
            <w:tcW w:w="1784" w:type="dxa"/>
            <w:gridSpan w:val="2"/>
          </w:tcPr>
          <w:p w14:paraId="1716955C" w14:textId="6D300CD6" w:rsidR="00FA2F61" w:rsidRPr="00935071" w:rsidRDefault="00FA2F61" w:rsidP="001C2A6C">
            <w:pPr>
              <w:rPr>
                <w:b/>
                <w:sz w:val="18"/>
                <w:szCs w:val="18"/>
                <w:lang w:val="en-US"/>
              </w:rPr>
            </w:pPr>
            <w:r>
              <w:rPr>
                <w:b/>
                <w:sz w:val="18"/>
                <w:szCs w:val="18"/>
                <w:lang w:val="en-US"/>
              </w:rPr>
              <w:t>Use of v</w:t>
            </w:r>
            <w:r w:rsidRPr="00FA2F61">
              <w:rPr>
                <w:b/>
                <w:sz w:val="18"/>
                <w:szCs w:val="18"/>
                <w:lang w:val="en-US"/>
              </w:rPr>
              <w:t>irtual reality applications for environmental assessment</w:t>
            </w:r>
          </w:p>
        </w:tc>
        <w:tc>
          <w:tcPr>
            <w:tcW w:w="8647" w:type="dxa"/>
            <w:gridSpan w:val="2"/>
          </w:tcPr>
          <w:p w14:paraId="24C37742" w14:textId="77777777" w:rsidR="00FA2F61" w:rsidRPr="00FA2F61" w:rsidRDefault="00FA2F61" w:rsidP="00FA2F61">
            <w:pPr>
              <w:pStyle w:val="CitaviBibliographySubheading8"/>
              <w:rPr>
                <w:rFonts w:asciiTheme="minorHAnsi" w:eastAsiaTheme="minorHAnsi" w:hAnsiTheme="minorHAnsi" w:cstheme="minorBidi"/>
                <w:i w:val="0"/>
                <w:color w:val="auto"/>
              </w:rPr>
            </w:pPr>
            <w:r w:rsidRPr="00FA2F61">
              <w:rPr>
                <w:rFonts w:asciiTheme="minorHAnsi" w:eastAsiaTheme="minorHAnsi" w:hAnsiTheme="minorHAnsi" w:cstheme="minorBidi"/>
                <w:i w:val="0"/>
                <w:color w:val="auto"/>
              </w:rPr>
              <w:t>Applications were seen as preferable to 2D tools such as photographs and hand drawings and conveyed additional information [3].</w:t>
            </w:r>
          </w:p>
          <w:p w14:paraId="79C2F1B2" w14:textId="77777777" w:rsidR="00FA2F61" w:rsidRPr="00FA2F61" w:rsidRDefault="00FA2F61" w:rsidP="00FA2F61">
            <w:pPr>
              <w:pStyle w:val="CitaviBibliographySubheading8"/>
              <w:rPr>
                <w:rFonts w:asciiTheme="minorHAnsi" w:eastAsiaTheme="minorHAnsi" w:hAnsiTheme="minorHAnsi" w:cstheme="minorBidi"/>
                <w:i w:val="0"/>
                <w:color w:val="auto"/>
              </w:rPr>
            </w:pPr>
            <w:r w:rsidRPr="00FA2F61">
              <w:rPr>
                <w:rFonts w:asciiTheme="minorHAnsi" w:eastAsiaTheme="minorHAnsi" w:hAnsiTheme="minorHAnsi" w:cstheme="minorBidi"/>
                <w:i w:val="0"/>
                <w:color w:val="auto"/>
              </w:rPr>
              <w:t>OTs and patients could imagine the use across a range of scenarios and clinical fields [3, 9], except for patients with cognitive impairment [3].</w:t>
            </w:r>
          </w:p>
          <w:p w14:paraId="46BF27E2" w14:textId="77777777" w:rsidR="00FA2F61" w:rsidRPr="00FA2F61" w:rsidRDefault="00FA2F61" w:rsidP="00FA2F61">
            <w:pPr>
              <w:pStyle w:val="CitaviBibliographySubheading8"/>
              <w:rPr>
                <w:rFonts w:asciiTheme="minorHAnsi" w:eastAsiaTheme="minorHAnsi" w:hAnsiTheme="minorHAnsi" w:cstheme="minorBidi"/>
                <w:i w:val="0"/>
                <w:color w:val="auto"/>
              </w:rPr>
            </w:pPr>
            <w:r w:rsidRPr="00FA2F61">
              <w:rPr>
                <w:rFonts w:asciiTheme="minorHAnsi" w:eastAsiaTheme="minorHAnsi" w:hAnsiTheme="minorHAnsi" w:cstheme="minorBidi"/>
                <w:i w:val="0"/>
                <w:color w:val="auto"/>
              </w:rPr>
              <w:t>Some patients were already familiar with 3D apps for visualization from other areas such as real estate business and furniture shops [9].</w:t>
            </w:r>
          </w:p>
          <w:p w14:paraId="2E69EA6F" w14:textId="77777777" w:rsidR="00FA2F61" w:rsidRPr="00FA2F61" w:rsidRDefault="00FA2F61" w:rsidP="00FA2F61">
            <w:pPr>
              <w:pStyle w:val="CitaviBibliographySubheading8"/>
              <w:rPr>
                <w:rFonts w:asciiTheme="minorHAnsi" w:eastAsiaTheme="minorHAnsi" w:hAnsiTheme="minorHAnsi" w:cstheme="minorBidi"/>
                <w:i w:val="0"/>
                <w:color w:val="auto"/>
              </w:rPr>
            </w:pPr>
            <w:r w:rsidRPr="00FA2F61">
              <w:rPr>
                <w:rFonts w:asciiTheme="minorHAnsi" w:eastAsiaTheme="minorHAnsi" w:hAnsiTheme="minorHAnsi" w:cstheme="minorBidi"/>
                <w:i w:val="0"/>
                <w:color w:val="auto"/>
              </w:rPr>
              <w:t>3D tool was partly seen as usable for patients’ independent environmental assessment [3], but in regard to implementing special OT equipment, special OT knowledge and supervision were needed [9].</w:t>
            </w:r>
          </w:p>
          <w:p w14:paraId="30537C4B" w14:textId="77777777" w:rsidR="00FA2F61" w:rsidRPr="00FA2F61" w:rsidRDefault="00FA2F61" w:rsidP="00FA2F61">
            <w:pPr>
              <w:pStyle w:val="CitaviBibliographySubheading8"/>
              <w:rPr>
                <w:rFonts w:asciiTheme="minorHAnsi" w:eastAsiaTheme="minorHAnsi" w:hAnsiTheme="minorHAnsi" w:cstheme="minorBidi"/>
                <w:i w:val="0"/>
                <w:color w:val="auto"/>
              </w:rPr>
            </w:pPr>
            <w:r w:rsidRPr="00FA2F61">
              <w:rPr>
                <w:rFonts w:asciiTheme="minorHAnsi" w:eastAsiaTheme="minorHAnsi" w:hAnsiTheme="minorHAnsi" w:cstheme="minorBidi"/>
                <w:i w:val="0"/>
                <w:color w:val="auto"/>
              </w:rPr>
              <w:t>Application was felt to be rather useful for major modifications [3, 9].</w:t>
            </w:r>
          </w:p>
          <w:p w14:paraId="0DD4062B" w14:textId="77777777" w:rsidR="00FA2F61" w:rsidRPr="00FA2F61" w:rsidRDefault="00FA2F61" w:rsidP="00FA2F61">
            <w:pPr>
              <w:pStyle w:val="CitaviBibliographySubheading8"/>
              <w:rPr>
                <w:rFonts w:asciiTheme="minorHAnsi" w:eastAsiaTheme="minorHAnsi" w:hAnsiTheme="minorHAnsi" w:cstheme="minorBidi"/>
                <w:i w:val="0"/>
                <w:color w:val="auto"/>
              </w:rPr>
            </w:pPr>
            <w:r w:rsidRPr="00FA2F61">
              <w:rPr>
                <w:rFonts w:asciiTheme="minorHAnsi" w:eastAsiaTheme="minorHAnsi" w:hAnsiTheme="minorHAnsi" w:cstheme="minorBidi"/>
                <w:i w:val="0"/>
                <w:color w:val="auto"/>
              </w:rPr>
              <w:t>Use of virtual applications was felt to reduce time for negotiation and implication of modifications [3].</w:t>
            </w:r>
          </w:p>
          <w:p w14:paraId="19FD4696" w14:textId="77777777" w:rsidR="00FA2F61" w:rsidRPr="00FA2F61" w:rsidRDefault="00FA2F61" w:rsidP="00FA2F61">
            <w:pPr>
              <w:pStyle w:val="CitaviBibliographySubheading8"/>
              <w:rPr>
                <w:rFonts w:asciiTheme="minorHAnsi" w:eastAsiaTheme="minorHAnsi" w:hAnsiTheme="minorHAnsi" w:cstheme="minorBidi"/>
                <w:i w:val="0"/>
                <w:color w:val="auto"/>
              </w:rPr>
            </w:pPr>
            <w:r w:rsidRPr="00FA2F61">
              <w:rPr>
                <w:rFonts w:asciiTheme="minorHAnsi" w:eastAsiaTheme="minorHAnsi" w:hAnsiTheme="minorHAnsi" w:cstheme="minorBidi"/>
                <w:i w:val="0"/>
                <w:color w:val="auto"/>
              </w:rPr>
              <w:t>Some OTs worried that the IT system and technical resources of hospital wards were too restricted for use [11], that apps threaten a central aspect of OT [3, 11] and that there was greater uncertainty about ensuring that appropriate action would be taken after the assessment [11].</w:t>
            </w:r>
          </w:p>
          <w:p w14:paraId="586CAC95" w14:textId="2489AD5A" w:rsidR="00FA2F61" w:rsidRDefault="00FA2F61" w:rsidP="00FA2F61">
            <w:pPr>
              <w:pStyle w:val="CitaviBibliographySubheading8"/>
              <w:rPr>
                <w:rFonts w:asciiTheme="minorHAnsi" w:eastAsiaTheme="minorHAnsi" w:hAnsiTheme="minorHAnsi" w:cstheme="minorBidi"/>
                <w:color w:val="auto"/>
              </w:rPr>
            </w:pPr>
            <w:r w:rsidRPr="00FA2F61">
              <w:rPr>
                <w:rFonts w:asciiTheme="minorHAnsi" w:eastAsiaTheme="minorHAnsi" w:hAnsiTheme="minorHAnsi" w:cstheme="minorBidi"/>
                <w:i w:val="0"/>
                <w:color w:val="auto"/>
              </w:rPr>
              <w:t>Some OTs found it easy to learn to operate the app [3], while some found it time consuming [3, 9].</w:t>
            </w:r>
          </w:p>
        </w:tc>
      </w:tr>
      <w:tr w:rsidR="00B052E3" w:rsidRPr="003A2A2D" w14:paraId="33E7303A" w14:textId="77777777" w:rsidTr="00774E7A">
        <w:tc>
          <w:tcPr>
            <w:tcW w:w="12049" w:type="dxa"/>
            <w:gridSpan w:val="5"/>
            <w:shd w:val="clear" w:color="auto" w:fill="auto"/>
          </w:tcPr>
          <w:p w14:paraId="215F17AA" w14:textId="7890D0B9" w:rsidR="00B052E3" w:rsidRPr="003A2A2D" w:rsidRDefault="003A2A2D" w:rsidP="003A2A2D">
            <w:pPr>
              <w:pStyle w:val="Listenabsatz"/>
              <w:numPr>
                <w:ilvl w:val="0"/>
                <w:numId w:val="24"/>
              </w:numPr>
              <w:rPr>
                <w:b/>
                <w:i/>
                <w:sz w:val="20"/>
                <w:szCs w:val="18"/>
                <w:lang w:val="en-US"/>
              </w:rPr>
            </w:pPr>
            <w:r w:rsidRPr="003A2A2D">
              <w:rPr>
                <w:b/>
                <w:i/>
                <w:sz w:val="20"/>
                <w:szCs w:val="18"/>
                <w:lang w:val="en-US"/>
              </w:rPr>
              <w:t>Balancing</w:t>
            </w:r>
            <w:r w:rsidR="00B052E3" w:rsidRPr="003A2A2D">
              <w:rPr>
                <w:b/>
                <w:i/>
                <w:sz w:val="20"/>
                <w:szCs w:val="18"/>
                <w:lang w:val="en-US"/>
              </w:rPr>
              <w:t xml:space="preserve"> abilities and environment for safe discharge</w:t>
            </w:r>
            <w:r w:rsidR="00774E7A" w:rsidRPr="003A2A2D">
              <w:rPr>
                <w:b/>
                <w:i/>
                <w:sz w:val="20"/>
                <w:szCs w:val="18"/>
                <w:lang w:val="en-US"/>
              </w:rPr>
              <w:t xml:space="preserve"> </w:t>
            </w:r>
            <w:sdt>
              <w:sdtPr>
                <w:rPr>
                  <w:lang w:val="en-US"/>
                </w:rPr>
                <w:alias w:val="To edit, see citavi.com/edit"/>
                <w:tag w:val="CitaviPlaceholder#baba536d-9bd5-4679-b59e-13e8cc902b07"/>
                <w:id w:val="-1880224047"/>
                <w:placeholder>
                  <w:docPart w:val="DefaultPlaceholder_-1854013440"/>
                </w:placeholder>
              </w:sdtPr>
              <w:sdtEndPr/>
              <w:sdtContent>
                <w:r w:rsidR="00774E7A" w:rsidRPr="003A2A2D">
                  <w:rPr>
                    <w:b/>
                    <w:i/>
                    <w:noProof/>
                    <w:sz w:val="20"/>
                    <w:szCs w:val="18"/>
                    <w:lang w:val="en-US"/>
                  </w:rPr>
                  <w:fldChar w:fldCharType="begin"/>
                </w:r>
                <w:r w:rsidR="00941037" w:rsidRPr="003A2A2D">
                  <w:rPr>
                    <w:b/>
                    <w:i/>
                    <w:noProof/>
                    <w:sz w:val="20"/>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xMTAwNGNjLWU1NzAtNGE4OC04NjllLTA1MzI3ZWJmZmE0NiIsIlJhbmdlU3RhcnQiOjIsIlJhbmdlTGVuZ3RoIjo1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LHsiJGlkIjoiMTQiLCIkdHlwZSI6IlN3aXNzQWNhZGVtaWMuQ2l0YXZpLkNpdGF0aW9ucy5Xb3JkUGxhY2Vob2xkZXJFbnRyeSwgU3dpc3NBY2FkZW1pYy5DaXRhdmkiLCJJZCI6ImZmMjdkOTVjLTg2NTUtNGE0MC05YTBlLTQzNTA5NGExYTIwYyIsIlJhbmdlTGVuZ3RoIjoyLCJSZWZlcmVuY2VJZCI6IjZhNjk4MTQ3LTk0ZDctNGQ5My1hNzEzLWU1YzViMmNmNzVlN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HJlZiI6IjUifX0seyIkaWQiOiIxNy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xOC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xOS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w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E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yM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yMy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EyIn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I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yNiIsIkNvdW50IjoxLCJUZXh0VW5pdHMiOlt7IiRpZCI6IjI3IiwiRm9udFN0eWxlIjp7IiRpZCI6IjI4IiwiTmV1dHJhbCI6dHJ1ZX0sIlJlYWRpbmdPcmRlciI6MSwiVGV4dCI6IlszLCAxMV0ifV19LCJUYWciOiJDaXRhdmlQbGFjZWhvbGRlciNiYWJhNTM2ZC05YmQ1LTQ2NzktYjU5ZS0xM2U4Y2M5MDJiMDciLCJUZXh0IjoiWzMsIDExXSIsIldBSVZlcnNpb24iOiI2LjUuMC4wIn0=}</w:instrText>
                </w:r>
                <w:r w:rsidR="00774E7A" w:rsidRPr="003A2A2D">
                  <w:rPr>
                    <w:b/>
                    <w:i/>
                    <w:noProof/>
                    <w:sz w:val="20"/>
                    <w:szCs w:val="18"/>
                    <w:lang w:val="en-US"/>
                  </w:rPr>
                  <w:fldChar w:fldCharType="separate"/>
                </w:r>
                <w:r w:rsidR="00941037" w:rsidRPr="003A2A2D">
                  <w:rPr>
                    <w:b/>
                    <w:i/>
                    <w:noProof/>
                    <w:sz w:val="20"/>
                    <w:szCs w:val="18"/>
                    <w:lang w:val="en-US"/>
                  </w:rPr>
                  <w:t>[3, 11]</w:t>
                </w:r>
                <w:r w:rsidR="00774E7A" w:rsidRPr="003A2A2D">
                  <w:rPr>
                    <w:b/>
                    <w:i/>
                    <w:noProof/>
                    <w:sz w:val="20"/>
                    <w:szCs w:val="18"/>
                    <w:lang w:val="en-US"/>
                  </w:rPr>
                  <w:fldChar w:fldCharType="end"/>
                </w:r>
              </w:sdtContent>
            </w:sdt>
          </w:p>
          <w:p w14:paraId="581B8C6E" w14:textId="20857594" w:rsidR="00B052E3" w:rsidRPr="00FA2F61" w:rsidRDefault="00B052E3" w:rsidP="00B052E3">
            <w:pPr>
              <w:rPr>
                <w:b/>
                <w:i/>
                <w:sz w:val="20"/>
                <w:szCs w:val="18"/>
                <w:lang w:val="en-US"/>
              </w:rPr>
            </w:pPr>
            <w:r w:rsidRPr="00FA2F61">
              <w:rPr>
                <w:i/>
                <w:sz w:val="20"/>
                <w:szCs w:val="18"/>
                <w:lang w:val="en-US"/>
              </w:rPr>
              <w:t xml:space="preserve">“They [Occupational Therapists] appeared to balance information about the person with information about the home environment (the physical characteristics of the home and the availability of care support), in order to ascertain whether the two were compatible.” </w:t>
            </w:r>
            <w:sdt>
              <w:sdtPr>
                <w:rPr>
                  <w:i/>
                  <w:sz w:val="20"/>
                  <w:szCs w:val="18"/>
                  <w:lang w:val="en-US"/>
                </w:rPr>
                <w:alias w:val="Don't edit this field"/>
                <w:tag w:val="CitaviPlaceholder#7b43c375-36f5-49df-aab7-d8997c047143"/>
                <w:id w:val="-1251886472"/>
                <w:placeholder>
                  <w:docPart w:val="5A315110BBB84C6D89BCB5AEA50462CF"/>
                </w:placeholder>
              </w:sdtPr>
              <w:sdtEndPr/>
              <w:sdtContent>
                <w:r w:rsidRPr="00FA2F61">
                  <w:rPr>
                    <w:i/>
                    <w:sz w:val="20"/>
                    <w:szCs w:val="18"/>
                    <w:lang w:val="en-US"/>
                  </w:rPr>
                  <w:fldChar w:fldCharType="begin"/>
                </w:r>
                <w:r w:rsidR="00941037">
                  <w:rPr>
                    <w:i/>
                    <w:sz w:val="20"/>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iYWQ5MjJiLTc3ODktNDhhYS1iNzIzLTAxYzY0ODcwN2RmOSIsIlJhbmdlTGVuZ3RoIjo0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xMV0ifV19LCJUYWciOiJDaXRhdmlQbGFjZWhvbGRlciM3YjQzYzM3NS0zNmY1LTQ5ZGYtYWFiNy1kODk5N2MwNDcxNDMiLCJUZXh0IjoiWzExXSIsIldBSVZlcnNpb24iOiI2LjUuMC4wIn0=}</w:instrText>
                </w:r>
                <w:r w:rsidRPr="00FA2F61">
                  <w:rPr>
                    <w:i/>
                    <w:sz w:val="20"/>
                    <w:szCs w:val="18"/>
                    <w:lang w:val="en-US"/>
                  </w:rPr>
                  <w:fldChar w:fldCharType="separate"/>
                </w:r>
                <w:r w:rsidR="00941037">
                  <w:rPr>
                    <w:i/>
                    <w:sz w:val="20"/>
                    <w:szCs w:val="18"/>
                    <w:lang w:val="en-US"/>
                  </w:rPr>
                  <w:t>[11]</w:t>
                </w:r>
                <w:r w:rsidRPr="00FA2F61">
                  <w:rPr>
                    <w:i/>
                    <w:sz w:val="20"/>
                    <w:szCs w:val="18"/>
                    <w:lang w:val="en-US"/>
                  </w:rPr>
                  <w:fldChar w:fldCharType="end"/>
                </w:r>
              </w:sdtContent>
            </w:sdt>
          </w:p>
        </w:tc>
      </w:tr>
      <w:tr w:rsidR="00B052E3" w:rsidRPr="003A2A2D" w14:paraId="5B4DC858" w14:textId="77777777" w:rsidTr="00774E7A">
        <w:tc>
          <w:tcPr>
            <w:tcW w:w="12049" w:type="dxa"/>
            <w:gridSpan w:val="5"/>
            <w:shd w:val="clear" w:color="auto" w:fill="auto"/>
          </w:tcPr>
          <w:p w14:paraId="634B5020" w14:textId="66C826B9" w:rsidR="00B052E3" w:rsidRPr="00392672" w:rsidRDefault="003A2A2D" w:rsidP="00B052E3">
            <w:pPr>
              <w:rPr>
                <w:b/>
                <w:sz w:val="18"/>
                <w:szCs w:val="18"/>
                <w:lang w:val="en-US"/>
              </w:rPr>
            </w:pPr>
            <w:r>
              <w:rPr>
                <w:b/>
                <w:sz w:val="20"/>
                <w:szCs w:val="18"/>
                <w:lang w:val="en-US"/>
              </w:rPr>
              <w:t xml:space="preserve">3.1 </w:t>
            </w:r>
            <w:r w:rsidR="00774E7A" w:rsidRPr="003A2A2D">
              <w:rPr>
                <w:b/>
                <w:sz w:val="20"/>
                <w:szCs w:val="18"/>
                <w:lang w:val="en-US"/>
              </w:rPr>
              <w:t>Functional patient assessment in the home environment</w:t>
            </w:r>
          </w:p>
        </w:tc>
      </w:tr>
      <w:tr w:rsidR="00774E7A" w:rsidRPr="003A2A2D" w14:paraId="7D2FEFD5" w14:textId="77777777" w:rsidTr="00774E7A">
        <w:tc>
          <w:tcPr>
            <w:tcW w:w="12049" w:type="dxa"/>
            <w:gridSpan w:val="5"/>
            <w:shd w:val="clear" w:color="auto" w:fill="auto"/>
          </w:tcPr>
          <w:p w14:paraId="3F3AEBAC" w14:textId="22147696" w:rsidR="00774E7A" w:rsidRPr="00677324" w:rsidRDefault="00774E7A" w:rsidP="00677324">
            <w:pPr>
              <w:pStyle w:val="Listenabsatz"/>
              <w:numPr>
                <w:ilvl w:val="0"/>
                <w:numId w:val="21"/>
              </w:numPr>
              <w:rPr>
                <w:sz w:val="18"/>
                <w:szCs w:val="18"/>
                <w:lang w:val="en-US"/>
              </w:rPr>
            </w:pPr>
            <w:r w:rsidRPr="00677324">
              <w:rPr>
                <w:sz w:val="18"/>
                <w:szCs w:val="18"/>
                <w:lang w:val="en-US"/>
              </w:rPr>
              <w:t xml:space="preserve">To check, if the patient is able to be transferred safely home from functional point of view </w:t>
            </w:r>
            <w:sdt>
              <w:sdtPr>
                <w:rPr>
                  <w:lang w:val="en-US"/>
                </w:rPr>
                <w:alias w:val="To edit, see citavi.com/edit"/>
                <w:tag w:val="CitaviPlaceholder#78c96769-835f-4045-a884-5ddf4ecf419c"/>
                <w:id w:val="-938137862"/>
                <w:placeholder>
                  <w:docPart w:val="DefaultPlaceholder_-1854013440"/>
                </w:placeholder>
              </w:sdtPr>
              <w:sdtEndPr/>
              <w:sdtContent>
                <w:r w:rsidRPr="00677324">
                  <w:rPr>
                    <w:noProof/>
                    <w:sz w:val="18"/>
                    <w:szCs w:val="18"/>
                    <w:lang w:val="en-US"/>
                  </w:rPr>
                  <w:fldChar w:fldCharType="begin"/>
                </w:r>
                <w:r w:rsidR="00941037">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3MWQ0Y2VlLWY0YTItNDdhMS1iZDYyLWM5OGNjOTk2OWQyNiIsIlJhbmdlTGVuZ3RoIjo0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xMV0ifV19LCJUYWciOiJDaXRhdmlQbGFjZWhvbGRlciM3OGM5Njc2OS04MzVmLTQwNDUtYTg4NC01ZGRmNGVjZjQxOWMiLCJUZXh0IjoiWzExXSIsIldBSVZlcnNpb24iOiI2LjUuMC4wIn0=}</w:instrText>
                </w:r>
                <w:r w:rsidRPr="00677324">
                  <w:rPr>
                    <w:noProof/>
                    <w:sz w:val="18"/>
                    <w:szCs w:val="18"/>
                    <w:lang w:val="en-US"/>
                  </w:rPr>
                  <w:fldChar w:fldCharType="separate"/>
                </w:r>
                <w:r w:rsidR="00941037">
                  <w:rPr>
                    <w:noProof/>
                    <w:sz w:val="18"/>
                    <w:szCs w:val="18"/>
                    <w:lang w:val="en-US"/>
                  </w:rPr>
                  <w:t>[11]</w:t>
                </w:r>
                <w:r w:rsidRPr="00677324">
                  <w:rPr>
                    <w:noProof/>
                    <w:sz w:val="18"/>
                    <w:szCs w:val="18"/>
                    <w:lang w:val="en-US"/>
                  </w:rPr>
                  <w:fldChar w:fldCharType="end"/>
                </w:r>
              </w:sdtContent>
            </w:sdt>
          </w:p>
          <w:p w14:paraId="7251D9DB" w14:textId="6323FC6E" w:rsidR="00102867" w:rsidRDefault="00774E7A" w:rsidP="00B052E3">
            <w:pPr>
              <w:pStyle w:val="Listenabsatz"/>
              <w:numPr>
                <w:ilvl w:val="0"/>
                <w:numId w:val="20"/>
              </w:numPr>
              <w:rPr>
                <w:sz w:val="18"/>
                <w:szCs w:val="18"/>
                <w:lang w:val="en-US"/>
              </w:rPr>
            </w:pPr>
            <w:r w:rsidRPr="00774E7A">
              <w:rPr>
                <w:sz w:val="18"/>
                <w:szCs w:val="18"/>
                <w:lang w:val="en-US"/>
              </w:rPr>
              <w:t xml:space="preserve">To replicate patients functional abilities within the home environment; not possible while virtual PDHA </w:t>
            </w:r>
            <w:sdt>
              <w:sdtPr>
                <w:rPr>
                  <w:sz w:val="18"/>
                  <w:szCs w:val="18"/>
                  <w:lang w:val="en-US"/>
                </w:rPr>
                <w:alias w:val="To edit, see citavi.com/edit"/>
                <w:tag w:val="CitaviPlaceholder#f625029f-f30d-4e35-871a-7180429d87c9"/>
                <w:id w:val="-1879078505"/>
                <w:placeholder>
                  <w:docPart w:val="DefaultPlaceholder_-1854013440"/>
                </w:placeholder>
              </w:sdtPr>
              <w:sdtEndPr/>
              <w:sdtContent>
                <w:r w:rsidRPr="00774E7A">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4NTEyYWRlLWEwYzQtNGU0YS04ZWQ4LWViNmU2ODFlNGQzMiIsIlJhbmdlTGVuZ3RoIjo0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dHJ1ZTwvaW4+XHJcbiAgPG9zPjk5PC9vcz5cclxuICA8cHM+OTk8L3BzPlxyXG48L3NwPlxyXG48ZXA+XHJcbiAgPG4+MTA3PC9uPlxyXG4gIDxpbj50cnVlPC9pbj5cclxuICA8b3M+MTA3PC9vcz5cclxuICA8cHM+MTA3PC9wcz5cclxuPC9lcD5cclxuPG9zPjk5LTEwNzwvb3M+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NlQwOTozNTo0MSIsIlByb2plY3QiOnsiJHJlZiI6IjUifX0sIlVzZU51bWJlcmluZ1R5cGVPZlBhcmVudERvY3VtZW50IjpmYWxzZX1dLCJGb3JtYXR0ZWRUZXh0Ijp7IiRpZCI6IjE3IiwiQ291bnQiOjEsIlRleHRVbml0cyI6W3siJGlkIjoiMTgiLCJGb250U3R5bGUiOnsiJGlkIjoiMTkiLCJOZXV0cmFsIjp0cnVlfSwiUmVhZGluZ09yZGVyIjoxLCJUZXh0IjoiWzEwXSJ9XX0sIlRhZyI6IkNpdGF2aVBsYWNlaG9sZGVyI2Y2MjUwMjlmLWYzMGQtNGUzNS04NzFhLTcxODA0MjlkODdjOSIsIlRleHQiOiJbMTBdIiwiV0FJVmVyc2lvbiI6IjYuNS4wLjAifQ==}</w:instrText>
                </w:r>
                <w:r w:rsidRPr="00774E7A">
                  <w:rPr>
                    <w:noProof/>
                    <w:sz w:val="18"/>
                    <w:szCs w:val="18"/>
                    <w:lang w:val="en-US"/>
                  </w:rPr>
                  <w:fldChar w:fldCharType="separate"/>
                </w:r>
                <w:r w:rsidR="00941037">
                  <w:rPr>
                    <w:noProof/>
                    <w:sz w:val="18"/>
                    <w:szCs w:val="18"/>
                    <w:lang w:val="en-US"/>
                  </w:rPr>
                  <w:t>[10]</w:t>
                </w:r>
                <w:r w:rsidRPr="00774E7A">
                  <w:rPr>
                    <w:noProof/>
                    <w:sz w:val="18"/>
                    <w:szCs w:val="18"/>
                    <w:lang w:val="en-US"/>
                  </w:rPr>
                  <w:fldChar w:fldCharType="end"/>
                </w:r>
              </w:sdtContent>
            </w:sdt>
            <w:r w:rsidR="00102867">
              <w:rPr>
                <w:sz w:val="18"/>
                <w:szCs w:val="18"/>
                <w:lang w:val="en-US"/>
              </w:rPr>
              <w:t>,</w:t>
            </w:r>
          </w:p>
          <w:p w14:paraId="242D47C8" w14:textId="349587EA" w:rsidR="00774E7A" w:rsidRDefault="00102867" w:rsidP="00102867">
            <w:pPr>
              <w:pStyle w:val="Listenabsatz"/>
              <w:numPr>
                <w:ilvl w:val="0"/>
                <w:numId w:val="20"/>
              </w:numPr>
              <w:rPr>
                <w:sz w:val="18"/>
                <w:szCs w:val="18"/>
                <w:lang w:val="en-US"/>
              </w:rPr>
            </w:pPr>
            <w:r>
              <w:rPr>
                <w:sz w:val="18"/>
                <w:szCs w:val="18"/>
                <w:lang w:val="en-US"/>
              </w:rPr>
              <w:t xml:space="preserve"> can not be simulated in hospital </w:t>
            </w:r>
            <w:sdt>
              <w:sdtPr>
                <w:rPr>
                  <w:sz w:val="18"/>
                  <w:szCs w:val="18"/>
                  <w:lang w:val="en-US"/>
                </w:rPr>
                <w:alias w:val="To edit, see citavi.com/edit"/>
                <w:tag w:val="CitaviPlaceholder#1c8bcb71-3430-4025-95d3-81ee418ea9d3"/>
                <w:id w:val="-117075426"/>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xZjhhYjViLTEwMjEtNGM2MS1iOGVlLTkyYzNiNDg1ZmQ3Yi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xYzhiY2I3MS0zNDMwLTQwMjUtOTVkMy04MWVlNDE4ZWE5ZDMiLCJUZXh0IjoiWzVdIiwiV0FJVmVyc2lvbiI6IjYuNS4wLjAifQ==}</w:instrText>
                </w:r>
                <w:r>
                  <w:rPr>
                    <w:noProof/>
                    <w:sz w:val="18"/>
                    <w:szCs w:val="18"/>
                    <w:lang w:val="en-US"/>
                  </w:rPr>
                  <w:fldChar w:fldCharType="separate"/>
                </w:r>
                <w:r w:rsidR="00941037">
                  <w:rPr>
                    <w:noProof/>
                    <w:sz w:val="18"/>
                    <w:szCs w:val="18"/>
                    <w:lang w:val="en-US"/>
                  </w:rPr>
                  <w:t>[5]</w:t>
                </w:r>
                <w:r>
                  <w:rPr>
                    <w:noProof/>
                    <w:sz w:val="18"/>
                    <w:szCs w:val="18"/>
                    <w:lang w:val="en-US"/>
                  </w:rPr>
                  <w:fldChar w:fldCharType="end"/>
                </w:r>
              </w:sdtContent>
            </w:sdt>
          </w:p>
          <w:p w14:paraId="42CE3E11" w14:textId="5C27E8DF" w:rsidR="00677324" w:rsidRPr="00102867" w:rsidRDefault="00677324" w:rsidP="00677324">
            <w:pPr>
              <w:pStyle w:val="Listenabsatz"/>
              <w:numPr>
                <w:ilvl w:val="0"/>
                <w:numId w:val="20"/>
              </w:numPr>
              <w:rPr>
                <w:sz w:val="18"/>
                <w:szCs w:val="18"/>
                <w:lang w:val="en-US"/>
              </w:rPr>
            </w:pPr>
            <w:r>
              <w:rPr>
                <w:sz w:val="18"/>
                <w:szCs w:val="18"/>
                <w:lang w:val="en-US"/>
              </w:rPr>
              <w:t xml:space="preserve">Serves as continuous discharge preparation </w:t>
            </w:r>
            <w:sdt>
              <w:sdtPr>
                <w:rPr>
                  <w:sz w:val="18"/>
                  <w:szCs w:val="18"/>
                  <w:lang w:val="en-US"/>
                </w:rPr>
                <w:alias w:val="To edit, see citavi.com/edit"/>
                <w:tag w:val="CitaviPlaceholder#05c54e10-84b3-401b-b0e7-03e8c9f1081e"/>
                <w:id w:val="198441175"/>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2YzQzZjBhLTU4NDYtNGMzMC1hNjZhLTc4NDU3NjU3NWIwMi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MwNWM1NGUxMC04NGIzLTQwMWItYjBlNy0wM2U4YzlmMTA4MWUiLCJUZXh0IjoiWzRdIiwiV0FJVmVyc2lvbiI6IjYuNS4wLjAifQ==}</w:instrText>
                </w:r>
                <w:r>
                  <w:rPr>
                    <w:noProof/>
                    <w:sz w:val="18"/>
                    <w:szCs w:val="18"/>
                    <w:lang w:val="en-US"/>
                  </w:rPr>
                  <w:fldChar w:fldCharType="separate"/>
                </w:r>
                <w:r w:rsidR="00941037">
                  <w:rPr>
                    <w:noProof/>
                    <w:sz w:val="18"/>
                    <w:szCs w:val="18"/>
                    <w:lang w:val="en-US"/>
                  </w:rPr>
                  <w:t>[4]</w:t>
                </w:r>
                <w:r>
                  <w:rPr>
                    <w:noProof/>
                    <w:sz w:val="18"/>
                    <w:szCs w:val="18"/>
                    <w:lang w:val="en-US"/>
                  </w:rPr>
                  <w:fldChar w:fldCharType="end"/>
                </w:r>
              </w:sdtContent>
            </w:sdt>
          </w:p>
        </w:tc>
      </w:tr>
      <w:tr w:rsidR="00B052E3" w:rsidRPr="003A2A2D" w14:paraId="65D78151" w14:textId="77777777" w:rsidTr="00774E7A">
        <w:tc>
          <w:tcPr>
            <w:tcW w:w="1708" w:type="dxa"/>
            <w:gridSpan w:val="2"/>
            <w:vMerge w:val="restart"/>
            <w:shd w:val="clear" w:color="auto" w:fill="auto"/>
          </w:tcPr>
          <w:p w14:paraId="28EA1EC2" w14:textId="183610F0" w:rsidR="00B052E3" w:rsidRPr="00935071" w:rsidRDefault="00102867" w:rsidP="00B052E3">
            <w:pPr>
              <w:rPr>
                <w:b/>
                <w:sz w:val="18"/>
                <w:szCs w:val="18"/>
                <w:lang w:val="en-US"/>
              </w:rPr>
            </w:pPr>
            <w:r w:rsidRPr="00935071">
              <w:rPr>
                <w:b/>
                <w:sz w:val="18"/>
                <w:szCs w:val="18"/>
                <w:lang w:val="en-US"/>
              </w:rPr>
              <w:t>Effects of presence of patient during home assessment visit</w:t>
            </w:r>
          </w:p>
        </w:tc>
        <w:tc>
          <w:tcPr>
            <w:tcW w:w="1752" w:type="dxa"/>
            <w:gridSpan w:val="2"/>
            <w:shd w:val="clear" w:color="auto" w:fill="auto"/>
          </w:tcPr>
          <w:p w14:paraId="38AAB206" w14:textId="738938A2" w:rsidR="00B052E3" w:rsidRPr="00392672" w:rsidRDefault="00B052E3" w:rsidP="00102867">
            <w:pPr>
              <w:rPr>
                <w:sz w:val="18"/>
                <w:szCs w:val="18"/>
                <w:lang w:val="en-US"/>
              </w:rPr>
            </w:pPr>
            <w:r w:rsidRPr="00935071">
              <w:rPr>
                <w:b/>
                <w:sz w:val="18"/>
                <w:szCs w:val="18"/>
                <w:lang w:val="en-US"/>
              </w:rPr>
              <w:t xml:space="preserve">Realistic view on function </w:t>
            </w:r>
            <w:r w:rsidR="00102867" w:rsidRPr="00935071">
              <w:rPr>
                <w:b/>
                <w:sz w:val="18"/>
                <w:szCs w:val="18"/>
                <w:lang w:val="en-US"/>
              </w:rPr>
              <w:t>for OTs</w:t>
            </w:r>
            <w:r w:rsidR="00102867">
              <w:rPr>
                <w:sz w:val="18"/>
                <w:szCs w:val="18"/>
                <w:lang w:val="en-US"/>
              </w:rPr>
              <w:t xml:space="preserve"> </w:t>
            </w:r>
            <w:sdt>
              <w:sdtPr>
                <w:rPr>
                  <w:sz w:val="18"/>
                  <w:szCs w:val="18"/>
                  <w:lang w:val="en-US"/>
                </w:rPr>
                <w:alias w:val="To edit, see citavi.com/edit"/>
                <w:tag w:val="CitaviPlaceholder#98faf83e-9da0-4bfc-8984-149d04d7f5ce"/>
                <w:id w:val="-611129327"/>
                <w:placeholder>
                  <w:docPart w:val="DefaultPlaceholder_-1854013440"/>
                </w:placeholder>
              </w:sdtPr>
              <w:sdtEndPr/>
              <w:sdtContent>
                <w:r w:rsidR="00102867">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5MDM0ZThiLTQ5OWMtNDY5Ni04MTllLWMzMTlkZDc3NmIxMC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aHR0cDovL3NlYXJjaC5lYnNjb2hvc3QuY29tL2xvZ2luLmFzcHg/ZGlyZWN0PXRydWUmZGI9Y2luMjAmQU49MTM5ODk3NjEwJmxhbmc9ZGUmc2l0ZT1laG9zdC1saXZlIiwiVXJpU3RyaW5nIjoiaHR0cDovL3NlYXJjaC5lYnNjb2hvc3QuY29tL2xvZ2luLmFzcHg/ZGlyZWN0PXRydWUmZGI9Y2luMjAmQU49MTM5ODk3NjEwJmxhbmc9ZGUmc2l0ZT1laG9zdC1saXZl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VdGEgS2lyY2huZXItSGVrbGF1IiwiQ3JlYXRlZE9uIjoiMjAyMC0wOS0xOFQxMjo0MDoxNSIsIk1vZGlmaWVkQnkiOiJfVXRhIEtpcmNobmVyLUhla2xhdSIsIklkIjoiZWZkZWJmYWYtNDFmMi00YTIzLTllMmItZTRkMzg1MWU5ZjFjIiwiTW9kaWZpZWRPbiI6IjIwMjAtMDktMThUMTI6NDA6MTU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A4L0lKT1QtMTAtMjAxOC0wMDE1IiwiVXJpU3RyaW5nIjoiaHR0cHM6Ly9kb2kub3JnLzEwLjExMDgvSUpPVC0xMC0yMDE4LTA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MzQiLCIkdHlwZSI6IlN3aXNzQWNhZGVtaWMuQ2l0YXZpLlBlcnNvbiwgU3dpc3NBY2FkZW1pYy5DaXRhdmkiLCJGaXJzdE5hbWUiOiJKZW5uaWZlciIsIkxhc3ROYW1lIjoiU3RyYWRkZW4iLCJQcm90ZWN0ZWQiOmZhbHNlLCJTZXgiOjEsIkNyZWF0ZWRCeSI6Il9VdGEgS2lyY2huZXItSGVrbGF1IiwiQ3JlYXRlZE9uIjoiMjAxOS0wNy0yOVQxMTo1NzozMyIsIk1vZGlmaWVkQnkiOiJfVXRhIEtpcmNobmVyLUhla2xhdSIsIklkIjoiNzgzNjM4YzktNWQwNy00N2U5LWJiMTktZTMwNWJlMjI3NzI0IiwiTW9kaWZpZWRPbiI6IjIwMTktMDctMjlUMDk6NTc6MzYiLCJQcm9qZWN0Ijp7IiRyZWYiOiI1In19LHsiJGlkIjoiMzU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zNiIsIiR0eXBlIjoiU3dpc3NBY2FkZW1pYy5DaXRhdmkuUGVyc29uLCBTd2lzc0FjYWRlbWljLkNpdGF2a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M3IiwiJHR5cGUiOiJTd2lzc0FjYWRlbWljLkNpdGF2aS5QZXJzb24sIFN3aXNzQWNhZGVtaWMuQ2l0YXZp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HJlZiI6IjYifV0sIkNpdGF0aW9uS2V5VXBkYXRlVHlwZSI6MCwiQ29sbGFib3JhdG9ycyI6W10sIkNvdmVyUGF0aCI6eyIkaWQiOiIzOC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M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ExIn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Qw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Q0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0NSIsIiR0eXBlIjoiU3dpc3NBY2FkZW1pYy5DaXRhdmkuUGVyc29uLCBTd2lzc0FjYWRlbWljLkNpdGF2a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Q2IiwiJHR5cGUiOiJTd2lzc0FjYWRlbWljLkNpdGF2aS5QZXJzb24sIFN3aXNzQWNhZGVtaWMuQ2l0YXZp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NDc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0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NDkiLCIkdHlwZSI6IlN3aXNzQWNhZGVtaWMuQ2l0YXZpLkxvY2F0aW9uLCBTd2lzc0FjYWRlbWljLkNpdGF2aSIsIkFkZHJlc3MiOnsiJGlkIjoiNTA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UyIiwiJHR5cGUiOiJTd2lzc0FjYWRlbWljLkNpdGF2aS5Mb2NhdGlvbiwgU3dpc3NBY2FkZW1pYy5DaXRhdmkiLCJBZGRyZXNzIjp7IiRpZCI6IjUz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N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1NS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1OS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2MC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2MS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Yy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2MyIsIiR0eXBlIjoiU3dpc3NBY2FkZW1pYy5DaXRhdmkuTGlua2VkUmVzb3VyY2UsIFN3aXNzQWNhZGVtaWMuQ2l0YXZpIiwiTGlua2VkUmVzb3VyY2VUeXBlIjoyLCJPcmlnaW5hbFN0cmluZyI6IkM6XFxVc2Vyc1xca2lyY2h1dFxcQXBwRGF0YVxcTG9jYWxcXFRlbXBcXG5wY2lxeHlxLmpwZyIsIlVyaVN0cmluZyI6IjJiOTBhNjQwLWZiMzYtNDYyMy1hMTJhLTBiMmQzZWUwM2VhYyIsIkxpbmtlZFJlc291cmNlU3RhdHVzIjo4LCJQcm9wZXJ0aWVzIjp7IiRpZCI6IjY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UmFuZ2UiOiI8c3A+XHJcbiAgPG4+OTk8L24+XHJcbiAgPGluPnRydWU8L2luPlxyXG4gIDxvcz45OTwvb3M+XHJcbiAgPHBzPjk5PC9wcz5cclxuPC9zcD5cclxuPGVwPlxyXG4gIDxuPjEwNzwvbj5cclxuICA8aW4+dHJ1ZTwvaW4+XHJcbiAgPG9zPjEwNzwvb3M+XHJcbiAgPHBzPjEwNzwvcHM+XHJcbjwvZXA+XHJcbjxvcz45OS0xMDc8L29zPiIsIlBlcmlvZGljYWwiOnsiJGlkIjoiNjg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}</w:instrText>
                </w:r>
                <w:r w:rsidR="00102867">
                  <w:rPr>
                    <w:noProof/>
                    <w:sz w:val="18"/>
                    <w:szCs w:val="18"/>
                    <w:lang w:val="en-US"/>
                  </w:rPr>
                  <w:fldChar w:fldCharType="separate"/>
                </w:r>
                <w:r w:rsidR="00941037">
                  <w:rPr>
                    <w:noProof/>
                    <w:sz w:val="18"/>
                    <w:szCs w:val="18"/>
                    <w:lang w:val="en-US"/>
                  </w:rPr>
                  <w:t>[1, 3, 5, 9, 10]</w:t>
                </w:r>
                <w:r w:rsidR="00102867">
                  <w:rPr>
                    <w:noProof/>
                    <w:sz w:val="18"/>
                    <w:szCs w:val="18"/>
                    <w:lang w:val="en-US"/>
                  </w:rPr>
                  <w:fldChar w:fldCharType="end"/>
                </w:r>
              </w:sdtContent>
            </w:sdt>
          </w:p>
        </w:tc>
        <w:tc>
          <w:tcPr>
            <w:tcW w:w="8589" w:type="dxa"/>
            <w:shd w:val="clear" w:color="auto" w:fill="auto"/>
          </w:tcPr>
          <w:p w14:paraId="077C56D7" w14:textId="18D869AF" w:rsidR="00B052E3" w:rsidRPr="00392672" w:rsidRDefault="00B052E3" w:rsidP="00B052E3">
            <w:pPr>
              <w:pStyle w:val="Listenabsatz"/>
              <w:numPr>
                <w:ilvl w:val="0"/>
                <w:numId w:val="4"/>
              </w:numPr>
              <w:rPr>
                <w:sz w:val="18"/>
                <w:szCs w:val="18"/>
                <w:lang w:val="en-US"/>
              </w:rPr>
            </w:pPr>
            <w:r w:rsidRPr="00392672">
              <w:rPr>
                <w:sz w:val="18"/>
                <w:szCs w:val="18"/>
                <w:lang w:val="en-US"/>
              </w:rPr>
              <w:t xml:space="preserve">A great advantage of an assessment in their home was to see the patient performing in their home and real life setting </w:t>
            </w:r>
            <w:sdt>
              <w:sdtPr>
                <w:rPr>
                  <w:sz w:val="18"/>
                  <w:szCs w:val="18"/>
                  <w:lang w:val="en-US"/>
                </w:rPr>
                <w:alias w:val="Don't edit this field"/>
                <w:tag w:val="CitaviPlaceholder#93591851-1931-498d-9d4a-aee54b7714eb"/>
                <w:id w:val="-1739784212"/>
                <w:placeholder>
                  <w:docPart w:val="10D079332E164E75B806C6DAF0C79A4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0MjcwNDE3LWM4NGQtNGZiNi04ZmIxLWU1OWE5MWM3NDM3MC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JHR5cGUiOiJTd2lzc0FjYWRlbWljLkNpdGF2aS5MaW5rZWRSZXNvdXJjZSwgU3dpc3NBY2FkZW1pYy5DaXRhdmkiLCJMaW5rZWRSZXNvdXJjZVR5cGUiOjIsIk9yaWdpbmFsU3RyaW5nIjoiQzpcXFVzZXJzXFxraXJjaHV0XFxBcHBEYXRhXFxMb2NhbFxcVGVtcFxcY2F4djFobTUuanBnIiwiVXJpU3RyaW5nIjoiNmE2OTgxNDctOTRkNy00ZDkzLWE3MTMtZTVjNWIyY2Y3NWU0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MzQiLCIkdHlwZSI6IlN3aXNzQWNhZGVtaWMuQ2l0YXZpLlBlcnNvbiwgU3dpc3NBY2FkZW1pYy5DaXRhdmk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zNSIsIiR0eXBlIjoiU3dpc3NBY2FkZW1pYy5DaXRhdmkuTGlua2VkUmVzb3VyY2UsIFN3aXNzQWNhZGVtaWMuQ2l0YXZpIiwiTGlua2VkUmVzb3VyY2VUeXBlIjoyLCJPcmlnaW5hbFN0cmluZyI6IkM6XFxVc2Vyc1xca2lyY2h1dFxcQXBwRGF0YVxcTG9jYWxcXFRlbXBcXGJ0ZmpqZ28zLmpwZyIsIlVyaVN0cmluZyI6ImQ4NzI3NDczLThmZDgtNGExOS1hNTA1LTViNGQzZTc3NDM5ZCIsIkxpbmtlZFJlc291cmNlU3RhdHVzIjo4LCJQcm9wZXJ0aWVzIjp7IiRpZCI6IjM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}</w:instrText>
                </w:r>
                <w:r w:rsidRPr="00392672">
                  <w:rPr>
                    <w:sz w:val="18"/>
                    <w:szCs w:val="18"/>
                    <w:lang w:val="en-US"/>
                  </w:rPr>
                  <w:fldChar w:fldCharType="separate"/>
                </w:r>
                <w:r w:rsidR="00941037">
                  <w:rPr>
                    <w:sz w:val="18"/>
                    <w:szCs w:val="18"/>
                    <w:lang w:val="en-US"/>
                  </w:rPr>
                  <w:t>[3, 5, 9]</w:t>
                </w:r>
                <w:r w:rsidRPr="00392672">
                  <w:rPr>
                    <w:sz w:val="18"/>
                    <w:szCs w:val="18"/>
                    <w:lang w:val="en-US"/>
                  </w:rPr>
                  <w:fldChar w:fldCharType="end"/>
                </w:r>
              </w:sdtContent>
            </w:sdt>
            <w:r w:rsidRPr="00392672">
              <w:rPr>
                <w:sz w:val="18"/>
                <w:szCs w:val="18"/>
                <w:lang w:val="en-US"/>
              </w:rPr>
              <w:t>.</w:t>
            </w:r>
          </w:p>
          <w:p w14:paraId="481C3498" w14:textId="710BBB44" w:rsidR="00B052E3" w:rsidRPr="00392672" w:rsidRDefault="00B052E3" w:rsidP="00B052E3">
            <w:pPr>
              <w:pStyle w:val="Listenabsatz"/>
              <w:numPr>
                <w:ilvl w:val="0"/>
                <w:numId w:val="4"/>
              </w:numPr>
              <w:rPr>
                <w:sz w:val="18"/>
                <w:szCs w:val="18"/>
                <w:lang w:val="en-US"/>
              </w:rPr>
            </w:pPr>
            <w:r w:rsidRPr="00392672">
              <w:rPr>
                <w:sz w:val="18"/>
                <w:szCs w:val="18"/>
                <w:lang w:val="en-US"/>
              </w:rPr>
              <w:t xml:space="preserve">Possibility of assessment of mental and cognitive state </w:t>
            </w:r>
            <w:sdt>
              <w:sdtPr>
                <w:rPr>
                  <w:sz w:val="18"/>
                  <w:szCs w:val="18"/>
                  <w:lang w:val="en-US"/>
                </w:rPr>
                <w:alias w:val="Don't edit this field"/>
                <w:tag w:val="CitaviPlaceholder#09ed0f71-0f6e-4561-8cae-d3a11d01e38f"/>
                <w:id w:val="-276649264"/>
                <w:placeholder>
                  <w:docPart w:val="10D079332E164E75B806C6DAF0C79A47"/>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2MTA0NjA0LWFiZDItNDllNC04MTM5LTA2MTFiODAzYjcwNS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A5ZWQwZjcxLTBmNmUtNDU2MS04Y2FlLWQzYTExZDAxZTM4ZiIsIlRleHQiOiJbM10iLCJXQUlWZXJzaW9uIjoiNi41LjAuMCJ9}</w:instrText>
                </w:r>
                <w:r w:rsidRPr="00392672">
                  <w:rPr>
                    <w:sz w:val="18"/>
                    <w:szCs w:val="18"/>
                    <w:lang w:val="en-US"/>
                  </w:rPr>
                  <w:fldChar w:fldCharType="separate"/>
                </w:r>
                <w:r w:rsidR="00941037">
                  <w:rPr>
                    <w:sz w:val="18"/>
                    <w:szCs w:val="18"/>
                    <w:lang w:val="en-US"/>
                  </w:rPr>
                  <w:t>[3]</w:t>
                </w:r>
                <w:r w:rsidRPr="00392672">
                  <w:rPr>
                    <w:sz w:val="18"/>
                    <w:szCs w:val="18"/>
                    <w:lang w:val="en-US"/>
                  </w:rPr>
                  <w:fldChar w:fldCharType="end"/>
                </w:r>
                <w:r w:rsidRPr="00392672">
                  <w:rPr>
                    <w:sz w:val="18"/>
                    <w:szCs w:val="18"/>
                    <w:lang w:val="en-US"/>
                  </w:rPr>
                  <w:t>.</w:t>
                </w:r>
              </w:sdtContent>
            </w:sdt>
          </w:p>
          <w:p w14:paraId="7D1A97C9" w14:textId="3FE86A52" w:rsidR="00B052E3" w:rsidRPr="00392672" w:rsidRDefault="00B052E3" w:rsidP="00B052E3">
            <w:pPr>
              <w:pStyle w:val="Listenabsatz"/>
              <w:numPr>
                <w:ilvl w:val="0"/>
                <w:numId w:val="4"/>
              </w:numPr>
              <w:rPr>
                <w:sz w:val="18"/>
                <w:szCs w:val="18"/>
                <w:lang w:val="en-US"/>
              </w:rPr>
            </w:pPr>
            <w:r w:rsidRPr="00392672">
              <w:rPr>
                <w:sz w:val="18"/>
                <w:szCs w:val="18"/>
                <w:lang w:val="en-US"/>
              </w:rPr>
              <w:t xml:space="preserve">A clinic assessment only could not reveal the potential problems and risks </w:t>
            </w:r>
            <w:sdt>
              <w:sdtPr>
                <w:rPr>
                  <w:sz w:val="18"/>
                  <w:szCs w:val="18"/>
                  <w:lang w:val="en-US"/>
                </w:rPr>
                <w:alias w:val="Don't edit this field"/>
                <w:tag w:val="CitaviPlaceholder#96703b1e-3239-4824-bff9-bc6912166b59"/>
                <w:id w:val="-2033177859"/>
                <w:placeholder>
                  <w:docPart w:val="10D079332E164E75B806C6DAF0C79A4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yNTgyYzIzLTFjN2EtNDFhYi1hY2M0LTVkZTUwNTEyZDFmYiIsIlJhbmdlTGVuZ3RoIjoy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E5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yMCIsIiR0eXBlIjoiU3dpc3NBY2FkZW1pYy5DaXRhdmkuUGVyc29uLCBTd2lzc0FjYWRlbWljLkNpdGF2a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IxIiwiJHR5cGUiOiJTd2lzc0FjYWRlbWljLkNpdGF2aS5QZXJzb24sIFN3aXNzQWNhZGVtaWMuQ2l0YXZp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jI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jQiLCIkdHlwZSI6IlN3aXNzQWNhZGVtaWMuQ2l0YXZpLkxvY2F0aW9uLCBTd2lzc0FjYWRlbWljLkNpdGF2aSIsIkFkZHJlc3MiOnsiJGlkIjoiMjU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I3IiwiJHR5cGUiOiJTd2lzc0FjYWRlbWljLkNpdGF2aS5Mb2NhdGlvbiwgU3dpc3NBY2FkZW1pYy5DaXRhdmkiLCJBZGRyZXNzIjp7IiRpZCI6IjI4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zMC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cmVmIjoiNSJ9fSx7IiRpZCI6IjM0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MzUiLCIkdHlwZSI6IlN3aXNzQWNhZGVtaWMuQ2l0YXZpLlBlcnNvbiwgU3dpc3NBY2FkZW1pYy5DaXRhdmk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zNiIsIiR0eXBlIjoiU3dpc3NBY2FkZW1pYy5DaXRhdmkuUGVyc29uLCBTd2lzc0FjYWRlbWljLkNpdGF2aSIsIkZpcnN0TmFtZSI6Ik1hcmlvbiIsIkxhc3ROYW1lIjoiV2Fsa2VyIiwiUHJvdGVjdGVkIjpmYWxzZSwiU2V4IjoxLCJDcmVhdGVkQnkiOiJfVXRhIEtpcmNobmVyLUhla2xhdSIsIkNyZWF0ZWRPbiI6IjIwMTktMDctMzBUMDg6MTk6NTYiLCJNb2RpZmllZEJ5IjoiX1V0YSBLaXJjaG5lci1IZWtsYXUiLCJJZCI6IjI5YjM3YmUxLTNiNTMtNDE4ZC1iYmQzLWM0OWJkOGJmOGI2MiIsIk1vZGlmaWVkT24iOiIyMDE5LTA3LTMwVDA2OjIwOjAwIiwiUHJvamVjdCI6eyIkcmVmIjoiNSJ9fSx7IiRpZCI6IjM3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zO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M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E0In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0MC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Q4IiwiJHR5cGUiOiJTd2lzc0FjYWRlbWljLkNpdGF2aS5Mb2NhdGlvbiwgU3dpc3NBY2FkZW1pYy5DaXRhdmkiLCJBZGRyZXNzIjp7IiRpZCI6IjQ5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N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NTE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NTI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NTMiLCJDb3VudCI6MSwiVGV4dFVuaXRzIjpbeyIkaWQiOiI1NCIsIkZvbnRTdHlsZSI6eyIkaWQiOiI1NSIsIk5ldXRyYWwiOnRydWV9LCJSZWFkaW5nT3JkZXIiOjEsIlRleHQiOiJbMywgNSwgOSwgMTFdIn1dfSwiVGFnIjoiQ2l0YXZpUGxhY2Vob2xkZXIjOTY3MDNiMWUtMzIzOS00ODI0LWJmZjktYmM2OTEyMTY2YjU5IiwiVGV4dCI6IlszLCA1LCA5LCAxMV0iLCJXQUlWZXJzaW9uIjoiNi41LjAuMCJ9}</w:instrText>
                </w:r>
                <w:r w:rsidRPr="00392672">
                  <w:rPr>
                    <w:sz w:val="18"/>
                    <w:szCs w:val="18"/>
                    <w:lang w:val="en-US"/>
                  </w:rPr>
                  <w:fldChar w:fldCharType="separate"/>
                </w:r>
                <w:r w:rsidR="00941037">
                  <w:rPr>
                    <w:sz w:val="18"/>
                    <w:szCs w:val="18"/>
                    <w:lang w:val="en-US"/>
                  </w:rPr>
                  <w:t>[3, 5, 9, 11]</w:t>
                </w:r>
                <w:r w:rsidRPr="00392672">
                  <w:rPr>
                    <w:sz w:val="18"/>
                    <w:szCs w:val="18"/>
                    <w:lang w:val="en-US"/>
                  </w:rPr>
                  <w:fldChar w:fldCharType="end"/>
                </w:r>
                <w:r w:rsidRPr="00392672">
                  <w:rPr>
                    <w:sz w:val="18"/>
                    <w:szCs w:val="18"/>
                    <w:lang w:val="en-US"/>
                  </w:rPr>
                  <w:t>.</w:t>
                </w:r>
              </w:sdtContent>
            </w:sdt>
          </w:p>
          <w:p w14:paraId="40EAA7D2" w14:textId="77777777" w:rsidR="00102867" w:rsidRPr="00102867" w:rsidRDefault="00102867" w:rsidP="00102867">
            <w:pPr>
              <w:pStyle w:val="Listenabsatz"/>
              <w:numPr>
                <w:ilvl w:val="0"/>
                <w:numId w:val="4"/>
              </w:numPr>
              <w:rPr>
                <w:sz w:val="18"/>
                <w:szCs w:val="18"/>
                <w:lang w:val="en-US"/>
              </w:rPr>
            </w:pPr>
            <w:r w:rsidRPr="00102867">
              <w:rPr>
                <w:sz w:val="18"/>
                <w:szCs w:val="18"/>
                <w:lang w:val="en-US"/>
              </w:rPr>
              <w:t>There is a potential risk in the lack of validity of the abilities assessment because the patients may have been extra careful during the home visit [4].</w:t>
            </w:r>
          </w:p>
          <w:p w14:paraId="003E01CB" w14:textId="05350A18" w:rsidR="00102867" w:rsidRPr="00392672" w:rsidRDefault="00102867" w:rsidP="00102867">
            <w:pPr>
              <w:pStyle w:val="Listenabsatz"/>
              <w:numPr>
                <w:ilvl w:val="0"/>
                <w:numId w:val="4"/>
              </w:numPr>
              <w:rPr>
                <w:sz w:val="18"/>
                <w:szCs w:val="18"/>
                <w:lang w:val="en-US"/>
              </w:rPr>
            </w:pPr>
            <w:r w:rsidRPr="00102867">
              <w:rPr>
                <w:sz w:val="18"/>
                <w:szCs w:val="18"/>
                <w:lang w:val="en-US"/>
              </w:rPr>
              <w:t>Sometimes supposed risks in follow-up were not confirmed [10], and sometimes patients’ needs changed after discharge. Follow-ups were felt as essential by OTs to discover unrecognized and new needs [10].</w:t>
            </w:r>
          </w:p>
        </w:tc>
      </w:tr>
      <w:tr w:rsidR="00102867" w:rsidRPr="003A2A2D" w14:paraId="5097D6D9" w14:textId="77777777" w:rsidTr="00774E7A">
        <w:tc>
          <w:tcPr>
            <w:tcW w:w="1708" w:type="dxa"/>
            <w:gridSpan w:val="2"/>
            <w:vMerge/>
            <w:shd w:val="clear" w:color="auto" w:fill="auto"/>
          </w:tcPr>
          <w:p w14:paraId="72C928B6" w14:textId="77777777" w:rsidR="00102867" w:rsidRDefault="00102867" w:rsidP="00B052E3">
            <w:pPr>
              <w:rPr>
                <w:sz w:val="18"/>
                <w:szCs w:val="18"/>
                <w:lang w:val="en-US"/>
              </w:rPr>
            </w:pPr>
          </w:p>
        </w:tc>
        <w:tc>
          <w:tcPr>
            <w:tcW w:w="1752" w:type="dxa"/>
            <w:gridSpan w:val="2"/>
            <w:shd w:val="clear" w:color="auto" w:fill="auto"/>
          </w:tcPr>
          <w:p w14:paraId="2A2BD55D" w14:textId="7281F15C" w:rsidR="00102867" w:rsidRPr="00935071" w:rsidRDefault="00BC79BF" w:rsidP="00B052E3">
            <w:pPr>
              <w:rPr>
                <w:b/>
                <w:sz w:val="18"/>
                <w:szCs w:val="18"/>
                <w:lang w:val="en-US"/>
              </w:rPr>
            </w:pPr>
            <w:r w:rsidRPr="00935071">
              <w:rPr>
                <w:b/>
                <w:sz w:val="18"/>
                <w:szCs w:val="18"/>
                <w:lang w:val="en-US"/>
              </w:rPr>
              <w:t>Opportunity for patients` self -assessment</w:t>
            </w:r>
          </w:p>
        </w:tc>
        <w:tc>
          <w:tcPr>
            <w:tcW w:w="8589" w:type="dxa"/>
            <w:shd w:val="clear" w:color="auto" w:fill="auto"/>
          </w:tcPr>
          <w:p w14:paraId="6EA52560" w14:textId="3BBF011E" w:rsidR="00102867" w:rsidRPr="00BC79BF" w:rsidRDefault="00BC79BF" w:rsidP="00BC79BF">
            <w:pPr>
              <w:pStyle w:val="Listenabsatz"/>
              <w:numPr>
                <w:ilvl w:val="0"/>
                <w:numId w:val="4"/>
              </w:numPr>
              <w:rPr>
                <w:sz w:val="18"/>
                <w:szCs w:val="18"/>
                <w:lang w:val="en-US"/>
              </w:rPr>
            </w:pPr>
            <w:r w:rsidRPr="00BC79BF">
              <w:rPr>
                <w:sz w:val="18"/>
                <w:szCs w:val="18"/>
                <w:lang w:val="en-US"/>
              </w:rPr>
              <w:t>Gave the patient a self-assessment and realistic view of their own capabilities[4, 10, 12], helped to accept assistance [10], demonstrated family carers’ difficulties to fulfill complex patient needs [12].</w:t>
            </w:r>
          </w:p>
        </w:tc>
      </w:tr>
      <w:tr w:rsidR="00B052E3" w:rsidRPr="00392672" w14:paraId="2E54D1A2" w14:textId="77777777" w:rsidTr="00774E7A">
        <w:tc>
          <w:tcPr>
            <w:tcW w:w="1708" w:type="dxa"/>
            <w:gridSpan w:val="2"/>
            <w:vMerge/>
            <w:shd w:val="clear" w:color="auto" w:fill="auto"/>
          </w:tcPr>
          <w:p w14:paraId="78F65993" w14:textId="77777777" w:rsidR="00B052E3" w:rsidRPr="00392672" w:rsidRDefault="00B052E3" w:rsidP="00B052E3">
            <w:pPr>
              <w:rPr>
                <w:sz w:val="18"/>
                <w:szCs w:val="18"/>
                <w:lang w:val="en-US"/>
              </w:rPr>
            </w:pPr>
          </w:p>
        </w:tc>
        <w:tc>
          <w:tcPr>
            <w:tcW w:w="1752" w:type="dxa"/>
            <w:gridSpan w:val="2"/>
            <w:shd w:val="clear" w:color="auto" w:fill="auto"/>
          </w:tcPr>
          <w:p w14:paraId="1DD765AC" w14:textId="77777777" w:rsidR="00B052E3" w:rsidRPr="00935071" w:rsidRDefault="00B052E3" w:rsidP="00B052E3">
            <w:pPr>
              <w:rPr>
                <w:b/>
                <w:sz w:val="18"/>
                <w:szCs w:val="18"/>
                <w:lang w:val="en-US"/>
              </w:rPr>
            </w:pPr>
            <w:r w:rsidRPr="00935071">
              <w:rPr>
                <w:b/>
                <w:sz w:val="18"/>
                <w:szCs w:val="18"/>
                <w:lang w:val="en-US"/>
              </w:rPr>
              <w:t>Influence on feelings and motivation of patients</w:t>
            </w:r>
          </w:p>
        </w:tc>
        <w:tc>
          <w:tcPr>
            <w:tcW w:w="8589" w:type="dxa"/>
            <w:shd w:val="clear" w:color="auto" w:fill="auto"/>
          </w:tcPr>
          <w:p w14:paraId="6B644854" w14:textId="170FB2A0" w:rsidR="00B052E3" w:rsidRDefault="00B052E3" w:rsidP="00B052E3">
            <w:pPr>
              <w:pStyle w:val="Listenabsatz"/>
              <w:numPr>
                <w:ilvl w:val="0"/>
                <w:numId w:val="4"/>
              </w:numPr>
              <w:rPr>
                <w:sz w:val="18"/>
                <w:szCs w:val="18"/>
                <w:lang w:val="en-US"/>
              </w:rPr>
            </w:pPr>
            <w:r w:rsidRPr="00392672">
              <w:rPr>
                <w:sz w:val="18"/>
                <w:szCs w:val="18"/>
                <w:lang w:val="en-US"/>
              </w:rPr>
              <w:t xml:space="preserve">The home visit could trigger different emotions as a result of stress in the testing-situation </w:t>
            </w:r>
            <w:sdt>
              <w:sdtPr>
                <w:rPr>
                  <w:sz w:val="18"/>
                  <w:szCs w:val="18"/>
                  <w:lang w:val="en-US"/>
                </w:rPr>
                <w:alias w:val="Don't edit this field"/>
                <w:tag w:val="CitaviPlaceholder#5b07e978-cfd4-4093-9bab-d634a7543dea"/>
                <w:id w:val="-805546987"/>
                <w:placeholder>
                  <w:docPart w:val="10D079332E164E75B806C6DAF0C79A4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iZDRmNjAyLWE2NGItNDc3My1hM2IzLTRiZmIyYTRhNWE0ZiIsIlJhbmdlU3RhcnQiOjIsIlJhbmdlTGVuZ3RoIjoz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yNCIsIiR0eXBlIjoiU3dpc3NBY2FkZW1pYy5DaXRhdmkuUGVyc29uLCBTd2lzc0FjYWRlbWljLkNpdGF2aSIsIkZpcnN0TmFtZSI6IkNocmlzdGluZSIsIkxhc3ROYW1lIjoiQ3JhaWsiLCJQcm90ZWN0ZWQiOmZhbHNlLCJTZXgiOjEsIkNyZWF0ZWRCeSI6Il9VdGEgS2lyY2huZXItSGVrbGF1IiwiQ3JlYXRlZE9uIjoiMjAxOS0wNy0yOVQxMTo0Mzo1NyIsIk1vZGlmaWVkQnkiOiJfVXRhIEtpcmNobmVyLUhla2xhdSIsIklkIjoiNmUzOWIyNDAtNTE4OC00MmM3LWJjMjItZWQ1OWYxYmEzYmY5IiwiTW9kaWZpZWRPbiI6IjIwMTktMDctMjlUMDk6NDQ6MDAiLCJQcm9qZWN0Ijp7IiRyZWYiOiI1In19LHsiJGlkIjoiMjU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MjYiLCIkdHlwZSI6IlN3aXNzQWNhZGVtaWMuQ2l0YXZpLkxpbmtlZFJlc291cmNlLCBTd2lzc0FjYWRlbWljLkNpdGF2aSIsIkxpbmtlZFJlc291cmNlVHlwZSI6MiwiT3JpZ2luYWxTdHJpbmciOiJDOlxcVXNlcnNcXGtpcmNodXRcXEFwcERhdGFcXExvY2FsXFxUZW1wXFxneWZuazRzZi5qcGciLCJVcmlTdHJpbmciOiJjY2QzZjdiMi1mMTBmLTRiOTQtOTQ2NC0yMmUzODMxMmMxZDA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zMSIsIiR0eXBlIjoiU3dpc3NBY2FkZW1pYy5DaXRhdmkuTG9jYXRpb24sIFN3aXNzQWNhZGVtaWMuQ2l0YXZpIiwiQWRkcmVzcyI6eyIkaWQiOiIzMiIsIiR0eXBlIjoiU3dpc3NBY2FkZW1pYy5DaXRhdmkuTGlua2VkUmVzb3VyY2UsIFN3aXNzQWNhZGVtaWMuQ2l0YXZpIiwiTGlua2VkUmVzb3VyY2VUeXBlIjo1LCJPcmlnaW5hbFN0cmluZyI6IjE3OTcxMzkwIiwiVXJpU3RyaW5nIjoiaHR0cDovL3d3dy5uY2JpLm5sbS5uaWguZ292L3B1Ym1lZC8xNzk3MTM5MCIsIkxpbmtlZFJlc291cmNlU3RhdHVzIjo4LCJQcm9wZXJ0aWVzIjp7IiRpZCI6IjM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VJhbmdlIjoiPHNwPlxyXG4gIDxuPjcyPC9uPlxyXG4gIDxpbj50cnVlPC9pbj5cclxuICA8b3M+NzI8L29zPlxyXG4gIDxwcz43MjwvcHM+XHJcbjwvc3A+XHJcbjxlcD5cclxuICA8bj43Njwvbj5cclxuICA8aW4+dHJ1ZTwvaW4+XHJcbiAgPG9zPjc2PC9vcz5cclxuICA8cHM+NzY8L3BzPlxyXG48L2VwPlxyXG48b3M+NzItNjwvb3M+IiwiUGVyaW9kaWNhbCI6eyIkaWQiOiIzNCIsIiR0eXBlIjoiU3dpc3NBY2FkZW1pYy5DaXRhdmkuUGVyaW9kaWNhbCwgU3dpc3NBY2FkZW1pYy5DaXRhdmk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yZWYiOiI1In19XSwiQ2l0YXRpb25LZXlVcGRhdGVUeXBlIjowLCJDb2xsYWJvcmF0b3JzIjpbXSwiQ292ZXJQYXRoIjp7IiRpZCI6IjM4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OC8xNDcxNzc5NDIwMDgwMDAwMyIsIkVkaXRvcnMiOltdLCJFdmFsdWF0aW9uQ29tcGxleGl0eSI6MCwiRXZhbHVhdGlvblNvdXJjZVRleHRGb3JtYXQiOjAsIkdyb3VwcyI6W3siJHJlZiI6IjEwIn1dLCJIYXNMYWJlbDEiOmZhbHNlLCJIYXNMYWJlbDIiOmZhbHNlLCJLZXl3b3JkcyI6W10sIkxvY2F0aW9ucyI6W3siJGlkIjoiNDAiLCIkdHlwZSI6IlN3aXNzQWNhZGVtaWMuQ2l0YXZpLkxvY2F0aW9uLCBTd2lzc0FjYWRlbWljLkNpdGF2aSIsIkFkZHJlc3MiOnsiJGlkIjoiNDE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0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XHJcbiAgPG4+MTM8L24+XHJcbiAgPGluPnRydWU8L2luPlxyXG4gIDxvcz4xMzwvb3M+XHJcbiAgPHBzPjEzPC9wcz5cclxuPC9zcD5cclxuPGVwPlxyXG4gIDxuPjIzPC9uPlxyXG4gIDxpbj50cnVlPC9pbj5cclxuICA8b3M+MjM8L29zPlxyXG4gIDxwcz4yMzwvcHM+XHJcbjwvZXA+XHJcbjxvcz4xMy0yMzwvb3M+IiwiUGVyaW9kaWNhbCI6eyIkaWQiOiI0My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V0sIkZvcm1hdHRlZFRleHQiOnsiJGlkIjoiNDQiLCJDb3VudCI6MSwiVGV4dFVuaXRzIjpbeyIkaWQiOiI0NSIsIkZvbnRTdHlsZSI6eyIkaWQiOiI0NiIsIk5ldXRyYWwiOnRydWV9LCJSZWFkaW5nT3JkZXIiOjEsIlRleHQiOiJbMSwgMiwgN10ifV19LCJUYWciOiJDaXRhdmlQbGFjZWhvbGRlciM1YjA3ZTk3OC1jZmQ0LTQwOTMtOWJhYi1kNjM0YTc1NDNkZWEiLCJUZXh0IjoiWzEsIDIsIDddIiwiV0FJVmVyc2lvbiI6IjYuNS4wLjAifQ==}</w:instrText>
                </w:r>
                <w:r w:rsidRPr="00392672">
                  <w:rPr>
                    <w:sz w:val="18"/>
                    <w:szCs w:val="18"/>
                    <w:lang w:val="en-US"/>
                  </w:rPr>
                  <w:fldChar w:fldCharType="separate"/>
                </w:r>
                <w:r w:rsidR="00941037">
                  <w:rPr>
                    <w:sz w:val="18"/>
                    <w:szCs w:val="18"/>
                    <w:lang w:val="en-US"/>
                  </w:rPr>
                  <w:t>[2, 7]</w:t>
                </w:r>
                <w:r w:rsidRPr="00392672">
                  <w:rPr>
                    <w:sz w:val="18"/>
                    <w:szCs w:val="18"/>
                    <w:lang w:val="en-US"/>
                  </w:rPr>
                  <w:fldChar w:fldCharType="end"/>
                </w:r>
              </w:sdtContent>
            </w:sdt>
            <w:r w:rsidRPr="00392672">
              <w:rPr>
                <w:sz w:val="18"/>
                <w:szCs w:val="18"/>
                <w:lang w:val="en-US"/>
              </w:rPr>
              <w:t xml:space="preserve"> or positive or negative feedback on the performance </w:t>
            </w:r>
            <w:sdt>
              <w:sdtPr>
                <w:rPr>
                  <w:sz w:val="18"/>
                  <w:szCs w:val="18"/>
                  <w:lang w:val="en-US"/>
                </w:rPr>
                <w:alias w:val="Don't edit this field"/>
                <w:tag w:val="CitaviPlaceholder#385f1924-58e2-4638-9713-911a33fcd970"/>
                <w:id w:val="-1834204515"/>
                <w:placeholder>
                  <w:docPart w:val="10D079332E164E75B806C6DAF0C79A47"/>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3OGVhNDNkLWU3YmYtNDk5MC1iMjcxLTZmZDhjNWI3OTAzMiIsIlJhbmdlU3RhcnQiOjIsIlJhbmdlTGVuZ3RoIjo0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yNCIsIiR0eXBlIjoiU3dpc3NBY2FkZW1pYy5DaXRhdmkuUGVyc29uLCBTd2lzc0FjYWRlbWljLkNpdGF2aSIsIkZpcnN0TmFtZSI6IkNocmlzdGluZSIsIkxhc3ROYW1lIjoiQ3JhaWsiLCJQcm90ZWN0ZWQiOmZhbHNlLCJTZXgiOjEsIkNyZWF0ZWRCeSI6Il9VdGEgS2lyY2huZXItSGVrbGF1IiwiQ3JlYXRlZE9uIjoiMjAxOS0wNy0yOVQxMTo0Mzo1NyIsIk1vZGlmaWVkQnkiOiJfVXRhIEtpcmNobmVyLUhla2xhdSIsIklkIjoiNmUzOWIyNDAtNTE4OC00MmM3LWJjMjItZWQ1OWYxYmEzYmY5IiwiTW9kaWZpZWRPbiI6IjIwMTktMDctMjlUMDk6NDQ6MDAiLCJQcm9qZWN0Ijp7IiRyZWYiOiI1In19LHsiJGlkIjoiMjU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MjYiLCIkdHlwZSI6IlN3aXNzQWNhZGVtaWMuQ2l0YXZpLkxpbmtlZFJlc291cmNlLCBTd2lzc0FjYWRlbWljLkNpdGF2aSIsIkxpbmtlZFJlc291cmNlVHlwZSI6MiwiT3JpZ2luYWxTdHJpbmciOiJDOlxcVXNlcnNcXGtpcmNodXRcXEFwcERhdGFcXExvY2FsXFxUZW1wXFxneWZuazRzZi5qcGciLCJVcmlTdHJpbmciOiJjY2QzZjdiMi1mMTBmLTRiOTQtOTQ2NC0yMmUzODMxMmMxZDA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zMSIsIiR0eXBlIjoiU3dpc3NBY2FkZW1pYy5DaXRhdmkuTG9jYXRpb24sIFN3aXNzQWNhZGVtaWMuQ2l0YXZpIiwiQWRkcmVzcyI6eyIkaWQiOiIzMiIsIiR0eXBlIjoiU3dpc3NBY2FkZW1pYy5DaXRhdmkuTGlua2VkUmVzb3VyY2UsIFN3aXNzQWNhZGVtaWMuQ2l0YXZpIiwiTGlua2VkUmVzb3VyY2VUeXBlIjo1LCJPcmlnaW5hbFN0cmluZyI6IjE3OTcxMzkwIiwiVXJpU3RyaW5nIjoiaHR0cDovL3d3dy5uY2JpLm5sbS5uaWguZ292L3B1Ym1lZC8xNzk3MTM5MCIsIkxpbmtlZFJlc291cmNlU3RhdHVzIjo4LCJQcm9wZXJ0aWVzIjp7IiRpZCI6IjM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VJhbmdlIjoiPHNwPlxyXG4gIDxuPjcyPC9uPlxyXG4gIDxpbj50cnVlPC9pbj5cclxuICA8b3M+NzI8L29zPlxyXG4gIDxwcz43MjwvcHM+XHJcbjwvc3A+XHJcbjxlcD5cclxuICA8bj43Njwvbj5cclxuICA8aW4+dHJ1ZTwvaW4+XHJcbiAgPG9zPjc2PC9vcz5cclxuICA8cHM+NzY8L3BzPlxyXG48L2VwPlxyXG48b3M+NzItNjwvb3M+IiwiUGVyaW9kaWNhbCI6eyIkaWQiOiIzNCIsIiR0eXBlIjoiU3dpc3NBY2FkZW1pYy5DaXRhdmkuUGVyaW9kaWNhbCwgU3dpc3NBY2FkZW1pYy5DaXRhdmk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}</w:instrText>
                </w:r>
                <w:r w:rsidRPr="00392672">
                  <w:rPr>
                    <w:sz w:val="18"/>
                    <w:szCs w:val="18"/>
                    <w:lang w:val="en-US"/>
                  </w:rPr>
                  <w:fldChar w:fldCharType="separate"/>
                </w:r>
                <w:r w:rsidR="00941037">
                  <w:rPr>
                    <w:sz w:val="18"/>
                    <w:szCs w:val="18"/>
                    <w:lang w:val="en-US"/>
                  </w:rPr>
                  <w:t>[2]</w:t>
                </w:r>
                <w:r w:rsidRPr="00392672">
                  <w:rPr>
                    <w:sz w:val="18"/>
                    <w:szCs w:val="18"/>
                    <w:lang w:val="en-US"/>
                  </w:rPr>
                  <w:fldChar w:fldCharType="end"/>
                </w:r>
              </w:sdtContent>
            </w:sdt>
            <w:r w:rsidRPr="00392672">
              <w:rPr>
                <w:sz w:val="18"/>
                <w:szCs w:val="18"/>
                <w:lang w:val="en-US"/>
              </w:rPr>
              <w:t xml:space="preserve">. OTs felt that the stressors could sometimes outweigh the benefits </w:t>
            </w:r>
            <w:sdt>
              <w:sdtPr>
                <w:rPr>
                  <w:sz w:val="18"/>
                  <w:szCs w:val="18"/>
                  <w:lang w:val="en-US"/>
                </w:rPr>
                <w:alias w:val="Don't edit this field"/>
                <w:tag w:val="CitaviPlaceholder#6497f0cb-1409-43ab-945b-91ad7c76a07d"/>
                <w:id w:val="557367716"/>
                <w:placeholder>
                  <w:docPart w:val="10D079332E164E75B806C6DAF0C79A47"/>
                </w:placeholder>
              </w:sdtPr>
              <w:sdtEndPr/>
              <w:sdtContent>
                <w:r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4NDc0MGU5LWI5YTMtNGRhYS1hY2UwLTFjYjBhYmM0MWQzNSIsIlJhbmdlTGVuZ3RoIjo0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xMV0ifV19LCJUYWciOiJDaXRhdmlQbGFjZWhvbGRlciM2NDk3ZjBjYi0xNDA5LTQzYWItOTQ1Yi05MWFkN2M3NmEwN2QiLCJUZXh0IjoiWzExXSIsIldBSVZlcnNpb24iOiI2LjUuMC4wIn0=}</w:instrText>
                </w:r>
                <w:r w:rsidRPr="00392672">
                  <w:rPr>
                    <w:sz w:val="18"/>
                    <w:szCs w:val="18"/>
                    <w:lang w:val="en-US"/>
                  </w:rPr>
                  <w:fldChar w:fldCharType="separate"/>
                </w:r>
                <w:r w:rsidR="00941037">
                  <w:rPr>
                    <w:sz w:val="18"/>
                    <w:szCs w:val="18"/>
                    <w:lang w:val="en-US"/>
                  </w:rPr>
                  <w:t>[11]</w:t>
                </w:r>
                <w:r w:rsidRPr="00392672">
                  <w:rPr>
                    <w:sz w:val="18"/>
                    <w:szCs w:val="18"/>
                    <w:lang w:val="en-US"/>
                  </w:rPr>
                  <w:fldChar w:fldCharType="end"/>
                </w:r>
              </w:sdtContent>
            </w:sdt>
            <w:r w:rsidRPr="00392672">
              <w:rPr>
                <w:sz w:val="18"/>
                <w:szCs w:val="18"/>
                <w:lang w:val="en-US"/>
              </w:rPr>
              <w:t xml:space="preserve">. </w:t>
            </w:r>
          </w:p>
          <w:p w14:paraId="6A879606" w14:textId="57880ACB" w:rsidR="0052520F" w:rsidRPr="00392672" w:rsidRDefault="0052520F" w:rsidP="00B052E3">
            <w:pPr>
              <w:pStyle w:val="Listenabsatz"/>
              <w:numPr>
                <w:ilvl w:val="0"/>
                <w:numId w:val="4"/>
              </w:numPr>
              <w:rPr>
                <w:sz w:val="18"/>
                <w:szCs w:val="18"/>
                <w:lang w:val="en-US"/>
              </w:rPr>
            </w:pPr>
            <w:r>
              <w:rPr>
                <w:sz w:val="18"/>
                <w:szCs w:val="18"/>
                <w:lang w:val="en-US"/>
              </w:rPr>
              <w:t xml:space="preserve">PDHA can reduce anxiety  regarding discharge </w:t>
            </w:r>
            <w:sdt>
              <w:sdtPr>
                <w:rPr>
                  <w:sz w:val="18"/>
                  <w:szCs w:val="18"/>
                  <w:lang w:val="en-US"/>
                </w:rPr>
                <w:alias w:val="To edit, see citavi.com/edit"/>
                <w:tag w:val="CitaviPlaceholder#fdb200f6-c36c-46df-9e59-41a0f379c960"/>
                <w:id w:val="-1544199431"/>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0YjAzNzQxLWI1MjAtNDY0MS1iZTFmLTI1YmRhNjZiZTBkNS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NmZGIyMDBmNi1jMzZjLTQ2ZGYtOWU1OS00MWEwZjM3OWM5NjAiLCJUZXh0IjoiWzVdIiwiV0FJVmVyc2lvbiI6IjYuNS4wLjAifQ==}</w:instrText>
                </w:r>
                <w:r>
                  <w:rPr>
                    <w:noProof/>
                    <w:sz w:val="18"/>
                    <w:szCs w:val="18"/>
                    <w:lang w:val="en-US"/>
                  </w:rPr>
                  <w:fldChar w:fldCharType="separate"/>
                </w:r>
                <w:r>
                  <w:rPr>
                    <w:noProof/>
                    <w:sz w:val="18"/>
                    <w:szCs w:val="18"/>
                    <w:lang w:val="en-US"/>
                  </w:rPr>
                  <w:t>[5]</w:t>
                </w:r>
                <w:r>
                  <w:rPr>
                    <w:noProof/>
                    <w:sz w:val="18"/>
                    <w:szCs w:val="18"/>
                    <w:lang w:val="en-US"/>
                  </w:rPr>
                  <w:fldChar w:fldCharType="end"/>
                </w:r>
              </w:sdtContent>
            </w:sdt>
          </w:p>
          <w:p w14:paraId="0137BE59" w14:textId="17C9FC9B" w:rsidR="00B052E3" w:rsidRDefault="0052520F" w:rsidP="00B052E3">
            <w:pPr>
              <w:pStyle w:val="Listenabsatz"/>
              <w:numPr>
                <w:ilvl w:val="0"/>
                <w:numId w:val="4"/>
              </w:numPr>
              <w:rPr>
                <w:sz w:val="18"/>
                <w:szCs w:val="18"/>
                <w:lang w:val="en-US"/>
              </w:rPr>
            </w:pPr>
            <w:r>
              <w:rPr>
                <w:sz w:val="18"/>
                <w:szCs w:val="18"/>
                <w:lang w:val="en-US"/>
              </w:rPr>
              <w:t>Home visits could take patient</w:t>
            </w:r>
            <w:r w:rsidR="00B052E3" w:rsidRPr="00392672">
              <w:rPr>
                <w:sz w:val="18"/>
                <w:szCs w:val="18"/>
                <w:lang w:val="en-US"/>
              </w:rPr>
              <w:t xml:space="preserve">s fear to return home </w:t>
            </w:r>
            <w:sdt>
              <w:sdtPr>
                <w:rPr>
                  <w:sz w:val="18"/>
                  <w:szCs w:val="18"/>
                  <w:lang w:val="en-US"/>
                </w:rPr>
                <w:alias w:val="Don't edit this field"/>
                <w:tag w:val="CitaviPlaceholder#51ac713b-de1e-409f-812a-df501864d7a3"/>
                <w:id w:val="433635725"/>
                <w:placeholder>
                  <w:docPart w:val="40D13C80F2BD4BE9AE6C717280F579BE"/>
                </w:placeholder>
              </w:sdtPr>
              <w:sdtEndPr/>
              <w:sdtContent>
                <w:sdt>
                  <w:sdtPr>
                    <w:rPr>
                      <w:sz w:val="18"/>
                      <w:szCs w:val="18"/>
                      <w:lang w:val="en-US"/>
                    </w:rPr>
                    <w:alias w:val="Don't edit this field"/>
                    <w:tag w:val="CitaviPlaceholder#d896011c-00a8-421e-91f1-7203ea36ce25"/>
                    <w:id w:val="-1247036623"/>
                    <w:placeholder>
                      <w:docPart w:val="10D079332E164E75B806C6DAF0C79A47"/>
                    </w:placeholder>
                  </w:sdtPr>
                  <w:sdtEndPr/>
                  <w:sdtContent>
                    <w:r w:rsidR="00B052E3"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kNjY4ZTYxLWQwMGMtNGMxNi04YmU4LTgyMTlmZjIyMjY2ZCIsIlJhbmdlTGVuZ3RoIjoz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XSwiRm9ybWF0dGVkVGV4dCI6eyIkaWQiOiIyMSIsIkNvdW50IjoxLCJUZXh0VW5pdHMiOlt7IiRpZCI6IjIyIiwiRm9udFN0eWxlIjp7IiRpZCI6IjIzIiwiTmV1dHJhbCI6dHJ1ZX0sIlJlYWRpbmdPcmRlciI6MSwiVGV4dCI6IlsyXSJ9XX0sIlRhZyI6IkNpdGF2aVBsYWNlaG9sZGVyIzUxYWM3MTNiLWRlMWUtNDA5Zi04MTJhLWRmNTAxODY0ZDdhMyIsIlRleHQiOiJbMl0iLCJXQUlWZXJzaW9uIjoiNi41LjAuMCJ9}</w:instrText>
                    </w:r>
                    <w:r w:rsidR="00B052E3" w:rsidRPr="00392672">
                      <w:rPr>
                        <w:sz w:val="18"/>
                        <w:szCs w:val="18"/>
                        <w:lang w:val="en-US"/>
                      </w:rPr>
                      <w:fldChar w:fldCharType="separate"/>
                    </w:r>
                    <w:r w:rsidR="00941037">
                      <w:rPr>
                        <w:sz w:val="18"/>
                        <w:szCs w:val="18"/>
                        <w:lang w:val="en-US"/>
                      </w:rPr>
                      <w:t>[2]</w:t>
                    </w:r>
                    <w:r w:rsidR="00B052E3" w:rsidRPr="00392672">
                      <w:rPr>
                        <w:sz w:val="18"/>
                        <w:szCs w:val="18"/>
                        <w:lang w:val="en-US"/>
                      </w:rPr>
                      <w:fldChar w:fldCharType="end"/>
                    </w:r>
                  </w:sdtContent>
                </w:sdt>
                <w:r w:rsidR="00B052E3" w:rsidRPr="00392672">
                  <w:rPr>
                    <w:sz w:val="18"/>
                    <w:szCs w:val="18"/>
                    <w:lang w:val="en-US"/>
                  </w:rPr>
                  <w:fldChar w:fldCharType="begin"/>
                </w:r>
                <w:r w:rsidR="00B052E3" w:rsidRPr="00392672">
                  <w:rPr>
                    <w:sz w:val="18"/>
                    <w:szCs w:val="18"/>
                    <w:lang w:val="en-US"/>
                  </w:rPr>
                  <w:instrText>ADDIN CitaviPlaceholder{eyIkaWQiOiIxIiwiRW50cmllcyI6W3siJGlkIjoiMiIsIklkIjoiNTljNDhmMmMtNjA4MC00ZjE3LTg5MzktMDQ3ZWZkZjA3MDM1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TktMDgtMTJUMTQ6NDI6MT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UxYWM3MTNiLWRlMWUtNDA5Zi04MTJhLWRmNTAxODY0ZDdhMyIsIlRleHQiOiJbM10iLCJXQUlWZXJzaW9uIjoiNi4zLjAuMCJ9}</w:instrText>
                </w:r>
                <w:r w:rsidR="00B052E3" w:rsidRPr="00392672">
                  <w:rPr>
                    <w:sz w:val="18"/>
                    <w:szCs w:val="18"/>
                    <w:lang w:val="en-US"/>
                  </w:rPr>
                  <w:fldChar w:fldCharType="separate"/>
                </w:r>
                <w:r w:rsidR="00B052E3" w:rsidRPr="00392672">
                  <w:rPr>
                    <w:sz w:val="18"/>
                    <w:szCs w:val="18"/>
                    <w:lang w:val="en-US"/>
                  </w:rPr>
                  <w:t>[3]</w:t>
                </w:r>
                <w:r w:rsidR="00B052E3" w:rsidRPr="00392672">
                  <w:rPr>
                    <w:sz w:val="18"/>
                    <w:szCs w:val="18"/>
                    <w:lang w:val="en-US"/>
                  </w:rPr>
                  <w:fldChar w:fldCharType="end"/>
                </w:r>
              </w:sdtContent>
            </w:sdt>
            <w:r w:rsidR="00B052E3" w:rsidRPr="00392672">
              <w:rPr>
                <w:sz w:val="18"/>
                <w:szCs w:val="18"/>
                <w:lang w:val="en-US"/>
              </w:rPr>
              <w:t xml:space="preserve"> and some patients felt relaxed while visit </w:t>
            </w:r>
            <w:sdt>
              <w:sdtPr>
                <w:rPr>
                  <w:lang w:val="en-US"/>
                </w:rPr>
                <w:alias w:val="Don't edit this field"/>
                <w:tag w:val="CitaviPlaceholder#8d1a92a5-94d1-4429-bc8a-1f547ea3b86d"/>
                <w:id w:val="-1253122427"/>
                <w:placeholder>
                  <w:docPart w:val="10D079332E164E75B806C6DAF0C79A47"/>
                </w:placeholder>
              </w:sdtPr>
              <w:sdtEndPr/>
              <w:sdtContent>
                <w:r w:rsidR="00B052E3"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zYjgxODJmLWE3MTktNDJkMi04YTFlLTg5NDM2YTYzMTQwZSIsIlJhbmdlTGVuZ3RoIjozLCJSZWZlcmVuY2VJZCI6IjYxYzZmODA3LTgxOTgtNDVjZi1hZjdiLTUwNTNlMGNjNWZ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aWQiOiI1IiwiJHR5cGUiOiJTd2lzc0FjYWRlbWljLkNpdGF2aS5Qcm9qZWN0LCBTd2lzc0FjYWRlbWljLkNpdGF2aSJ9fV0sIkNpdGF0aW9uS2V5VXBkYXRlVHlwZSI6MCwiQ29sbGFib3JhdG9ycyI6W10sIkNvdmVyUGF0aCI6eyIkaWQiOiI2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aWQiOiI4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XHJcbiAgPG4+MTM8L24+XHJcbiAgPGluPnRydWU8L2luPlxyXG4gIDxvcz4xMzwvb3M+XHJcbiAgPHBzPjEzPC9wcz5cclxuPC9zcD5cclxuPGVwPlxyXG4gIDxuPjIzPC9uPlxyXG4gIDxpbj50cnVlPC9pbj5cclxuICA8b3M+MjM8L29zPlxyXG4gIDxwcz4yMzwvcHM+XHJcbjwvZXA+XHJcbjxvcz4xMy0yMzwvb3M+IiwiUGVyaW9kaWNhbCI6eyIkaWQiOiIx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V0sIkZvcm1hdHRlZFRleHQiOnsiJGlkIjoiMTMiLCJDb3VudCI6MSwiVGV4dFVuaXRzIjpbeyIkaWQiOiIxNCIsIkZvbnRTdHlsZSI6eyIkaWQiOiIxNSIsIk5ldXRyYWwiOnRydWV9LCJSZWFkaW5nT3JkZXIiOjEsIlRleHQiOiJbN10ifV19LCJUYWciOiJDaXRhdmlQbGFjZWhvbGRlciM4ZDFhOTJhNS05NGQxLTQ0MjktYmM4YS0xZjU0N2VhM2I4NmQiLCJUZXh0IjoiWzddIiwiV0FJVmVyc2lvbiI6IjYuNS4wLjAifQ==}</w:instrText>
                </w:r>
                <w:r w:rsidR="00B052E3" w:rsidRPr="00392672">
                  <w:rPr>
                    <w:sz w:val="18"/>
                    <w:szCs w:val="18"/>
                    <w:lang w:val="en-US"/>
                  </w:rPr>
                  <w:fldChar w:fldCharType="separate"/>
                </w:r>
                <w:r w:rsidR="00941037">
                  <w:rPr>
                    <w:sz w:val="18"/>
                    <w:szCs w:val="18"/>
                    <w:lang w:val="en-US"/>
                  </w:rPr>
                  <w:t>[7]</w:t>
                </w:r>
                <w:r w:rsidR="00B052E3" w:rsidRPr="00392672">
                  <w:rPr>
                    <w:sz w:val="18"/>
                    <w:szCs w:val="18"/>
                    <w:lang w:val="en-US"/>
                  </w:rPr>
                  <w:fldChar w:fldCharType="end"/>
                </w:r>
              </w:sdtContent>
            </w:sdt>
            <w:r w:rsidR="00B052E3" w:rsidRPr="00392672">
              <w:rPr>
                <w:sz w:val="18"/>
                <w:szCs w:val="18"/>
                <w:lang w:val="en-US"/>
              </w:rPr>
              <w:t xml:space="preserve">. They also saw it as an opportunity to see loved ones and the home and increased their wish to return home </w:t>
            </w:r>
            <w:sdt>
              <w:sdtPr>
                <w:rPr>
                  <w:sz w:val="18"/>
                  <w:szCs w:val="18"/>
                  <w:lang w:val="en-US"/>
                </w:rPr>
                <w:alias w:val="Don't edit this field"/>
                <w:tag w:val="CitaviPlaceholder#66ff4579-8b27-4103-9dc4-dd0c78ce918a"/>
                <w:id w:val="895702966"/>
                <w:placeholder>
                  <w:docPart w:val="10D079332E164E75B806C6DAF0C79A47"/>
                </w:placeholder>
              </w:sdtPr>
              <w:sdtEndPr/>
              <w:sdtContent>
                <w:r w:rsidR="00B052E3" w:rsidRPr="00392672">
                  <w:rPr>
                    <w:sz w:val="18"/>
                    <w:szCs w:val="18"/>
                    <w:lang w:val="en-US"/>
                  </w:rPr>
                  <w:fldChar w:fldCharType="begin"/>
                </w:r>
                <w:r w:rsidR="00941037">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wNzQ0MzM2LWJiNzQtNDAzMC1hNjBkLTY3OWJiYzBmNDAxNi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Y2ZmY0NTc5LThiMjctNDEwMy05ZGM0LWRkMGM3OGNlOTE4YSIsIlRleHQiOiJbM10iLCJXQUlWZXJzaW9uIjoiNi41LjAuMCJ9}</w:instrText>
                </w:r>
                <w:r w:rsidR="00B052E3" w:rsidRPr="00392672">
                  <w:rPr>
                    <w:sz w:val="18"/>
                    <w:szCs w:val="18"/>
                    <w:lang w:val="en-US"/>
                  </w:rPr>
                  <w:fldChar w:fldCharType="separate"/>
                </w:r>
                <w:r w:rsidR="00941037">
                  <w:rPr>
                    <w:sz w:val="18"/>
                    <w:szCs w:val="18"/>
                    <w:lang w:val="en-US"/>
                  </w:rPr>
                  <w:t>[3]</w:t>
                </w:r>
                <w:r w:rsidR="00B052E3" w:rsidRPr="00392672">
                  <w:rPr>
                    <w:sz w:val="18"/>
                    <w:szCs w:val="18"/>
                    <w:lang w:val="en-US"/>
                  </w:rPr>
                  <w:fldChar w:fldCharType="end"/>
                </w:r>
                <w:r w:rsidR="00B052E3" w:rsidRPr="00392672">
                  <w:rPr>
                    <w:sz w:val="18"/>
                    <w:szCs w:val="18"/>
                    <w:lang w:val="en-US"/>
                  </w:rPr>
                  <w:t>.</w:t>
                </w:r>
              </w:sdtContent>
            </w:sdt>
          </w:p>
          <w:p w14:paraId="30601824" w14:textId="3F8F2AAD" w:rsidR="00BC79BF" w:rsidRPr="00392672" w:rsidRDefault="00BC79BF" w:rsidP="009B6FBC">
            <w:pPr>
              <w:pStyle w:val="Listenabsatz"/>
              <w:numPr>
                <w:ilvl w:val="0"/>
                <w:numId w:val="4"/>
              </w:numPr>
              <w:rPr>
                <w:sz w:val="18"/>
                <w:szCs w:val="18"/>
                <w:lang w:val="en-US"/>
              </w:rPr>
            </w:pPr>
            <w:r>
              <w:rPr>
                <w:sz w:val="18"/>
                <w:szCs w:val="18"/>
                <w:lang w:val="en-US"/>
              </w:rPr>
              <w:t xml:space="preserve">Effects on patient motivation were described as derived from contact with loved ones and pets and  just seeing the home as positive motivation </w:t>
            </w:r>
            <w:sdt>
              <w:sdtPr>
                <w:rPr>
                  <w:sz w:val="18"/>
                  <w:szCs w:val="18"/>
                  <w:lang w:val="en-US"/>
                </w:rPr>
                <w:alias w:val="To edit, see citavi.com/edit"/>
                <w:tag w:val="CitaviPlaceholder#9f9ef95c-a3b2-4c5c-8e2d-79cb4357d831"/>
                <w:id w:val="1174770761"/>
                <w:placeholder>
                  <w:docPart w:val="DefaultPlaceholder_-1854013440"/>
                </w:placeholder>
              </w:sdtPr>
              <w:sdtEndPr/>
              <w:sdtContent>
                <w:r>
                  <w:rPr>
                    <w:noProof/>
                    <w:sz w:val="18"/>
                    <w:szCs w:val="18"/>
                    <w:lang w:val="en-US"/>
                  </w:rPr>
                  <w:fldChar w:fldCharType="begin"/>
                </w:r>
                <w:r w:rsidR="00941037">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2ViM2QyLWU0ZDMtNGE0My1iNmViLTc0OTRiNjVjNjMwNC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lmOWVmOTVjLWEzYjItNGM1Yy04ZTJkLTc5Y2I0MzU3ZDgzMSIsIlRleHQiOiJbM10iLCJXQUlWZXJzaW9uIjoiNi41LjAuMCJ9}</w:instrText>
                </w:r>
                <w:r>
                  <w:rPr>
                    <w:noProof/>
                    <w:sz w:val="18"/>
                    <w:szCs w:val="18"/>
                    <w:lang w:val="en-US"/>
                  </w:rPr>
                  <w:fldChar w:fldCharType="separate"/>
                </w:r>
                <w:r w:rsidR="00941037">
                  <w:rPr>
                    <w:noProof/>
                    <w:sz w:val="18"/>
                    <w:szCs w:val="18"/>
                    <w:lang w:val="en-US"/>
                  </w:rPr>
                  <w:t>[3]</w:t>
                </w:r>
                <w:r>
                  <w:rPr>
                    <w:noProof/>
                    <w:sz w:val="18"/>
                    <w:szCs w:val="18"/>
                    <w:lang w:val="en-US"/>
                  </w:rPr>
                  <w:fldChar w:fldCharType="end"/>
                </w:r>
              </w:sdtContent>
            </w:sdt>
            <w:r w:rsidR="009B6FBC">
              <w:rPr>
                <w:sz w:val="18"/>
                <w:szCs w:val="18"/>
                <w:lang w:val="en-US"/>
              </w:rPr>
              <w:t xml:space="preserve"> and as</w:t>
            </w:r>
            <w:r w:rsidR="009B6FBC" w:rsidRPr="009B6FBC">
              <w:rPr>
                <w:i/>
                <w:sz w:val="18"/>
                <w:szCs w:val="18"/>
                <w:lang w:val="en-US"/>
              </w:rPr>
              <w:t xml:space="preserve"> “light at the end of the tunnel”</w:t>
            </w:r>
            <w:r w:rsidR="009B6FBC">
              <w:rPr>
                <w:sz w:val="18"/>
                <w:szCs w:val="18"/>
                <w:lang w:val="en-US"/>
              </w:rPr>
              <w:t xml:space="preserve"> </w:t>
            </w:r>
            <w:sdt>
              <w:sdtPr>
                <w:rPr>
                  <w:sz w:val="18"/>
                  <w:szCs w:val="18"/>
                  <w:lang w:val="en-US"/>
                </w:rPr>
                <w:alias w:val="To edit, see citavi.com/edit"/>
                <w:tag w:val="CitaviPlaceholder#1a485ca6-7891-4358-ba29-7cb7a5d46767"/>
                <w:id w:val="-411394860"/>
                <w:placeholder>
                  <w:docPart w:val="DefaultPlaceholder_-1854013440"/>
                </w:placeholder>
              </w:sdtPr>
              <w:sdtEndPr/>
              <w:sdtContent>
                <w:r w:rsidR="009B6FBC">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mMGE2NTA1LTZlYWYtNGEzOC1iMjg1LTBkZDVmMGUyMjBjOC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xYTQ4NWNhNi03ODkxLTQzNTgtYmEyOS03Y2I3YTVkNDY3NjciLCJUZXh0IjoiWzZdIiwiV0FJVmVyc2lvbiI6IjYuNS4wLjAifQ==}</w:instrText>
                </w:r>
                <w:r w:rsidR="009B6FBC">
                  <w:rPr>
                    <w:noProof/>
                    <w:sz w:val="18"/>
                    <w:szCs w:val="18"/>
                    <w:lang w:val="en-US"/>
                  </w:rPr>
                  <w:fldChar w:fldCharType="separate"/>
                </w:r>
                <w:r w:rsidR="00941037">
                  <w:rPr>
                    <w:noProof/>
                    <w:sz w:val="18"/>
                    <w:szCs w:val="18"/>
                    <w:lang w:val="en-US"/>
                  </w:rPr>
                  <w:t>[6]</w:t>
                </w:r>
                <w:r w:rsidR="009B6FBC">
                  <w:rPr>
                    <w:noProof/>
                    <w:sz w:val="18"/>
                    <w:szCs w:val="18"/>
                    <w:lang w:val="en-US"/>
                  </w:rPr>
                  <w:fldChar w:fldCharType="end"/>
                </w:r>
              </w:sdtContent>
            </w:sdt>
            <w:r>
              <w:rPr>
                <w:sz w:val="18"/>
                <w:szCs w:val="18"/>
                <w:lang w:val="en-US"/>
              </w:rPr>
              <w:t xml:space="preserve">eing unsatisfied with motor capabilities as negative motivations </w:t>
            </w:r>
            <w:sdt>
              <w:sdtPr>
                <w:rPr>
                  <w:sz w:val="18"/>
                  <w:szCs w:val="18"/>
                  <w:lang w:val="en-US"/>
                </w:rPr>
                <w:alias w:val="To edit, see citavi.com/edit"/>
                <w:tag w:val="CitaviPlaceholder#251ae968-531b-481c-9cda-70e195f4d52f"/>
                <w:id w:val="1127510955"/>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4ZjI0OGMyLTRjOGQtNGU1OC04ZWQ5LWJiZTNhMzg3ODM3Yy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xOCIsIkNvdW50IjoxLCJUZXh0VW5pdHMiOlt7IiRpZCI6IjE5IiwiRm9udFN0eWxlIjp7IiRpZCI6IjIwIiwiTmV1dHJhbCI6dHJ1ZX0sIlJlYWRpbmdPcmRlciI6MSwiVGV4dCI6Ils5XSJ9XX0sIlRhZyI6IkNpdGF2aVBsYWNlaG9sZGVyIzI1MWFlOTY4LTUzMWItNDgxYy05Y2RhLTcwZTE5NWY0ZDUyZiIsIlRleHQiOiJbOV0iLCJXQUlWZXJzaW9uIjoiNi41LjAuMCJ9}</w:instrText>
                </w:r>
                <w:r>
                  <w:rPr>
                    <w:noProof/>
                    <w:sz w:val="18"/>
                    <w:szCs w:val="18"/>
                    <w:lang w:val="en-US"/>
                  </w:rPr>
                  <w:fldChar w:fldCharType="separate"/>
                </w:r>
                <w:r w:rsidR="00941037">
                  <w:rPr>
                    <w:noProof/>
                    <w:sz w:val="18"/>
                    <w:szCs w:val="18"/>
                    <w:lang w:val="en-US"/>
                  </w:rPr>
                  <w:t>[9]</w:t>
                </w:r>
                <w:r>
                  <w:rPr>
                    <w:noProof/>
                    <w:sz w:val="18"/>
                    <w:szCs w:val="18"/>
                    <w:lang w:val="en-US"/>
                  </w:rPr>
                  <w:fldChar w:fldCharType="end"/>
                </w:r>
              </w:sdtContent>
            </w:sdt>
            <w:r w:rsidR="009B6FBC">
              <w:rPr>
                <w:sz w:val="18"/>
                <w:szCs w:val="18"/>
                <w:lang w:val="en-US"/>
              </w:rPr>
              <w:t xml:space="preserve">, but also could increase motivation to engage in inpatient therapy </w:t>
            </w:r>
            <w:sdt>
              <w:sdtPr>
                <w:rPr>
                  <w:sz w:val="18"/>
                  <w:szCs w:val="18"/>
                  <w:lang w:val="en-US"/>
                </w:rPr>
                <w:alias w:val="To edit, see citavi.com/edit"/>
                <w:tag w:val="CitaviPlaceholder#43a618a8-864b-4491-8e41-b8f8966407b9"/>
                <w:id w:val="1169600028"/>
                <w:placeholder>
                  <w:docPart w:val="DefaultPlaceholder_-1854013440"/>
                </w:placeholder>
              </w:sdtPr>
              <w:sdtEndPr/>
              <w:sdtContent>
                <w:r w:rsidR="009B6FBC">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kZmRlN2Q1LTFlODAtNDY4Zi04MDg1LTJlYWJmOTdhN2I0Ni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M0M2E2MThhOC04NjRiLTQ0OTEtOGU0MS1iOGY4OTY2NDA3YjkiLCJUZXh0IjoiWzRdIiwiV0FJVmVyc2lvbiI6IjYuNS4wLjAifQ==}</w:instrText>
                </w:r>
                <w:r w:rsidR="009B6FBC">
                  <w:rPr>
                    <w:noProof/>
                    <w:sz w:val="18"/>
                    <w:szCs w:val="18"/>
                    <w:lang w:val="en-US"/>
                  </w:rPr>
                  <w:fldChar w:fldCharType="separate"/>
                </w:r>
                <w:r w:rsidR="00941037">
                  <w:rPr>
                    <w:noProof/>
                    <w:sz w:val="18"/>
                    <w:szCs w:val="18"/>
                    <w:lang w:val="en-US"/>
                  </w:rPr>
                  <w:t>[4]</w:t>
                </w:r>
                <w:r w:rsidR="009B6FBC">
                  <w:rPr>
                    <w:noProof/>
                    <w:sz w:val="18"/>
                    <w:szCs w:val="18"/>
                    <w:lang w:val="en-US"/>
                  </w:rPr>
                  <w:fldChar w:fldCharType="end"/>
                </w:r>
              </w:sdtContent>
            </w:sdt>
            <w:r w:rsidR="009B6FBC">
              <w:rPr>
                <w:sz w:val="18"/>
                <w:szCs w:val="18"/>
                <w:lang w:val="en-US"/>
              </w:rPr>
              <w:t>.</w:t>
            </w:r>
          </w:p>
          <w:p w14:paraId="528E0B50" w14:textId="08B46DB6" w:rsidR="00B052E3" w:rsidRPr="00392672" w:rsidRDefault="00B052E3" w:rsidP="00B052E3">
            <w:pPr>
              <w:pStyle w:val="Listenabsatz"/>
              <w:numPr>
                <w:ilvl w:val="0"/>
                <w:numId w:val="4"/>
              </w:numPr>
              <w:rPr>
                <w:sz w:val="18"/>
                <w:szCs w:val="18"/>
                <w:lang w:val="en-US"/>
              </w:rPr>
            </w:pPr>
            <w:r w:rsidRPr="00392672">
              <w:rPr>
                <w:sz w:val="18"/>
                <w:szCs w:val="18"/>
                <w:lang w:val="en-US"/>
              </w:rPr>
              <w:t>For Weekend Passes, mixed feelings for patients and family carers were described. Patients felt excitement, nervousness and anxiety before the first WP. During the WP, some patients enjoyed the break and time with families, but some patients were overwhelmed with auditory and visual stimulation. Explicit fears concerned safety, falling, having another stroke, being expected too much. Leaving home after the WP was often sad for patients.</w:t>
            </w:r>
            <w:sdt>
              <w:sdtPr>
                <w:rPr>
                  <w:sz w:val="18"/>
                  <w:szCs w:val="18"/>
                  <w:lang w:val="en-US"/>
                </w:rPr>
                <w:alias w:val="Don't edit this field"/>
                <w:tag w:val="CitaviPlaceholder#4b4f29c7-62be-4a3f-b41e-39e820886508"/>
                <w:id w:val="453455521"/>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wODVmYWI5LTFkMGEtNDI1MC05ZTI5LWIyZTRmZDNiN2QzNi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M0YjRmMjljNy02MmJlLTRhM2YtYjQxZS0zOWU4MjA4ODY1MDgiLCJUZXh0IjoiWzRdIiwiV0FJVmVyc2lvbiI6IjYuNS4wLjAifQ==}</w:instrText>
                </w:r>
                <w:r w:rsidRPr="00392672">
                  <w:rPr>
                    <w:sz w:val="18"/>
                    <w:szCs w:val="18"/>
                    <w:lang w:val="en-US"/>
                  </w:rPr>
                  <w:fldChar w:fldCharType="separate"/>
                </w:r>
                <w:r w:rsidR="00941037">
                  <w:rPr>
                    <w:sz w:val="18"/>
                    <w:szCs w:val="18"/>
                    <w:lang w:val="en-US"/>
                  </w:rPr>
                  <w:t>[4]</w:t>
                </w:r>
                <w:r w:rsidRPr="00392672">
                  <w:rPr>
                    <w:sz w:val="18"/>
                    <w:szCs w:val="18"/>
                    <w:lang w:val="en-US"/>
                  </w:rPr>
                  <w:fldChar w:fldCharType="end"/>
                </w:r>
              </w:sdtContent>
            </w:sdt>
            <w:r w:rsidRPr="00392672">
              <w:rPr>
                <w:sz w:val="18"/>
                <w:szCs w:val="18"/>
                <w:lang w:val="en-US"/>
              </w:rPr>
              <w:t xml:space="preserve"> Family carers primarily had negative emotions of anxiety and having the burden of caring. They felt strongly relieved with help from neighbors and Health Care Providers. However, they also felt happiness to have the patient home </w:t>
            </w:r>
            <w:sdt>
              <w:sdtPr>
                <w:rPr>
                  <w:sz w:val="18"/>
                  <w:szCs w:val="18"/>
                  <w:lang w:val="en-US"/>
                </w:rPr>
                <w:alias w:val="Don't edit this field"/>
                <w:tag w:val="CitaviPlaceholder#f6b96673-a83c-422d-bcef-83f7cab064b9"/>
                <w:id w:val="1494064043"/>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kOGQ2NjA3LTc3MTQtNGU1Ni1iMWI5LThiMDQzZjdjMjMyZi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NmNmI5NjY3My1hODNjLTQyMmQtYmNlZi04M2Y3Y2FiMDY0YjkiLCJUZXh0IjoiWzRdIiwiV0FJVmVyc2lvbiI6IjYuNS4wLjAifQ==}</w:instrText>
                </w:r>
                <w:r w:rsidRPr="00392672">
                  <w:rPr>
                    <w:sz w:val="18"/>
                    <w:szCs w:val="18"/>
                    <w:lang w:val="en-US"/>
                  </w:rPr>
                  <w:fldChar w:fldCharType="separate"/>
                </w:r>
                <w:r w:rsidR="00941037">
                  <w:rPr>
                    <w:sz w:val="18"/>
                    <w:szCs w:val="18"/>
                    <w:lang w:val="en-US"/>
                  </w:rPr>
                  <w:t>[4]</w:t>
                </w:r>
                <w:r w:rsidRPr="00392672">
                  <w:rPr>
                    <w:sz w:val="18"/>
                    <w:szCs w:val="18"/>
                    <w:lang w:val="en-US"/>
                  </w:rPr>
                  <w:fldChar w:fldCharType="end"/>
                </w:r>
              </w:sdtContent>
            </w:sdt>
            <w:r w:rsidRPr="00392672">
              <w:rPr>
                <w:sz w:val="18"/>
                <w:szCs w:val="18"/>
                <w:lang w:val="en-US"/>
              </w:rPr>
              <w:t>.</w:t>
            </w:r>
          </w:p>
        </w:tc>
      </w:tr>
      <w:tr w:rsidR="00B052E3" w:rsidRPr="005A5EDA" w14:paraId="4CA5A6C6" w14:textId="77777777" w:rsidTr="00774E7A">
        <w:tc>
          <w:tcPr>
            <w:tcW w:w="1708" w:type="dxa"/>
            <w:gridSpan w:val="2"/>
            <w:vMerge/>
            <w:shd w:val="clear" w:color="auto" w:fill="auto"/>
          </w:tcPr>
          <w:p w14:paraId="486E151D" w14:textId="77777777" w:rsidR="00B052E3" w:rsidRPr="00392672" w:rsidRDefault="00B052E3" w:rsidP="00B052E3">
            <w:pPr>
              <w:rPr>
                <w:sz w:val="18"/>
                <w:szCs w:val="18"/>
                <w:lang w:val="en-US"/>
              </w:rPr>
            </w:pPr>
          </w:p>
        </w:tc>
        <w:tc>
          <w:tcPr>
            <w:tcW w:w="1752" w:type="dxa"/>
            <w:gridSpan w:val="2"/>
            <w:shd w:val="clear" w:color="auto" w:fill="auto"/>
          </w:tcPr>
          <w:p w14:paraId="422CC8BC" w14:textId="77777777" w:rsidR="00B052E3" w:rsidRPr="00935071" w:rsidRDefault="00B052E3" w:rsidP="00B052E3">
            <w:pPr>
              <w:rPr>
                <w:b/>
                <w:sz w:val="18"/>
                <w:szCs w:val="18"/>
                <w:lang w:val="en-US"/>
              </w:rPr>
            </w:pPr>
            <w:r w:rsidRPr="00935071">
              <w:rPr>
                <w:b/>
                <w:sz w:val="18"/>
                <w:szCs w:val="18"/>
                <w:lang w:val="en-US"/>
              </w:rPr>
              <w:t>Information on future inpatient therapy sessions</w:t>
            </w:r>
          </w:p>
        </w:tc>
        <w:tc>
          <w:tcPr>
            <w:tcW w:w="8589" w:type="dxa"/>
            <w:shd w:val="clear" w:color="auto" w:fill="auto"/>
          </w:tcPr>
          <w:p w14:paraId="790B41F4" w14:textId="532A035D" w:rsidR="00B052E3" w:rsidRDefault="00B052E3" w:rsidP="00B052E3">
            <w:pPr>
              <w:pStyle w:val="Listenabsatz"/>
              <w:numPr>
                <w:ilvl w:val="0"/>
                <w:numId w:val="5"/>
              </w:numPr>
              <w:rPr>
                <w:sz w:val="18"/>
                <w:szCs w:val="18"/>
                <w:lang w:val="en-US"/>
              </w:rPr>
            </w:pPr>
            <w:r w:rsidRPr="00392672">
              <w:rPr>
                <w:sz w:val="18"/>
                <w:szCs w:val="18"/>
                <w:lang w:val="en-US"/>
              </w:rPr>
              <w:t xml:space="preserve">One study </w:t>
            </w:r>
            <w:sdt>
              <w:sdtPr>
                <w:rPr>
                  <w:sz w:val="18"/>
                  <w:szCs w:val="18"/>
                  <w:lang w:val="en-US"/>
                </w:rPr>
                <w:alias w:val="Don't edit this field"/>
                <w:tag w:val="CitaviPlaceholder#4e1acb94-c44a-4cb6-874b-3e9d3f8aeaaf"/>
                <w:id w:val="1983886009"/>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wNmNhMWFjLWQ4ODctNDAwMC05OWExLWJjNGUyOWMxZWIzMS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XHJcbiAgPG4+ODU4PC9uPlxyXG4gIDxpbj50cnVlPC9pbj5cclxuICA8b3M+ODU4PC9vcz5cclxuICA8cHM+ODU4PC9wcz5cclxuPC9zcD5cclxuPGVwPlxyXG4gIDxuPjg2Mzwvbj5cclxuICA8aW4+dHJ1ZTwvaW4+XHJcbiAgPG9zPjg2Mzwvb3M+XHJcbiAgPHBzPjg2MzwvcHM+XHJcbjwvZXA+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NF0ifV19LCJUYWciOiJDaXRhdmlQbGFjZWhvbGRlciM0ZTFhY2I5NC1jNDRhLTRjYjYtODc0Yi0zZTlkM2Y4YWVhYWYiLCJUZXh0IjoiWzRdIiwiV0FJVmVyc2lvbiI6IjYuNS4wLjAifQ==}</w:instrText>
                </w:r>
                <w:r w:rsidRPr="00392672">
                  <w:rPr>
                    <w:sz w:val="18"/>
                    <w:szCs w:val="18"/>
                    <w:lang w:val="en-US"/>
                  </w:rPr>
                  <w:fldChar w:fldCharType="separate"/>
                </w:r>
                <w:r w:rsidR="00941037">
                  <w:rPr>
                    <w:sz w:val="18"/>
                    <w:szCs w:val="18"/>
                    <w:lang w:val="en-US"/>
                  </w:rPr>
                  <w:t>[4]</w:t>
                </w:r>
                <w:r w:rsidRPr="00392672">
                  <w:rPr>
                    <w:sz w:val="18"/>
                    <w:szCs w:val="18"/>
                    <w:lang w:val="en-US"/>
                  </w:rPr>
                  <w:fldChar w:fldCharType="end"/>
                </w:r>
              </w:sdtContent>
            </w:sdt>
            <w:r w:rsidRPr="00392672">
              <w:rPr>
                <w:sz w:val="18"/>
                <w:szCs w:val="18"/>
                <w:lang w:val="en-US"/>
              </w:rPr>
              <w:t xml:space="preserve"> on Weekend Passes described that home visits can inform future inpatient therapy sessions and address difficulties experienced during the home visit. The patients could apply their skills in a real-world condition over a longer period of time.</w:t>
            </w:r>
          </w:p>
          <w:p w14:paraId="4B1DADE9" w14:textId="71ECFDE7" w:rsidR="009B6FBC" w:rsidRPr="00392672" w:rsidRDefault="00677324" w:rsidP="009B6FBC">
            <w:pPr>
              <w:pStyle w:val="Listenabsatz"/>
              <w:numPr>
                <w:ilvl w:val="0"/>
                <w:numId w:val="5"/>
              </w:numPr>
              <w:rPr>
                <w:sz w:val="18"/>
                <w:szCs w:val="18"/>
                <w:lang w:val="en-US"/>
              </w:rPr>
            </w:pPr>
            <w:r>
              <w:rPr>
                <w:sz w:val="18"/>
                <w:szCs w:val="18"/>
                <w:lang w:val="en-US"/>
              </w:rPr>
              <w:t xml:space="preserve">A PDHA with patient attended might help </w:t>
            </w:r>
            <w:r w:rsidR="009B6FBC">
              <w:rPr>
                <w:sz w:val="18"/>
                <w:szCs w:val="18"/>
                <w:lang w:val="en-US"/>
              </w:rPr>
              <w:t xml:space="preserve">patients to target the rehabilitation </w:t>
            </w:r>
            <w:sdt>
              <w:sdtPr>
                <w:rPr>
                  <w:sz w:val="18"/>
                  <w:szCs w:val="18"/>
                  <w:lang w:val="en-US"/>
                </w:rPr>
                <w:alias w:val="To edit, see citavi.com/edit"/>
                <w:tag w:val="CitaviPlaceholder#a00b0220-2a01-4d12-acab-756052b7f582"/>
                <w:id w:val="-567956780"/>
                <w:placeholder>
                  <w:docPart w:val="DefaultPlaceholder_-1854013440"/>
                </w:placeholder>
              </w:sdtPr>
              <w:sdtEndPr/>
              <w:sdtContent>
                <w:r w:rsidR="009B6FBC">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4MWNkYWYzLThiMGUtNDRhYy04Y2RmLTEzMjQwMmYyYTgzYy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XHJcbiAgPGluPnRydWU8L2luPlxyXG4gIDxvcz4yNDk8L29zPlxyXG4gIDxwcz4yNDk8L3BzPlxyXG48L3NwPlxyXG48ZXA+XHJcbiAgPG4+MjU3PC9uPlxyXG4gIDxpbj50cnVlPC9pbj5cclxuICA8b3M+MjU3PC9vcz5cclxuICA8cHM+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2VDA5OjM1OjQ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NhMDBiMDIyMC0yYTAxLTRkMTItYWNhYi03NTYwNTJiN2Y1ODIiLCJUZXh0IjoiWzZdIiwiV0FJVmVyc2lvbiI6IjYuNS4wLjAifQ==}</w:instrText>
                </w:r>
                <w:r w:rsidR="009B6FBC">
                  <w:rPr>
                    <w:noProof/>
                    <w:sz w:val="18"/>
                    <w:szCs w:val="18"/>
                    <w:lang w:val="en-US"/>
                  </w:rPr>
                  <w:fldChar w:fldCharType="separate"/>
                </w:r>
                <w:r w:rsidR="00941037">
                  <w:rPr>
                    <w:noProof/>
                    <w:sz w:val="18"/>
                    <w:szCs w:val="18"/>
                    <w:lang w:val="en-US"/>
                  </w:rPr>
                  <w:t>[6]</w:t>
                </w:r>
                <w:r w:rsidR="009B6FBC">
                  <w:rPr>
                    <w:noProof/>
                    <w:sz w:val="18"/>
                    <w:szCs w:val="18"/>
                    <w:lang w:val="en-US"/>
                  </w:rPr>
                  <w:fldChar w:fldCharType="end"/>
                </w:r>
              </w:sdtContent>
            </w:sdt>
            <w:r w:rsidR="009B6FBC">
              <w:rPr>
                <w:sz w:val="18"/>
                <w:szCs w:val="18"/>
                <w:lang w:val="en-US"/>
              </w:rPr>
              <w:t>.</w:t>
            </w:r>
          </w:p>
        </w:tc>
      </w:tr>
      <w:tr w:rsidR="00774E7A" w:rsidRPr="005A5EDA" w14:paraId="2C6A3D7C" w14:textId="77777777" w:rsidTr="00B63306">
        <w:tc>
          <w:tcPr>
            <w:tcW w:w="12049" w:type="dxa"/>
            <w:gridSpan w:val="5"/>
            <w:shd w:val="clear" w:color="auto" w:fill="auto"/>
          </w:tcPr>
          <w:p w14:paraId="234F1876" w14:textId="522A5D39" w:rsidR="00774E7A" w:rsidRPr="00FA2F61" w:rsidRDefault="003A2A2D" w:rsidP="00774E7A">
            <w:pPr>
              <w:rPr>
                <w:b/>
                <w:sz w:val="20"/>
                <w:szCs w:val="18"/>
                <w:lang w:val="en-US"/>
              </w:rPr>
            </w:pPr>
            <w:r>
              <w:rPr>
                <w:b/>
                <w:sz w:val="20"/>
                <w:szCs w:val="18"/>
                <w:lang w:val="en-US"/>
              </w:rPr>
              <w:t xml:space="preserve">3.2 </w:t>
            </w:r>
            <w:r w:rsidR="00774E7A" w:rsidRPr="00FA2F61">
              <w:rPr>
                <w:b/>
                <w:sz w:val="20"/>
                <w:szCs w:val="18"/>
                <w:lang w:val="en-US"/>
              </w:rPr>
              <w:t>Environmental assessment</w:t>
            </w:r>
          </w:p>
        </w:tc>
      </w:tr>
      <w:tr w:rsidR="00D943F7" w:rsidRPr="003A2A2D" w14:paraId="4FD75C99" w14:textId="77777777" w:rsidTr="00B63306">
        <w:tc>
          <w:tcPr>
            <w:tcW w:w="12049" w:type="dxa"/>
            <w:gridSpan w:val="5"/>
            <w:shd w:val="clear" w:color="auto" w:fill="auto"/>
          </w:tcPr>
          <w:p w14:paraId="5614F2FA" w14:textId="3A65EA24" w:rsidR="00D943F7" w:rsidRPr="00D943F7" w:rsidRDefault="00D943F7" w:rsidP="00935071">
            <w:pPr>
              <w:pStyle w:val="Listenabsatz"/>
              <w:numPr>
                <w:ilvl w:val="0"/>
                <w:numId w:val="20"/>
              </w:numPr>
              <w:rPr>
                <w:sz w:val="18"/>
                <w:szCs w:val="18"/>
                <w:lang w:val="en-US"/>
              </w:rPr>
            </w:pPr>
            <w:r w:rsidRPr="00D943F7">
              <w:rPr>
                <w:sz w:val="18"/>
                <w:szCs w:val="18"/>
                <w:lang w:val="en-US"/>
              </w:rPr>
              <w:t xml:space="preserve">To identify </w:t>
            </w:r>
            <w:r w:rsidR="00562177">
              <w:rPr>
                <w:sz w:val="18"/>
                <w:szCs w:val="18"/>
                <w:lang w:val="en-US"/>
              </w:rPr>
              <w:t xml:space="preserve">needed provisions and adaptions and to </w:t>
            </w:r>
            <w:r w:rsidR="00562177" w:rsidRPr="00562177">
              <w:rPr>
                <w:sz w:val="18"/>
                <w:szCs w:val="18"/>
                <w:lang w:val="en-US"/>
              </w:rPr>
              <w:t xml:space="preserve">o see whether patients were limited by their home environment </w:t>
            </w:r>
            <w:r w:rsidRPr="00D943F7">
              <w:rPr>
                <w:sz w:val="18"/>
                <w:szCs w:val="18"/>
                <w:lang w:val="en-US"/>
              </w:rPr>
              <w:t>was a substantial aim of home visits [4].</w:t>
            </w:r>
          </w:p>
          <w:p w14:paraId="0EF91C1D" w14:textId="4DF45E69" w:rsidR="00562177" w:rsidRPr="00562177" w:rsidRDefault="00D10515" w:rsidP="00935071">
            <w:pPr>
              <w:pStyle w:val="Listenabsatz"/>
              <w:numPr>
                <w:ilvl w:val="0"/>
                <w:numId w:val="20"/>
              </w:numPr>
              <w:rPr>
                <w:sz w:val="18"/>
                <w:szCs w:val="18"/>
                <w:lang w:val="en-US"/>
              </w:rPr>
            </w:pPr>
            <w:r>
              <w:rPr>
                <w:sz w:val="18"/>
                <w:szCs w:val="18"/>
                <w:lang w:val="en-US"/>
              </w:rPr>
              <w:t xml:space="preserve">give a picture of the home environment and thus enable practical recommendations </w:t>
            </w:r>
            <w:sdt>
              <w:sdtPr>
                <w:rPr>
                  <w:sz w:val="18"/>
                  <w:szCs w:val="18"/>
                  <w:lang w:val="en-US"/>
                </w:rPr>
                <w:alias w:val="To edit, see citavi.com/edit"/>
                <w:tag w:val="CitaviPlaceholder#462b9ad3-4205-405c-b253-3b7af0ba28db"/>
                <w:id w:val="-279195552"/>
                <w:placeholder>
                  <w:docPart w:val="DefaultPlaceholder_-1854013440"/>
                </w:placeholder>
              </w:sdtPr>
              <w:sdtEndPr/>
              <w:sdtContent>
                <w:r>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xNGE4M2E3LTVjNjYtNGZhNi1iZmFjLTQwYWJkYmYyMGViNi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XHJcbiAgPG4+OTU8L24+XHJcbiAgPGluPnRydWU8L2luPlxyXG4gIDxvcz45NTwvb3M+XHJcbiAgPHBzPjk1PC9wcz5cclxuPC9zcD5cclxuPGVwPlxyXG4gIDxuPjExMzwvbj5cclxuICA8aW4+dHJ1ZTwvaW4+XHJcbiAgPG9zPjExMzwvb3M+XHJcbiAgPHBzPjExMzwvcHM+XHJcbjwvZXA+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2VDA5OjM1OjQx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0NjJiOWFkMy00MjA1LTQwNWMtYjI1My0zYjdhZjBiYTI4ZGIiLCJUZXh0IjoiWzVdIiwiV0FJVmVyc2lvbiI6IjYuNS4wLjAifQ==}</w:instrText>
                </w:r>
                <w:r>
                  <w:rPr>
                    <w:sz w:val="18"/>
                    <w:szCs w:val="18"/>
                    <w:lang w:val="en-US"/>
                  </w:rPr>
                  <w:fldChar w:fldCharType="separate"/>
                </w:r>
                <w:r w:rsidR="00941037">
                  <w:rPr>
                    <w:sz w:val="18"/>
                    <w:szCs w:val="18"/>
                    <w:lang w:val="en-US"/>
                  </w:rPr>
                  <w:t>[5]</w:t>
                </w:r>
                <w:r>
                  <w:rPr>
                    <w:sz w:val="18"/>
                    <w:szCs w:val="18"/>
                    <w:lang w:val="en-US"/>
                  </w:rPr>
                  <w:fldChar w:fldCharType="end"/>
                </w:r>
              </w:sdtContent>
            </w:sdt>
          </w:p>
          <w:p w14:paraId="52563260" w14:textId="2497733E" w:rsidR="00D943F7" w:rsidRPr="00774E7A" w:rsidRDefault="00D943F7" w:rsidP="00D943F7">
            <w:pPr>
              <w:rPr>
                <w:b/>
                <w:sz w:val="18"/>
                <w:szCs w:val="18"/>
                <w:lang w:val="en-US"/>
              </w:rPr>
            </w:pPr>
          </w:p>
        </w:tc>
      </w:tr>
      <w:tr w:rsidR="00B052E3" w:rsidRPr="003A2A2D" w14:paraId="22FD88EF" w14:textId="77777777" w:rsidTr="00774E7A">
        <w:trPr>
          <w:trHeight w:val="270"/>
        </w:trPr>
        <w:tc>
          <w:tcPr>
            <w:tcW w:w="1708" w:type="dxa"/>
            <w:gridSpan w:val="2"/>
            <w:shd w:val="clear" w:color="auto" w:fill="auto"/>
          </w:tcPr>
          <w:p w14:paraId="1EC109AE" w14:textId="0C967C23" w:rsidR="00B052E3" w:rsidRPr="00935071" w:rsidRDefault="00562177" w:rsidP="00D943F7">
            <w:pPr>
              <w:rPr>
                <w:b/>
                <w:sz w:val="18"/>
                <w:szCs w:val="18"/>
                <w:lang w:val="en-US"/>
              </w:rPr>
            </w:pPr>
            <w:r w:rsidRPr="00935071">
              <w:rPr>
                <w:b/>
                <w:sz w:val="18"/>
                <w:szCs w:val="18"/>
                <w:lang w:val="en-US"/>
              </w:rPr>
              <w:t>hazards identification</w:t>
            </w:r>
          </w:p>
        </w:tc>
        <w:tc>
          <w:tcPr>
            <w:tcW w:w="10341" w:type="dxa"/>
            <w:gridSpan w:val="3"/>
            <w:shd w:val="clear" w:color="auto" w:fill="auto"/>
          </w:tcPr>
          <w:p w14:paraId="4C4065B5" w14:textId="77777777" w:rsidR="00562177" w:rsidRPr="00562177" w:rsidRDefault="00562177" w:rsidP="00562177">
            <w:pPr>
              <w:pStyle w:val="Listenabsatz"/>
              <w:numPr>
                <w:ilvl w:val="0"/>
                <w:numId w:val="2"/>
              </w:numPr>
              <w:rPr>
                <w:sz w:val="18"/>
                <w:szCs w:val="18"/>
                <w:lang w:val="en-US"/>
              </w:rPr>
            </w:pPr>
            <w:r w:rsidRPr="00562177">
              <w:rPr>
                <w:sz w:val="18"/>
                <w:szCs w:val="18"/>
                <w:lang w:val="en-US"/>
              </w:rPr>
              <w:t>To discuss and eliminate potential hazards for a fall [4, 5, 12], in preparation of a WP [5] before the discharge or the actual discharge [4].</w:t>
            </w:r>
          </w:p>
          <w:p w14:paraId="124FD92F" w14:textId="77777777" w:rsidR="00B052E3" w:rsidRDefault="00562177" w:rsidP="00562177">
            <w:pPr>
              <w:pStyle w:val="Listenabsatz"/>
              <w:numPr>
                <w:ilvl w:val="0"/>
                <w:numId w:val="2"/>
              </w:numPr>
              <w:rPr>
                <w:sz w:val="18"/>
                <w:szCs w:val="18"/>
                <w:lang w:val="en-US"/>
              </w:rPr>
            </w:pPr>
            <w:r w:rsidRPr="00562177">
              <w:rPr>
                <w:sz w:val="18"/>
                <w:szCs w:val="18"/>
                <w:lang w:val="en-US"/>
              </w:rPr>
              <w:t>Access visits without the patient were useful to assess the home environment [4], but not the patients’ abilities. This was also true for virtual home visits [11, 12]</w:t>
            </w:r>
            <w:r w:rsidR="00B052E3" w:rsidRPr="00392672">
              <w:rPr>
                <w:sz w:val="18"/>
                <w:szCs w:val="18"/>
                <w:lang w:val="en-US"/>
              </w:rPr>
              <w:t>.</w:t>
            </w:r>
          </w:p>
          <w:p w14:paraId="77701C60" w14:textId="6AC7CACA" w:rsidR="005F23B4" w:rsidRPr="00392672" w:rsidRDefault="005F23B4" w:rsidP="005F23B4">
            <w:pPr>
              <w:pStyle w:val="Listenabsatz"/>
              <w:numPr>
                <w:ilvl w:val="0"/>
                <w:numId w:val="2"/>
              </w:numPr>
              <w:rPr>
                <w:sz w:val="18"/>
                <w:szCs w:val="18"/>
                <w:lang w:val="en-US"/>
              </w:rPr>
            </w:pPr>
            <w:r>
              <w:rPr>
                <w:sz w:val="18"/>
                <w:szCs w:val="18"/>
                <w:lang w:val="en-US"/>
              </w:rPr>
              <w:t xml:space="preserve">Virtual PDHA can help to identify hazards and serve as educational tool </w:t>
            </w:r>
            <w:sdt>
              <w:sdtPr>
                <w:rPr>
                  <w:sz w:val="18"/>
                  <w:szCs w:val="18"/>
                  <w:lang w:val="en-US"/>
                </w:rPr>
                <w:alias w:val="To edit, see citavi.com/edit"/>
                <w:tag w:val="CitaviPlaceholder#48151806-7e2a-4e87-9d75-29f8bd0bb230"/>
                <w:id w:val="-1642343337"/>
                <w:placeholder>
                  <w:docPart w:val="DefaultPlaceholder_-1854013440"/>
                </w:placeholder>
              </w:sdtPr>
              <w:sdtEndPr/>
              <w:sdtContent>
                <w:r>
                  <w:rPr>
                    <w:noProof/>
                    <w:sz w:val="18"/>
                    <w:szCs w:val="18"/>
                    <w:lang w:val="en-US"/>
                  </w:rPr>
                  <w:fldChar w:fldCharType="begin"/>
                </w:r>
                <w:r w:rsidR="005F26C3">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xN2I2YzZhLThhNzgtNDIxMS1iZWI3LTkwMWIwZDZiNzA1ZiIsIlJhbmdlTGVuZ3RoIjo0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dHJ1ZTwvaW4+XHJcbiAgPG9zPjk5PC9vcz5cclxuICA8cHM+OTk8L3BzPlxyXG48L3NwPlxyXG48ZXA+XHJcbiAgPG4+MTA3PC9uPlxyXG4gIDxpbj50cnVlPC9pbj5cclxuICA8b3M+MTA3PC9vcz5cclxuICA8cHM+MTA3PC9wcz5cclxuPC9lcD5cclxuPG9zPjk5LTEwNzwvb3M+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NlQwOTozNTo0MSIsIlByb2plY3QiOnsiJHJlZiI6IjUifX0sIlVzZU51bWJlcmluZ1R5cGVPZlBhcmVudERvY3VtZW50IjpmYWxzZX1dLCJGb3JtYXR0ZWRUZXh0Ijp7IiRpZCI6IjE3IiwiQ291bnQiOjEsIlRleHRVbml0cyI6W3siJGlkIjoiMTgiLCJGb250U3R5bGUiOnsiJGlkIjoiMTkiLCJOZXV0cmFsIjp0cnVlfSwiUmVhZGluZ09yZGVyIjoxLCJUZXh0IjoiWzEwXSJ9XX0sIlRhZyI6IkNpdGF2aVBsYWNlaG9sZGVyIzQ4MTUxODA2LTdlMmEtNGU4Ny05ZDc1LTI5ZjhiZDBiYjIzMCIsIlRleHQiOiJbMTBdIiwiV0FJVmVyc2lvbiI6IjYuNS4wLjAifQ==}</w:instrText>
                </w:r>
                <w:r>
                  <w:rPr>
                    <w:noProof/>
                    <w:sz w:val="18"/>
                    <w:szCs w:val="18"/>
                    <w:lang w:val="en-US"/>
                  </w:rPr>
                  <w:fldChar w:fldCharType="separate"/>
                </w:r>
                <w:r w:rsidR="00941037">
                  <w:rPr>
                    <w:noProof/>
                    <w:sz w:val="18"/>
                    <w:szCs w:val="18"/>
                    <w:lang w:val="en-US"/>
                  </w:rPr>
                  <w:t>[10]</w:t>
                </w:r>
                <w:r>
                  <w:rPr>
                    <w:noProof/>
                    <w:sz w:val="18"/>
                    <w:szCs w:val="18"/>
                    <w:lang w:val="en-US"/>
                  </w:rPr>
                  <w:fldChar w:fldCharType="end"/>
                </w:r>
              </w:sdtContent>
            </w:sdt>
          </w:p>
        </w:tc>
      </w:tr>
      <w:tr w:rsidR="00C10694" w:rsidRPr="003A2A2D" w14:paraId="3B8FB5F5" w14:textId="77777777" w:rsidTr="00774E7A">
        <w:trPr>
          <w:trHeight w:val="270"/>
        </w:trPr>
        <w:tc>
          <w:tcPr>
            <w:tcW w:w="1708" w:type="dxa"/>
            <w:gridSpan w:val="2"/>
            <w:shd w:val="clear" w:color="auto" w:fill="auto"/>
          </w:tcPr>
          <w:p w14:paraId="718EA54F" w14:textId="51BD0AEC" w:rsidR="00C10694" w:rsidRPr="00935071" w:rsidRDefault="00C10694" w:rsidP="00B052E3">
            <w:pPr>
              <w:rPr>
                <w:b/>
                <w:sz w:val="18"/>
                <w:szCs w:val="18"/>
                <w:lang w:val="en-US"/>
              </w:rPr>
            </w:pPr>
            <w:r w:rsidRPr="00935071">
              <w:rPr>
                <w:b/>
                <w:sz w:val="18"/>
                <w:szCs w:val="18"/>
                <w:lang w:val="en-US"/>
              </w:rPr>
              <w:t>aids identification and adaptation</w:t>
            </w:r>
          </w:p>
        </w:tc>
        <w:tc>
          <w:tcPr>
            <w:tcW w:w="1752" w:type="dxa"/>
            <w:gridSpan w:val="2"/>
            <w:shd w:val="clear" w:color="auto" w:fill="auto"/>
          </w:tcPr>
          <w:p w14:paraId="0868AF41" w14:textId="77777777" w:rsidR="00C10694" w:rsidRPr="00392672" w:rsidRDefault="00C10694" w:rsidP="00B052E3">
            <w:pPr>
              <w:rPr>
                <w:sz w:val="18"/>
                <w:szCs w:val="18"/>
                <w:lang w:val="en-US"/>
              </w:rPr>
            </w:pPr>
          </w:p>
        </w:tc>
        <w:tc>
          <w:tcPr>
            <w:tcW w:w="8589" w:type="dxa"/>
            <w:shd w:val="clear" w:color="auto" w:fill="auto"/>
          </w:tcPr>
          <w:p w14:paraId="64F37EFF" w14:textId="32B4E906" w:rsidR="00C10694" w:rsidRDefault="00D10515" w:rsidP="00D10515">
            <w:pPr>
              <w:pStyle w:val="Listenabsatz"/>
              <w:numPr>
                <w:ilvl w:val="0"/>
                <w:numId w:val="18"/>
              </w:numPr>
              <w:rPr>
                <w:sz w:val="18"/>
                <w:szCs w:val="18"/>
                <w:lang w:val="en-US"/>
              </w:rPr>
            </w:pPr>
            <w:r>
              <w:rPr>
                <w:sz w:val="18"/>
                <w:szCs w:val="18"/>
                <w:lang w:val="en-US"/>
              </w:rPr>
              <w:t xml:space="preserve">Important goal of PDHA is the adequate provision and adaptation of aids and home modifications </w:t>
            </w:r>
            <w:sdt>
              <w:sdtPr>
                <w:rPr>
                  <w:sz w:val="18"/>
                  <w:szCs w:val="18"/>
                  <w:lang w:val="en-US"/>
                </w:rPr>
                <w:alias w:val="To edit, see citavi.com/edit"/>
                <w:tag w:val="CitaviPlaceholder#10e19082-4e62-4ce9-8c4a-f9d9de1a1629"/>
                <w:id w:val="-363902376"/>
                <w:placeholder>
                  <w:docPart w:val="DefaultPlaceholder_-1854013440"/>
                </w:placeholder>
              </w:sdtPr>
              <w:sdtEndPr/>
              <w:sdtContent>
                <w:r>
                  <w:rPr>
                    <w:noProof/>
                    <w:sz w:val="18"/>
                    <w:szCs w:val="18"/>
                    <w:lang w:val="en-US"/>
                  </w:rPr>
                  <w:fldChar w:fldCharType="begin"/>
                </w:r>
                <w:r w:rsidR="00941037">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1ZjZlYmFmLWQ5YmEtNGFmOC1iYmUzLWE4Yzk2ZDllMTgwNyIsIlJhbmdlTGVuZ3RoIjoy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cmVmIjoiNSJ9fSx7IiRpZCI6IjE5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MjAiLCIkdHlwZSI6IlN3aXNzQWNhZGVtaWMuQ2l0YXZpLlBlcnNvbiwgU3dpc3NBY2FkZW1pYy5DaXRhdmk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yMSIsIiR0eXBlIjoiU3dpc3NBY2FkZW1pYy5DaXRhdmkuUGVyc29uLCBTd2lzc0FjYWRlbWljLkNpdGF2aSIsIkZpcnN0TmFtZSI6Ik1hcmlvbiIsIkxhc3ROYW1lIjoiV2Fsa2VyIiwiUHJvdGVjdGVkIjpmYWxzZSwiU2V4IjoxLCJDcmVhdGVkQnkiOiJfVXRhIEtpcmNobmVyLUhla2xhdSIsIkNyZWF0ZWRPbiI6IjIwMTktMDctMzBUMDg6MTk6NTYiLCJNb2RpZmllZEJ5IjoiX1V0YSBLaXJjaG5lci1IZWtsYXUiLCJJZCI6IjI5YjM3YmUxLTNiNTMtNDE4ZC1iYmQzLWM0OWJkOGJmOGI2MiIsIk1vZGlmaWVkT24iOiIyMDE5LTA3LTMwVDA2OjIwOjAwIiwiUHJvamVjdCI6eyIkcmVmIjoiNSJ9fSx7IiRpZCI6IjIy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yMy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E0In1dLCJIYXNMYWJlbDEiOmZhbHNlLCJIYXNMYWJlbDIiOmZhbHNlLCJLZXl3b3JkcyI6W10sIkxvY2F0aW9ucyI6W10sIk51bWJlciI6IjgiLCJPcmdhbml6YXRpb25zIjpbXSwiT3RoZXJzSW52b2x2ZWQiOltdLCJQYWdlQ291bnQiOiI4IiwiUGFnZVJhbmdlIjoiPHNwPlxyXG4gIDxuPjM4NDwvbj5cclxuICA8aW4+dHJ1ZTwvaW4+XHJcbiAgPG9zPjM4NDwvb3M+XHJcbiAgPHBzPjM4NDwvcHM+XHJcbjwvc3A+XHJcbjxlcD5cclxuICA8bj4zOTE8L24+XHJcbiAgPGluPnRydWU8L2luPlxyXG4gIDxvcz4zOTE8L29zPlxyXG4gIDxwcz4zOTE8L3BzPlxyXG48L2VwPlxyXG48b3M+Mzg0LTM5MTwvb3M+IiwiUGVyaW9kaWNhbCI6eyIkaWQiOiIyNS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yNiIsIkNvdW50IjoxLCJUZXh0VW5pdHMiOlt7IiRpZCI6IjI3IiwiRm9udFN0eWxlIjp7IiRpZCI6IjI4IiwiTmV1dHJhbCI6dHJ1ZX0sIlJlYWRpbmdPcmRlciI6MSwiVGV4dCI6IlszLCAxMV0ifV19LCJUYWciOiJDaXRhdmlQbGFjZWhvbGRlciMxMGUxOTA4Mi00ZTYyLTRjZTktOGM0YS1mOWQ5ZGUxYTE2MjkiLCJUZXh0IjoiWzMsIDExXSIsIldBSVZlcnNpb24iOiI2LjUuMC4wIn0=}</w:instrText>
                </w:r>
                <w:r>
                  <w:rPr>
                    <w:noProof/>
                    <w:sz w:val="18"/>
                    <w:szCs w:val="18"/>
                    <w:lang w:val="en-US"/>
                  </w:rPr>
                  <w:fldChar w:fldCharType="separate"/>
                </w:r>
                <w:r w:rsidR="00941037">
                  <w:rPr>
                    <w:noProof/>
                    <w:sz w:val="18"/>
                    <w:szCs w:val="18"/>
                    <w:lang w:val="en-US"/>
                  </w:rPr>
                  <w:t>[3, 11]</w:t>
                </w:r>
                <w:r>
                  <w:rPr>
                    <w:noProof/>
                    <w:sz w:val="18"/>
                    <w:szCs w:val="18"/>
                    <w:lang w:val="en-US"/>
                  </w:rPr>
                  <w:fldChar w:fldCharType="end"/>
                </w:r>
              </w:sdtContent>
            </w:sdt>
          </w:p>
          <w:p w14:paraId="3318054A" w14:textId="54D06B89" w:rsidR="00D10515" w:rsidRPr="00392672" w:rsidRDefault="00D10515" w:rsidP="00D10515">
            <w:pPr>
              <w:pStyle w:val="Listenabsatz"/>
              <w:numPr>
                <w:ilvl w:val="0"/>
                <w:numId w:val="18"/>
              </w:numPr>
              <w:rPr>
                <w:sz w:val="18"/>
                <w:szCs w:val="18"/>
                <w:lang w:val="en-US"/>
              </w:rPr>
            </w:pPr>
            <w:r>
              <w:rPr>
                <w:sz w:val="18"/>
                <w:szCs w:val="18"/>
                <w:lang w:val="en-US"/>
              </w:rPr>
              <w:t xml:space="preserve">Access visits were used for this purpose </w:t>
            </w:r>
            <w:sdt>
              <w:sdtPr>
                <w:rPr>
                  <w:sz w:val="18"/>
                  <w:szCs w:val="18"/>
                  <w:lang w:val="en-US"/>
                </w:rPr>
                <w:alias w:val="To edit, see citavi.com/edit"/>
                <w:tag w:val="CitaviPlaceholder#8ab3cd76-5e28-4342-bcd4-b10cf77e7037"/>
                <w:id w:val="1796710665"/>
                <w:placeholder>
                  <w:docPart w:val="DefaultPlaceholder_-1854013440"/>
                </w:placeholder>
              </w:sdtPr>
              <w:sdtEndPr/>
              <w:sdtContent>
                <w:r>
                  <w:rPr>
                    <w:noProof/>
                    <w:sz w:val="18"/>
                    <w:szCs w:val="18"/>
                    <w:lang w:val="en-US"/>
                  </w:rPr>
                  <w:fldChar w:fldCharType="begin"/>
                </w:r>
                <w:r w:rsidR="00941037">
                  <w:rPr>
                    <w:noProof/>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1MmMyMDQ5LWJjZGEtNDQxYy1iM2E5LTNmZjA4Mzk5ZDAxOC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dHJ1ZTwvaW4+XHJcbiAgPG9zPjQwPC9vcz5cclxuICA8cHM+NDA8L3BzPlxyXG48L3NwPlxyXG48ZXA+XHJcbiAgPG4+NDc8L24+XHJcbiAgPGluPnRydWU8L2luPlxyXG4gIDxvcz40Nzwvb3M+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hhYjNjZDc2LTVlMjgtNDM0Mi1iY2Q0LWIxMGNmNzdlNzAzNyIsIlRleHQiOiJbM10iLCJXQUlWZXJzaW9uIjoiNi41LjAuMCJ9}</w:instrText>
                </w:r>
                <w:r>
                  <w:rPr>
                    <w:noProof/>
                    <w:sz w:val="18"/>
                    <w:szCs w:val="18"/>
                    <w:lang w:val="en-US"/>
                  </w:rPr>
                  <w:fldChar w:fldCharType="separate"/>
                </w:r>
                <w:r w:rsidR="00941037">
                  <w:rPr>
                    <w:noProof/>
                    <w:sz w:val="18"/>
                    <w:szCs w:val="18"/>
                    <w:lang w:val="en-US"/>
                  </w:rPr>
                  <w:t>[3]</w:t>
                </w:r>
                <w:r>
                  <w:rPr>
                    <w:noProof/>
                    <w:sz w:val="18"/>
                    <w:szCs w:val="18"/>
                    <w:lang w:val="en-US"/>
                  </w:rPr>
                  <w:fldChar w:fldCharType="end"/>
                </w:r>
              </w:sdtContent>
            </w:sdt>
          </w:p>
        </w:tc>
      </w:tr>
      <w:tr w:rsidR="00B052E3" w:rsidRPr="003A2A2D" w14:paraId="258CD5B8" w14:textId="77777777" w:rsidTr="00774E7A">
        <w:trPr>
          <w:trHeight w:val="255"/>
        </w:trPr>
        <w:tc>
          <w:tcPr>
            <w:tcW w:w="12049" w:type="dxa"/>
            <w:gridSpan w:val="5"/>
            <w:shd w:val="clear" w:color="auto" w:fill="auto"/>
          </w:tcPr>
          <w:p w14:paraId="0C68A4F4" w14:textId="522768A0" w:rsidR="00B052E3" w:rsidRPr="00FA2F61" w:rsidRDefault="003A2A2D" w:rsidP="00B052E3">
            <w:pPr>
              <w:rPr>
                <w:b/>
                <w:sz w:val="20"/>
                <w:szCs w:val="18"/>
                <w:lang w:val="en-US"/>
              </w:rPr>
            </w:pPr>
            <w:r>
              <w:rPr>
                <w:b/>
                <w:sz w:val="20"/>
                <w:szCs w:val="18"/>
                <w:lang w:val="en-US"/>
              </w:rPr>
              <w:t xml:space="preserve">3.3 </w:t>
            </w:r>
            <w:r w:rsidR="00B052E3" w:rsidRPr="00FA2F61">
              <w:rPr>
                <w:b/>
                <w:sz w:val="20"/>
                <w:szCs w:val="18"/>
                <w:lang w:val="en-US"/>
              </w:rPr>
              <w:t>Home modifications and aids</w:t>
            </w:r>
          </w:p>
        </w:tc>
      </w:tr>
      <w:tr w:rsidR="00B052E3" w:rsidRPr="00392672" w14:paraId="1F9A147F" w14:textId="77777777" w:rsidTr="00774E7A">
        <w:trPr>
          <w:trHeight w:val="180"/>
        </w:trPr>
        <w:tc>
          <w:tcPr>
            <w:tcW w:w="1708" w:type="dxa"/>
            <w:gridSpan w:val="2"/>
            <w:vMerge w:val="restart"/>
            <w:shd w:val="clear" w:color="auto" w:fill="auto"/>
          </w:tcPr>
          <w:p w14:paraId="400B9CD5" w14:textId="7B69E7E5" w:rsidR="00B052E3" w:rsidRPr="00FA2F61" w:rsidRDefault="00B052E3" w:rsidP="00B052E3">
            <w:pPr>
              <w:rPr>
                <w:b/>
                <w:sz w:val="18"/>
                <w:szCs w:val="18"/>
                <w:lang w:val="en-US"/>
              </w:rPr>
            </w:pPr>
            <w:r w:rsidRPr="00FA2F61">
              <w:rPr>
                <w:b/>
                <w:sz w:val="18"/>
                <w:szCs w:val="18"/>
                <w:lang w:val="en-US"/>
              </w:rPr>
              <w:t>Patients’ acceptance on home modifications and aids</w:t>
            </w:r>
          </w:p>
        </w:tc>
        <w:tc>
          <w:tcPr>
            <w:tcW w:w="1752" w:type="dxa"/>
            <w:gridSpan w:val="2"/>
            <w:shd w:val="clear" w:color="auto" w:fill="auto"/>
          </w:tcPr>
          <w:p w14:paraId="188C666E" w14:textId="13F0E5B4" w:rsidR="00B052E3" w:rsidRPr="00FA2F61" w:rsidRDefault="00B052E3" w:rsidP="00B052E3">
            <w:pPr>
              <w:rPr>
                <w:b/>
                <w:sz w:val="18"/>
                <w:szCs w:val="18"/>
                <w:lang w:val="en-US"/>
              </w:rPr>
            </w:pPr>
            <w:r w:rsidRPr="00FA2F61">
              <w:rPr>
                <w:b/>
                <w:sz w:val="18"/>
                <w:szCs w:val="18"/>
                <w:lang w:val="en-US"/>
              </w:rPr>
              <w:t>Cooperation with service providers</w:t>
            </w:r>
          </w:p>
        </w:tc>
        <w:tc>
          <w:tcPr>
            <w:tcW w:w="8589" w:type="dxa"/>
            <w:shd w:val="clear" w:color="auto" w:fill="auto"/>
          </w:tcPr>
          <w:p w14:paraId="5D4255A3" w14:textId="6E372912" w:rsidR="00B052E3" w:rsidRPr="00392672" w:rsidRDefault="00B052E3" w:rsidP="00B052E3">
            <w:pPr>
              <w:pStyle w:val="Listenabsatz"/>
              <w:numPr>
                <w:ilvl w:val="0"/>
                <w:numId w:val="7"/>
              </w:numPr>
              <w:rPr>
                <w:sz w:val="18"/>
                <w:szCs w:val="18"/>
                <w:lang w:val="en-US"/>
              </w:rPr>
            </w:pPr>
            <w:r w:rsidRPr="00392672">
              <w:rPr>
                <w:sz w:val="18"/>
                <w:szCs w:val="18"/>
                <w:lang w:val="en-US"/>
              </w:rPr>
              <w:t xml:space="preserve">Patients were often dissatisfied regarding the cooperation and results of the service providers. Problems included failure to transfer information to the contributor, delay in delivery of the prescribed aids or the aids had not been installed until the patient returned home, or the size of the aid was not correct </w:t>
            </w:r>
            <w:sdt>
              <w:sdtPr>
                <w:rPr>
                  <w:sz w:val="18"/>
                  <w:szCs w:val="18"/>
                  <w:lang w:val="en-US"/>
                </w:rPr>
                <w:alias w:val="Don't edit this field"/>
                <w:tag w:val="CitaviPlaceholder#b4c70a65-624e-49a5-9be8-f0559c95317e"/>
                <w:id w:val="1283305549"/>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iYWU1NDJlLTQ1M2EtNGFmNy05MjBlLTU5NzU3YjdlYjU5Ny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xOCIsIkNvdW50IjoxLCJUZXh0VW5pdHMiOlt7IiRpZCI6IjE5IiwiRm9udFN0eWxlIjp7IiRpZCI6IjIwIiwiTmV1dHJhbCI6dHJ1ZX0sIlJlYWRpbmdPcmRlciI6MSwiVGV4dCI6Ils5XSJ9XX0sIlRhZyI6IkNpdGF2aVBsYWNlaG9sZGVyI2I0YzcwYTY1LTYyNGUtNDlhNS05YmU4LWYwNTU5Yzk1MzE3ZSIsIlRleHQiOiJbOV0iLCJXQUlWZXJzaW9uIjoiNi41LjAuMCJ9}</w:instrText>
                </w:r>
                <w:r w:rsidRPr="00392672">
                  <w:rPr>
                    <w:sz w:val="18"/>
                    <w:szCs w:val="18"/>
                    <w:lang w:val="en-US"/>
                  </w:rPr>
                  <w:fldChar w:fldCharType="separate"/>
                </w:r>
                <w:r w:rsidR="00941037">
                  <w:rPr>
                    <w:sz w:val="18"/>
                    <w:szCs w:val="18"/>
                    <w:lang w:val="en-US"/>
                  </w:rPr>
                  <w:t>[9]</w:t>
                </w:r>
                <w:r w:rsidRPr="00392672">
                  <w:rPr>
                    <w:sz w:val="18"/>
                    <w:szCs w:val="18"/>
                    <w:lang w:val="en-US"/>
                  </w:rPr>
                  <w:fldChar w:fldCharType="end"/>
                </w:r>
              </w:sdtContent>
            </w:sdt>
            <w:r w:rsidRPr="00392672">
              <w:rPr>
                <w:sz w:val="18"/>
                <w:szCs w:val="18"/>
                <w:lang w:val="en-US"/>
              </w:rPr>
              <w:t xml:space="preserve">. In addition, the number of additional people entering the patient’s home might overwhelm, which could lead to refusal of services </w:t>
            </w:r>
            <w:sdt>
              <w:sdtPr>
                <w:rPr>
                  <w:sz w:val="18"/>
                  <w:szCs w:val="18"/>
                  <w:lang w:val="en-US"/>
                </w:rPr>
                <w:alias w:val="Don't edit this field"/>
                <w:tag w:val="CitaviPlaceholder#b3e7a4da-f166-4339-81b3-437998a12c1c"/>
                <w:id w:val="-954787780"/>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0MjVjNzBmLTRiNzctNDViYy04MDVhLWU4NmY2NGIxMGM1Ni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xOCIsIkNvdW50IjoxLCJUZXh0VW5pdHMiOlt7IiRpZCI6IjE5IiwiRm9udFN0eWxlIjp7IiRpZCI6IjIwIiwiTmV1dHJhbCI6dHJ1ZX0sIlJlYWRpbmdPcmRlciI6MSwiVGV4dCI6Ils5XSJ9XX0sIlRhZyI6IkNpdGF2aVBsYWNlaG9sZGVyI2IzZTdhNGRhLWYxNjYtNDMzOS04MWIzLTQzNzk5OGExMmMxYyIsIlRleHQiOiJbOV0iLCJXQUlWZXJzaW9uIjoiNi41LjAuMCJ9}</w:instrText>
                </w:r>
                <w:r w:rsidRPr="00392672">
                  <w:rPr>
                    <w:sz w:val="18"/>
                    <w:szCs w:val="18"/>
                    <w:lang w:val="en-US"/>
                  </w:rPr>
                  <w:fldChar w:fldCharType="separate"/>
                </w:r>
                <w:r w:rsidR="00941037">
                  <w:rPr>
                    <w:sz w:val="18"/>
                    <w:szCs w:val="18"/>
                    <w:lang w:val="en-US"/>
                  </w:rPr>
                  <w:t>[9]</w:t>
                </w:r>
                <w:r w:rsidRPr="00392672">
                  <w:rPr>
                    <w:sz w:val="18"/>
                    <w:szCs w:val="18"/>
                    <w:lang w:val="en-US"/>
                  </w:rPr>
                  <w:fldChar w:fldCharType="end"/>
                </w:r>
              </w:sdtContent>
            </w:sdt>
            <w:r w:rsidRPr="00392672">
              <w:rPr>
                <w:sz w:val="18"/>
                <w:szCs w:val="18"/>
                <w:lang w:val="en-US"/>
              </w:rPr>
              <w:t>.</w:t>
            </w:r>
          </w:p>
          <w:p w14:paraId="54DC3996" w14:textId="4C07BE0F" w:rsidR="00B052E3" w:rsidRPr="00392672" w:rsidRDefault="00B052E3" w:rsidP="00B052E3">
            <w:pPr>
              <w:pStyle w:val="Listenabsatz"/>
              <w:numPr>
                <w:ilvl w:val="0"/>
                <w:numId w:val="7"/>
              </w:numPr>
              <w:rPr>
                <w:sz w:val="18"/>
                <w:szCs w:val="18"/>
                <w:lang w:val="en-US"/>
              </w:rPr>
            </w:pPr>
            <w:r w:rsidRPr="00392672">
              <w:rPr>
                <w:sz w:val="18"/>
                <w:szCs w:val="18"/>
                <w:lang w:val="en-US"/>
              </w:rPr>
              <w:t xml:space="preserve">3D applications using correct measures could enhance the collaboration with service providers </w:t>
            </w:r>
            <w:sdt>
              <w:sdtPr>
                <w:rPr>
                  <w:sz w:val="18"/>
                  <w:szCs w:val="18"/>
                  <w:lang w:val="en-US"/>
                </w:rPr>
                <w:alias w:val="Don't edit this field"/>
                <w:tag w:val="CitaviPlaceholder#b8c771a9-50a1-4a0e-bcf0-ec0f9c1cd7ea"/>
                <w:id w:val="-1141583077"/>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mZjk4MTUzLTM5ZjQtNDJmNS1iM2NlLTRiNjNhNjdhNzYzZiIsIlJhbmdlTGVuZ3RoIjoy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LHsiJGlkIjoiMjEiLCIkdHlwZSI6IlN3aXNzQWNhZGVtaWMuQ2l0YXZpLkNpdGF0aW9ucy5Xb3JkUGxhY2Vob2xkZXJFbnRyeSwgU3dpc3NBY2FkZW1pYy5DaXRhdmkiLCJJZCI6IjEyNjU0MDI4LTgwYTAtNGQxMy1hZjE5LTY2MTk1MzNjNzg2NSIsIlJhbmdlU3RhcnQiOjIsIlJhbmdlTGVuZ3RoIjo0LCJSZWZlcmVuY2VJZCI6ImEyNjdiYjlhLTkxNmEtNGUxYy1iYzljLTg1MTFkOTMxMjg1ZS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JHR5cGUiOiJTd2lzc0FjYWRlbWljLkNpdGF2aS5QZXJzb24sIFN3aXNzQWNhZGVtaWMuQ2l0YXZp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JHR5cGUiOiJTd2lzc0FjYWRlbWljLkNpdGF2aS5QZXJzb24sIFN3aXNzQWNhZGVtaWMuQ2l0YXZp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IkdHlwZSI6IlN3aXNzQWNhZGVtaWMuQ2l0YXZpLlBlcnNvbiwgU3dpc3NBY2FkZW1pYy5DaXRhdmk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JHR5cGUiOiJTd2lzc0FjYWRlbWljLkNpdGF2aS5MaW5rZWRSZXNvdXJjZSwgU3dpc3NBY2FkZW1pYy5DaXRhdmkiLCJMaW5rZWRSZXNvdXJjZVR5cGUiOjIsIk9yaWdpbmFsU3RyaW5nIjoiQzpcXFVzZXJzXFxraXJjaHV0XFxBcHBEYXRhXFxMb2NhbFxcVGVtcFxcZjJneG00NG0uanBnIiwiVXJpU3RyaW5nIjoiYTI2N2JiOWEtOTE2YS00ZTFjLWJjOWMtODUxMWQ5MzEyODVl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NWJjNzBkMC0yNzllLTRiOWItYmM0Mi0wMDQ5ZWExNmM4ZDgiLCJNb2RpZmllZE9uIjoiMjAxOS0wNy0yOVQwOTo0NDoxM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I2MzA3MDQ4IiwiVXJpU3RyaW5nIjoiaHR0cDovL3d3dy5uY2JpLm5sbS5uaWguZ292L3B1Ym1lZC8yNjMwNzA0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MwZDVjYzUwLTFjMDktNDNiZi04YzliLTdlYjMxNjBiZTJmYyIsIk1vZGlmaWVkT24iOiIyMDE5LTA3LTI5VDA5OjQ0OjEw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DU0OTg3NyIsIlVyaVN0cmluZyI6Imh0dHBzOi8vd3d3Lm5jYmkubmxtLm5paC5nb3YvcG1jL2FydGljbGVzL1BNQzQ1NDk4Nzc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}</w:instrText>
                </w:r>
                <w:r w:rsidRPr="00392672">
                  <w:rPr>
                    <w:sz w:val="18"/>
                    <w:szCs w:val="18"/>
                    <w:lang w:val="en-US"/>
                  </w:rPr>
                  <w:fldChar w:fldCharType="separate"/>
                </w:r>
                <w:r w:rsidR="00941037">
                  <w:rPr>
                    <w:sz w:val="18"/>
                    <w:szCs w:val="18"/>
                    <w:lang w:val="en-US"/>
                  </w:rPr>
                  <w:t>[2, 8]</w:t>
                </w:r>
                <w:r w:rsidRPr="00392672">
                  <w:rPr>
                    <w:sz w:val="18"/>
                    <w:szCs w:val="18"/>
                    <w:lang w:val="en-US"/>
                  </w:rPr>
                  <w:fldChar w:fldCharType="end"/>
                </w:r>
              </w:sdtContent>
            </w:sdt>
            <w:r w:rsidRPr="00392672">
              <w:rPr>
                <w:sz w:val="18"/>
                <w:szCs w:val="18"/>
                <w:lang w:val="en-US"/>
              </w:rPr>
              <w:t xml:space="preserve"> and reduce the number of people entering the patient’s home </w:t>
            </w:r>
            <w:sdt>
              <w:sdtPr>
                <w:rPr>
                  <w:sz w:val="18"/>
                  <w:szCs w:val="18"/>
                  <w:lang w:val="en-US"/>
                </w:rPr>
                <w:alias w:val="Don't edit this field"/>
                <w:tag w:val="CitaviPlaceholder#04882674-6552-4b98-b203-1880fadc6a28"/>
                <w:id w:val="278227458"/>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2MTVlNjk0LWY3OTAtNDI0OS1iNjg5LTNlNjQxM2QwNjY4NiIsIlJhbmdlTGVuZ3RoIjoz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XSwiRm9ybWF0dGVkVGV4dCI6eyIkaWQiOiIyMSIsIkNvdW50IjoxLCJUZXh0VW5pdHMiOlt7IiRpZCI6IjIyIiwiRm9udFN0eWxlIjp7IiRpZCI6IjIzIiwiTmV1dHJhbCI6dHJ1ZX0sIlJlYWRpbmdPcmRlciI6MSwiVGV4dCI6IlsyXSJ9XX0sIlRhZyI6IkNpdGF2aVBsYWNlaG9sZGVyIzA0ODgyNjc0LTY1NTItNGI5OC1iMjAzLTE4ODBmYWRjNmEyOCIsIlRleHQiOiJbMl0iLCJXQUlWZXJzaW9uIjoiNi41LjAuMCJ9}</w:instrText>
                </w:r>
                <w:r w:rsidRPr="00392672">
                  <w:rPr>
                    <w:sz w:val="18"/>
                    <w:szCs w:val="18"/>
                    <w:lang w:val="en-US"/>
                  </w:rPr>
                  <w:fldChar w:fldCharType="separate"/>
                </w:r>
                <w:r w:rsidR="00941037">
                  <w:rPr>
                    <w:sz w:val="18"/>
                    <w:szCs w:val="18"/>
                    <w:lang w:val="en-US"/>
                  </w:rPr>
                  <w:t>[2]</w:t>
                </w:r>
                <w:r w:rsidRPr="00392672">
                  <w:rPr>
                    <w:sz w:val="18"/>
                    <w:szCs w:val="18"/>
                    <w:lang w:val="en-US"/>
                  </w:rPr>
                  <w:fldChar w:fldCharType="end"/>
                </w:r>
              </w:sdtContent>
            </w:sdt>
            <w:r w:rsidRPr="00392672">
              <w:rPr>
                <w:sz w:val="18"/>
                <w:szCs w:val="18"/>
                <w:lang w:val="en-US"/>
              </w:rPr>
              <w:t>.</w:t>
            </w:r>
          </w:p>
        </w:tc>
      </w:tr>
      <w:tr w:rsidR="00B052E3" w:rsidRPr="00392672" w14:paraId="2AA8C98A" w14:textId="77777777" w:rsidTr="00774E7A">
        <w:trPr>
          <w:trHeight w:val="139"/>
        </w:trPr>
        <w:tc>
          <w:tcPr>
            <w:tcW w:w="1708" w:type="dxa"/>
            <w:gridSpan w:val="2"/>
            <w:vMerge/>
            <w:shd w:val="clear" w:color="auto" w:fill="auto"/>
          </w:tcPr>
          <w:p w14:paraId="2D104353" w14:textId="77777777" w:rsidR="00B052E3" w:rsidRPr="00392672" w:rsidRDefault="00B052E3" w:rsidP="00B052E3">
            <w:pPr>
              <w:rPr>
                <w:sz w:val="18"/>
                <w:szCs w:val="18"/>
                <w:lang w:val="en-US"/>
              </w:rPr>
            </w:pPr>
          </w:p>
        </w:tc>
        <w:tc>
          <w:tcPr>
            <w:tcW w:w="1752" w:type="dxa"/>
            <w:gridSpan w:val="2"/>
            <w:shd w:val="clear" w:color="auto" w:fill="auto"/>
          </w:tcPr>
          <w:p w14:paraId="63F3809F" w14:textId="77777777" w:rsidR="00B052E3" w:rsidRPr="00FA2F61" w:rsidRDefault="00B052E3" w:rsidP="00B052E3">
            <w:pPr>
              <w:rPr>
                <w:b/>
                <w:sz w:val="18"/>
                <w:szCs w:val="18"/>
                <w:lang w:val="en-US"/>
              </w:rPr>
            </w:pPr>
            <w:r w:rsidRPr="00FA2F61">
              <w:rPr>
                <w:b/>
                <w:sz w:val="18"/>
                <w:szCs w:val="18"/>
                <w:lang w:val="en-US"/>
              </w:rPr>
              <w:t>Patients’ own solutions for aids</w:t>
            </w:r>
          </w:p>
        </w:tc>
        <w:tc>
          <w:tcPr>
            <w:tcW w:w="8589" w:type="dxa"/>
            <w:shd w:val="clear" w:color="auto" w:fill="auto"/>
          </w:tcPr>
          <w:p w14:paraId="0F9A39D1" w14:textId="7B34B8D4" w:rsidR="00B052E3" w:rsidRPr="00392672" w:rsidRDefault="00B052E3" w:rsidP="00B052E3">
            <w:pPr>
              <w:pStyle w:val="Listenabsatz"/>
              <w:numPr>
                <w:ilvl w:val="0"/>
                <w:numId w:val="8"/>
              </w:numPr>
              <w:rPr>
                <w:sz w:val="18"/>
                <w:szCs w:val="18"/>
                <w:lang w:val="en-US"/>
              </w:rPr>
            </w:pPr>
            <w:r w:rsidRPr="00392672">
              <w:rPr>
                <w:sz w:val="18"/>
                <w:szCs w:val="18"/>
                <w:lang w:val="en-US"/>
              </w:rPr>
              <w:t xml:space="preserve">Some patients made alternative solutions, which could mean individually tailored adaptions, rearrangement of the placement, refraining from certain occupations or temporary adaptions of their own </w:t>
            </w:r>
            <w:sdt>
              <w:sdtPr>
                <w:rPr>
                  <w:sz w:val="18"/>
                  <w:szCs w:val="18"/>
                  <w:lang w:val="en-US"/>
                </w:rPr>
                <w:alias w:val="Don't edit this field"/>
                <w:tag w:val="CitaviPlaceholder#b3014088-198d-4c28-b5a9-1fff6d817f3f"/>
                <w:id w:val="-2100400920"/>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iM2I3YTJhLTY0NzQtNDdjNC04OGU0LTRiM2M5N2U1MDIyOS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xOCIsIkNvdW50IjoxLCJUZXh0VW5pdHMiOlt7IiRpZCI6IjE5IiwiRm9udFN0eWxlIjp7IiRpZCI6IjIwIiwiTmV1dHJhbCI6dHJ1ZX0sIlJlYWRpbmdPcmRlciI6MSwiVGV4dCI6Ils5XSJ9XX0sIlRhZyI6IkNpdGF2aVBsYWNlaG9sZGVyI2IzMDE0MDg4LTE5OGQtNGMyOC1iNWE5LTFmZmY2ZDgxN2YzZiIsIlRleHQiOiJbOV0iLCJXQUlWZXJzaW9uIjoiNi41LjAuMCJ9}</w:instrText>
                </w:r>
                <w:r w:rsidRPr="00392672">
                  <w:rPr>
                    <w:sz w:val="18"/>
                    <w:szCs w:val="18"/>
                    <w:lang w:val="en-US"/>
                  </w:rPr>
                  <w:fldChar w:fldCharType="separate"/>
                </w:r>
                <w:r w:rsidR="00941037">
                  <w:rPr>
                    <w:sz w:val="18"/>
                    <w:szCs w:val="18"/>
                    <w:lang w:val="en-US"/>
                  </w:rPr>
                  <w:t>[9]</w:t>
                </w:r>
                <w:r w:rsidRPr="00392672">
                  <w:rPr>
                    <w:sz w:val="18"/>
                    <w:szCs w:val="18"/>
                    <w:lang w:val="en-US"/>
                  </w:rPr>
                  <w:fldChar w:fldCharType="end"/>
                </w:r>
              </w:sdtContent>
            </w:sdt>
            <w:r w:rsidRPr="00392672">
              <w:rPr>
                <w:sz w:val="18"/>
                <w:szCs w:val="18"/>
                <w:lang w:val="en-US"/>
              </w:rPr>
              <w:t>.</w:t>
            </w:r>
          </w:p>
        </w:tc>
      </w:tr>
      <w:tr w:rsidR="00B052E3" w:rsidRPr="00392672" w14:paraId="53205654" w14:textId="77777777" w:rsidTr="00774E7A">
        <w:trPr>
          <w:trHeight w:val="270"/>
        </w:trPr>
        <w:tc>
          <w:tcPr>
            <w:tcW w:w="1708" w:type="dxa"/>
            <w:gridSpan w:val="2"/>
            <w:vMerge/>
            <w:shd w:val="clear" w:color="auto" w:fill="auto"/>
          </w:tcPr>
          <w:p w14:paraId="4A89235C" w14:textId="77777777" w:rsidR="00B052E3" w:rsidRPr="00392672" w:rsidRDefault="00B052E3" w:rsidP="00B052E3">
            <w:pPr>
              <w:rPr>
                <w:sz w:val="18"/>
                <w:szCs w:val="18"/>
                <w:lang w:val="en-US"/>
              </w:rPr>
            </w:pPr>
          </w:p>
        </w:tc>
        <w:tc>
          <w:tcPr>
            <w:tcW w:w="1752" w:type="dxa"/>
            <w:gridSpan w:val="2"/>
            <w:shd w:val="clear" w:color="auto" w:fill="auto"/>
          </w:tcPr>
          <w:p w14:paraId="0A1E546C" w14:textId="32CCC88C" w:rsidR="00B052E3" w:rsidRPr="00FA2F61" w:rsidRDefault="00B052E3" w:rsidP="00B052E3">
            <w:pPr>
              <w:rPr>
                <w:b/>
                <w:sz w:val="18"/>
                <w:szCs w:val="18"/>
                <w:lang w:val="en-US"/>
              </w:rPr>
            </w:pPr>
            <w:r w:rsidRPr="00FA2F61">
              <w:rPr>
                <w:b/>
                <w:sz w:val="18"/>
                <w:szCs w:val="18"/>
                <w:lang w:val="en-US"/>
              </w:rPr>
              <w:t>Patients’ attitudes and concerns regarding home modifications/aids</w:t>
            </w:r>
          </w:p>
        </w:tc>
        <w:tc>
          <w:tcPr>
            <w:tcW w:w="8589" w:type="dxa"/>
            <w:shd w:val="clear" w:color="auto" w:fill="auto"/>
          </w:tcPr>
          <w:p w14:paraId="48995819" w14:textId="5DBD50A2" w:rsidR="00B052E3" w:rsidRPr="00392672" w:rsidRDefault="00B052E3" w:rsidP="00B052E3">
            <w:pPr>
              <w:pStyle w:val="Listenabsatz"/>
              <w:numPr>
                <w:ilvl w:val="0"/>
                <w:numId w:val="8"/>
              </w:numPr>
              <w:rPr>
                <w:sz w:val="18"/>
                <w:szCs w:val="18"/>
                <w:lang w:val="en-US"/>
              </w:rPr>
            </w:pPr>
            <w:r w:rsidRPr="00392672">
              <w:rPr>
                <w:sz w:val="18"/>
                <w:szCs w:val="18"/>
                <w:lang w:val="en-US"/>
              </w:rPr>
              <w:t xml:space="preserve">Some patients resisted any changes and resigned recommendations or alter interventions and put themselves at risk </w:t>
            </w:r>
            <w:sdt>
              <w:sdtPr>
                <w:rPr>
                  <w:sz w:val="18"/>
                  <w:szCs w:val="18"/>
                  <w:lang w:val="en-US"/>
                </w:rPr>
                <w:alias w:val="Don't edit this field"/>
                <w:tag w:val="CitaviPlaceholder#bb882914-b688-4482-88d9-74ff84c16cdb"/>
                <w:id w:val="2015794925"/>
                <w:placeholder>
                  <w:docPart w:val="4AD32A1D51C2437EBD40A8EDEAE61C38"/>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0ZDYwZDdkLTc3NWEtNDJkNi04Zjk2LWUzY2QyOGEyNDBkNSIsIlJhbmdlTGVuZ3RoIjoy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I0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yNSIsIiR0eXBlIjoiU3dpc3NBY2FkZW1pYy5DaXRhdmkuUGVyc29uLCBTd2lzc0FjYWRlbWljLkNpdGF2a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I2IiwiJHR5cGUiOiJTd2lzc0FjYWRlbWljLkNpdGF2aS5QZXJzb24sIFN3aXNzQWNhZGVtaWMuQ2l0YXZp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jc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jkiLCIkdHlwZSI6IlN3aXNzQWNhZGVtaWMuQ2l0YXZpLkxvY2F0aW9uLCBTd2lzc0FjYWRlbWljLkNpdGF2aSIsIkFkZHJlc3MiOnsiJGlkIjoiMzA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MyIiwiJHR5cGUiOiJTd2lzc0FjYWRlbWljLkNpdGF2aS5Mb2NhdGlvbiwgU3dpc3NBY2FkZW1pYy5DaXRhdmkiLCJBZGRyZXNzIjp7IiRpZCI6IjMz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z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dHJ1ZTwvaW4+XHJcbiAgPG9zPjE5Mzwvb3M+XHJcbiAgPHBzPjE5MzwvcHM+XHJcbjwvc3A+XHJcbjxlcD5cclxuICA8bj4yMDM8L24+XHJcbiAgPGluPnRydWU8L2luPlxyXG4gIDxvcz4yMDM8L29zPlxyXG4gIDxwcz4yMDM8L3BzPlxyXG48L2VwPlxyXG48b3M+MTkzLTIwMzwvb3M+IiwiUGVyaW9kaWNhbCI6eyIkaWQiOiIzNS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ZUMDk6MzU6NDEiLCJQcm9qZWN0Ijp7IiRyZWYiOiI1In19LCJVc2VOdW1iZXJpbmdUeXBlT2ZQYXJlbnREb2N1bWVudCI6ZmFsc2V9XSwiRm9ybWF0dGVkVGV4dCI6eyIkaWQiOiIzNiIsIkNvdW50IjoxLCJUZXh0VW5pdHMiOlt7IiRpZCI6IjM3IiwiRm9udFN0eWxlIjp7IiRpZCI6IjM4IiwiTmV1dHJhbCI6dHJ1ZX0sIlJlYWRpbmdPcmRlciI6MSwiVGV4dCI6IlsyLCA5XSJ9XX0sIlRhZyI6IkNpdGF2aVBsYWNlaG9sZGVyI2JiODgyOTE0LWI2ODgtNDQ4Mi04OGQ5LTc0ZmY4NGMxNmNkYiIsIlRleHQiOiJbMiwgOV0iLCJXQUlWZXJzaW9uIjoiNi41LjAuMCJ9}</w:instrText>
                </w:r>
                <w:r w:rsidRPr="00392672">
                  <w:rPr>
                    <w:sz w:val="18"/>
                    <w:szCs w:val="18"/>
                    <w:lang w:val="en-US"/>
                  </w:rPr>
                  <w:fldChar w:fldCharType="separate"/>
                </w:r>
                <w:r w:rsidR="00941037">
                  <w:rPr>
                    <w:sz w:val="18"/>
                    <w:szCs w:val="18"/>
                    <w:lang w:val="en-US"/>
                  </w:rPr>
                  <w:t>[2, 9]</w:t>
                </w:r>
                <w:r w:rsidRPr="00392672">
                  <w:rPr>
                    <w:sz w:val="18"/>
                    <w:szCs w:val="18"/>
                    <w:lang w:val="en-US"/>
                  </w:rPr>
                  <w:fldChar w:fldCharType="end"/>
                </w:r>
              </w:sdtContent>
            </w:sdt>
            <w:r w:rsidRPr="00392672">
              <w:rPr>
                <w:sz w:val="18"/>
                <w:szCs w:val="18"/>
                <w:lang w:val="en-US"/>
              </w:rPr>
              <w:t xml:space="preserve">. For OTs, it was challenging to propose adaptations to the patients </w:t>
            </w:r>
            <w:sdt>
              <w:sdtPr>
                <w:rPr>
                  <w:sz w:val="18"/>
                  <w:szCs w:val="18"/>
                  <w:lang w:val="en-US"/>
                </w:rPr>
                <w:alias w:val="Don't edit this field"/>
                <w:tag w:val="CitaviPlaceholder#b13f1fdc-9335-48d3-a611-b2e13879482e"/>
                <w:id w:val="-1521157378"/>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lODM3MmVkLTg3MWItNGQyOC05ZmU0LWI2YTMxNDk4MTUzZCIsIlJhbmdlTGVuZ3RoIjoz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NzM8L29zPlxyXG4gIDxwcz43MzwvcHM+XHJcbjwvc3A+XHJcbjxvcz43Mzwvb3M+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OF0ifV19LCJUYWciOiJDaXRhdmlQbGFjZWhvbGRlciNiMTNmMWZkYy05MzM1LTQ4ZDMtYTYxMS1iMmUxMzg3OTQ4MmUiLCJUZXh0IjoiWzhdIiwiV0FJVmVyc2lvbiI6IjYuNS4wLjAifQ==}</w:instrText>
                </w:r>
                <w:r w:rsidRPr="00392672">
                  <w:rPr>
                    <w:sz w:val="18"/>
                    <w:szCs w:val="18"/>
                    <w:lang w:val="en-US"/>
                  </w:rPr>
                  <w:fldChar w:fldCharType="separate"/>
                </w:r>
                <w:r w:rsidR="00941037">
                  <w:rPr>
                    <w:sz w:val="18"/>
                    <w:szCs w:val="18"/>
                    <w:lang w:val="en-US"/>
                  </w:rPr>
                  <w:t>[8]</w:t>
                </w:r>
                <w:r w:rsidRPr="00392672">
                  <w:rPr>
                    <w:sz w:val="18"/>
                    <w:szCs w:val="18"/>
                    <w:lang w:val="en-US"/>
                  </w:rPr>
                  <w:fldChar w:fldCharType="end"/>
                </w:r>
              </w:sdtContent>
            </w:sdt>
            <w:r w:rsidRPr="00392672">
              <w:rPr>
                <w:sz w:val="18"/>
                <w:szCs w:val="18"/>
                <w:lang w:val="en-US"/>
              </w:rPr>
              <w:t>.</w:t>
            </w:r>
          </w:p>
          <w:p w14:paraId="3DD59F02" w14:textId="32C85152" w:rsidR="00B052E3" w:rsidRPr="00392672" w:rsidRDefault="00B052E3" w:rsidP="00B052E3">
            <w:pPr>
              <w:pStyle w:val="Listenabsatz"/>
              <w:numPr>
                <w:ilvl w:val="0"/>
                <w:numId w:val="8"/>
              </w:numPr>
              <w:rPr>
                <w:sz w:val="18"/>
                <w:szCs w:val="18"/>
                <w:lang w:val="en-US"/>
              </w:rPr>
            </w:pPr>
            <w:r w:rsidRPr="00392672">
              <w:rPr>
                <w:sz w:val="18"/>
                <w:szCs w:val="18"/>
                <w:lang w:val="en-US"/>
              </w:rPr>
              <w:t xml:space="preserve">Some patients felt that too many changes were made at the </w:t>
            </w:r>
            <w:r>
              <w:rPr>
                <w:sz w:val="18"/>
                <w:szCs w:val="18"/>
                <w:lang w:val="en-US"/>
              </w:rPr>
              <w:t>pred</w:t>
            </w:r>
            <w:r w:rsidRPr="00392672">
              <w:rPr>
                <w:sz w:val="18"/>
                <w:szCs w:val="18"/>
                <w:lang w:val="en-US"/>
              </w:rPr>
              <w:t xml:space="preserve">ischarge home visit </w:t>
            </w:r>
            <w:sdt>
              <w:sdtPr>
                <w:rPr>
                  <w:sz w:val="18"/>
                  <w:szCs w:val="18"/>
                  <w:lang w:val="en-US"/>
                </w:rPr>
                <w:alias w:val="Don't edit this field"/>
                <w:tag w:val="CitaviPlaceholder#3ac8367e-455c-4f4d-af21-7ace692636cf"/>
                <w:id w:val="404501095"/>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3OWY3ZmY5LTdjMDAtNDJmOC04YjYyLTViNjNmYTExNjhiOC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1dLCJGb3JtYXR0ZWRUZXh0Ijp7IiRpZCI6IjE5IiwiQ291bnQiOjEsIlRleHRVbml0cyI6W3siJGlkIjoiMjAiLCJGb250U3R5bGUiOnsiJGlkIjoiMjEiLCJOZXV0cmFsIjp0cnVlfSwiUmVhZGluZ09yZGVyIjoxLCJUZXh0IjoiWzFdIn1dfSwiVGFnIjoiQ2l0YXZpUGxhY2Vob2xkZXIjM2FjODM2N2UtNDU1Yy00ZjRkLWFmMjEtN2FjZTY5MjYzNmNmIiwiVGV4dCI6IlsxXSIsIldBSVZlcnNpb24iOiI2LjUuMC4wIn0=}</w:instrText>
                </w:r>
                <w:r w:rsidRPr="00392672">
                  <w:rPr>
                    <w:sz w:val="18"/>
                    <w:szCs w:val="18"/>
                    <w:lang w:val="en-US"/>
                  </w:rPr>
                  <w:fldChar w:fldCharType="separate"/>
                </w:r>
                <w:r w:rsidR="00941037">
                  <w:rPr>
                    <w:sz w:val="18"/>
                    <w:szCs w:val="18"/>
                    <w:lang w:val="en-US"/>
                  </w:rPr>
                  <w:t>[1]</w:t>
                </w:r>
                <w:r w:rsidRPr="00392672">
                  <w:rPr>
                    <w:sz w:val="18"/>
                    <w:szCs w:val="18"/>
                    <w:lang w:val="en-US"/>
                  </w:rPr>
                  <w:fldChar w:fldCharType="end"/>
                </w:r>
              </w:sdtContent>
            </w:sdt>
            <w:r w:rsidRPr="00392672">
              <w:rPr>
                <w:sz w:val="18"/>
                <w:szCs w:val="18"/>
                <w:lang w:val="en-US"/>
              </w:rPr>
              <w:t>.</w:t>
            </w:r>
          </w:p>
          <w:p w14:paraId="4741E718" w14:textId="35B857F4" w:rsidR="00B052E3" w:rsidRPr="00392672" w:rsidRDefault="00B052E3" w:rsidP="00B052E3">
            <w:pPr>
              <w:pStyle w:val="Listenabsatz"/>
              <w:numPr>
                <w:ilvl w:val="0"/>
                <w:numId w:val="8"/>
              </w:numPr>
              <w:rPr>
                <w:sz w:val="18"/>
                <w:szCs w:val="18"/>
                <w:lang w:val="en-US"/>
              </w:rPr>
            </w:pPr>
            <w:r w:rsidRPr="00392672">
              <w:rPr>
                <w:sz w:val="18"/>
                <w:szCs w:val="18"/>
                <w:lang w:val="en-US"/>
              </w:rPr>
              <w:t xml:space="preserve">Sometimes </w:t>
            </w:r>
            <w:r w:rsidR="00FA2F61">
              <w:rPr>
                <w:sz w:val="18"/>
                <w:szCs w:val="18"/>
                <w:lang w:val="en-US"/>
              </w:rPr>
              <w:t xml:space="preserve">patients </w:t>
            </w:r>
            <w:r w:rsidRPr="00392672">
              <w:rPr>
                <w:sz w:val="18"/>
                <w:szCs w:val="18"/>
                <w:lang w:val="en-US"/>
              </w:rPr>
              <w:t xml:space="preserve">they felt limited in their usual behaviors </w:t>
            </w:r>
            <w:sdt>
              <w:sdtPr>
                <w:rPr>
                  <w:sz w:val="18"/>
                  <w:szCs w:val="18"/>
                  <w:lang w:val="en-US"/>
                </w:rPr>
                <w:alias w:val="Don't edit this field"/>
                <w:tag w:val="CitaviPlaceholder#4374a3be-924f-41b5-8e1b-c8f2784c4d8b"/>
                <w:id w:val="-1720499929"/>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yMGNmYTRmLWI2YjMtNGVlZS1iMGEzLTQxYjg4OTJiYWFiOC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XHJcbiAgPG4+NzI8L24+XHJcbiAgPGluPnRydWU8L2luPlxyXG4gIDxvcz43Mjwvb3M+XHJcbiAgPHBzPjcyPC9wcz5cclxuPC9zcD5cclxuPGVwPlxyXG4gIDxuPjc2PC9uPlxyXG4gIDxpbj50cnVlPC9pbj5cclxuICA8b3M+NzY8L29zPlxyXG4gIDxwcz43NjwvcHM+XHJcbjwvZXA+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NlQwOTozNTo0MSIsIlByb2plY3QiOnsiJHJlZiI6IjUifX0sIlVzZU51bWJlcmluZ1R5cGVPZlBhcmVudERvY3VtZW50IjpmYWxzZX1dLCJGb3JtYXR0ZWRUZXh0Ijp7IiRpZCI6IjE5IiwiQ291bnQiOjEsIlRleHRVbml0cyI6W3siJGlkIjoiMjAiLCJGb250U3R5bGUiOnsiJGlkIjoiMjEiLCJOZXV0cmFsIjp0cnVlfSwiUmVhZGluZ09yZGVyIjoxLCJUZXh0IjoiWzFdIn1dfSwiVGFnIjoiQ2l0YXZpUGxhY2Vob2xkZXIjNDM3NGEzYmUtOTI0Zi00MWI1LThlMWItYzhmMjc4NGM0ZDhiIiwiVGV4dCI6IlsxXSIsIldBSVZlcnNpb24iOiI2LjUuMC4wIn0=}</w:instrText>
                </w:r>
                <w:r w:rsidRPr="00392672">
                  <w:rPr>
                    <w:sz w:val="18"/>
                    <w:szCs w:val="18"/>
                    <w:lang w:val="en-US"/>
                  </w:rPr>
                  <w:fldChar w:fldCharType="separate"/>
                </w:r>
                <w:r w:rsidR="00941037">
                  <w:rPr>
                    <w:sz w:val="18"/>
                    <w:szCs w:val="18"/>
                    <w:lang w:val="en-US"/>
                  </w:rPr>
                  <w:t>[1]</w:t>
                </w:r>
                <w:r w:rsidRPr="00392672">
                  <w:rPr>
                    <w:sz w:val="18"/>
                    <w:szCs w:val="18"/>
                    <w:lang w:val="en-US"/>
                  </w:rPr>
                  <w:fldChar w:fldCharType="end"/>
                </w:r>
              </w:sdtContent>
            </w:sdt>
            <w:r w:rsidRPr="00392672">
              <w:rPr>
                <w:sz w:val="18"/>
                <w:szCs w:val="18"/>
                <w:lang w:val="en-US"/>
              </w:rPr>
              <w:t>.</w:t>
            </w:r>
          </w:p>
          <w:p w14:paraId="464B559E" w14:textId="5EC4D506" w:rsidR="00B052E3" w:rsidRPr="00392672" w:rsidRDefault="00B052E3" w:rsidP="00B052E3">
            <w:pPr>
              <w:pStyle w:val="Listenabsatz"/>
              <w:numPr>
                <w:ilvl w:val="0"/>
                <w:numId w:val="8"/>
              </w:numPr>
              <w:rPr>
                <w:sz w:val="18"/>
                <w:szCs w:val="18"/>
                <w:lang w:val="en-US"/>
              </w:rPr>
            </w:pPr>
            <w:r w:rsidRPr="00392672">
              <w:rPr>
                <w:sz w:val="18"/>
                <w:szCs w:val="18"/>
                <w:lang w:val="en-US"/>
              </w:rPr>
              <w:t xml:space="preserve">Early imagination with VR could reduce anxiety and reserves against modifications </w:t>
            </w:r>
            <w:sdt>
              <w:sdtPr>
                <w:rPr>
                  <w:sz w:val="18"/>
                  <w:szCs w:val="18"/>
                  <w:lang w:val="en-US"/>
                </w:rPr>
                <w:alias w:val="Don't edit this field"/>
                <w:tag w:val="CitaviPlaceholder#5dcbb9c0-f0ae-40f3-a4fc-c5251421dd4e"/>
                <w:id w:val="2121880719"/>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1OTgwMTdlLTczM2ItNDA3Yi1hNmE1LTYwNzNmNjIzMzQ5OSIsIlJhbmdlTGVuZ3RoIjoz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XSwiRm9ybWF0dGVkVGV4dCI6eyIkaWQiOiIyMSIsIkNvdW50IjoxLCJUZXh0VW5pdHMiOlt7IiRpZCI6IjIyIiwiRm9udFN0eWxlIjp7IiRpZCI6IjIzIiwiTmV1dHJhbCI6dHJ1ZX0sIlJlYWRpbmdPcmRlciI6MSwiVGV4dCI6IlsyXSJ9XX0sIlRhZyI6IkNpdGF2aVBsYWNlaG9sZGVyIzVkY2JiOWMwLWYwYWUtNDBmMy1hNGZjLWM1MjUxNDIxZGQ0ZSIsIlRleHQiOiJbMl0iLCJXQUlWZXJzaW9uIjoiNi41LjAuMCJ9}</w:instrText>
                </w:r>
                <w:r w:rsidRPr="00392672">
                  <w:rPr>
                    <w:sz w:val="18"/>
                    <w:szCs w:val="18"/>
                    <w:lang w:val="en-US"/>
                  </w:rPr>
                  <w:fldChar w:fldCharType="separate"/>
                </w:r>
                <w:r w:rsidR="00941037">
                  <w:rPr>
                    <w:sz w:val="18"/>
                    <w:szCs w:val="18"/>
                    <w:lang w:val="en-US"/>
                  </w:rPr>
                  <w:t>[2]</w:t>
                </w:r>
                <w:r w:rsidRPr="00392672">
                  <w:rPr>
                    <w:sz w:val="18"/>
                    <w:szCs w:val="18"/>
                    <w:lang w:val="en-US"/>
                  </w:rPr>
                  <w:fldChar w:fldCharType="end"/>
                </w:r>
              </w:sdtContent>
            </w:sdt>
            <w:r w:rsidRPr="00392672">
              <w:rPr>
                <w:sz w:val="18"/>
                <w:szCs w:val="18"/>
                <w:lang w:val="en-US"/>
              </w:rPr>
              <w:t>.</w:t>
            </w:r>
          </w:p>
        </w:tc>
      </w:tr>
      <w:tr w:rsidR="00B052E3" w:rsidRPr="00392672" w14:paraId="7A006149" w14:textId="77777777" w:rsidTr="00774E7A">
        <w:trPr>
          <w:trHeight w:val="600"/>
        </w:trPr>
        <w:tc>
          <w:tcPr>
            <w:tcW w:w="1708" w:type="dxa"/>
            <w:gridSpan w:val="2"/>
            <w:vMerge/>
            <w:shd w:val="clear" w:color="auto" w:fill="auto"/>
          </w:tcPr>
          <w:p w14:paraId="0A0191E7" w14:textId="77777777" w:rsidR="00B052E3" w:rsidRPr="00392672" w:rsidRDefault="00B052E3" w:rsidP="00B052E3">
            <w:pPr>
              <w:rPr>
                <w:sz w:val="18"/>
                <w:szCs w:val="18"/>
                <w:lang w:val="en-US"/>
              </w:rPr>
            </w:pPr>
          </w:p>
        </w:tc>
        <w:tc>
          <w:tcPr>
            <w:tcW w:w="1752" w:type="dxa"/>
            <w:gridSpan w:val="2"/>
            <w:shd w:val="clear" w:color="auto" w:fill="auto"/>
          </w:tcPr>
          <w:p w14:paraId="79470C54" w14:textId="77777777" w:rsidR="00B052E3" w:rsidRPr="00FA2F61" w:rsidRDefault="00B052E3" w:rsidP="00B052E3">
            <w:pPr>
              <w:rPr>
                <w:b/>
                <w:sz w:val="18"/>
                <w:szCs w:val="18"/>
                <w:lang w:val="en-US"/>
              </w:rPr>
            </w:pPr>
            <w:r w:rsidRPr="00FA2F61">
              <w:rPr>
                <w:b/>
                <w:sz w:val="18"/>
                <w:szCs w:val="18"/>
                <w:lang w:val="en-US"/>
              </w:rPr>
              <w:t>Patients’ imagination and understanding of home modifications and aids</w:t>
            </w:r>
          </w:p>
        </w:tc>
        <w:tc>
          <w:tcPr>
            <w:tcW w:w="8589" w:type="dxa"/>
            <w:shd w:val="clear" w:color="auto" w:fill="auto"/>
          </w:tcPr>
          <w:p w14:paraId="35B0E24F" w14:textId="2B20B51F" w:rsidR="00B052E3" w:rsidRPr="00392672" w:rsidRDefault="00B052E3" w:rsidP="00B052E3">
            <w:pPr>
              <w:pStyle w:val="Listenabsatz"/>
              <w:numPr>
                <w:ilvl w:val="0"/>
                <w:numId w:val="9"/>
              </w:numPr>
              <w:rPr>
                <w:sz w:val="18"/>
                <w:szCs w:val="18"/>
                <w:lang w:val="en-US"/>
              </w:rPr>
            </w:pPr>
            <w:r w:rsidRPr="00392672">
              <w:rPr>
                <w:sz w:val="18"/>
                <w:szCs w:val="18"/>
                <w:lang w:val="en-US"/>
              </w:rPr>
              <w:t xml:space="preserve">Virtual visualization could improve the patient’s imagination of technical aids, changes and modification and the feasibility of implementation </w:t>
            </w:r>
            <w:sdt>
              <w:sdtPr>
                <w:rPr>
                  <w:sz w:val="18"/>
                  <w:szCs w:val="18"/>
                  <w:lang w:val="en-US"/>
                </w:rPr>
                <w:alias w:val="Don't edit this field"/>
                <w:tag w:val="CitaviPlaceholder#90f049b2-a571-43e8-872c-31d414000c4f"/>
                <w:id w:val="798723703"/>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kNmMxZTFlLTA4MjQtNGU3MS1hYmIxLTA2MWYxZDIxNTEyYiIsIlJhbmdlTGVuZ3RoIjoy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LHsiJGlkIjoiMjEiLCIkdHlwZSI6IlN3aXNzQWNhZGVtaWMuQ2l0YXZpLkNpdGF0aW9ucy5Xb3JkUGxhY2Vob2xkZXJFbnRyeSwgU3dpc3NBY2FkZW1pYy5DaXRhdmkiLCJJZCI6ImVlZjUyNWNiLTk3NjgtNDVlNS04NTE1LTFkYmU1NzhkMzA1ZCIsIlJhbmdlU3RhcnQiOjIsIlJhbmdlTGVuZ3RoIjozLCJSZWZlcmVuY2VJZCI6ImEyNjdiYjlhLTkxNmEtNGUxYy1iYzljLTg1MTFkOTMxMjg1ZS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JHR5cGUiOiJTd2lzc0FjYWRlbWljLkNpdGF2aS5QZXJzb24sIFN3aXNzQWNhZGVtaWMuQ2l0YXZp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JHR5cGUiOiJTd2lzc0FjYWRlbWljLkNpdGF2aS5QZXJzb24sIFN3aXNzQWNhZGVtaWMuQ2l0YXZp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IkdHlwZSI6IlN3aXNzQWNhZGVtaWMuQ2l0YXZpLlBlcnNvbiwgU3dpc3NBY2FkZW1pYy5DaXRhdmk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JHR5cGUiOiJTd2lzc0FjYWRlbWljLkNpdGF2aS5MaW5rZWRSZXNvdXJjZSwgU3dpc3NBY2FkZW1pYy5DaXRhdmkiLCJMaW5rZWRSZXNvdXJjZVR5cGUiOjIsIk9yaWdpbmFsU3RyaW5nIjoiQzpcXFVzZXJzXFxraXJjaHV0XFxBcHBEYXRhXFxMb2NhbFxcVGVtcFxcZjJneG00NG0uanBnIiwiVXJpU3RyaW5nIjoiYTI2N2JiOWEtOTE2YS00ZTFjLWJjOWMtODUxMWQ5MzEyODVl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NWJjNzBkMC0yNzllLTRiOWItYmM0Mi0wMDQ5ZWExNmM4ZDgiLCJNb2RpZmllZE9uIjoiMjAxOS0wNy0yOVQwOTo0NDoxM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I2MzA3MDQ4IiwiVXJpU3RyaW5nIjoiaHR0cDovL3d3dy5uY2JpLm5sbS5uaWguZ292L3B1Ym1lZC8yNjMwNzA0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MwZDVjYzUwLTFjMDktNDNiZi04YzliLTdlYjMxNjBiZTJmYyIsIk1vZGlmaWVkT24iOiIyMDE5LTA3LTI5VDA5OjQ0OjEw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DU0OTg3NyIsIlVyaVN0cmluZyI6Imh0dHBzOi8vd3d3Lm5jYmkubmxtLm5paC5nb3YvcG1jL2FydGljbGVzL1BNQzQ1NDk4Nzc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NDUiLCIkdHlwZSI6IlN3aXNzQWNhZGVtaWMuQ2l0YXZpLlBlcnNvbiwgU3dpc3NBY2FkZW1pYy5DaXRhdmk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0Ni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NDciLCIkdHlwZSI6IlN3aXNzQWNhZGVtaWMuQ2l0YXZpLkxpbmtlZFJlc291cmNlLCBTd2lzc0FjYWRlbWljLkNpdGF2aSIsIkxpbmtlZFJlc291cmNlVHlwZSI6MiwiT3JpZ2luYWxTdHJpbmciOiJDOlxcVXNlcnNcXGtpcmNodXRcXEFwcERhdGFcXExvY2FsXFxUZW1wXFxucGNpcXh5cS5qcGciLCJVcmlTdHJpbmciOiIyYjkwYTY0MC1mYjM2LTQ2MjMtYTEyYS0wYjJkM2VlMDNlYWMiLCJMaW5rZWRSZXNvdXJjZVN0YXR1cyI6OCwiUHJvcGVydGllcyI6eyIkaWQiOiI0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VJhbmdlIjoiPHNwPlxyXG4gIDxuPjk5PC9uPlxyXG4gIDxpbj50cnVlPC9pbj5cclxuICA8b3M+OTk8L29zPlxyXG4gIDxwcz45OTwvcHM+XHJcbjwvc3A+XHJcbjxlcD5cclxuICA8bj4xMDc8L24+XHJcbiAgPGluPnRydWU8L2luPlxyXG4gIDxvcz4xMDc8L29zPlxyXG4gIDxwcz4xMDc8L3BzPlxyXG48L2VwPlxyXG48b3M+OTktMTA3PC9vcz4iLCJQZXJpb2RpY2FsIjp7IiRpZCI6IjUy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}</w:instrText>
                </w:r>
                <w:r w:rsidRPr="00392672">
                  <w:rPr>
                    <w:sz w:val="18"/>
                    <w:szCs w:val="18"/>
                    <w:lang w:val="en-US"/>
                  </w:rPr>
                  <w:fldChar w:fldCharType="separate"/>
                </w:r>
                <w:r w:rsidR="00941037">
                  <w:rPr>
                    <w:sz w:val="18"/>
                    <w:szCs w:val="18"/>
                    <w:lang w:val="en-US"/>
                  </w:rPr>
                  <w:t>[2, 8, 10]</w:t>
                </w:r>
                <w:r w:rsidRPr="00392672">
                  <w:rPr>
                    <w:sz w:val="18"/>
                    <w:szCs w:val="18"/>
                    <w:lang w:val="en-US"/>
                  </w:rPr>
                  <w:fldChar w:fldCharType="end"/>
                </w:r>
              </w:sdtContent>
            </w:sdt>
            <w:r w:rsidRPr="00392672">
              <w:rPr>
                <w:sz w:val="18"/>
                <w:szCs w:val="18"/>
                <w:lang w:val="en-US"/>
              </w:rPr>
              <w:t xml:space="preserve">. It also helped them to understand why recommendations were made and to accept them </w:t>
            </w:r>
            <w:sdt>
              <w:sdtPr>
                <w:rPr>
                  <w:sz w:val="18"/>
                  <w:szCs w:val="18"/>
                  <w:lang w:val="en-US"/>
                </w:rPr>
                <w:alias w:val="Don't edit this field"/>
                <w:tag w:val="CitaviPlaceholder#607d701c-1a7c-47d6-b301-77cccfb1e8db"/>
                <w:id w:val="1241756338"/>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5ODVlMjI5LWJlZGUtNDM0MS1iMzVjLTlkNTA3NmE3YmQ1MSIsIlJhbmdlU3RhcnQiOjIsIlJhbmdlTGVuZ3RoIjoz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NzM8L29zPlxyXG4gIDxwcz43MzwvcHM+XHJcbjwvc3A+XHJcbjxvcz43Mzwvb3M+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yNi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yNy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y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zMCIsIiR0eXBlIjoiU3dpc3NBY2FkZW1pYy5DaXRhdmkuTGlua2VkUmVzb3VyY2UsIFN3aXNzQWNhZGVtaWMuQ2l0YXZpIiwiTGlua2VkUmVzb3VyY2VUeXBlIjoyLCJPcmlnaW5hbFN0cmluZyI6IkM6XFxVc2Vyc1xca2lyY2h1dFxcQXBwRGF0YVxcTG9jYWxcXFRlbXBcXG5wY2lxeHlxLmpwZyIsIlVyaVN0cmluZyI6IjJiOTBhNjQwLWZiMzYtNDYyMy1hMTJhLTBiMmQzZWUwM2VhY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jY1NzExMSIsIkVkaXRvcnMiOltdLCJFdmFsdWF0aW9uQ29tcGxleGl0eSI6MCwiRXZhbHVhdGlvblNvdXJjZVRleHRGb3JtYXQiOjAsIkdyb3VwcyI6W3siJGlkIjoiMz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zMiLCIkdHlwZSI6IlN3aXNzQWNhZGVtaWMuQ2l0YXZpLkxvY2F0aW9uLCBTd2lzc0FjYWRlbWljLkNpdGF2aSIsIkFkZHJlc3MiOnsiJGlkIjoiMzQiLCIkdHlwZSI6IlN3aXNzQWNhZGVtaWMuQ2l0YXZpLkxpbmtlZFJlc291cmNlLCBTd2lzc0FjYWRlbWljLkNpdGF2aSIsIkxpbmtlZFJlc291cmNlVHlwZSI6NSwiT3JpZ2luYWxTdHJpbmciOiIxMC4xMTc3LzAzMDgwMjI2MTY2NTcxMTEiLCJVcmlTdHJpbmciOiJodHRwczovL2RvaS5vcmcvMTAuMTE3Ny8wMzA4MDIyNjE2NjU3MTEx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UmFuZ2UiOiI8c3A+XHJcbiAgPG4+OTk8L24+XHJcbiAgPGluPnRydWU8L2luPlxyXG4gIDxvcz45OTwvb3M+XHJcbiAgPHBzPjk5PC9wcz5cclxuPC9zcD5cclxuPGVwPlxyXG4gIDxuPjEwNzwvbj5cclxuICA8aW4+dHJ1ZTwvaW4+XHJcbiAgPG9zPjEwNzwvb3M+XHJcbiAgPHBzPjEwNzwvcHM+XHJcbjwvZXA+XHJcbjxvcz45OS0xMDc8L29zPiIsIlBlcmlvZGljYWwiOnsiJGlkIjoiMzY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Q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0NiIsIiR0eXBlIjoiU3dpc3NBY2FkZW1pYy5DaXRhdmkuTG9jYXRpb24sIFN3aXNzQWNhZGVtaWMuQ2l0YXZpIiwiQWRkcmVzcyI6eyIkaWQiOiI0NyIsIiR0eXBlIjoiU3dpc3NBY2FkZW1pYy5DaXRhdmkuTGlua2VkUmVzb3VyY2UsIFN3aXNzQWNhZGVtaWMuQ2l0YXZpIiwiTGlua2VkUmVzb3VyY2VUeXBlIjo1LCJPcmlnaW5hbFN0cmluZyI6IjEwLjIxOTYvam1pci4zNzIzIiwiVXJpU3RyaW5nIjoiaHR0cHM6Ly9kb2kub3JnLzEwLjIxOTYvam1pci4zNzIzIiwiTGlua2VkUmVzb3VyY2VTdGF0dXMiOjgsIlByb3BlcnRpZXMiOnsiJGlkIjoiND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NDkiLCIkdHlwZSI6IlN3aXNzQWNhZGVtaWMuQ2l0YXZpLkxvY2F0aW9uLCBTd2lzc0FjYWRlbWljLkNpdGF2aSIsIkFkZHJlc3MiOnsiJGlkIjoiNTAiLCIkdHlwZSI6IlN3aXNzQWNhZGVtaWMuQ2l0YXZpLkxpbmtlZFJlc291cmNlLCBTd2lzc0FjYWRlbWljLkNpdGF2aSIsIkxpbmtlZFJlc291cmNlVHlwZSI6NSwiT3JpZ2luYWxTdHJpbmciOiJQTUM0Mjg1NzIyIiwiVXJpU3RyaW5nIjoiaHR0cHM6Ly93d3cubmNiaS5ubG0ubmloLmdvdi9wbWMvYXJ0aWNsZXMvUE1DNDI4NTcyMi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UmFuZ2UiOiI8c3A+XHJcbiAgPG5zPk9taXQ8L25zPlxyXG4gIDxvcz5lMjgzPC9vcz5cclxuICA8cHM+ZTI4MzwvcHM+XHJcbjwvc3A+XHJcbjxvcz5lMjgzPC9vcz4iLCJQZXJpb2RpY2FsIjp7IiRpZCI6IjUyIiwiJHR5cGUiOiJTd2lzc0FjYWRlbWljLkNpdGF2aS5QZXJpb2RpY2FsLCBTd2lzc0FjYWRlbWljLkNpdGF2aS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}</w:instrText>
                </w:r>
                <w:r w:rsidRPr="00392672">
                  <w:rPr>
                    <w:sz w:val="18"/>
                    <w:szCs w:val="18"/>
                    <w:lang w:val="en-US"/>
                  </w:rPr>
                  <w:fldChar w:fldCharType="separate"/>
                </w:r>
                <w:r w:rsidR="00941037">
                  <w:rPr>
                    <w:sz w:val="18"/>
                    <w:szCs w:val="18"/>
                    <w:lang w:val="en-US"/>
                  </w:rPr>
                  <w:t>[2, 8, 10]</w:t>
                </w:r>
                <w:r w:rsidRPr="00392672">
                  <w:rPr>
                    <w:sz w:val="18"/>
                    <w:szCs w:val="18"/>
                    <w:lang w:val="en-US"/>
                  </w:rPr>
                  <w:fldChar w:fldCharType="end"/>
                </w:r>
              </w:sdtContent>
            </w:sdt>
            <w:r w:rsidRPr="00392672">
              <w:rPr>
                <w:sz w:val="18"/>
                <w:szCs w:val="18"/>
                <w:lang w:val="en-US"/>
              </w:rPr>
              <w:t>. VR gave a clear visual of proposed changes</w:t>
            </w:r>
            <w:sdt>
              <w:sdtPr>
                <w:rPr>
                  <w:sz w:val="18"/>
                  <w:szCs w:val="18"/>
                  <w:lang w:val="en-US"/>
                </w:rPr>
                <w:alias w:val="Don't edit this field"/>
                <w:tag w:val="CitaviPlaceholder#3de23576-e19b-46e1-8e6e-ce5500951a5c"/>
                <w:id w:val="-395051013"/>
                <w:placeholder>
                  <w:docPart w:val="5A315110BBB84C6D89BCB5AEA50462CF"/>
                </w:placeholder>
              </w:sdtPr>
              <w:sdtEndPr/>
              <w:sdtContent>
                <w:r w:rsidRPr="00392672">
                  <w:rPr>
                    <w:sz w:val="18"/>
                    <w:szCs w:val="18"/>
                    <w:lang w:val="en-US"/>
                  </w:rPr>
                  <w:t xml:space="preserve"> </w:t>
                </w:r>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5MmZmMzhhLTMwMTQtNDIzYy1hY2Y4LTk5N2I4M2EzZTM1ZiIsIlJhbmdlTGVuZ3RoIjo0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dHJ1ZTwvaW4+XHJcbiAgPG9zPjk5PC9vcz5cclxuICA8cHM+OTk8L3BzPlxyXG48L3NwPlxyXG48ZXA+XHJcbiAgPG4+MTA3PC9uPlxyXG4gIDxpbj50cnVlPC9pbj5cclxuICA8b3M+MTA3PC9vcz5cclxuICA8cHM+MTA3PC9wcz5cclxuPC9lcD5cclxuPG9zPjk5LTEwNzwvb3M+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NlQwOTozNTo0MSIsIlByb2plY3QiOnsiJHJlZiI6IjUifX0sIlVzZU51bWJlcmluZ1R5cGVPZlBhcmVudERvY3VtZW50IjpmYWxzZX1dLCJGb3JtYXR0ZWRUZXh0Ijp7IiRpZCI6IjE3IiwiQ291bnQiOjEsIlRleHRVbml0cyI6W3siJGlkIjoiMTgiLCJGb250U3R5bGUiOnsiJGlkIjoiMTkiLCJOZXV0cmFsIjp0cnVlfSwiUmVhZGluZ09yZGVyIjoxLCJUZXh0IjoiWzEwXSJ9XX0sIlRhZyI6IkNpdGF2aVBsYWNlaG9sZGVyIzNkZTIzNTc2LWUxOWItNDZlMS04ZTZlLWNlNTUwMDk1MWE1YyIsIlRleHQiOiJbMTBdIiwiV0FJVmVyc2lvbiI6IjYuNS4wLjAifQ==}</w:instrText>
                </w:r>
                <w:r w:rsidRPr="00392672">
                  <w:rPr>
                    <w:sz w:val="18"/>
                    <w:szCs w:val="18"/>
                    <w:lang w:val="en-US"/>
                  </w:rPr>
                  <w:fldChar w:fldCharType="separate"/>
                </w:r>
                <w:r w:rsidR="00941037">
                  <w:rPr>
                    <w:sz w:val="18"/>
                    <w:szCs w:val="18"/>
                    <w:lang w:val="en-US"/>
                  </w:rPr>
                  <w:t>[10]</w:t>
                </w:r>
                <w:r w:rsidRPr="00392672">
                  <w:rPr>
                    <w:sz w:val="18"/>
                    <w:szCs w:val="18"/>
                    <w:lang w:val="en-US"/>
                  </w:rPr>
                  <w:fldChar w:fldCharType="end"/>
                </w:r>
              </w:sdtContent>
            </w:sdt>
            <w:r w:rsidRPr="00392672">
              <w:rPr>
                <w:sz w:val="18"/>
                <w:szCs w:val="18"/>
                <w:lang w:val="en-US"/>
              </w:rPr>
              <w:t xml:space="preserve">. </w:t>
            </w:r>
          </w:p>
          <w:p w14:paraId="5DE6CAD6" w14:textId="5CFE4003" w:rsidR="00B052E3" w:rsidRPr="00392672" w:rsidRDefault="005F23B4" w:rsidP="00B052E3">
            <w:pPr>
              <w:pStyle w:val="Listenabsatz"/>
              <w:numPr>
                <w:ilvl w:val="0"/>
                <w:numId w:val="9"/>
              </w:numPr>
              <w:rPr>
                <w:sz w:val="18"/>
                <w:szCs w:val="18"/>
                <w:lang w:val="en-US"/>
              </w:rPr>
            </w:pPr>
            <w:r>
              <w:rPr>
                <w:sz w:val="18"/>
                <w:szCs w:val="18"/>
                <w:lang w:val="en-US"/>
              </w:rPr>
              <w:t xml:space="preserve">With VR, </w:t>
            </w:r>
            <w:r w:rsidR="00B052E3" w:rsidRPr="00392672">
              <w:rPr>
                <w:sz w:val="18"/>
                <w:szCs w:val="18"/>
                <w:lang w:val="en-US"/>
              </w:rPr>
              <w:t xml:space="preserve">he immediate feedback of patients could improve the decision-making process </w:t>
            </w:r>
            <w:sdt>
              <w:sdtPr>
                <w:rPr>
                  <w:sz w:val="18"/>
                  <w:szCs w:val="18"/>
                  <w:lang w:val="en-US"/>
                </w:rPr>
                <w:alias w:val="Don't edit this field"/>
                <w:tag w:val="CitaviPlaceholder#407fc376-31c3-422b-b491-f4b4d4fd0438"/>
                <w:id w:val="-220903155"/>
                <w:placeholder>
                  <w:docPart w:val="5A315110BBB84C6D89BCB5AEA50462CF"/>
                </w:placeholder>
              </w:sdtPr>
              <w:sdtEndPr/>
              <w:sdtContent>
                <w:r w:rsidR="00B052E3"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iMjUxMGI3LWFiODItNDZjYS1iZTY1LTZkNjc1ZDk1NDc2MCIsIlJhbmdlTGVuZ3RoIjoz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XSwiRm9ybWF0dGVkVGV4dCI6eyIkaWQiOiIyMSIsIkNvdW50IjoxLCJUZXh0VW5pdHMiOlt7IiRpZCI6IjIyIiwiRm9udFN0eWxlIjp7IiRpZCI6IjIzIiwiTmV1dHJhbCI6dHJ1ZX0sIlJlYWRpbmdPcmRlciI6MSwiVGV4dCI6IlsyXSJ9XX0sIlRhZyI6IkNpdGF2aVBsYWNlaG9sZGVyIzQwN2ZjMzc2LTMxYzMtNDIyYi1iNDkxLWY0YjRkNGZkMDQzOCIsIlRleHQiOiJbMl0iLCJXQUlWZXJzaW9uIjoiNi41LjAuMCJ9}</w:instrText>
                </w:r>
                <w:r w:rsidR="00B052E3" w:rsidRPr="00392672">
                  <w:rPr>
                    <w:sz w:val="18"/>
                    <w:szCs w:val="18"/>
                    <w:lang w:val="en-US"/>
                  </w:rPr>
                  <w:fldChar w:fldCharType="separate"/>
                </w:r>
                <w:r w:rsidR="00941037">
                  <w:rPr>
                    <w:sz w:val="18"/>
                    <w:szCs w:val="18"/>
                    <w:lang w:val="en-US"/>
                  </w:rPr>
                  <w:t>[2]</w:t>
                </w:r>
                <w:r w:rsidR="00B052E3" w:rsidRPr="00392672">
                  <w:rPr>
                    <w:sz w:val="18"/>
                    <w:szCs w:val="18"/>
                    <w:lang w:val="en-US"/>
                  </w:rPr>
                  <w:fldChar w:fldCharType="end"/>
                </w:r>
              </w:sdtContent>
            </w:sdt>
            <w:r w:rsidR="00B052E3" w:rsidRPr="00392672">
              <w:rPr>
                <w:sz w:val="18"/>
                <w:szCs w:val="18"/>
                <w:lang w:val="en-US"/>
              </w:rPr>
              <w:t>.</w:t>
            </w:r>
          </w:p>
        </w:tc>
      </w:tr>
      <w:tr w:rsidR="00B052E3" w:rsidRPr="00392672" w14:paraId="49D1A5E1" w14:textId="77777777" w:rsidTr="00774E7A">
        <w:trPr>
          <w:trHeight w:val="407"/>
        </w:trPr>
        <w:tc>
          <w:tcPr>
            <w:tcW w:w="1708" w:type="dxa"/>
            <w:gridSpan w:val="2"/>
            <w:vMerge/>
            <w:shd w:val="clear" w:color="auto" w:fill="auto"/>
          </w:tcPr>
          <w:p w14:paraId="6EDA412E" w14:textId="77777777" w:rsidR="00B052E3" w:rsidRPr="00392672" w:rsidRDefault="00B052E3" w:rsidP="00B052E3">
            <w:pPr>
              <w:rPr>
                <w:sz w:val="18"/>
                <w:szCs w:val="18"/>
                <w:lang w:val="en-US"/>
              </w:rPr>
            </w:pPr>
          </w:p>
        </w:tc>
        <w:tc>
          <w:tcPr>
            <w:tcW w:w="1752" w:type="dxa"/>
            <w:gridSpan w:val="2"/>
            <w:shd w:val="clear" w:color="auto" w:fill="auto"/>
          </w:tcPr>
          <w:p w14:paraId="46036CC9" w14:textId="77777777" w:rsidR="00B052E3" w:rsidRPr="00FA2F61" w:rsidRDefault="00B052E3" w:rsidP="00B052E3">
            <w:pPr>
              <w:rPr>
                <w:b/>
                <w:sz w:val="18"/>
                <w:szCs w:val="18"/>
                <w:lang w:val="en-US"/>
              </w:rPr>
            </w:pPr>
            <w:r w:rsidRPr="00FA2F61">
              <w:rPr>
                <w:b/>
                <w:sz w:val="18"/>
                <w:szCs w:val="18"/>
                <w:lang w:val="en-US"/>
              </w:rPr>
              <w:t xml:space="preserve">Equal discussion and shared decision making </w:t>
            </w:r>
          </w:p>
        </w:tc>
        <w:tc>
          <w:tcPr>
            <w:tcW w:w="8589" w:type="dxa"/>
            <w:shd w:val="clear" w:color="auto" w:fill="auto"/>
          </w:tcPr>
          <w:p w14:paraId="0C71243A" w14:textId="5E8B88F9" w:rsidR="00B052E3" w:rsidRPr="00392672" w:rsidRDefault="00B052E3" w:rsidP="00B052E3">
            <w:pPr>
              <w:pStyle w:val="Listenabsatz"/>
              <w:numPr>
                <w:ilvl w:val="0"/>
                <w:numId w:val="10"/>
              </w:numPr>
              <w:rPr>
                <w:sz w:val="18"/>
                <w:szCs w:val="18"/>
                <w:lang w:val="en-US"/>
              </w:rPr>
            </w:pPr>
            <w:r w:rsidRPr="00392672">
              <w:rPr>
                <w:sz w:val="18"/>
                <w:szCs w:val="18"/>
                <w:lang w:val="en-US"/>
              </w:rPr>
              <w:t xml:space="preserve">VR could be a possibility to empower patients and give them a greater influence in the process of implementing modifications </w:t>
            </w:r>
            <w:sdt>
              <w:sdtPr>
                <w:rPr>
                  <w:sz w:val="18"/>
                  <w:szCs w:val="18"/>
                  <w:lang w:val="en-US"/>
                </w:rPr>
                <w:alias w:val="Don't edit this field"/>
                <w:tag w:val="CitaviPlaceholder#91bdea62-b447-40e9-a8b2-404b233c02b8"/>
                <w:id w:val="-2109795866"/>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0OGE1MjRiLTQ4OWMtNDJiYS04Nzg1LTcyMzBmNDU1ZjY4OCIsIlJhbmdlTGVuZ3RoIjoy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LHsiJGlkIjoiMjEiLCIkdHlwZSI6IlN3aXNzQWNhZGVtaWMuQ2l0YXZpLkNpdGF0aW9ucy5Xb3JkUGxhY2Vob2xkZXJFbnRyeSwgU3dpc3NBY2FkZW1pYy5DaXRhdmkiLCJJZCI6ImVkN2RiMGVkLTI3NjgtNDk3OS1hMjZhLWQ3MDhkNjkzMjM1MyIsIlJhbmdlU3RhcnQiOjIsIlJhbmdlTGVuZ3RoIjo1LCJSZWZlcmVuY2VJZCI6IjJiOTBhNjQwLWZiMzYtNDYyMy1hMTJhLTBiMmQzZWUwM2VhYy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I0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I1IiwiJHR5cGUiOiJTd2lzc0FjYWRlbWljLkNpdGF2aS5QZXJzb24sIFN3aXNzQWNhZGVtaWMuQ2l0YXZp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I2IiwiJHR5cGUiOiJTd2lzc0FjYWRlbWljLkNpdGF2aS5QZXJzb24sIFN3aXNzQWNhZGVtaWMuQ2l0YXZp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Mjc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I4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cmVmIjoiMTAifV0sIkhhc0xhYmVsMSI6ZmFsc2UsIkhhc0xhYmVsMiI6ZmFsc2UsIktleXdvcmRzIjpbXSwiTG9jYXRpb25zIjpbeyIkaWQiOiIzMCIsIiR0eXBlIjoiU3dpc3NBY2FkZW1pYy5DaXRhdmkuTG9jYXRpb24sIFN3aXNzQWNhZGVtaWMuQ2l0YXZpIiwiQWRkcmVzcyI6eyIkaWQiOiIzMS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dHJ1ZTwvaW4+XHJcbiAgPG9zPjk5PC9vcz5cclxuICA8cHM+OTk8L3BzPlxyXG48L3NwPlxyXG48ZXA+XHJcbiAgPG4+MTA3PC9uPlxyXG4gIDxpbj50cnVlPC9pbj5cclxuICA8b3M+MTA3PC9vcz5cclxuICA8cHM+MTA3PC9wcz5cclxuPC9lcD5cclxuPG9zPjk5LTEwNzwvb3M+IiwiUGVyaW9kaWNhbCI6eyIkaWQiOiIz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NlQwOTozNTo0MSIsIlByb2plY3QiOnsiJHJlZiI6IjUifX0sIlVzZU51bWJlcmluZ1R5cGVPZlBhcmVudERvY3VtZW50IjpmYWxzZX1dLCJGb3JtYXR0ZWRUZXh0Ijp7IiRpZCI6IjM0IiwiQ291bnQiOjEsIlRleHRVbml0cyI6W3siJGlkIjoiMzUiLCJGb250U3R5bGUiOnsiJGlkIjoiMzYiLCJOZXV0cmFsIjp0cnVlfSwiUmVhZGluZ09yZGVyIjoxLCJUZXh0IjoiWzIsIDEwXSJ9XX0sIlRhZyI6IkNpdGF2aVBsYWNlaG9sZGVyIzkxYmRlYTYyLWI0NDctNDBlOS1hOGIyLTQwNGIyMzNjMDJiOCIsIlRleHQiOiJbMiwgMTBdIiwiV0FJVmVyc2lvbiI6IjYuNS4wLjAifQ==}</w:instrText>
                </w:r>
                <w:r w:rsidRPr="00392672">
                  <w:rPr>
                    <w:sz w:val="18"/>
                    <w:szCs w:val="18"/>
                    <w:lang w:val="en-US"/>
                  </w:rPr>
                  <w:fldChar w:fldCharType="separate"/>
                </w:r>
                <w:r w:rsidR="00941037">
                  <w:rPr>
                    <w:sz w:val="18"/>
                    <w:szCs w:val="18"/>
                    <w:lang w:val="en-US"/>
                  </w:rPr>
                  <w:t>[2, 10]</w:t>
                </w:r>
                <w:r w:rsidRPr="00392672">
                  <w:rPr>
                    <w:sz w:val="18"/>
                    <w:szCs w:val="18"/>
                    <w:lang w:val="en-US"/>
                  </w:rPr>
                  <w:fldChar w:fldCharType="end"/>
                </w:r>
              </w:sdtContent>
            </w:sdt>
            <w:r w:rsidRPr="00392672">
              <w:rPr>
                <w:sz w:val="18"/>
                <w:szCs w:val="18"/>
                <w:lang w:val="en-US"/>
              </w:rPr>
              <w:t xml:space="preserve">. The visualization could prompt patients’ memories of the home environment, which served as a draft for shared understanding </w:t>
            </w:r>
            <w:sdt>
              <w:sdtPr>
                <w:rPr>
                  <w:sz w:val="18"/>
                  <w:szCs w:val="18"/>
                  <w:lang w:val="en-US"/>
                </w:rPr>
                <w:alias w:val="Don't edit this field"/>
                <w:tag w:val="CitaviPlaceholder#8304d3c6-6d2f-49e7-a9b9-b4ba584b958c"/>
                <w:id w:val="115333656"/>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0ZGMwYmFlLTQzNmUtNDk0NS04NjM3LWQxZTMwYmI5ZjEzOSIsIlJhbmdlTGVuZ3RoIjoz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NzM8L29zPlxyXG4gIDxwcz43MzwvcHM+XHJcbjwvc3A+XHJcbjxvcz43Mzwvb3M+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OF0ifV19LCJUYWciOiJDaXRhdmlQbGFjZWhvbGRlciM4MzA0ZDNjNi02ZDJmLTQ5ZTctYTliOS1iNGJhNTg0Yjk1OGMiLCJUZXh0IjoiWzhdIiwiV0FJVmVyc2lvbiI6IjYuNS4wLjAifQ==}</w:instrText>
                </w:r>
                <w:r w:rsidRPr="00392672">
                  <w:rPr>
                    <w:sz w:val="18"/>
                    <w:szCs w:val="18"/>
                    <w:lang w:val="en-US"/>
                  </w:rPr>
                  <w:fldChar w:fldCharType="separate"/>
                </w:r>
                <w:r w:rsidR="00941037">
                  <w:rPr>
                    <w:sz w:val="18"/>
                    <w:szCs w:val="18"/>
                    <w:lang w:val="en-US"/>
                  </w:rPr>
                  <w:t>[8]</w:t>
                </w:r>
                <w:r w:rsidRPr="00392672">
                  <w:rPr>
                    <w:sz w:val="18"/>
                    <w:szCs w:val="18"/>
                    <w:lang w:val="en-US"/>
                  </w:rPr>
                  <w:fldChar w:fldCharType="end"/>
                </w:r>
              </w:sdtContent>
            </w:sdt>
            <w:r w:rsidRPr="00392672">
              <w:rPr>
                <w:sz w:val="18"/>
                <w:szCs w:val="18"/>
                <w:lang w:val="en-US"/>
              </w:rPr>
              <w:t xml:space="preserve"> and could facilitate discussions about changes </w:t>
            </w:r>
            <w:sdt>
              <w:sdtPr>
                <w:rPr>
                  <w:lang w:val="en-US"/>
                </w:rPr>
                <w:alias w:val="Don't edit this field"/>
                <w:tag w:val="CitaviPlaceholder#c429d17d-6374-49c1-812f-6347b228754d"/>
                <w:id w:val="1810359348"/>
                <w:placeholder>
                  <w:docPart w:val="5A315110BBB84C6D89BCB5AEA50462CF"/>
                </w:placeholder>
              </w:sdtPr>
              <w:sdtEndPr>
                <w:rPr>
                  <w:sz w:val="18"/>
                  <w:szCs w:val="18"/>
                </w:r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hNzY1NDA3LTM3OTctNGQzNC05YTgzLTAwMzc0ODA1Njg4NSIsIlJhbmdlTGVuZ3RoIjoy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T21pdDwvbnM+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ZUMDk6MzU6NDEiLCJQcm9qZWN0Ijp7IiRyZWYiOiI1In19LCJVc2VOdW1iZXJpbmdUeXBlT2ZQYXJlbnREb2N1bWVudCI6ZmFsc2V9LHsiJGlkIjoiMjEiLCIkdHlwZSI6IlN3aXNzQWNhZGVtaWMuQ2l0YXZpLkNpdGF0aW9ucy5Xb3JkUGxhY2Vob2xkZXJFbnRyeSwgU3dpc3NBY2FkZW1pYy5DaXRhdmkiLCJJZCI6IjU0MjEzYzRjLWM4MzgtNDAzMC05ZjI4LWRiMDQyZWM3NGRiMiIsIlJhbmdlU3RhcnQiOjIsIlJhbmdlTGVuZ3RoIjozLCJSZWZlcmVuY2VJZCI6ImEyNjdiYjlhLTkxNmEtNGUxYy1iYzljLTg1MTFkOTMxMjg1ZS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JHR5cGUiOiJTd2lzc0FjYWRlbWljLkNpdGF2aS5QZXJzb24sIFN3aXNzQWNhZGVtaWMuQ2l0YXZp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JHR5cGUiOiJTd2lzc0FjYWRlbWljLkNpdGF2aS5QZXJzb24sIFN3aXNzQWNhZGVtaWMuQ2l0YXZp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IkdHlwZSI6IlN3aXNzQWNhZGVtaWMuQ2l0YXZpLlBlcnNvbiwgU3dpc3NBY2FkZW1pYy5DaXRhdmk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JHR5cGUiOiJTd2lzc0FjYWRlbWljLkNpdGF2aS5MaW5rZWRSZXNvdXJjZSwgU3dpc3NBY2FkZW1pYy5DaXRhdmkiLCJMaW5rZWRSZXNvdXJjZVR5cGUiOjIsIk9yaWdpbmFsU3RyaW5nIjoiQzpcXFVzZXJzXFxraXJjaHV0XFxBcHBEYXRhXFxMb2NhbFxcVGVtcFxcZjJneG00NG0uanBnIiwiVXJpU3RyaW5nIjoiYTI2N2JiOWEtOTE2YS00ZTFjLWJjOWMtODUxMWQ5MzEyODVl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NWJjNzBkMC0yNzllLTRiOWItYmM0Mi0wMDQ5ZWExNmM4ZDgiLCJNb2RpZmllZE9uIjoiMjAxOS0wNy0yOVQwOTo0NDoxM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I2MzA3MDQ4IiwiVXJpU3RyaW5nIjoiaHR0cDovL3d3dy5uY2JpLm5sbS5uaWguZ292L3B1Ym1lZC8yNjMwNzA0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MwZDVjYzUwLTFjMDktNDNiZi04YzliLTdlYjMxNjBiZTJmYyIsIk1vZGlmaWVkT24iOiIyMDE5LTA3LTI5VDA5OjQ0OjEw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DU0OTg3NyIsIlVyaVN0cmluZyI6Imh0dHBzOi8vd3d3Lm5jYmkubmxtLm5paC5nb3YvcG1jL2FydGljbGVzL1BNQzQ1NDk4Nzc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NDUiLCIkdHlwZSI6IlN3aXNzQWNhZGVtaWMuQ2l0YXZpLlBlcnNvbiwgU3dpc3NBY2FkZW1pYy5DaXRhdmk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0Ni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NDciLCIkdHlwZSI6IlN3aXNzQWNhZGVtaWMuQ2l0YXZpLkxpbmtlZFJlc291cmNlLCBTd2lzc0FjYWRlbWljLkNpdGF2aSIsIkxpbmtlZFJlc291cmNlVHlwZSI6MiwiT3JpZ2luYWxTdHJpbmciOiJDOlxcVXNlcnNcXGtpcmNodXRcXEFwcERhdGFcXExvY2FsXFxUZW1wXFxucGNpcXh5cS5qcGciLCJVcmlTdHJpbmciOiIyYjkwYTY0MC1mYjM2LTQ2MjMtYTEyYS0wYjJkM2VlMDNlYWMiLCJMaW5rZWRSZXNvdXJjZVN0YXR1cyI6OCwiUHJvcGVydGllcyI6eyIkaWQiOiI0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VJhbmdlIjoiPHNwPlxyXG4gIDxuPjk5PC9uPlxyXG4gIDxpbj50cnVlPC9pbj5cclxuICA8b3M+OTk8L29zPlxyXG4gIDxwcz45OTwvcHM+XHJcbjwvc3A+XHJcbjxlcD5cclxuICA8bj4xMDc8L24+XHJcbiAgPGluPnRydWU8L2luPlxyXG4gIDxvcz4xMDc8L29zPlxyXG4gIDxwcz4xMDc8L3BzPlxyXG48L2VwPlxyXG48b3M+OTktMTA3PC9vcz4iLCJQZXJpb2RpY2FsIjp7IiRpZCI6IjUy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}</w:instrText>
                </w:r>
                <w:r w:rsidRPr="00392672">
                  <w:rPr>
                    <w:sz w:val="18"/>
                    <w:szCs w:val="18"/>
                    <w:lang w:val="en-US"/>
                  </w:rPr>
                  <w:fldChar w:fldCharType="separate"/>
                </w:r>
                <w:r w:rsidR="00941037">
                  <w:rPr>
                    <w:sz w:val="18"/>
                    <w:szCs w:val="18"/>
                    <w:lang w:val="en-US"/>
                  </w:rPr>
                  <w:t>[2, 8, 10]</w:t>
                </w:r>
                <w:r w:rsidRPr="00392672">
                  <w:rPr>
                    <w:sz w:val="18"/>
                    <w:szCs w:val="18"/>
                    <w:lang w:val="en-US"/>
                  </w:rPr>
                  <w:fldChar w:fldCharType="end"/>
                </w:r>
              </w:sdtContent>
            </w:sdt>
            <w:r w:rsidRPr="00392672">
              <w:rPr>
                <w:sz w:val="18"/>
                <w:szCs w:val="18"/>
                <w:lang w:val="en-US"/>
              </w:rPr>
              <w:t>.</w:t>
            </w:r>
          </w:p>
          <w:p w14:paraId="6B878A4D" w14:textId="7F7ADD8A" w:rsidR="00B052E3" w:rsidRPr="00392672" w:rsidRDefault="00B052E3" w:rsidP="00B052E3">
            <w:pPr>
              <w:pStyle w:val="Listenabsatz"/>
              <w:numPr>
                <w:ilvl w:val="0"/>
                <w:numId w:val="10"/>
              </w:numPr>
              <w:rPr>
                <w:sz w:val="18"/>
                <w:szCs w:val="18"/>
                <w:lang w:val="en-US"/>
              </w:rPr>
            </w:pPr>
            <w:r w:rsidRPr="00392672">
              <w:rPr>
                <w:sz w:val="18"/>
                <w:szCs w:val="18"/>
                <w:lang w:val="en-US"/>
              </w:rPr>
              <w:t xml:space="preserve">Patients became joint experts of their home </w:t>
            </w:r>
            <w:sdt>
              <w:sdtPr>
                <w:rPr>
                  <w:sz w:val="18"/>
                  <w:szCs w:val="18"/>
                  <w:lang w:val="en-US"/>
                </w:rPr>
                <w:alias w:val="Don't edit this field"/>
                <w:tag w:val="CitaviPlaceholder#f0df0c5a-95aa-49b8-b972-1d2e43fb19d9"/>
                <w:id w:val="-24562918"/>
                <w:placeholder>
                  <w:docPart w:val="5A315110BBB84C6D89BCB5AEA50462CF"/>
                </w:placeholder>
              </w:sdtPr>
              <w:sdtEndPr/>
              <w:sdtContent>
                <w:r w:rsidRPr="00392672">
                  <w:rPr>
                    <w:sz w:val="18"/>
                    <w:szCs w:val="18"/>
                    <w:lang w:val="en-US"/>
                  </w:rPr>
                  <w:fldChar w:fldCharType="begin"/>
                </w:r>
                <w:r w:rsidR="005F26C3">
                  <w:rPr>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lYWEwMTQwLWU5OWEtNDE5Yy04OTk3LTcxN2UwNmQ0OGMzMiIsIlJhbmdlTGVuZ3RoIjoz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NzM8L29zPlxyXG4gIDxwcz43MzwvcHM+XHJcbjwvc3A+XHJcbjxvcz43Mzwvb3M+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2VDA5OjM1OjQxIiwiUHJvamVjdCI6eyIkcmVmIjoiNSJ9fSwiVXNlTnVtYmVyaW5nVHlwZU9mUGFyZW50RG9jdW1lbnQiOmZhbHNlfV0sIkZvcm1hdHRlZFRleHQiOnsiJGlkIjoiMjMiLCJDb3VudCI6MSwiVGV4dFVuaXRzIjpbeyIkaWQiOiIyNCIsIkZvbnRTdHlsZSI6eyIkaWQiOiIyNSIsIk5ldXRyYWwiOnRydWV9LCJSZWFkaW5nT3JkZXIiOjEsIlRleHQiOiJbOF0ifV19LCJUYWciOiJDaXRhdmlQbGFjZWhvbGRlciNmMGRmMGM1YS05NWFhLTQ5YjgtYjk3Mi0xZDJlNDNmYjE5ZDkiLCJUZXh0IjoiWzhdIiwiV0FJVmVyc2lvbiI6IjYuNS4wLjAifQ==}</w:instrText>
                </w:r>
                <w:r w:rsidRPr="00392672">
                  <w:rPr>
                    <w:sz w:val="18"/>
                    <w:szCs w:val="18"/>
                    <w:lang w:val="en-US"/>
                  </w:rPr>
                  <w:fldChar w:fldCharType="separate"/>
                </w:r>
                <w:r w:rsidR="00941037">
                  <w:rPr>
                    <w:sz w:val="18"/>
                    <w:szCs w:val="18"/>
                    <w:lang w:val="en-US"/>
                  </w:rPr>
                  <w:t>[8]</w:t>
                </w:r>
                <w:r w:rsidRPr="00392672">
                  <w:rPr>
                    <w:sz w:val="18"/>
                    <w:szCs w:val="18"/>
                    <w:lang w:val="en-US"/>
                  </w:rPr>
                  <w:fldChar w:fldCharType="end"/>
                </w:r>
              </w:sdtContent>
            </w:sdt>
            <w:r w:rsidRPr="00392672">
              <w:rPr>
                <w:sz w:val="18"/>
                <w:szCs w:val="18"/>
                <w:lang w:val="en-US"/>
              </w:rPr>
              <w:t>.</w:t>
            </w:r>
          </w:p>
        </w:tc>
      </w:tr>
    </w:tbl>
    <w:p w14:paraId="21CA1377" w14:textId="77777777" w:rsidR="004C5AEA" w:rsidRPr="00392672" w:rsidRDefault="004C5AEA">
      <w:pPr>
        <w:rPr>
          <w:lang w:val="en-US"/>
        </w:rPr>
      </w:pPr>
      <w:r w:rsidRPr="00392672">
        <w:rPr>
          <w:lang w:val="en-US"/>
        </w:rPr>
        <w:br w:type="page"/>
      </w:r>
    </w:p>
    <w:p w14:paraId="60598090" w14:textId="77777777" w:rsidR="00987DBB" w:rsidRPr="00392672" w:rsidRDefault="00987DBB" w:rsidP="006B7136">
      <w:pPr>
        <w:rPr>
          <w:lang w:val="en-US"/>
        </w:rPr>
      </w:pPr>
    </w:p>
    <w:sdt>
      <w:sdtPr>
        <w:rPr>
          <w:rFonts w:asciiTheme="minorHAnsi" w:eastAsiaTheme="minorHAnsi" w:hAnsiTheme="minorHAnsi" w:cstheme="minorBidi"/>
          <w:color w:val="auto"/>
          <w:sz w:val="24"/>
          <w:szCs w:val="24"/>
          <w:lang w:val="en-US"/>
        </w:rPr>
        <w:tag w:val="CitaviBibliography"/>
        <w:id w:val="378606242"/>
        <w:placeholder>
          <w:docPart w:val="DefaultPlaceholder_-1854013440"/>
        </w:placeholder>
      </w:sdtPr>
      <w:sdtEndPr/>
      <w:sdtContent>
        <w:p w14:paraId="78E1DC3B" w14:textId="77777777" w:rsidR="0057673A" w:rsidRDefault="004A4321" w:rsidP="0057673A">
          <w:pPr>
            <w:pStyle w:val="CitaviBibliographyHeading"/>
            <w:rPr>
              <w:lang w:val="en-US"/>
            </w:rPr>
          </w:pPr>
          <w:r w:rsidRPr="00392672">
            <w:rPr>
              <w:lang w:val="en-US"/>
            </w:rPr>
            <w:fldChar w:fldCharType="begin"/>
          </w:r>
          <w:r w:rsidRPr="00392672">
            <w:rPr>
              <w:lang w:val="en-US"/>
            </w:rPr>
            <w:instrText>ADDIN CitaviBibliography</w:instrText>
          </w:r>
          <w:r w:rsidRPr="00392672">
            <w:rPr>
              <w:lang w:val="en-US"/>
            </w:rPr>
            <w:fldChar w:fldCharType="separate"/>
          </w:r>
          <w:r w:rsidR="0057673A">
            <w:rPr>
              <w:lang w:val="en-US"/>
            </w:rPr>
            <w:t>References</w:t>
          </w:r>
        </w:p>
        <w:p w14:paraId="257F10BF" w14:textId="77777777" w:rsidR="0057673A" w:rsidRDefault="0057673A" w:rsidP="0057673A">
          <w:pPr>
            <w:pStyle w:val="CitaviBibliographyEntry"/>
            <w:rPr>
              <w:lang w:val="en-US"/>
            </w:rPr>
          </w:pPr>
          <w:r>
            <w:rPr>
              <w:lang w:val="en-US"/>
            </w:rPr>
            <w:t>[1]</w:t>
          </w:r>
          <w:r>
            <w:rPr>
              <w:lang w:val="en-US"/>
            </w:rPr>
            <w:tab/>
          </w:r>
          <w:bookmarkStart w:id="6" w:name="_CTVL001ccd3f7b2f10f4b94946422e38312c1d0"/>
          <w:r>
            <w:rPr>
              <w:lang w:val="en-US"/>
            </w:rPr>
            <w:t>Atwal, A., McIntyre, A., Craik, C., and Hunt, J. 2008. Older adults and carers' perceptions of pre-discharge occupational therapy home visits in acute care.</w:t>
          </w:r>
          <w:bookmarkEnd w:id="6"/>
          <w:r>
            <w:rPr>
              <w:lang w:val="en-US"/>
            </w:rPr>
            <w:t xml:space="preserve"> </w:t>
          </w:r>
          <w:r w:rsidRPr="0057673A">
            <w:rPr>
              <w:i/>
              <w:lang w:val="en-US"/>
            </w:rPr>
            <w:t>Age and ageing</w:t>
          </w:r>
          <w:r w:rsidRPr="0057673A">
            <w:rPr>
              <w:lang w:val="en-US"/>
            </w:rPr>
            <w:t xml:space="preserve"> 37, 1, 72–76.</w:t>
          </w:r>
        </w:p>
        <w:p w14:paraId="65BBEDB5" w14:textId="77777777" w:rsidR="0057673A" w:rsidRDefault="0057673A" w:rsidP="0057673A">
          <w:pPr>
            <w:pStyle w:val="CitaviBibliographyEntry"/>
            <w:rPr>
              <w:lang w:val="en-US"/>
            </w:rPr>
          </w:pPr>
          <w:r>
            <w:rPr>
              <w:lang w:val="en-US"/>
            </w:rPr>
            <w:t>[2]</w:t>
          </w:r>
          <w:r>
            <w:rPr>
              <w:lang w:val="en-US"/>
            </w:rPr>
            <w:tab/>
          </w:r>
          <w:bookmarkStart w:id="7" w:name="_CTVL00118f3145a21d64f4cbdfb51b74598f156"/>
          <w:r>
            <w:rPr>
              <w:lang w:val="en-US"/>
            </w:rPr>
            <w:t>Atwal, A., Money, A., and Harvey, M. 2014. Occupational therapists' views on using a virtual reality interior design application within the pre-discharge home visit process.</w:t>
          </w:r>
          <w:bookmarkEnd w:id="7"/>
          <w:r>
            <w:rPr>
              <w:lang w:val="en-US"/>
            </w:rPr>
            <w:t xml:space="preserve"> </w:t>
          </w:r>
          <w:r w:rsidRPr="0057673A">
            <w:rPr>
              <w:i/>
              <w:lang w:val="en-US"/>
            </w:rPr>
            <w:t>Journal of medical Internet research</w:t>
          </w:r>
          <w:r w:rsidRPr="0057673A">
            <w:rPr>
              <w:lang w:val="en-US"/>
            </w:rPr>
            <w:t xml:space="preserve"> 16, 12, e283.</w:t>
          </w:r>
        </w:p>
        <w:p w14:paraId="7E902B84" w14:textId="77777777" w:rsidR="0057673A" w:rsidRDefault="0057673A" w:rsidP="0057673A">
          <w:pPr>
            <w:pStyle w:val="CitaviBibliographyEntry"/>
            <w:rPr>
              <w:lang w:val="en-US"/>
            </w:rPr>
          </w:pPr>
          <w:r>
            <w:rPr>
              <w:lang w:val="en-US"/>
            </w:rPr>
            <w:t>[3]</w:t>
          </w:r>
          <w:r>
            <w:rPr>
              <w:lang w:val="en-US"/>
            </w:rPr>
            <w:tab/>
          </w:r>
          <w:bookmarkStart w:id="8" w:name="_CTVL0016a69814794d74d93a713e5c5b2cf75e4"/>
          <w:r>
            <w:rPr>
              <w:lang w:val="en-US"/>
            </w:rPr>
            <w:t>Atwal, A., Spilliotopoulou, G., Stradden, J., Fellows, V., Anako, E., Robinson, L., and McIntyre, A. 2014. Factors influencing occupational therapy home visit practice A qualitative study.</w:t>
          </w:r>
          <w:bookmarkEnd w:id="8"/>
          <w:r>
            <w:rPr>
              <w:lang w:val="en-US"/>
            </w:rPr>
            <w:t xml:space="preserve"> </w:t>
          </w:r>
          <w:r w:rsidRPr="0057673A">
            <w:rPr>
              <w:i/>
              <w:lang w:val="en-US"/>
            </w:rPr>
            <w:t xml:space="preserve">Scandinavian Journal of Occupational Therapy, </w:t>
          </w:r>
          <w:r w:rsidRPr="0057673A">
            <w:rPr>
              <w:lang w:val="en-US"/>
            </w:rPr>
            <w:t>21, 40–47.</w:t>
          </w:r>
        </w:p>
        <w:p w14:paraId="10449F9C" w14:textId="77777777" w:rsidR="0057673A" w:rsidRDefault="0057673A" w:rsidP="0057673A">
          <w:pPr>
            <w:pStyle w:val="CitaviBibliographyEntry"/>
            <w:rPr>
              <w:lang w:val="en-US"/>
            </w:rPr>
          </w:pPr>
          <w:r>
            <w:rPr>
              <w:lang w:val="en-US"/>
            </w:rPr>
            <w:t>[4]</w:t>
          </w:r>
          <w:r>
            <w:rPr>
              <w:lang w:val="en-US"/>
            </w:rPr>
            <w:tab/>
          </w:r>
          <w:bookmarkStart w:id="9" w:name="_CTVL001072d0f5bb5484edba2a9216a9e8b60ea"/>
          <w:r>
            <w:rPr>
              <w:lang w:val="en-US"/>
            </w:rPr>
            <w:t>Cameron, J. I., Bastawrous, M., Marsella, A., Forde, S., Smale, L., Friedland, J., Richardson, D., and Naglie, G. 2014. Stroke survivors', caregivers', and health care professionals' perspectives on the weekend pass to facilitate transition home.</w:t>
          </w:r>
          <w:bookmarkEnd w:id="9"/>
          <w:r>
            <w:rPr>
              <w:lang w:val="en-US"/>
            </w:rPr>
            <w:t xml:space="preserve"> </w:t>
          </w:r>
          <w:r w:rsidRPr="0057673A">
            <w:rPr>
              <w:i/>
              <w:lang w:val="en-US"/>
            </w:rPr>
            <w:t>Journal of rehabilitation medicine</w:t>
          </w:r>
          <w:r w:rsidRPr="0057673A">
            <w:rPr>
              <w:lang w:val="en-US"/>
            </w:rPr>
            <w:t xml:space="preserve"> 46, 9, 858–863.</w:t>
          </w:r>
        </w:p>
        <w:p w14:paraId="2CFEA314" w14:textId="77777777" w:rsidR="0057673A" w:rsidRDefault="0057673A" w:rsidP="0057673A">
          <w:pPr>
            <w:pStyle w:val="CitaviBibliographyEntry"/>
            <w:rPr>
              <w:lang w:val="en-US"/>
            </w:rPr>
          </w:pPr>
          <w:r>
            <w:rPr>
              <w:lang w:val="en-US"/>
            </w:rPr>
            <w:t>[5]</w:t>
          </w:r>
          <w:r>
            <w:rPr>
              <w:lang w:val="en-US"/>
            </w:rPr>
            <w:tab/>
          </w:r>
          <w:bookmarkStart w:id="10" w:name="_CTVL0014ab81760c28d4e8ca50c2f979c76e79f"/>
          <w:r>
            <w:rPr>
              <w:lang w:val="en-US"/>
            </w:rPr>
            <w:t>Davis, A. J. and Mc Clure, P. 2019. An exploratory study of discharge planning home visits within an Irish context -- investigating nationwide practice and nationwide perspectives.</w:t>
          </w:r>
          <w:bookmarkEnd w:id="10"/>
          <w:r>
            <w:rPr>
              <w:lang w:val="en-US"/>
            </w:rPr>
            <w:t xml:space="preserve"> </w:t>
          </w:r>
          <w:r w:rsidRPr="0057673A">
            <w:rPr>
              <w:i/>
              <w:lang w:val="en-US"/>
            </w:rPr>
            <w:t>IR J OCCUP THER</w:t>
          </w:r>
          <w:r w:rsidRPr="0057673A">
            <w:rPr>
              <w:lang w:val="en-US"/>
            </w:rPr>
            <w:t xml:space="preserve"> 47, 2, 95–113.</w:t>
          </w:r>
        </w:p>
        <w:p w14:paraId="3E7BBCC8" w14:textId="77777777" w:rsidR="0057673A" w:rsidRDefault="0057673A" w:rsidP="0057673A">
          <w:pPr>
            <w:pStyle w:val="CitaviBibliographyEntry"/>
            <w:rPr>
              <w:lang w:val="en-US"/>
            </w:rPr>
          </w:pPr>
          <w:r>
            <w:rPr>
              <w:lang w:val="en-US"/>
            </w:rPr>
            <w:t>[6]</w:t>
          </w:r>
          <w:r>
            <w:rPr>
              <w:lang w:val="en-US"/>
            </w:rPr>
            <w:tab/>
          </w:r>
          <w:bookmarkStart w:id="11" w:name="_CTVL0017a4aca6e37b149faad92fc1a828bcee2"/>
          <w:r>
            <w:rPr>
              <w:lang w:val="en-US"/>
            </w:rPr>
            <w:t>Godfrey, M., Cornwell, P., Eames, S., Hodson, T., Thomas, T., and Gillen, A. 2019. Pre-discharge home visits: A qualitative exploration of the experience of occupational therapists and multidisciplinary stakeholders.</w:t>
          </w:r>
          <w:bookmarkEnd w:id="11"/>
          <w:r>
            <w:rPr>
              <w:lang w:val="en-US"/>
            </w:rPr>
            <w:t xml:space="preserve"> </w:t>
          </w:r>
          <w:r w:rsidRPr="0057673A">
            <w:rPr>
              <w:i/>
              <w:lang w:val="en-US"/>
            </w:rPr>
            <w:t>AUST OCCUP THER J</w:t>
          </w:r>
          <w:r w:rsidRPr="0057673A">
            <w:rPr>
              <w:lang w:val="en-US"/>
            </w:rPr>
            <w:t xml:space="preserve"> 66, 3, 249–257.</w:t>
          </w:r>
        </w:p>
        <w:p w14:paraId="5E03E3E4" w14:textId="77777777" w:rsidR="0057673A" w:rsidRDefault="0057673A" w:rsidP="0057673A">
          <w:pPr>
            <w:pStyle w:val="CitaviBibliographyEntry"/>
            <w:rPr>
              <w:lang w:val="en-US"/>
            </w:rPr>
          </w:pPr>
          <w:r>
            <w:rPr>
              <w:lang w:val="en-US"/>
            </w:rPr>
            <w:t>[7]</w:t>
          </w:r>
          <w:r>
            <w:rPr>
              <w:lang w:val="en-US"/>
            </w:rPr>
            <w:tab/>
          </w:r>
          <w:bookmarkStart w:id="12" w:name="_CTVL00161c6f807819845cfaf7b5053e0cc5fbf"/>
          <w:r>
            <w:rPr>
              <w:lang w:val="en-US"/>
            </w:rPr>
            <w:t>Hibberd, J. 2008. The home‐visiting process for older people in the in‐patient intermediate care services.</w:t>
          </w:r>
          <w:bookmarkEnd w:id="12"/>
          <w:r>
            <w:rPr>
              <w:lang w:val="en-US"/>
            </w:rPr>
            <w:t xml:space="preserve"> </w:t>
          </w:r>
          <w:r w:rsidRPr="0057673A">
            <w:rPr>
              <w:i/>
              <w:lang w:val="en-US"/>
            </w:rPr>
            <w:t>Quality Ageing Older Adults</w:t>
          </w:r>
          <w:r w:rsidRPr="0057673A">
            <w:rPr>
              <w:lang w:val="en-US"/>
            </w:rPr>
            <w:t xml:space="preserve"> 9, 1, 13–23.</w:t>
          </w:r>
        </w:p>
        <w:p w14:paraId="5428DAF5" w14:textId="77777777" w:rsidR="0057673A" w:rsidRDefault="0057673A" w:rsidP="0057673A">
          <w:pPr>
            <w:pStyle w:val="CitaviBibliographyEntry"/>
            <w:rPr>
              <w:lang w:val="en-US"/>
            </w:rPr>
          </w:pPr>
          <w:r>
            <w:rPr>
              <w:lang w:val="en-US"/>
            </w:rPr>
            <w:t>[8]</w:t>
          </w:r>
          <w:r>
            <w:rPr>
              <w:lang w:val="en-US"/>
            </w:rPr>
            <w:tab/>
          </w:r>
          <w:bookmarkStart w:id="13" w:name="_CTVL001a267bb9a916a4e1cbc9c8511d931285e"/>
          <w:r>
            <w:rPr>
              <w:lang w:val="en-US"/>
            </w:rPr>
            <w:t>Money, A. G., Atwal, A., Young, K. L., Day, Y., Wilson, L., and Money, K. G. 2015. Using the Technology Acceptance Model to explore community dwelling older adults' perceptions of a 3D interior design application to facilitate pre-discharge home adaptations.</w:t>
          </w:r>
          <w:bookmarkEnd w:id="13"/>
          <w:r>
            <w:rPr>
              <w:lang w:val="en-US"/>
            </w:rPr>
            <w:t xml:space="preserve"> </w:t>
          </w:r>
          <w:r w:rsidRPr="0057673A">
            <w:rPr>
              <w:i/>
              <w:lang w:val="en-US"/>
            </w:rPr>
            <w:t>BMC medical informatics and decision making</w:t>
          </w:r>
          <w:r w:rsidRPr="0057673A">
            <w:rPr>
              <w:lang w:val="en-US"/>
            </w:rPr>
            <w:t xml:space="preserve"> 15, 73.</w:t>
          </w:r>
        </w:p>
        <w:p w14:paraId="045BE38C" w14:textId="77777777" w:rsidR="0057673A" w:rsidRDefault="0057673A" w:rsidP="0057673A">
          <w:pPr>
            <w:pStyle w:val="CitaviBibliographyEntry"/>
            <w:rPr>
              <w:lang w:val="en-US"/>
            </w:rPr>
          </w:pPr>
          <w:r>
            <w:rPr>
              <w:lang w:val="en-US"/>
            </w:rPr>
            <w:t>[9]</w:t>
          </w:r>
          <w:r>
            <w:rPr>
              <w:lang w:val="en-US"/>
            </w:rPr>
            <w:tab/>
          </w:r>
          <w:bookmarkStart w:id="14" w:name="_CTVL001d87274738fd84a19a5055b4d3e77439d"/>
          <w:r>
            <w:rPr>
              <w:lang w:val="en-US"/>
            </w:rPr>
            <w:t>Nygård, L., Grahn, U., Rudenhammar, A., and Hydling, S. 2004. Reflecting on practice: are home visits prior to discharge worthwhile in geriatric inpatient care?</w:t>
          </w:r>
          <w:bookmarkEnd w:id="14"/>
          <w:r>
            <w:rPr>
              <w:lang w:val="en-US"/>
            </w:rPr>
            <w:t xml:space="preserve"> </w:t>
          </w:r>
          <w:r w:rsidRPr="0057673A">
            <w:rPr>
              <w:i/>
              <w:lang w:val="en-US"/>
            </w:rPr>
            <w:t>Scandinavian journal of caring sciences</w:t>
          </w:r>
          <w:r w:rsidRPr="0057673A">
            <w:rPr>
              <w:lang w:val="en-US"/>
            </w:rPr>
            <w:t xml:space="preserve"> 18, 2, 193–203.</w:t>
          </w:r>
        </w:p>
        <w:p w14:paraId="340E109C" w14:textId="77777777" w:rsidR="0057673A" w:rsidRDefault="0057673A" w:rsidP="0057673A">
          <w:pPr>
            <w:pStyle w:val="CitaviBibliographyEntry"/>
            <w:rPr>
              <w:lang w:val="en-US"/>
            </w:rPr>
          </w:pPr>
          <w:r>
            <w:rPr>
              <w:lang w:val="en-US"/>
            </w:rPr>
            <w:t>[10]</w:t>
          </w:r>
          <w:r>
            <w:rPr>
              <w:lang w:val="en-US"/>
            </w:rPr>
            <w:tab/>
          </w:r>
          <w:bookmarkStart w:id="15" w:name="_CTVL0012b90a640fb364623a12a0b2d3ee03eac"/>
          <w:r>
            <w:rPr>
              <w:lang w:val="en-US"/>
            </w:rPr>
            <w:t>Threapleton, K., Newberry, K., Sutton, G., Worthington, E., and Drummond, A. 2017. Virtually home: Exploring the potential of virtual reality to support patient discharge after stroke.</w:t>
          </w:r>
          <w:bookmarkEnd w:id="15"/>
          <w:r>
            <w:rPr>
              <w:lang w:val="en-US"/>
            </w:rPr>
            <w:t xml:space="preserve"> </w:t>
          </w:r>
          <w:r w:rsidRPr="0057673A">
            <w:rPr>
              <w:i/>
              <w:lang w:val="en-US"/>
            </w:rPr>
            <w:t>British Journal of Occupational Therapy</w:t>
          </w:r>
          <w:r w:rsidRPr="0057673A">
            <w:rPr>
              <w:lang w:val="en-US"/>
            </w:rPr>
            <w:t xml:space="preserve"> 80, 2, 99–107.</w:t>
          </w:r>
        </w:p>
        <w:p w14:paraId="614DCFE5" w14:textId="7A2B8430" w:rsidR="004A4321" w:rsidRPr="00392672" w:rsidRDefault="0057673A" w:rsidP="0057673A">
          <w:pPr>
            <w:pStyle w:val="CitaviBibliographyEntry"/>
            <w:rPr>
              <w:lang w:val="en-US"/>
            </w:rPr>
          </w:pPr>
          <w:r>
            <w:rPr>
              <w:lang w:val="en-US"/>
            </w:rPr>
            <w:t>[11]</w:t>
          </w:r>
          <w:r>
            <w:rPr>
              <w:lang w:val="en-US"/>
            </w:rPr>
            <w:tab/>
          </w:r>
          <w:bookmarkStart w:id="16" w:name="_CTVL001ae8f2f2f7d9248ea8584c3ba8562f389"/>
          <w:r>
            <w:rPr>
              <w:lang w:val="en-US"/>
            </w:rPr>
            <w:t>Whitehead, P., Fellows, K., Sprigg, N., Walker, M., and Drummond, A. 2014. Who should have a pre-discharge home assessment visit after a stroke? A qualitative study of occupational therapist´s views.</w:t>
          </w:r>
          <w:bookmarkEnd w:id="16"/>
          <w:r>
            <w:rPr>
              <w:lang w:val="en-US"/>
            </w:rPr>
            <w:t xml:space="preserve"> </w:t>
          </w:r>
          <w:r w:rsidRPr="0057673A">
            <w:rPr>
              <w:i/>
              <w:lang w:val="en-US"/>
            </w:rPr>
            <w:t>British Journal of Occupational Therapy</w:t>
          </w:r>
          <w:r w:rsidRPr="0057673A">
            <w:rPr>
              <w:lang w:val="en-US"/>
            </w:rPr>
            <w:t xml:space="preserve"> 77, 8, 384–391.</w:t>
          </w:r>
          <w:r w:rsidR="004A4321" w:rsidRPr="00392672">
            <w:rPr>
              <w:lang w:val="en-US"/>
            </w:rPr>
            <w:fldChar w:fldCharType="end"/>
          </w:r>
        </w:p>
      </w:sdtContent>
    </w:sdt>
    <w:p w14:paraId="012D6EAB" w14:textId="77777777" w:rsidR="004A4321" w:rsidRPr="00392672" w:rsidRDefault="004A4321" w:rsidP="004A4321">
      <w:pPr>
        <w:rPr>
          <w:lang w:val="en-US"/>
        </w:rPr>
      </w:pPr>
    </w:p>
    <w:sectPr w:rsidR="004A4321" w:rsidRPr="00392672" w:rsidSect="00776383">
      <w:pgSz w:w="16840" w:h="11900" w:orient="landscape"/>
      <w:pgMar w:top="1417" w:right="1134"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80CD1" w16cex:dateUtc="2020-04-20T15: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4E0673F" w16cid:durableId="22480CD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B6713"/>
    <w:multiLevelType w:val="hybridMultilevel"/>
    <w:tmpl w:val="43DCA8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241C09"/>
    <w:multiLevelType w:val="hybridMultilevel"/>
    <w:tmpl w:val="4D5643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452629"/>
    <w:multiLevelType w:val="hybridMultilevel"/>
    <w:tmpl w:val="C74665F4"/>
    <w:lvl w:ilvl="0" w:tplc="4ADEAA5A">
      <w:start w:val="1"/>
      <w:numFmt w:val="bullet"/>
      <w:pStyle w:val="CitaviBibliographySubheading8"/>
      <w:lvlText w:val=""/>
      <w:lvlJc w:val="left"/>
      <w:pPr>
        <w:ind w:left="36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6B001CC"/>
    <w:multiLevelType w:val="hybridMultilevel"/>
    <w:tmpl w:val="3DFEA3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FDB44BE"/>
    <w:multiLevelType w:val="hybridMultilevel"/>
    <w:tmpl w:val="ECE6F5D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1904583"/>
    <w:multiLevelType w:val="hybridMultilevel"/>
    <w:tmpl w:val="C9463E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2F96EED"/>
    <w:multiLevelType w:val="hybridMultilevel"/>
    <w:tmpl w:val="BF0CDD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701BC8"/>
    <w:multiLevelType w:val="hybridMultilevel"/>
    <w:tmpl w:val="EEE69C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B772839"/>
    <w:multiLevelType w:val="hybridMultilevel"/>
    <w:tmpl w:val="9502ED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DEE5031"/>
    <w:multiLevelType w:val="hybridMultilevel"/>
    <w:tmpl w:val="DE18C3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100051D"/>
    <w:multiLevelType w:val="hybridMultilevel"/>
    <w:tmpl w:val="B75E11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CAE2E54"/>
    <w:multiLevelType w:val="hybridMultilevel"/>
    <w:tmpl w:val="EF7AA5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21C6AB9"/>
    <w:multiLevelType w:val="hybridMultilevel"/>
    <w:tmpl w:val="06DC69A6"/>
    <w:lvl w:ilvl="0" w:tplc="8D7EA79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420480E"/>
    <w:multiLevelType w:val="hybridMultilevel"/>
    <w:tmpl w:val="0B82B8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59F2709"/>
    <w:multiLevelType w:val="hybridMultilevel"/>
    <w:tmpl w:val="6C7C3EE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45BE6043"/>
    <w:multiLevelType w:val="hybridMultilevel"/>
    <w:tmpl w:val="8EFCC7D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4DD51CA2"/>
    <w:multiLevelType w:val="hybridMultilevel"/>
    <w:tmpl w:val="42701B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E0B3143"/>
    <w:multiLevelType w:val="hybridMultilevel"/>
    <w:tmpl w:val="A04040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F2873B9"/>
    <w:multiLevelType w:val="hybridMultilevel"/>
    <w:tmpl w:val="A22CE8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1A56376"/>
    <w:multiLevelType w:val="hybridMultilevel"/>
    <w:tmpl w:val="D222D9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770269F"/>
    <w:multiLevelType w:val="hybridMultilevel"/>
    <w:tmpl w:val="DC5C5D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26C1A53"/>
    <w:multiLevelType w:val="hybridMultilevel"/>
    <w:tmpl w:val="178A68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CE72C7D"/>
    <w:multiLevelType w:val="hybridMultilevel"/>
    <w:tmpl w:val="0AD4B0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4896D87"/>
    <w:multiLevelType w:val="hybridMultilevel"/>
    <w:tmpl w:val="591CE09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15"/>
  </w:num>
  <w:num w:numId="2">
    <w:abstractNumId w:val="7"/>
  </w:num>
  <w:num w:numId="3">
    <w:abstractNumId w:val="10"/>
  </w:num>
  <w:num w:numId="4">
    <w:abstractNumId w:val="20"/>
  </w:num>
  <w:num w:numId="5">
    <w:abstractNumId w:val="19"/>
  </w:num>
  <w:num w:numId="6">
    <w:abstractNumId w:val="9"/>
  </w:num>
  <w:num w:numId="7">
    <w:abstractNumId w:val="18"/>
  </w:num>
  <w:num w:numId="8">
    <w:abstractNumId w:val="6"/>
  </w:num>
  <w:num w:numId="9">
    <w:abstractNumId w:val="13"/>
  </w:num>
  <w:num w:numId="10">
    <w:abstractNumId w:val="8"/>
  </w:num>
  <w:num w:numId="11">
    <w:abstractNumId w:val="0"/>
  </w:num>
  <w:num w:numId="12">
    <w:abstractNumId w:val="11"/>
  </w:num>
  <w:num w:numId="13">
    <w:abstractNumId w:val="17"/>
  </w:num>
  <w:num w:numId="14">
    <w:abstractNumId w:val="1"/>
  </w:num>
  <w:num w:numId="15">
    <w:abstractNumId w:val="4"/>
  </w:num>
  <w:num w:numId="16">
    <w:abstractNumId w:val="16"/>
  </w:num>
  <w:num w:numId="17">
    <w:abstractNumId w:val="2"/>
  </w:num>
  <w:num w:numId="18">
    <w:abstractNumId w:val="3"/>
  </w:num>
  <w:num w:numId="19">
    <w:abstractNumId w:val="12"/>
  </w:num>
  <w:num w:numId="20">
    <w:abstractNumId w:val="21"/>
  </w:num>
  <w:num w:numId="21">
    <w:abstractNumId w:val="22"/>
  </w:num>
  <w:num w:numId="22">
    <w:abstractNumId w:val="5"/>
  </w:num>
  <w:num w:numId="23">
    <w:abstractNumId w:val="23"/>
  </w:num>
  <w:num w:numId="24">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irchner-Heklau, Uta">
    <w15:presenceInfo w15:providerId="None" w15:userId="Kirchner-Heklau, U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US" w:vendorID="64" w:dllVersion="131078" w:nlCheck="1" w:checkStyle="1"/>
  <w:activeWritingStyle w:appName="MSWord" w:lang="de-DE"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achineID" w:val="189|203|197|201|189|197|185|188|197|198|206|197|206|198|197|200|199|"/>
    <w:docVar w:name="Username" w:val="Quality Control Editor"/>
  </w:docVars>
  <w:rsids>
    <w:rsidRoot w:val="006B7136"/>
    <w:rsid w:val="000279E6"/>
    <w:rsid w:val="00030F9B"/>
    <w:rsid w:val="00034723"/>
    <w:rsid w:val="000415B2"/>
    <w:rsid w:val="00041E3B"/>
    <w:rsid w:val="00045392"/>
    <w:rsid w:val="00046C86"/>
    <w:rsid w:val="000477B0"/>
    <w:rsid w:val="00053440"/>
    <w:rsid w:val="00060317"/>
    <w:rsid w:val="000614FB"/>
    <w:rsid w:val="00061FC6"/>
    <w:rsid w:val="00062D7A"/>
    <w:rsid w:val="00083662"/>
    <w:rsid w:val="00083BA5"/>
    <w:rsid w:val="00093DC4"/>
    <w:rsid w:val="000953CC"/>
    <w:rsid w:val="000A18E6"/>
    <w:rsid w:val="000A265B"/>
    <w:rsid w:val="000B063A"/>
    <w:rsid w:val="000B26FF"/>
    <w:rsid w:val="000B6AB6"/>
    <w:rsid w:val="000D4923"/>
    <w:rsid w:val="000D562F"/>
    <w:rsid w:val="000D656B"/>
    <w:rsid w:val="000E1653"/>
    <w:rsid w:val="000E71A9"/>
    <w:rsid w:val="000F1A30"/>
    <w:rsid w:val="000F3D02"/>
    <w:rsid w:val="00102867"/>
    <w:rsid w:val="00102E7A"/>
    <w:rsid w:val="0010334A"/>
    <w:rsid w:val="00106643"/>
    <w:rsid w:val="001101A5"/>
    <w:rsid w:val="00130B67"/>
    <w:rsid w:val="00131B3F"/>
    <w:rsid w:val="00137221"/>
    <w:rsid w:val="00145C25"/>
    <w:rsid w:val="00153610"/>
    <w:rsid w:val="00165AF9"/>
    <w:rsid w:val="00167368"/>
    <w:rsid w:val="00167A5B"/>
    <w:rsid w:val="00182A65"/>
    <w:rsid w:val="00184E40"/>
    <w:rsid w:val="00190EC8"/>
    <w:rsid w:val="00192D69"/>
    <w:rsid w:val="001931D0"/>
    <w:rsid w:val="001A4903"/>
    <w:rsid w:val="001B6FDB"/>
    <w:rsid w:val="001C01AA"/>
    <w:rsid w:val="001C2A6C"/>
    <w:rsid w:val="001C2B4E"/>
    <w:rsid w:val="001C707C"/>
    <w:rsid w:val="001D2CC3"/>
    <w:rsid w:val="001D44A6"/>
    <w:rsid w:val="001D5528"/>
    <w:rsid w:val="001D68FB"/>
    <w:rsid w:val="001D7714"/>
    <w:rsid w:val="001E2C4B"/>
    <w:rsid w:val="001F0710"/>
    <w:rsid w:val="001F7287"/>
    <w:rsid w:val="00201BD1"/>
    <w:rsid w:val="002064E9"/>
    <w:rsid w:val="00216AFD"/>
    <w:rsid w:val="00217C3A"/>
    <w:rsid w:val="002206EB"/>
    <w:rsid w:val="00220AE6"/>
    <w:rsid w:val="00227D7D"/>
    <w:rsid w:val="00234F1F"/>
    <w:rsid w:val="0023679D"/>
    <w:rsid w:val="00241CAB"/>
    <w:rsid w:val="002454A8"/>
    <w:rsid w:val="00247E28"/>
    <w:rsid w:val="00253F0C"/>
    <w:rsid w:val="0025469C"/>
    <w:rsid w:val="002643CD"/>
    <w:rsid w:val="00267BED"/>
    <w:rsid w:val="00280DB3"/>
    <w:rsid w:val="002862BE"/>
    <w:rsid w:val="002951C7"/>
    <w:rsid w:val="002A08B3"/>
    <w:rsid w:val="002A3D1F"/>
    <w:rsid w:val="002A56BA"/>
    <w:rsid w:val="002A6257"/>
    <w:rsid w:val="002A674B"/>
    <w:rsid w:val="002A78DB"/>
    <w:rsid w:val="002B27BD"/>
    <w:rsid w:val="002B3B92"/>
    <w:rsid w:val="002C09BA"/>
    <w:rsid w:val="002C49C8"/>
    <w:rsid w:val="002D0464"/>
    <w:rsid w:val="002E69AE"/>
    <w:rsid w:val="002F6953"/>
    <w:rsid w:val="00303E66"/>
    <w:rsid w:val="00310450"/>
    <w:rsid w:val="003107B2"/>
    <w:rsid w:val="003156B6"/>
    <w:rsid w:val="00320E5C"/>
    <w:rsid w:val="003223C4"/>
    <w:rsid w:val="00323CE9"/>
    <w:rsid w:val="00332F7F"/>
    <w:rsid w:val="00337C62"/>
    <w:rsid w:val="00345577"/>
    <w:rsid w:val="0034774F"/>
    <w:rsid w:val="00350214"/>
    <w:rsid w:val="00355270"/>
    <w:rsid w:val="00360733"/>
    <w:rsid w:val="00364A08"/>
    <w:rsid w:val="00371467"/>
    <w:rsid w:val="00371A11"/>
    <w:rsid w:val="003746BB"/>
    <w:rsid w:val="003777F8"/>
    <w:rsid w:val="00382B5B"/>
    <w:rsid w:val="0038382E"/>
    <w:rsid w:val="00385AF2"/>
    <w:rsid w:val="00386512"/>
    <w:rsid w:val="00392672"/>
    <w:rsid w:val="00397DF9"/>
    <w:rsid w:val="003A2A2D"/>
    <w:rsid w:val="003B1991"/>
    <w:rsid w:val="003B6DF4"/>
    <w:rsid w:val="003C2F43"/>
    <w:rsid w:val="003C2F61"/>
    <w:rsid w:val="003C434A"/>
    <w:rsid w:val="003D0DBF"/>
    <w:rsid w:val="003D12BA"/>
    <w:rsid w:val="003D3B89"/>
    <w:rsid w:val="003D5B12"/>
    <w:rsid w:val="003E0CFC"/>
    <w:rsid w:val="003F0916"/>
    <w:rsid w:val="003F27C2"/>
    <w:rsid w:val="00402179"/>
    <w:rsid w:val="00407A57"/>
    <w:rsid w:val="00410960"/>
    <w:rsid w:val="00414984"/>
    <w:rsid w:val="00414E6C"/>
    <w:rsid w:val="00417FDC"/>
    <w:rsid w:val="00424B1B"/>
    <w:rsid w:val="00424CD1"/>
    <w:rsid w:val="0042701D"/>
    <w:rsid w:val="00430F55"/>
    <w:rsid w:val="004433B1"/>
    <w:rsid w:val="004445F9"/>
    <w:rsid w:val="00460357"/>
    <w:rsid w:val="0046134B"/>
    <w:rsid w:val="00461A21"/>
    <w:rsid w:val="004705AE"/>
    <w:rsid w:val="00486D99"/>
    <w:rsid w:val="004953F1"/>
    <w:rsid w:val="004A4321"/>
    <w:rsid w:val="004A64B8"/>
    <w:rsid w:val="004B2925"/>
    <w:rsid w:val="004B2CC9"/>
    <w:rsid w:val="004B38DF"/>
    <w:rsid w:val="004B706D"/>
    <w:rsid w:val="004C0E4F"/>
    <w:rsid w:val="004C1C16"/>
    <w:rsid w:val="004C32C6"/>
    <w:rsid w:val="004C5AEA"/>
    <w:rsid w:val="004D7735"/>
    <w:rsid w:val="004E3986"/>
    <w:rsid w:val="004E43FB"/>
    <w:rsid w:val="004E5BA8"/>
    <w:rsid w:val="004F3564"/>
    <w:rsid w:val="0050452C"/>
    <w:rsid w:val="00520EF3"/>
    <w:rsid w:val="00523C85"/>
    <w:rsid w:val="0052520F"/>
    <w:rsid w:val="00526623"/>
    <w:rsid w:val="00530B5A"/>
    <w:rsid w:val="00541724"/>
    <w:rsid w:val="0054329A"/>
    <w:rsid w:val="00545C4D"/>
    <w:rsid w:val="00551965"/>
    <w:rsid w:val="005604E7"/>
    <w:rsid w:val="00561ACA"/>
    <w:rsid w:val="00562177"/>
    <w:rsid w:val="005647AC"/>
    <w:rsid w:val="00570FE7"/>
    <w:rsid w:val="00571C2C"/>
    <w:rsid w:val="0057673A"/>
    <w:rsid w:val="00577E0C"/>
    <w:rsid w:val="005864AD"/>
    <w:rsid w:val="005A43F7"/>
    <w:rsid w:val="005A44E3"/>
    <w:rsid w:val="005A5EDA"/>
    <w:rsid w:val="005A60E6"/>
    <w:rsid w:val="005A6523"/>
    <w:rsid w:val="005B4D54"/>
    <w:rsid w:val="005C11BB"/>
    <w:rsid w:val="005C7E84"/>
    <w:rsid w:val="005D3DA6"/>
    <w:rsid w:val="005D5F11"/>
    <w:rsid w:val="005E0AEA"/>
    <w:rsid w:val="005E3B7C"/>
    <w:rsid w:val="005E450D"/>
    <w:rsid w:val="005E79B4"/>
    <w:rsid w:val="005F00B0"/>
    <w:rsid w:val="005F21B8"/>
    <w:rsid w:val="005F23B4"/>
    <w:rsid w:val="005F26C3"/>
    <w:rsid w:val="005F7E60"/>
    <w:rsid w:val="00601967"/>
    <w:rsid w:val="00611679"/>
    <w:rsid w:val="006264E9"/>
    <w:rsid w:val="006418F3"/>
    <w:rsid w:val="00662DF6"/>
    <w:rsid w:val="00663CA8"/>
    <w:rsid w:val="00667DA7"/>
    <w:rsid w:val="006718D3"/>
    <w:rsid w:val="00677324"/>
    <w:rsid w:val="00680820"/>
    <w:rsid w:val="00691E87"/>
    <w:rsid w:val="0069225A"/>
    <w:rsid w:val="00694E72"/>
    <w:rsid w:val="006A217A"/>
    <w:rsid w:val="006A5B26"/>
    <w:rsid w:val="006A6E9B"/>
    <w:rsid w:val="006A7F9A"/>
    <w:rsid w:val="006B6F3C"/>
    <w:rsid w:val="006B7136"/>
    <w:rsid w:val="006C4597"/>
    <w:rsid w:val="006C7039"/>
    <w:rsid w:val="006D1241"/>
    <w:rsid w:val="006E416F"/>
    <w:rsid w:val="006F245E"/>
    <w:rsid w:val="006F4377"/>
    <w:rsid w:val="00700D71"/>
    <w:rsid w:val="00701AE8"/>
    <w:rsid w:val="00703590"/>
    <w:rsid w:val="00707C64"/>
    <w:rsid w:val="00712232"/>
    <w:rsid w:val="00712F16"/>
    <w:rsid w:val="00715CE2"/>
    <w:rsid w:val="007172D8"/>
    <w:rsid w:val="00720168"/>
    <w:rsid w:val="007201BB"/>
    <w:rsid w:val="00744620"/>
    <w:rsid w:val="00747C71"/>
    <w:rsid w:val="007536D8"/>
    <w:rsid w:val="00756C2A"/>
    <w:rsid w:val="00756F4D"/>
    <w:rsid w:val="0075716B"/>
    <w:rsid w:val="0076450E"/>
    <w:rsid w:val="0076590D"/>
    <w:rsid w:val="007725CF"/>
    <w:rsid w:val="00774E7A"/>
    <w:rsid w:val="00776383"/>
    <w:rsid w:val="007765E2"/>
    <w:rsid w:val="007801D8"/>
    <w:rsid w:val="00784874"/>
    <w:rsid w:val="007858DB"/>
    <w:rsid w:val="00795EF0"/>
    <w:rsid w:val="007A376D"/>
    <w:rsid w:val="007A46D0"/>
    <w:rsid w:val="007B2325"/>
    <w:rsid w:val="007C4E59"/>
    <w:rsid w:val="007C6749"/>
    <w:rsid w:val="007D4B32"/>
    <w:rsid w:val="007D76ED"/>
    <w:rsid w:val="007E0437"/>
    <w:rsid w:val="007E0BB1"/>
    <w:rsid w:val="007E5351"/>
    <w:rsid w:val="007E794B"/>
    <w:rsid w:val="007F3EB6"/>
    <w:rsid w:val="00803D97"/>
    <w:rsid w:val="00812E82"/>
    <w:rsid w:val="0082189D"/>
    <w:rsid w:val="00822361"/>
    <w:rsid w:val="00822724"/>
    <w:rsid w:val="008232B2"/>
    <w:rsid w:val="00834777"/>
    <w:rsid w:val="008656EB"/>
    <w:rsid w:val="00870263"/>
    <w:rsid w:val="00870B61"/>
    <w:rsid w:val="00875E49"/>
    <w:rsid w:val="00887765"/>
    <w:rsid w:val="0089407D"/>
    <w:rsid w:val="008955BC"/>
    <w:rsid w:val="008A078F"/>
    <w:rsid w:val="008A27D9"/>
    <w:rsid w:val="008A5590"/>
    <w:rsid w:val="008A7F85"/>
    <w:rsid w:val="008B1CDF"/>
    <w:rsid w:val="008C0673"/>
    <w:rsid w:val="008C480E"/>
    <w:rsid w:val="008D6B51"/>
    <w:rsid w:val="008E586F"/>
    <w:rsid w:val="00907134"/>
    <w:rsid w:val="0091016B"/>
    <w:rsid w:val="00912A0C"/>
    <w:rsid w:val="00913994"/>
    <w:rsid w:val="00913CAC"/>
    <w:rsid w:val="00921065"/>
    <w:rsid w:val="00924A6A"/>
    <w:rsid w:val="0093262C"/>
    <w:rsid w:val="00933535"/>
    <w:rsid w:val="00933FAB"/>
    <w:rsid w:val="00934C03"/>
    <w:rsid w:val="00935071"/>
    <w:rsid w:val="009352F4"/>
    <w:rsid w:val="009409AA"/>
    <w:rsid w:val="00941037"/>
    <w:rsid w:val="009613B6"/>
    <w:rsid w:val="00964D37"/>
    <w:rsid w:val="00975462"/>
    <w:rsid w:val="009764BD"/>
    <w:rsid w:val="009822F3"/>
    <w:rsid w:val="00983F6D"/>
    <w:rsid w:val="0098514A"/>
    <w:rsid w:val="00987DBB"/>
    <w:rsid w:val="00991888"/>
    <w:rsid w:val="009935EE"/>
    <w:rsid w:val="00997FD1"/>
    <w:rsid w:val="009A2288"/>
    <w:rsid w:val="009A4AF6"/>
    <w:rsid w:val="009B1A0B"/>
    <w:rsid w:val="009B264F"/>
    <w:rsid w:val="009B635A"/>
    <w:rsid w:val="009B6FBC"/>
    <w:rsid w:val="009C3B44"/>
    <w:rsid w:val="009C4023"/>
    <w:rsid w:val="009C546A"/>
    <w:rsid w:val="009D0EC4"/>
    <w:rsid w:val="009D684D"/>
    <w:rsid w:val="009E1220"/>
    <w:rsid w:val="009E1A9B"/>
    <w:rsid w:val="009E5D15"/>
    <w:rsid w:val="009E67C4"/>
    <w:rsid w:val="009F48A3"/>
    <w:rsid w:val="00A02E03"/>
    <w:rsid w:val="00A057EA"/>
    <w:rsid w:val="00A07BF7"/>
    <w:rsid w:val="00A10B95"/>
    <w:rsid w:val="00A15134"/>
    <w:rsid w:val="00A1551F"/>
    <w:rsid w:val="00A15680"/>
    <w:rsid w:val="00A23979"/>
    <w:rsid w:val="00A25F36"/>
    <w:rsid w:val="00A27239"/>
    <w:rsid w:val="00A318EC"/>
    <w:rsid w:val="00A33C4B"/>
    <w:rsid w:val="00A44F30"/>
    <w:rsid w:val="00A55393"/>
    <w:rsid w:val="00A707C6"/>
    <w:rsid w:val="00A73638"/>
    <w:rsid w:val="00A76A53"/>
    <w:rsid w:val="00A82ACA"/>
    <w:rsid w:val="00A9086D"/>
    <w:rsid w:val="00A92085"/>
    <w:rsid w:val="00AA0C4A"/>
    <w:rsid w:val="00AA3BCA"/>
    <w:rsid w:val="00AA56D7"/>
    <w:rsid w:val="00AB392E"/>
    <w:rsid w:val="00AC53E0"/>
    <w:rsid w:val="00AE425A"/>
    <w:rsid w:val="00AF1E70"/>
    <w:rsid w:val="00AF4F8D"/>
    <w:rsid w:val="00AF5FE8"/>
    <w:rsid w:val="00B052E3"/>
    <w:rsid w:val="00B05C34"/>
    <w:rsid w:val="00B10613"/>
    <w:rsid w:val="00B20405"/>
    <w:rsid w:val="00B22273"/>
    <w:rsid w:val="00B27AE5"/>
    <w:rsid w:val="00B30A63"/>
    <w:rsid w:val="00B3206C"/>
    <w:rsid w:val="00B320FE"/>
    <w:rsid w:val="00B32BFA"/>
    <w:rsid w:val="00B45F3C"/>
    <w:rsid w:val="00B46404"/>
    <w:rsid w:val="00B4646B"/>
    <w:rsid w:val="00B53B1F"/>
    <w:rsid w:val="00B63306"/>
    <w:rsid w:val="00B71C17"/>
    <w:rsid w:val="00B728E1"/>
    <w:rsid w:val="00B7391B"/>
    <w:rsid w:val="00B76E44"/>
    <w:rsid w:val="00B8081D"/>
    <w:rsid w:val="00B8284D"/>
    <w:rsid w:val="00B85970"/>
    <w:rsid w:val="00B95909"/>
    <w:rsid w:val="00B96E3B"/>
    <w:rsid w:val="00BA6A8B"/>
    <w:rsid w:val="00BA6C01"/>
    <w:rsid w:val="00BA7CD3"/>
    <w:rsid w:val="00BB2892"/>
    <w:rsid w:val="00BC32B5"/>
    <w:rsid w:val="00BC7468"/>
    <w:rsid w:val="00BC79BF"/>
    <w:rsid w:val="00BD12D0"/>
    <w:rsid w:val="00BD5DC7"/>
    <w:rsid w:val="00BD65B0"/>
    <w:rsid w:val="00BD7F8C"/>
    <w:rsid w:val="00BF16E5"/>
    <w:rsid w:val="00BF51E0"/>
    <w:rsid w:val="00C01E29"/>
    <w:rsid w:val="00C05FB4"/>
    <w:rsid w:val="00C0600D"/>
    <w:rsid w:val="00C10694"/>
    <w:rsid w:val="00C13A9B"/>
    <w:rsid w:val="00C2242D"/>
    <w:rsid w:val="00C32562"/>
    <w:rsid w:val="00C33092"/>
    <w:rsid w:val="00C37197"/>
    <w:rsid w:val="00C42296"/>
    <w:rsid w:val="00C4478D"/>
    <w:rsid w:val="00C53EE6"/>
    <w:rsid w:val="00C57460"/>
    <w:rsid w:val="00C577F5"/>
    <w:rsid w:val="00C660E5"/>
    <w:rsid w:val="00C7317E"/>
    <w:rsid w:val="00C738F3"/>
    <w:rsid w:val="00C83BB0"/>
    <w:rsid w:val="00C848B8"/>
    <w:rsid w:val="00C87E54"/>
    <w:rsid w:val="00C9112D"/>
    <w:rsid w:val="00CA1ABE"/>
    <w:rsid w:val="00CA1EDD"/>
    <w:rsid w:val="00CA3AF9"/>
    <w:rsid w:val="00CC3EDD"/>
    <w:rsid w:val="00CC4675"/>
    <w:rsid w:val="00CC7924"/>
    <w:rsid w:val="00CC7A20"/>
    <w:rsid w:val="00CD2BDE"/>
    <w:rsid w:val="00CD3460"/>
    <w:rsid w:val="00D01C40"/>
    <w:rsid w:val="00D01D0F"/>
    <w:rsid w:val="00D043E3"/>
    <w:rsid w:val="00D0491D"/>
    <w:rsid w:val="00D06EA7"/>
    <w:rsid w:val="00D10515"/>
    <w:rsid w:val="00D243B0"/>
    <w:rsid w:val="00D26891"/>
    <w:rsid w:val="00D405E3"/>
    <w:rsid w:val="00D429EF"/>
    <w:rsid w:val="00D44608"/>
    <w:rsid w:val="00D6005F"/>
    <w:rsid w:val="00D64745"/>
    <w:rsid w:val="00D659C1"/>
    <w:rsid w:val="00D75F02"/>
    <w:rsid w:val="00D77345"/>
    <w:rsid w:val="00D83D97"/>
    <w:rsid w:val="00D8442C"/>
    <w:rsid w:val="00D87063"/>
    <w:rsid w:val="00D93C1B"/>
    <w:rsid w:val="00D943F7"/>
    <w:rsid w:val="00DA55E2"/>
    <w:rsid w:val="00DC0434"/>
    <w:rsid w:val="00DC3014"/>
    <w:rsid w:val="00DC56A7"/>
    <w:rsid w:val="00DD0252"/>
    <w:rsid w:val="00DD149A"/>
    <w:rsid w:val="00DD6EFC"/>
    <w:rsid w:val="00DE0A31"/>
    <w:rsid w:val="00DE188D"/>
    <w:rsid w:val="00E12494"/>
    <w:rsid w:val="00E12A89"/>
    <w:rsid w:val="00E1358A"/>
    <w:rsid w:val="00E27BC1"/>
    <w:rsid w:val="00E37243"/>
    <w:rsid w:val="00E41E97"/>
    <w:rsid w:val="00E4301F"/>
    <w:rsid w:val="00E50EAA"/>
    <w:rsid w:val="00E50F9A"/>
    <w:rsid w:val="00E50FE0"/>
    <w:rsid w:val="00E6630C"/>
    <w:rsid w:val="00E77347"/>
    <w:rsid w:val="00E878D5"/>
    <w:rsid w:val="00E90330"/>
    <w:rsid w:val="00E9512C"/>
    <w:rsid w:val="00EC3760"/>
    <w:rsid w:val="00EC48AC"/>
    <w:rsid w:val="00ED4617"/>
    <w:rsid w:val="00EE16FB"/>
    <w:rsid w:val="00EE18A5"/>
    <w:rsid w:val="00EE458A"/>
    <w:rsid w:val="00EE4AB5"/>
    <w:rsid w:val="00EE5725"/>
    <w:rsid w:val="00EF00F6"/>
    <w:rsid w:val="00EF014C"/>
    <w:rsid w:val="00EF02D7"/>
    <w:rsid w:val="00EF1ED6"/>
    <w:rsid w:val="00EF5E30"/>
    <w:rsid w:val="00F0255B"/>
    <w:rsid w:val="00F047D6"/>
    <w:rsid w:val="00F05717"/>
    <w:rsid w:val="00F06BD4"/>
    <w:rsid w:val="00F219C5"/>
    <w:rsid w:val="00F32AE7"/>
    <w:rsid w:val="00F33828"/>
    <w:rsid w:val="00F3577C"/>
    <w:rsid w:val="00F571CB"/>
    <w:rsid w:val="00F60D58"/>
    <w:rsid w:val="00F61F45"/>
    <w:rsid w:val="00F62CCF"/>
    <w:rsid w:val="00F652E7"/>
    <w:rsid w:val="00F65BD3"/>
    <w:rsid w:val="00F7036E"/>
    <w:rsid w:val="00F73C07"/>
    <w:rsid w:val="00F830FD"/>
    <w:rsid w:val="00F907FF"/>
    <w:rsid w:val="00F91D70"/>
    <w:rsid w:val="00F9734A"/>
    <w:rsid w:val="00FA0CDA"/>
    <w:rsid w:val="00FA2F61"/>
    <w:rsid w:val="00FA512A"/>
    <w:rsid w:val="00FA561D"/>
    <w:rsid w:val="00FB6E86"/>
    <w:rsid w:val="00FC4D27"/>
    <w:rsid w:val="00FC7F5F"/>
    <w:rsid w:val="00FD5387"/>
    <w:rsid w:val="00FE2E0D"/>
    <w:rsid w:val="00FE3230"/>
    <w:rsid w:val="00FF162F"/>
    <w:rsid w:val="00FF33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86A52"/>
  <w14:defaultImageDpi w14:val="330"/>
  <w15:docId w15:val="{441D0BBD-E37F-43DA-B158-4F0A630C8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4A432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4A432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4A4321"/>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4A4321"/>
    <w:pPr>
      <w:keepNext/>
      <w:keepLines/>
      <w:spacing w:before="4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4A4321"/>
    <w:pPr>
      <w:keepNext/>
      <w:keepLines/>
      <w:spacing w:before="4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4A4321"/>
    <w:pPr>
      <w:keepNext/>
      <w:keepLines/>
      <w:spacing w:before="4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4A4321"/>
    <w:pPr>
      <w:keepNext/>
      <w:keepLines/>
      <w:spacing w:before="4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4A432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4A432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B7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link w:val="ListenabsatzZchn"/>
    <w:uiPriority w:val="34"/>
    <w:qFormat/>
    <w:rsid w:val="006B7136"/>
    <w:pPr>
      <w:ind w:left="720"/>
      <w:contextualSpacing/>
    </w:pPr>
  </w:style>
  <w:style w:type="character" w:styleId="Platzhaltertext">
    <w:name w:val="Placeholder Text"/>
    <w:basedOn w:val="Absatz-Standardschriftart"/>
    <w:uiPriority w:val="99"/>
    <w:semiHidden/>
    <w:rsid w:val="004A4321"/>
    <w:rPr>
      <w:color w:val="808080"/>
    </w:rPr>
  </w:style>
  <w:style w:type="paragraph" w:customStyle="1" w:styleId="CitaviBibliographyEntry">
    <w:name w:val="Citavi Bibliography Entry"/>
    <w:basedOn w:val="Standard"/>
    <w:link w:val="CitaviBibliographyEntryZchn"/>
    <w:rsid w:val="004A4321"/>
    <w:pPr>
      <w:tabs>
        <w:tab w:val="left" w:pos="567"/>
      </w:tabs>
      <w:ind w:left="567" w:hanging="567"/>
    </w:pPr>
  </w:style>
  <w:style w:type="character" w:customStyle="1" w:styleId="ListenabsatzZchn">
    <w:name w:val="Listenabsatz Zchn"/>
    <w:basedOn w:val="Absatz-Standardschriftart"/>
    <w:link w:val="Listenabsatz"/>
    <w:uiPriority w:val="34"/>
    <w:rsid w:val="004A4321"/>
  </w:style>
  <w:style w:type="character" w:customStyle="1" w:styleId="CitaviBibliographyEntryZchn">
    <w:name w:val="Citavi Bibliography Entry Zchn"/>
    <w:basedOn w:val="ListenabsatzZchn"/>
    <w:link w:val="CitaviBibliographyEntry"/>
    <w:rsid w:val="004A4321"/>
  </w:style>
  <w:style w:type="paragraph" w:customStyle="1" w:styleId="CitaviBibliographyHeading">
    <w:name w:val="Citavi Bibliography Heading"/>
    <w:basedOn w:val="berschrift1"/>
    <w:link w:val="CitaviBibliographyHeadingZchn"/>
    <w:rsid w:val="004A4321"/>
  </w:style>
  <w:style w:type="character" w:customStyle="1" w:styleId="CitaviBibliographyHeadingZchn">
    <w:name w:val="Citavi Bibliography Heading Zchn"/>
    <w:basedOn w:val="ListenabsatzZchn"/>
    <w:link w:val="CitaviBibliographyHeading"/>
    <w:rsid w:val="004A4321"/>
    <w:rPr>
      <w:rFonts w:asciiTheme="majorHAnsi" w:eastAsiaTheme="majorEastAsia" w:hAnsiTheme="majorHAnsi" w:cstheme="majorBidi"/>
      <w:color w:val="2F5496" w:themeColor="accent1" w:themeShade="BF"/>
      <w:sz w:val="32"/>
      <w:szCs w:val="32"/>
    </w:rPr>
  </w:style>
  <w:style w:type="character" w:customStyle="1" w:styleId="berschrift1Zchn">
    <w:name w:val="Überschrift 1 Zchn"/>
    <w:basedOn w:val="Absatz-Standardschriftart"/>
    <w:link w:val="berschrift1"/>
    <w:uiPriority w:val="9"/>
    <w:rsid w:val="004A4321"/>
    <w:rPr>
      <w:rFonts w:asciiTheme="majorHAnsi" w:eastAsiaTheme="majorEastAsia" w:hAnsiTheme="majorHAnsi" w:cstheme="majorBidi"/>
      <w:color w:val="2F5496" w:themeColor="accent1" w:themeShade="BF"/>
      <w:sz w:val="32"/>
      <w:szCs w:val="32"/>
    </w:rPr>
  </w:style>
  <w:style w:type="paragraph" w:customStyle="1" w:styleId="CitaviBibliographySubheading1">
    <w:name w:val="Citavi Bibliography Subheading 1"/>
    <w:basedOn w:val="berschrift2"/>
    <w:link w:val="CitaviBibliographySubheading1Zchn"/>
    <w:rsid w:val="004A4321"/>
    <w:pPr>
      <w:ind w:left="720" w:hanging="360"/>
      <w:outlineLvl w:val="9"/>
    </w:pPr>
    <w:rPr>
      <w:sz w:val="18"/>
      <w:szCs w:val="18"/>
      <w:lang w:val="en-US"/>
    </w:rPr>
  </w:style>
  <w:style w:type="character" w:customStyle="1" w:styleId="CitaviBibliographySubheading1Zchn">
    <w:name w:val="Citavi Bibliography Subheading 1 Zchn"/>
    <w:basedOn w:val="ListenabsatzZchn"/>
    <w:link w:val="CitaviBibliographySubheading1"/>
    <w:rsid w:val="004A4321"/>
    <w:rPr>
      <w:rFonts w:asciiTheme="majorHAnsi" w:eastAsiaTheme="majorEastAsia" w:hAnsiTheme="majorHAnsi" w:cstheme="majorBidi"/>
      <w:color w:val="2F5496" w:themeColor="accent1" w:themeShade="BF"/>
      <w:sz w:val="18"/>
      <w:szCs w:val="18"/>
      <w:lang w:val="en-US"/>
    </w:rPr>
  </w:style>
  <w:style w:type="character" w:customStyle="1" w:styleId="berschrift2Zchn">
    <w:name w:val="Überschrift 2 Zchn"/>
    <w:basedOn w:val="Absatz-Standardschriftart"/>
    <w:link w:val="berschrift2"/>
    <w:uiPriority w:val="9"/>
    <w:semiHidden/>
    <w:rsid w:val="004A4321"/>
    <w:rPr>
      <w:rFonts w:asciiTheme="majorHAnsi" w:eastAsiaTheme="majorEastAsia" w:hAnsiTheme="majorHAnsi" w:cstheme="majorBidi"/>
      <w:color w:val="2F5496" w:themeColor="accent1" w:themeShade="BF"/>
      <w:sz w:val="26"/>
      <w:szCs w:val="26"/>
    </w:rPr>
  </w:style>
  <w:style w:type="paragraph" w:customStyle="1" w:styleId="CitaviBibliographySubheading2">
    <w:name w:val="Citavi Bibliography Subheading 2"/>
    <w:basedOn w:val="berschrift3"/>
    <w:link w:val="CitaviBibliographySubheading2Zchn"/>
    <w:rsid w:val="004A4321"/>
    <w:pPr>
      <w:ind w:left="720" w:hanging="360"/>
      <w:outlineLvl w:val="9"/>
    </w:pPr>
    <w:rPr>
      <w:sz w:val="18"/>
      <w:szCs w:val="18"/>
      <w:lang w:val="en-US"/>
    </w:rPr>
  </w:style>
  <w:style w:type="character" w:customStyle="1" w:styleId="CitaviBibliographySubheading2Zchn">
    <w:name w:val="Citavi Bibliography Subheading 2 Zchn"/>
    <w:basedOn w:val="ListenabsatzZchn"/>
    <w:link w:val="CitaviBibliographySubheading2"/>
    <w:rsid w:val="004A4321"/>
    <w:rPr>
      <w:rFonts w:asciiTheme="majorHAnsi" w:eastAsiaTheme="majorEastAsia" w:hAnsiTheme="majorHAnsi" w:cstheme="majorBidi"/>
      <w:color w:val="1F3763" w:themeColor="accent1" w:themeShade="7F"/>
      <w:sz w:val="18"/>
      <w:szCs w:val="18"/>
      <w:lang w:val="en-US"/>
    </w:rPr>
  </w:style>
  <w:style w:type="character" w:customStyle="1" w:styleId="berschrift3Zchn">
    <w:name w:val="Überschrift 3 Zchn"/>
    <w:basedOn w:val="Absatz-Standardschriftart"/>
    <w:link w:val="berschrift3"/>
    <w:uiPriority w:val="9"/>
    <w:semiHidden/>
    <w:rsid w:val="004A4321"/>
    <w:rPr>
      <w:rFonts w:asciiTheme="majorHAnsi" w:eastAsiaTheme="majorEastAsia" w:hAnsiTheme="majorHAnsi" w:cstheme="majorBidi"/>
      <w:color w:val="1F3763" w:themeColor="accent1" w:themeShade="7F"/>
    </w:rPr>
  </w:style>
  <w:style w:type="paragraph" w:customStyle="1" w:styleId="CitaviBibliographySubheading3">
    <w:name w:val="Citavi Bibliography Subheading 3"/>
    <w:basedOn w:val="berschrift4"/>
    <w:link w:val="CitaviBibliographySubheading3Zchn"/>
    <w:rsid w:val="004A4321"/>
    <w:pPr>
      <w:ind w:left="720" w:hanging="360"/>
      <w:outlineLvl w:val="9"/>
    </w:pPr>
    <w:rPr>
      <w:sz w:val="18"/>
      <w:szCs w:val="18"/>
      <w:lang w:val="en-US"/>
    </w:rPr>
  </w:style>
  <w:style w:type="character" w:customStyle="1" w:styleId="CitaviBibliographySubheading3Zchn">
    <w:name w:val="Citavi Bibliography Subheading 3 Zchn"/>
    <w:basedOn w:val="ListenabsatzZchn"/>
    <w:link w:val="CitaviBibliographySubheading3"/>
    <w:rsid w:val="004A4321"/>
    <w:rPr>
      <w:rFonts w:asciiTheme="majorHAnsi" w:eastAsiaTheme="majorEastAsia" w:hAnsiTheme="majorHAnsi" w:cstheme="majorBidi"/>
      <w:i/>
      <w:iCs/>
      <w:color w:val="2F5496" w:themeColor="accent1" w:themeShade="BF"/>
      <w:sz w:val="18"/>
      <w:szCs w:val="18"/>
      <w:lang w:val="en-US"/>
    </w:rPr>
  </w:style>
  <w:style w:type="character" w:customStyle="1" w:styleId="berschrift4Zchn">
    <w:name w:val="Überschrift 4 Zchn"/>
    <w:basedOn w:val="Absatz-Standardschriftart"/>
    <w:link w:val="berschrift4"/>
    <w:uiPriority w:val="9"/>
    <w:semiHidden/>
    <w:rsid w:val="004A4321"/>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rsid w:val="004A4321"/>
    <w:pPr>
      <w:ind w:left="720" w:hanging="360"/>
      <w:outlineLvl w:val="9"/>
    </w:pPr>
    <w:rPr>
      <w:sz w:val="18"/>
      <w:szCs w:val="18"/>
      <w:lang w:val="en-US"/>
    </w:rPr>
  </w:style>
  <w:style w:type="character" w:customStyle="1" w:styleId="CitaviBibliographySubheading4Zchn">
    <w:name w:val="Citavi Bibliography Subheading 4 Zchn"/>
    <w:basedOn w:val="ListenabsatzZchn"/>
    <w:link w:val="CitaviBibliographySubheading4"/>
    <w:rsid w:val="004A4321"/>
    <w:rPr>
      <w:rFonts w:asciiTheme="majorHAnsi" w:eastAsiaTheme="majorEastAsia" w:hAnsiTheme="majorHAnsi" w:cstheme="majorBidi"/>
      <w:color w:val="2F5496" w:themeColor="accent1" w:themeShade="BF"/>
      <w:sz w:val="18"/>
      <w:szCs w:val="18"/>
      <w:lang w:val="en-US"/>
    </w:rPr>
  </w:style>
  <w:style w:type="character" w:customStyle="1" w:styleId="berschrift5Zchn">
    <w:name w:val="Überschrift 5 Zchn"/>
    <w:basedOn w:val="Absatz-Standardschriftart"/>
    <w:link w:val="berschrift5"/>
    <w:uiPriority w:val="9"/>
    <w:semiHidden/>
    <w:rsid w:val="004A4321"/>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rsid w:val="004A4321"/>
    <w:pPr>
      <w:ind w:left="720" w:hanging="360"/>
      <w:outlineLvl w:val="9"/>
    </w:pPr>
    <w:rPr>
      <w:sz w:val="18"/>
      <w:szCs w:val="18"/>
      <w:lang w:val="en-US"/>
    </w:rPr>
  </w:style>
  <w:style w:type="character" w:customStyle="1" w:styleId="CitaviBibliographySubheading5Zchn">
    <w:name w:val="Citavi Bibliography Subheading 5 Zchn"/>
    <w:basedOn w:val="ListenabsatzZchn"/>
    <w:link w:val="CitaviBibliographySubheading5"/>
    <w:rsid w:val="004A4321"/>
    <w:rPr>
      <w:rFonts w:asciiTheme="majorHAnsi" w:eastAsiaTheme="majorEastAsia" w:hAnsiTheme="majorHAnsi" w:cstheme="majorBidi"/>
      <w:color w:val="1F3763" w:themeColor="accent1" w:themeShade="7F"/>
      <w:sz w:val="18"/>
      <w:szCs w:val="18"/>
      <w:lang w:val="en-US"/>
    </w:rPr>
  </w:style>
  <w:style w:type="character" w:customStyle="1" w:styleId="berschrift6Zchn">
    <w:name w:val="Überschrift 6 Zchn"/>
    <w:basedOn w:val="Absatz-Standardschriftart"/>
    <w:link w:val="berschrift6"/>
    <w:uiPriority w:val="9"/>
    <w:semiHidden/>
    <w:rsid w:val="004A4321"/>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rsid w:val="004A4321"/>
    <w:pPr>
      <w:ind w:left="720" w:hanging="360"/>
      <w:outlineLvl w:val="9"/>
    </w:pPr>
    <w:rPr>
      <w:sz w:val="18"/>
      <w:szCs w:val="18"/>
      <w:lang w:val="en-US"/>
    </w:rPr>
  </w:style>
  <w:style w:type="character" w:customStyle="1" w:styleId="CitaviBibliographySubheading6Zchn">
    <w:name w:val="Citavi Bibliography Subheading 6 Zchn"/>
    <w:basedOn w:val="ListenabsatzZchn"/>
    <w:link w:val="CitaviBibliographySubheading6"/>
    <w:rsid w:val="004A4321"/>
    <w:rPr>
      <w:rFonts w:asciiTheme="majorHAnsi" w:eastAsiaTheme="majorEastAsia" w:hAnsiTheme="majorHAnsi" w:cstheme="majorBidi"/>
      <w:i/>
      <w:iCs/>
      <w:color w:val="1F3763" w:themeColor="accent1" w:themeShade="7F"/>
      <w:sz w:val="18"/>
      <w:szCs w:val="18"/>
      <w:lang w:val="en-US"/>
    </w:rPr>
  </w:style>
  <w:style w:type="character" w:customStyle="1" w:styleId="berschrift7Zchn">
    <w:name w:val="Überschrift 7 Zchn"/>
    <w:basedOn w:val="Absatz-Standardschriftart"/>
    <w:link w:val="berschrift7"/>
    <w:uiPriority w:val="9"/>
    <w:semiHidden/>
    <w:rsid w:val="004A4321"/>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rsid w:val="004A4321"/>
    <w:pPr>
      <w:ind w:left="720" w:hanging="360"/>
      <w:outlineLvl w:val="9"/>
    </w:pPr>
    <w:rPr>
      <w:sz w:val="18"/>
      <w:szCs w:val="18"/>
      <w:lang w:val="en-US"/>
    </w:rPr>
  </w:style>
  <w:style w:type="character" w:customStyle="1" w:styleId="CitaviBibliographySubheading7Zchn">
    <w:name w:val="Citavi Bibliography Subheading 7 Zchn"/>
    <w:basedOn w:val="ListenabsatzZchn"/>
    <w:link w:val="CitaviBibliographySubheading7"/>
    <w:rsid w:val="004A4321"/>
    <w:rPr>
      <w:rFonts w:asciiTheme="majorHAnsi" w:eastAsiaTheme="majorEastAsia" w:hAnsiTheme="majorHAnsi" w:cstheme="majorBidi"/>
      <w:color w:val="272727" w:themeColor="text1" w:themeTint="D8"/>
      <w:sz w:val="18"/>
      <w:szCs w:val="18"/>
      <w:lang w:val="en-US"/>
    </w:rPr>
  </w:style>
  <w:style w:type="character" w:customStyle="1" w:styleId="berschrift8Zchn">
    <w:name w:val="Überschrift 8 Zchn"/>
    <w:basedOn w:val="Absatz-Standardschriftart"/>
    <w:link w:val="berschrift8"/>
    <w:uiPriority w:val="9"/>
    <w:semiHidden/>
    <w:rsid w:val="004A4321"/>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4A4321"/>
    <w:pPr>
      <w:numPr>
        <w:numId w:val="17"/>
      </w:numPr>
      <w:ind w:left="720"/>
      <w:outlineLvl w:val="9"/>
    </w:pPr>
    <w:rPr>
      <w:sz w:val="18"/>
      <w:szCs w:val="18"/>
      <w:lang w:val="en-US"/>
    </w:rPr>
  </w:style>
  <w:style w:type="character" w:customStyle="1" w:styleId="CitaviBibliographySubheading8Zchn">
    <w:name w:val="Citavi Bibliography Subheading 8 Zchn"/>
    <w:basedOn w:val="ListenabsatzZchn"/>
    <w:link w:val="CitaviBibliographySubheading8"/>
    <w:rsid w:val="004A4321"/>
    <w:rPr>
      <w:rFonts w:asciiTheme="majorHAnsi" w:eastAsiaTheme="majorEastAsia" w:hAnsiTheme="majorHAnsi" w:cstheme="majorBidi"/>
      <w:i/>
      <w:iCs/>
      <w:color w:val="272727" w:themeColor="text1" w:themeTint="D8"/>
      <w:sz w:val="18"/>
      <w:szCs w:val="18"/>
      <w:lang w:val="en-US"/>
    </w:rPr>
  </w:style>
  <w:style w:type="character" w:customStyle="1" w:styleId="berschrift9Zchn">
    <w:name w:val="Überschrift 9 Zchn"/>
    <w:basedOn w:val="Absatz-Standardschriftart"/>
    <w:link w:val="berschrift9"/>
    <w:uiPriority w:val="9"/>
    <w:semiHidden/>
    <w:rsid w:val="004A4321"/>
    <w:rPr>
      <w:rFonts w:asciiTheme="majorHAnsi" w:eastAsiaTheme="majorEastAsia" w:hAnsiTheme="majorHAnsi" w:cstheme="majorBidi"/>
      <w:i/>
      <w:iCs/>
      <w:color w:val="272727" w:themeColor="text1" w:themeTint="D8"/>
      <w:sz w:val="21"/>
      <w:szCs w:val="21"/>
    </w:rPr>
  </w:style>
  <w:style w:type="paragraph" w:styleId="Sprechblasentext">
    <w:name w:val="Balloon Text"/>
    <w:basedOn w:val="Standard"/>
    <w:link w:val="SprechblasentextZchn"/>
    <w:uiPriority w:val="99"/>
    <w:semiHidden/>
    <w:unhideWhenUsed/>
    <w:rsid w:val="00BB2892"/>
    <w:rPr>
      <w:rFonts w:ascii="Segoe UI" w:hAnsi="Segoe UI" w:cs="Segoe UI"/>
      <w:sz w:val="18"/>
      <w:szCs w:val="18"/>
      <w:lang w:val="en-US"/>
    </w:rPr>
  </w:style>
  <w:style w:type="character" w:customStyle="1" w:styleId="SprechblasentextZchn">
    <w:name w:val="Sprechblasentext Zchn"/>
    <w:basedOn w:val="Absatz-Standardschriftart"/>
    <w:link w:val="Sprechblasentext"/>
    <w:uiPriority w:val="99"/>
    <w:semiHidden/>
    <w:rsid w:val="00BB2892"/>
    <w:rPr>
      <w:rFonts w:ascii="Segoe UI" w:hAnsi="Segoe UI" w:cs="Segoe UI"/>
      <w:sz w:val="18"/>
      <w:szCs w:val="18"/>
      <w:lang w:val="en-US"/>
    </w:rPr>
  </w:style>
  <w:style w:type="character" w:styleId="Kommentarzeichen">
    <w:name w:val="annotation reference"/>
    <w:basedOn w:val="Absatz-Standardschriftart"/>
    <w:uiPriority w:val="99"/>
    <w:semiHidden/>
    <w:unhideWhenUsed/>
    <w:rsid w:val="00AA3BCA"/>
    <w:rPr>
      <w:rFonts w:ascii="Tahoma" w:hAnsi="Tahoma" w:cs="Tahoma"/>
      <w:b w:val="0"/>
      <w:i w:val="0"/>
      <w:caps w:val="0"/>
      <w:strike w:val="0"/>
      <w:sz w:val="16"/>
      <w:szCs w:val="16"/>
      <w:u w:val="none"/>
    </w:rPr>
  </w:style>
  <w:style w:type="paragraph" w:styleId="Kommentartext">
    <w:name w:val="annotation text"/>
    <w:basedOn w:val="Standard"/>
    <w:link w:val="KommentartextZchn"/>
    <w:uiPriority w:val="99"/>
    <w:semiHidden/>
    <w:unhideWhenUsed/>
    <w:rsid w:val="00AA3BCA"/>
    <w:rPr>
      <w:rFonts w:ascii="Tahoma" w:hAnsi="Tahoma" w:cs="Tahoma"/>
      <w:sz w:val="16"/>
      <w:szCs w:val="20"/>
      <w:lang w:val="en-US"/>
    </w:rPr>
  </w:style>
  <w:style w:type="character" w:customStyle="1" w:styleId="KommentartextZchn">
    <w:name w:val="Kommentartext Zchn"/>
    <w:basedOn w:val="Absatz-Standardschriftart"/>
    <w:link w:val="Kommentartext"/>
    <w:uiPriority w:val="99"/>
    <w:semiHidden/>
    <w:rsid w:val="00AA3BCA"/>
    <w:rPr>
      <w:rFonts w:ascii="Tahoma" w:hAnsi="Tahoma" w:cs="Tahoma"/>
      <w:sz w:val="16"/>
      <w:szCs w:val="20"/>
      <w:lang w:val="en-US"/>
    </w:rPr>
  </w:style>
  <w:style w:type="paragraph" w:styleId="Kommentarthema">
    <w:name w:val="annotation subject"/>
    <w:basedOn w:val="Kommentartext"/>
    <w:next w:val="Kommentartext"/>
    <w:link w:val="KommentarthemaZchn"/>
    <w:uiPriority w:val="99"/>
    <w:semiHidden/>
    <w:unhideWhenUsed/>
    <w:rsid w:val="00AA3BCA"/>
    <w:rPr>
      <w:b/>
      <w:bCs/>
    </w:rPr>
  </w:style>
  <w:style w:type="character" w:customStyle="1" w:styleId="KommentarthemaZchn">
    <w:name w:val="Kommentarthema Zchn"/>
    <w:basedOn w:val="KommentartextZchn"/>
    <w:link w:val="Kommentarthema"/>
    <w:uiPriority w:val="99"/>
    <w:semiHidden/>
    <w:rsid w:val="00AA3BCA"/>
    <w:rPr>
      <w:rFonts w:ascii="Tahoma" w:hAnsi="Tahoma" w:cs="Tahoma"/>
      <w:b/>
      <w:bCs/>
      <w:sz w:val="16"/>
      <w:szCs w:val="20"/>
      <w:lang w:val="en-US"/>
    </w:rPr>
  </w:style>
  <w:style w:type="paragraph" w:styleId="berarbeitung">
    <w:name w:val="Revision"/>
    <w:hidden/>
    <w:uiPriority w:val="99"/>
    <w:semiHidden/>
    <w:rsid w:val="00332F7F"/>
  </w:style>
  <w:style w:type="paragraph" w:customStyle="1" w:styleId="CitaviChapterBibliographyHeading">
    <w:name w:val="Citavi Chapter Bibliography Heading"/>
    <w:basedOn w:val="berschrift2"/>
    <w:link w:val="CitaviChapterBibliographyHeadingZchn"/>
    <w:uiPriority w:val="99"/>
    <w:rsid w:val="00B8081D"/>
  </w:style>
  <w:style w:type="character" w:customStyle="1" w:styleId="CitaviChapterBibliographyHeadingZchn">
    <w:name w:val="Citavi Chapter Bibliography Heading Zchn"/>
    <w:basedOn w:val="ListenabsatzZchn"/>
    <w:link w:val="CitaviChapterBibliographyHeading"/>
    <w:uiPriority w:val="99"/>
    <w:rsid w:val="00B8081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98381">
      <w:bodyDiv w:val="1"/>
      <w:marLeft w:val="0"/>
      <w:marRight w:val="0"/>
      <w:marTop w:val="0"/>
      <w:marBottom w:val="0"/>
      <w:divBdr>
        <w:top w:val="none" w:sz="0" w:space="0" w:color="auto"/>
        <w:left w:val="none" w:sz="0" w:space="0" w:color="auto"/>
        <w:bottom w:val="none" w:sz="0" w:space="0" w:color="auto"/>
        <w:right w:val="none" w:sz="0" w:space="0" w:color="auto"/>
      </w:divBdr>
    </w:div>
    <w:div w:id="36122830">
      <w:bodyDiv w:val="1"/>
      <w:marLeft w:val="0"/>
      <w:marRight w:val="0"/>
      <w:marTop w:val="0"/>
      <w:marBottom w:val="0"/>
      <w:divBdr>
        <w:top w:val="none" w:sz="0" w:space="0" w:color="auto"/>
        <w:left w:val="none" w:sz="0" w:space="0" w:color="auto"/>
        <w:bottom w:val="none" w:sz="0" w:space="0" w:color="auto"/>
        <w:right w:val="none" w:sz="0" w:space="0" w:color="auto"/>
      </w:divBdr>
    </w:div>
    <w:div w:id="159390819">
      <w:bodyDiv w:val="1"/>
      <w:marLeft w:val="0"/>
      <w:marRight w:val="0"/>
      <w:marTop w:val="0"/>
      <w:marBottom w:val="0"/>
      <w:divBdr>
        <w:top w:val="none" w:sz="0" w:space="0" w:color="auto"/>
        <w:left w:val="none" w:sz="0" w:space="0" w:color="auto"/>
        <w:bottom w:val="none" w:sz="0" w:space="0" w:color="auto"/>
        <w:right w:val="none" w:sz="0" w:space="0" w:color="auto"/>
      </w:divBdr>
    </w:div>
    <w:div w:id="161358756">
      <w:bodyDiv w:val="1"/>
      <w:marLeft w:val="0"/>
      <w:marRight w:val="0"/>
      <w:marTop w:val="0"/>
      <w:marBottom w:val="0"/>
      <w:divBdr>
        <w:top w:val="none" w:sz="0" w:space="0" w:color="auto"/>
        <w:left w:val="none" w:sz="0" w:space="0" w:color="auto"/>
        <w:bottom w:val="none" w:sz="0" w:space="0" w:color="auto"/>
        <w:right w:val="none" w:sz="0" w:space="0" w:color="auto"/>
      </w:divBdr>
    </w:div>
    <w:div w:id="375274399">
      <w:bodyDiv w:val="1"/>
      <w:marLeft w:val="0"/>
      <w:marRight w:val="0"/>
      <w:marTop w:val="0"/>
      <w:marBottom w:val="0"/>
      <w:divBdr>
        <w:top w:val="none" w:sz="0" w:space="0" w:color="auto"/>
        <w:left w:val="none" w:sz="0" w:space="0" w:color="auto"/>
        <w:bottom w:val="none" w:sz="0" w:space="0" w:color="auto"/>
        <w:right w:val="none" w:sz="0" w:space="0" w:color="auto"/>
      </w:divBdr>
    </w:div>
    <w:div w:id="382216632">
      <w:bodyDiv w:val="1"/>
      <w:marLeft w:val="0"/>
      <w:marRight w:val="0"/>
      <w:marTop w:val="0"/>
      <w:marBottom w:val="0"/>
      <w:divBdr>
        <w:top w:val="none" w:sz="0" w:space="0" w:color="auto"/>
        <w:left w:val="none" w:sz="0" w:space="0" w:color="auto"/>
        <w:bottom w:val="none" w:sz="0" w:space="0" w:color="auto"/>
        <w:right w:val="none" w:sz="0" w:space="0" w:color="auto"/>
      </w:divBdr>
    </w:div>
    <w:div w:id="662051374">
      <w:bodyDiv w:val="1"/>
      <w:marLeft w:val="0"/>
      <w:marRight w:val="0"/>
      <w:marTop w:val="0"/>
      <w:marBottom w:val="0"/>
      <w:divBdr>
        <w:top w:val="none" w:sz="0" w:space="0" w:color="auto"/>
        <w:left w:val="none" w:sz="0" w:space="0" w:color="auto"/>
        <w:bottom w:val="none" w:sz="0" w:space="0" w:color="auto"/>
        <w:right w:val="none" w:sz="0" w:space="0" w:color="auto"/>
      </w:divBdr>
    </w:div>
    <w:div w:id="723337406">
      <w:bodyDiv w:val="1"/>
      <w:marLeft w:val="0"/>
      <w:marRight w:val="0"/>
      <w:marTop w:val="0"/>
      <w:marBottom w:val="0"/>
      <w:divBdr>
        <w:top w:val="none" w:sz="0" w:space="0" w:color="auto"/>
        <w:left w:val="none" w:sz="0" w:space="0" w:color="auto"/>
        <w:bottom w:val="none" w:sz="0" w:space="0" w:color="auto"/>
        <w:right w:val="none" w:sz="0" w:space="0" w:color="auto"/>
      </w:divBdr>
    </w:div>
    <w:div w:id="800540635">
      <w:bodyDiv w:val="1"/>
      <w:marLeft w:val="0"/>
      <w:marRight w:val="0"/>
      <w:marTop w:val="0"/>
      <w:marBottom w:val="0"/>
      <w:divBdr>
        <w:top w:val="none" w:sz="0" w:space="0" w:color="auto"/>
        <w:left w:val="none" w:sz="0" w:space="0" w:color="auto"/>
        <w:bottom w:val="none" w:sz="0" w:space="0" w:color="auto"/>
        <w:right w:val="none" w:sz="0" w:space="0" w:color="auto"/>
      </w:divBdr>
    </w:div>
    <w:div w:id="931359858">
      <w:bodyDiv w:val="1"/>
      <w:marLeft w:val="0"/>
      <w:marRight w:val="0"/>
      <w:marTop w:val="0"/>
      <w:marBottom w:val="0"/>
      <w:divBdr>
        <w:top w:val="none" w:sz="0" w:space="0" w:color="auto"/>
        <w:left w:val="none" w:sz="0" w:space="0" w:color="auto"/>
        <w:bottom w:val="none" w:sz="0" w:space="0" w:color="auto"/>
        <w:right w:val="none" w:sz="0" w:space="0" w:color="auto"/>
      </w:divBdr>
    </w:div>
    <w:div w:id="955064126">
      <w:bodyDiv w:val="1"/>
      <w:marLeft w:val="0"/>
      <w:marRight w:val="0"/>
      <w:marTop w:val="0"/>
      <w:marBottom w:val="0"/>
      <w:divBdr>
        <w:top w:val="none" w:sz="0" w:space="0" w:color="auto"/>
        <w:left w:val="none" w:sz="0" w:space="0" w:color="auto"/>
        <w:bottom w:val="none" w:sz="0" w:space="0" w:color="auto"/>
        <w:right w:val="none" w:sz="0" w:space="0" w:color="auto"/>
      </w:divBdr>
    </w:div>
    <w:div w:id="995037255">
      <w:bodyDiv w:val="1"/>
      <w:marLeft w:val="0"/>
      <w:marRight w:val="0"/>
      <w:marTop w:val="0"/>
      <w:marBottom w:val="0"/>
      <w:divBdr>
        <w:top w:val="none" w:sz="0" w:space="0" w:color="auto"/>
        <w:left w:val="none" w:sz="0" w:space="0" w:color="auto"/>
        <w:bottom w:val="none" w:sz="0" w:space="0" w:color="auto"/>
        <w:right w:val="none" w:sz="0" w:space="0" w:color="auto"/>
      </w:divBdr>
    </w:div>
    <w:div w:id="1180772961">
      <w:bodyDiv w:val="1"/>
      <w:marLeft w:val="0"/>
      <w:marRight w:val="0"/>
      <w:marTop w:val="0"/>
      <w:marBottom w:val="0"/>
      <w:divBdr>
        <w:top w:val="none" w:sz="0" w:space="0" w:color="auto"/>
        <w:left w:val="none" w:sz="0" w:space="0" w:color="auto"/>
        <w:bottom w:val="none" w:sz="0" w:space="0" w:color="auto"/>
        <w:right w:val="none" w:sz="0" w:space="0" w:color="auto"/>
      </w:divBdr>
    </w:div>
    <w:div w:id="1189832266">
      <w:bodyDiv w:val="1"/>
      <w:marLeft w:val="0"/>
      <w:marRight w:val="0"/>
      <w:marTop w:val="0"/>
      <w:marBottom w:val="0"/>
      <w:divBdr>
        <w:top w:val="none" w:sz="0" w:space="0" w:color="auto"/>
        <w:left w:val="none" w:sz="0" w:space="0" w:color="auto"/>
        <w:bottom w:val="none" w:sz="0" w:space="0" w:color="auto"/>
        <w:right w:val="none" w:sz="0" w:space="0" w:color="auto"/>
      </w:divBdr>
    </w:div>
    <w:div w:id="1269585194">
      <w:bodyDiv w:val="1"/>
      <w:marLeft w:val="0"/>
      <w:marRight w:val="0"/>
      <w:marTop w:val="0"/>
      <w:marBottom w:val="0"/>
      <w:divBdr>
        <w:top w:val="none" w:sz="0" w:space="0" w:color="auto"/>
        <w:left w:val="none" w:sz="0" w:space="0" w:color="auto"/>
        <w:bottom w:val="none" w:sz="0" w:space="0" w:color="auto"/>
        <w:right w:val="none" w:sz="0" w:space="0" w:color="auto"/>
      </w:divBdr>
    </w:div>
    <w:div w:id="1378817033">
      <w:bodyDiv w:val="1"/>
      <w:marLeft w:val="0"/>
      <w:marRight w:val="0"/>
      <w:marTop w:val="0"/>
      <w:marBottom w:val="0"/>
      <w:divBdr>
        <w:top w:val="none" w:sz="0" w:space="0" w:color="auto"/>
        <w:left w:val="none" w:sz="0" w:space="0" w:color="auto"/>
        <w:bottom w:val="none" w:sz="0" w:space="0" w:color="auto"/>
        <w:right w:val="none" w:sz="0" w:space="0" w:color="auto"/>
      </w:divBdr>
    </w:div>
    <w:div w:id="1395465094">
      <w:bodyDiv w:val="1"/>
      <w:marLeft w:val="0"/>
      <w:marRight w:val="0"/>
      <w:marTop w:val="0"/>
      <w:marBottom w:val="0"/>
      <w:divBdr>
        <w:top w:val="none" w:sz="0" w:space="0" w:color="auto"/>
        <w:left w:val="none" w:sz="0" w:space="0" w:color="auto"/>
        <w:bottom w:val="none" w:sz="0" w:space="0" w:color="auto"/>
        <w:right w:val="none" w:sz="0" w:space="0" w:color="auto"/>
      </w:divBdr>
    </w:div>
    <w:div w:id="1432974122">
      <w:bodyDiv w:val="1"/>
      <w:marLeft w:val="0"/>
      <w:marRight w:val="0"/>
      <w:marTop w:val="0"/>
      <w:marBottom w:val="0"/>
      <w:divBdr>
        <w:top w:val="none" w:sz="0" w:space="0" w:color="auto"/>
        <w:left w:val="none" w:sz="0" w:space="0" w:color="auto"/>
        <w:bottom w:val="none" w:sz="0" w:space="0" w:color="auto"/>
        <w:right w:val="none" w:sz="0" w:space="0" w:color="auto"/>
      </w:divBdr>
    </w:div>
    <w:div w:id="1495295056">
      <w:bodyDiv w:val="1"/>
      <w:marLeft w:val="0"/>
      <w:marRight w:val="0"/>
      <w:marTop w:val="0"/>
      <w:marBottom w:val="0"/>
      <w:divBdr>
        <w:top w:val="none" w:sz="0" w:space="0" w:color="auto"/>
        <w:left w:val="none" w:sz="0" w:space="0" w:color="auto"/>
        <w:bottom w:val="none" w:sz="0" w:space="0" w:color="auto"/>
        <w:right w:val="none" w:sz="0" w:space="0" w:color="auto"/>
      </w:divBdr>
    </w:div>
    <w:div w:id="1661083930">
      <w:bodyDiv w:val="1"/>
      <w:marLeft w:val="0"/>
      <w:marRight w:val="0"/>
      <w:marTop w:val="0"/>
      <w:marBottom w:val="0"/>
      <w:divBdr>
        <w:top w:val="none" w:sz="0" w:space="0" w:color="auto"/>
        <w:left w:val="none" w:sz="0" w:space="0" w:color="auto"/>
        <w:bottom w:val="none" w:sz="0" w:space="0" w:color="auto"/>
        <w:right w:val="none" w:sz="0" w:space="0" w:color="auto"/>
      </w:divBdr>
    </w:div>
    <w:div w:id="1860318531">
      <w:bodyDiv w:val="1"/>
      <w:marLeft w:val="0"/>
      <w:marRight w:val="0"/>
      <w:marTop w:val="0"/>
      <w:marBottom w:val="0"/>
      <w:divBdr>
        <w:top w:val="none" w:sz="0" w:space="0" w:color="auto"/>
        <w:left w:val="none" w:sz="0" w:space="0" w:color="auto"/>
        <w:bottom w:val="none" w:sz="0" w:space="0" w:color="auto"/>
        <w:right w:val="none" w:sz="0" w:space="0" w:color="auto"/>
      </w:divBdr>
    </w:div>
    <w:div w:id="1871142815">
      <w:bodyDiv w:val="1"/>
      <w:marLeft w:val="0"/>
      <w:marRight w:val="0"/>
      <w:marTop w:val="0"/>
      <w:marBottom w:val="0"/>
      <w:divBdr>
        <w:top w:val="none" w:sz="0" w:space="0" w:color="auto"/>
        <w:left w:val="none" w:sz="0" w:space="0" w:color="auto"/>
        <w:bottom w:val="none" w:sz="0" w:space="0" w:color="auto"/>
        <w:right w:val="none" w:sz="0" w:space="0" w:color="auto"/>
      </w:divBdr>
    </w:div>
    <w:div w:id="1988124872">
      <w:bodyDiv w:val="1"/>
      <w:marLeft w:val="0"/>
      <w:marRight w:val="0"/>
      <w:marTop w:val="0"/>
      <w:marBottom w:val="0"/>
      <w:divBdr>
        <w:top w:val="none" w:sz="0" w:space="0" w:color="auto"/>
        <w:left w:val="none" w:sz="0" w:space="0" w:color="auto"/>
        <w:bottom w:val="none" w:sz="0" w:space="0" w:color="auto"/>
        <w:right w:val="none" w:sz="0" w:space="0" w:color="auto"/>
      </w:divBdr>
    </w:div>
    <w:div w:id="2035232548">
      <w:bodyDiv w:val="1"/>
      <w:marLeft w:val="0"/>
      <w:marRight w:val="0"/>
      <w:marTop w:val="0"/>
      <w:marBottom w:val="0"/>
      <w:divBdr>
        <w:top w:val="none" w:sz="0" w:space="0" w:color="auto"/>
        <w:left w:val="none" w:sz="0" w:space="0" w:color="auto"/>
        <w:bottom w:val="none" w:sz="0" w:space="0" w:color="auto"/>
        <w:right w:val="none" w:sz="0" w:space="0" w:color="auto"/>
      </w:divBdr>
    </w:div>
    <w:div w:id="2038581273">
      <w:bodyDiv w:val="1"/>
      <w:marLeft w:val="0"/>
      <w:marRight w:val="0"/>
      <w:marTop w:val="0"/>
      <w:marBottom w:val="0"/>
      <w:divBdr>
        <w:top w:val="none" w:sz="0" w:space="0" w:color="auto"/>
        <w:left w:val="none" w:sz="0" w:space="0" w:color="auto"/>
        <w:bottom w:val="none" w:sz="0" w:space="0" w:color="auto"/>
        <w:right w:val="none" w:sz="0" w:space="0" w:color="auto"/>
      </w:divBdr>
    </w:div>
    <w:div w:id="2074038083">
      <w:bodyDiv w:val="1"/>
      <w:marLeft w:val="0"/>
      <w:marRight w:val="0"/>
      <w:marTop w:val="0"/>
      <w:marBottom w:val="0"/>
      <w:divBdr>
        <w:top w:val="none" w:sz="0" w:space="0" w:color="auto"/>
        <w:left w:val="none" w:sz="0" w:space="0" w:color="auto"/>
        <w:bottom w:val="none" w:sz="0" w:space="0" w:color="auto"/>
        <w:right w:val="none" w:sz="0" w:space="0" w:color="auto"/>
      </w:divBdr>
    </w:div>
    <w:div w:id="208217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13" Type="http://schemas.microsoft.com/office/2018/08/relationships/commentsExtensible" Target="commentsExtensible.xml"/><Relationship Id="rId3" Type="http://schemas.openxmlformats.org/officeDocument/2006/relationships/styles" Target="styles.xml"/><Relationship Id="rId7" Type="http://schemas.microsoft.com/office/2011/relationships/people" Target="people.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227731F2-AFA5-4E65-BA0C-3B64DED75BF1}"/>
      </w:docPartPr>
      <w:docPartBody>
        <w:p w:rsidR="004022C1" w:rsidRDefault="004022C1">
          <w:r w:rsidRPr="00067ACA">
            <w:rPr>
              <w:rStyle w:val="Platzhaltertext"/>
            </w:rPr>
            <w:t>Klicken oder tippen Sie hier, um Text einzugeben.</w:t>
          </w:r>
        </w:p>
      </w:docPartBody>
    </w:docPart>
    <w:docPart>
      <w:docPartPr>
        <w:name w:val="2DCDB5BB598A4BECAB8E920F336D17EA"/>
        <w:category>
          <w:name w:val="Allgemein"/>
          <w:gallery w:val="placeholder"/>
        </w:category>
        <w:types>
          <w:type w:val="bbPlcHdr"/>
        </w:types>
        <w:behaviors>
          <w:behavior w:val="content"/>
        </w:behaviors>
        <w:guid w:val="{FB17E263-A3FE-4034-BA50-6AA0CE4402EC}"/>
      </w:docPartPr>
      <w:docPartBody>
        <w:p w:rsidR="003E3310" w:rsidRDefault="00A21C02" w:rsidP="00A21C02">
          <w:pPr>
            <w:pStyle w:val="2DCDB5BB598A4BECAB8E920F336D17EA"/>
          </w:pPr>
          <w:r w:rsidRPr="00067ACA">
            <w:rPr>
              <w:rStyle w:val="Platzhaltertext"/>
            </w:rPr>
            <w:t>Klicken oder tippen Sie hier, um Text einzugeben.</w:t>
          </w:r>
        </w:p>
      </w:docPartBody>
    </w:docPart>
    <w:docPart>
      <w:docPartPr>
        <w:name w:val="7C8C2ADC00DD40A9A1FE6D8688477EE5"/>
        <w:category>
          <w:name w:val="Allgemein"/>
          <w:gallery w:val="placeholder"/>
        </w:category>
        <w:types>
          <w:type w:val="bbPlcHdr"/>
        </w:types>
        <w:behaviors>
          <w:behavior w:val="content"/>
        </w:behaviors>
        <w:guid w:val="{7442E271-5AB6-48B8-93A3-7A469351E181}"/>
      </w:docPartPr>
      <w:docPartBody>
        <w:p w:rsidR="003E3310" w:rsidRDefault="00A21C02" w:rsidP="00A21C02">
          <w:pPr>
            <w:pStyle w:val="7C8C2ADC00DD40A9A1FE6D8688477EE5"/>
          </w:pPr>
          <w:r w:rsidRPr="00067ACA">
            <w:rPr>
              <w:rStyle w:val="Platzhaltertext"/>
            </w:rPr>
            <w:t>Klicken oder tippen Sie hier, um Text einzugeben.</w:t>
          </w:r>
        </w:p>
      </w:docPartBody>
    </w:docPart>
    <w:docPart>
      <w:docPartPr>
        <w:name w:val="88B3F54D85F6469D9C0EBC8908410FC7"/>
        <w:category>
          <w:name w:val="Allgemein"/>
          <w:gallery w:val="placeholder"/>
        </w:category>
        <w:types>
          <w:type w:val="bbPlcHdr"/>
        </w:types>
        <w:behaviors>
          <w:behavior w:val="content"/>
        </w:behaviors>
        <w:guid w:val="{4ACDDFDE-9DAB-4AE9-B073-C5A2B4E76A6C}"/>
      </w:docPartPr>
      <w:docPartBody>
        <w:p w:rsidR="003E3310" w:rsidRDefault="00A21C02" w:rsidP="00A21C02">
          <w:pPr>
            <w:pStyle w:val="88B3F54D85F6469D9C0EBC8908410FC7"/>
          </w:pPr>
          <w:r w:rsidRPr="00067ACA">
            <w:rPr>
              <w:rStyle w:val="Platzhaltertext"/>
            </w:rPr>
            <w:t>Klicken oder tippen Sie hier, um Text einzugeben.</w:t>
          </w:r>
        </w:p>
      </w:docPartBody>
    </w:docPart>
    <w:docPart>
      <w:docPartPr>
        <w:name w:val="47AC39FC28F048D4AE7819C49940490B"/>
        <w:category>
          <w:name w:val="Allgemein"/>
          <w:gallery w:val="placeholder"/>
        </w:category>
        <w:types>
          <w:type w:val="bbPlcHdr"/>
        </w:types>
        <w:behaviors>
          <w:behavior w:val="content"/>
        </w:behaviors>
        <w:guid w:val="{6AF1360B-976C-466C-9F81-A477C67F09ED}"/>
      </w:docPartPr>
      <w:docPartBody>
        <w:p w:rsidR="003E3310" w:rsidRDefault="00A21C02" w:rsidP="00A21C02">
          <w:pPr>
            <w:pStyle w:val="47AC39FC28F048D4AE7819C49940490B"/>
          </w:pPr>
          <w:r w:rsidRPr="00067ACA">
            <w:rPr>
              <w:rStyle w:val="Platzhaltertext"/>
            </w:rPr>
            <w:t>Klicken oder tippen Sie hier, um Text einzugeben.</w:t>
          </w:r>
        </w:p>
      </w:docPartBody>
    </w:docPart>
    <w:docPart>
      <w:docPartPr>
        <w:name w:val="B23E1A5DD19C4C449A5AB24BB2F69BA0"/>
        <w:category>
          <w:name w:val="Allgemein"/>
          <w:gallery w:val="placeholder"/>
        </w:category>
        <w:types>
          <w:type w:val="bbPlcHdr"/>
        </w:types>
        <w:behaviors>
          <w:behavior w:val="content"/>
        </w:behaviors>
        <w:guid w:val="{9420D5A8-A9F4-4E3A-8D2C-784EEA0DB541}"/>
      </w:docPartPr>
      <w:docPartBody>
        <w:p w:rsidR="003E3310" w:rsidRDefault="00A21C02" w:rsidP="00A21C02">
          <w:pPr>
            <w:pStyle w:val="B23E1A5DD19C4C449A5AB24BB2F69BA0"/>
          </w:pPr>
          <w:r w:rsidRPr="00067ACA">
            <w:rPr>
              <w:rStyle w:val="Platzhaltertext"/>
            </w:rPr>
            <w:t>Klicken oder tippen Sie hier, um Text einzugeben.</w:t>
          </w:r>
        </w:p>
      </w:docPartBody>
    </w:docPart>
    <w:docPart>
      <w:docPartPr>
        <w:name w:val="6756A31EA3694C43A3E1BECEC2160B40"/>
        <w:category>
          <w:name w:val="Allgemein"/>
          <w:gallery w:val="placeholder"/>
        </w:category>
        <w:types>
          <w:type w:val="bbPlcHdr"/>
        </w:types>
        <w:behaviors>
          <w:behavior w:val="content"/>
        </w:behaviors>
        <w:guid w:val="{CF6C6B5D-C988-41C1-B330-9F4CA820C722}"/>
      </w:docPartPr>
      <w:docPartBody>
        <w:p w:rsidR="003E3310" w:rsidRDefault="00A21C02" w:rsidP="00A21C02">
          <w:pPr>
            <w:pStyle w:val="6756A31EA3694C43A3E1BECEC2160B40"/>
          </w:pPr>
          <w:r w:rsidRPr="00067ACA">
            <w:rPr>
              <w:rStyle w:val="Platzhaltertext"/>
            </w:rPr>
            <w:t>Klicken oder tippen Sie hier, um Text einzugeben.</w:t>
          </w:r>
        </w:p>
      </w:docPartBody>
    </w:docPart>
    <w:docPart>
      <w:docPartPr>
        <w:name w:val="2506D0158BB346E1BA3213C75EF92E6A"/>
        <w:category>
          <w:name w:val="Allgemein"/>
          <w:gallery w:val="placeholder"/>
        </w:category>
        <w:types>
          <w:type w:val="bbPlcHdr"/>
        </w:types>
        <w:behaviors>
          <w:behavior w:val="content"/>
        </w:behaviors>
        <w:guid w:val="{65FDC496-09DB-4746-BED7-E8CD2CDD80AC}"/>
      </w:docPartPr>
      <w:docPartBody>
        <w:p w:rsidR="003E3310" w:rsidRDefault="00A21C02" w:rsidP="00A21C02">
          <w:pPr>
            <w:pStyle w:val="2506D0158BB346E1BA3213C75EF92E6A"/>
          </w:pPr>
          <w:r w:rsidRPr="00067ACA">
            <w:rPr>
              <w:rStyle w:val="Platzhaltertext"/>
            </w:rPr>
            <w:t>Klicken oder tippen Sie hier, um Text einzugeben.</w:t>
          </w:r>
        </w:p>
      </w:docPartBody>
    </w:docPart>
    <w:docPart>
      <w:docPartPr>
        <w:name w:val="5A315110BBB84C6D89BCB5AEA50462CF"/>
        <w:category>
          <w:name w:val="Allgemein"/>
          <w:gallery w:val="placeholder"/>
        </w:category>
        <w:types>
          <w:type w:val="bbPlcHdr"/>
        </w:types>
        <w:behaviors>
          <w:behavior w:val="content"/>
        </w:behaviors>
        <w:guid w:val="{3A6914D4-FCAD-4300-A00F-FA7EFDFCFA05}"/>
      </w:docPartPr>
      <w:docPartBody>
        <w:p w:rsidR="003E3310" w:rsidRDefault="00A21C02" w:rsidP="00A21C02">
          <w:pPr>
            <w:pStyle w:val="5A315110BBB84C6D89BCB5AEA50462CF"/>
          </w:pPr>
          <w:r w:rsidRPr="00067ACA">
            <w:rPr>
              <w:rStyle w:val="Platzhaltertext"/>
            </w:rPr>
            <w:t>Klicken oder tippen Sie hier, um Text einzugeben.</w:t>
          </w:r>
        </w:p>
      </w:docPartBody>
    </w:docPart>
    <w:docPart>
      <w:docPartPr>
        <w:name w:val="10D079332E164E75B806C6DAF0C79A47"/>
        <w:category>
          <w:name w:val="Allgemein"/>
          <w:gallery w:val="placeholder"/>
        </w:category>
        <w:types>
          <w:type w:val="bbPlcHdr"/>
        </w:types>
        <w:behaviors>
          <w:behavior w:val="content"/>
        </w:behaviors>
        <w:guid w:val="{27B61350-8BB0-46A6-A377-ACD8EF1595B6}"/>
      </w:docPartPr>
      <w:docPartBody>
        <w:p w:rsidR="003E3310" w:rsidRDefault="00A21C02" w:rsidP="00A21C02">
          <w:pPr>
            <w:pStyle w:val="10D079332E164E75B806C6DAF0C79A47"/>
          </w:pPr>
          <w:r w:rsidRPr="00067ACA">
            <w:rPr>
              <w:rStyle w:val="Platzhaltertext"/>
            </w:rPr>
            <w:t>Klicken oder tippen Sie hier, um Text einzugeben.</w:t>
          </w:r>
        </w:p>
      </w:docPartBody>
    </w:docPart>
    <w:docPart>
      <w:docPartPr>
        <w:name w:val="40D13C80F2BD4BE9AE6C717280F579BE"/>
        <w:category>
          <w:name w:val="Allgemein"/>
          <w:gallery w:val="placeholder"/>
        </w:category>
        <w:types>
          <w:type w:val="bbPlcHdr"/>
        </w:types>
        <w:behaviors>
          <w:behavior w:val="content"/>
        </w:behaviors>
        <w:guid w:val="{15B64920-407F-432E-8093-DBE88073182A}"/>
      </w:docPartPr>
      <w:docPartBody>
        <w:p w:rsidR="003E3310" w:rsidRDefault="00A21C02" w:rsidP="00A21C02">
          <w:pPr>
            <w:pStyle w:val="40D13C80F2BD4BE9AE6C717280F579BE"/>
          </w:pPr>
          <w:r w:rsidRPr="00067ACA">
            <w:rPr>
              <w:rStyle w:val="Platzhaltertext"/>
            </w:rPr>
            <w:t>Klicken oder tippen Sie hier, um Text einzugeben.</w:t>
          </w:r>
        </w:p>
      </w:docPartBody>
    </w:docPart>
    <w:docPart>
      <w:docPartPr>
        <w:name w:val="4AD32A1D51C2437EBD40A8EDEAE61C38"/>
        <w:category>
          <w:name w:val="Allgemein"/>
          <w:gallery w:val="placeholder"/>
        </w:category>
        <w:types>
          <w:type w:val="bbPlcHdr"/>
        </w:types>
        <w:behaviors>
          <w:behavior w:val="content"/>
        </w:behaviors>
        <w:guid w:val="{94414BC9-5EE0-4FD7-A309-CE1AE5DFC4FA}"/>
      </w:docPartPr>
      <w:docPartBody>
        <w:p w:rsidR="003E3310" w:rsidRDefault="00A21C02" w:rsidP="00A21C02">
          <w:pPr>
            <w:pStyle w:val="4AD32A1D51C2437EBD40A8EDEAE61C38"/>
          </w:pPr>
          <w:r w:rsidRPr="00067ACA">
            <w:rPr>
              <w:rStyle w:val="Platzhaltertext"/>
            </w:rPr>
            <w:t>Klicken oder tippen Sie hier, um Text einzugeben.</w:t>
          </w:r>
        </w:p>
      </w:docPartBody>
    </w:docPart>
    <w:docPart>
      <w:docPartPr>
        <w:name w:val="F7F9A9E9A2384724A5DB681E71E3331E"/>
        <w:category>
          <w:name w:val="Allgemein"/>
          <w:gallery w:val="placeholder"/>
        </w:category>
        <w:types>
          <w:type w:val="bbPlcHdr"/>
        </w:types>
        <w:behaviors>
          <w:behavior w:val="content"/>
        </w:behaviors>
        <w:guid w:val="{25E2A578-B211-44C8-87C2-95628B4B5F75}"/>
      </w:docPartPr>
      <w:docPartBody>
        <w:p w:rsidR="003E3310" w:rsidRDefault="00A21C02" w:rsidP="00A21C02">
          <w:pPr>
            <w:pStyle w:val="F7F9A9E9A2384724A5DB681E71E3331E"/>
          </w:pPr>
          <w:r w:rsidRPr="00067ACA">
            <w:rPr>
              <w:rStyle w:val="Platzhaltertext"/>
            </w:rPr>
            <w:t>Klicken oder tippen Sie hier, um Text einzugeben.</w:t>
          </w:r>
        </w:p>
      </w:docPartBody>
    </w:docPart>
    <w:docPart>
      <w:docPartPr>
        <w:name w:val="B8DAFD39BF854B6B81C2AC6D05FA229A"/>
        <w:category>
          <w:name w:val="Allgemein"/>
          <w:gallery w:val="placeholder"/>
        </w:category>
        <w:types>
          <w:type w:val="bbPlcHdr"/>
        </w:types>
        <w:behaviors>
          <w:behavior w:val="content"/>
        </w:behaviors>
        <w:guid w:val="{7ED0CB85-47E5-4859-BC25-E385E2136AAB}"/>
      </w:docPartPr>
      <w:docPartBody>
        <w:p w:rsidR="003E3310" w:rsidRDefault="00A21C02" w:rsidP="00A21C02">
          <w:pPr>
            <w:pStyle w:val="B8DAFD39BF854B6B81C2AC6D05FA229A"/>
          </w:pPr>
          <w:r w:rsidRPr="00067ACA">
            <w:rPr>
              <w:rStyle w:val="Platzhaltertext"/>
            </w:rPr>
            <w:t>Klicken oder tippen Sie hier, um Text einzugeben.</w:t>
          </w:r>
        </w:p>
      </w:docPartBody>
    </w:docPart>
    <w:docPart>
      <w:docPartPr>
        <w:name w:val="0191B0356F6E4A8C820368C0FFF0CB83"/>
        <w:category>
          <w:name w:val="Allgemein"/>
          <w:gallery w:val="placeholder"/>
        </w:category>
        <w:types>
          <w:type w:val="bbPlcHdr"/>
        </w:types>
        <w:behaviors>
          <w:behavior w:val="content"/>
        </w:behaviors>
        <w:guid w:val="{2564645A-6801-4E05-987A-7D4762113F95}"/>
      </w:docPartPr>
      <w:docPartBody>
        <w:p w:rsidR="006F2B1C" w:rsidRDefault="003E3310" w:rsidP="003E3310">
          <w:pPr>
            <w:pStyle w:val="0191B0356F6E4A8C820368C0FFF0CB83"/>
          </w:pPr>
          <w:r w:rsidRPr="00067ACA">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2C1"/>
    <w:rsid w:val="00151B2D"/>
    <w:rsid w:val="001A13CE"/>
    <w:rsid w:val="00201435"/>
    <w:rsid w:val="002C11E8"/>
    <w:rsid w:val="002F2254"/>
    <w:rsid w:val="003E3310"/>
    <w:rsid w:val="00400E99"/>
    <w:rsid w:val="004022C1"/>
    <w:rsid w:val="00416FED"/>
    <w:rsid w:val="00443D69"/>
    <w:rsid w:val="004549B3"/>
    <w:rsid w:val="006A2124"/>
    <w:rsid w:val="006F2B1C"/>
    <w:rsid w:val="009132A0"/>
    <w:rsid w:val="00913CCD"/>
    <w:rsid w:val="00991A55"/>
    <w:rsid w:val="00A21C02"/>
    <w:rsid w:val="00BF62A5"/>
    <w:rsid w:val="00C53AF4"/>
    <w:rsid w:val="00FA45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3310"/>
    <w:rPr>
      <w:color w:val="808080"/>
    </w:rPr>
  </w:style>
  <w:style w:type="paragraph" w:customStyle="1" w:styleId="8AE9EE39679D4138BEA0C5F44B13B714">
    <w:name w:val="8AE9EE39679D4138BEA0C5F44B13B714"/>
    <w:rsid w:val="004022C1"/>
  </w:style>
  <w:style w:type="paragraph" w:customStyle="1" w:styleId="ED2BA2E619A946548C014384B5CE1561">
    <w:name w:val="ED2BA2E619A946548C014384B5CE1561"/>
    <w:rsid w:val="004022C1"/>
  </w:style>
  <w:style w:type="paragraph" w:customStyle="1" w:styleId="3C1574C7A85C40C8B39A72472B6B8245">
    <w:name w:val="3C1574C7A85C40C8B39A72472B6B8245"/>
    <w:rsid w:val="004022C1"/>
  </w:style>
  <w:style w:type="paragraph" w:customStyle="1" w:styleId="607AE3F7F19A4AF99BD0EA551FB07653">
    <w:name w:val="607AE3F7F19A4AF99BD0EA551FB07653"/>
    <w:rsid w:val="004022C1"/>
  </w:style>
  <w:style w:type="paragraph" w:customStyle="1" w:styleId="8C1B1499CA874423B33D565F3642C72D">
    <w:name w:val="8C1B1499CA874423B33D565F3642C72D"/>
    <w:rsid w:val="004022C1"/>
  </w:style>
  <w:style w:type="paragraph" w:customStyle="1" w:styleId="1CB1A2564EF24E66A4E5AF8BF2AB1F68">
    <w:name w:val="1CB1A2564EF24E66A4E5AF8BF2AB1F68"/>
    <w:rsid w:val="004022C1"/>
  </w:style>
  <w:style w:type="paragraph" w:customStyle="1" w:styleId="10D9821F8EE645179EC6E59CD081D8D2">
    <w:name w:val="10D9821F8EE645179EC6E59CD081D8D2"/>
    <w:rsid w:val="004022C1"/>
  </w:style>
  <w:style w:type="paragraph" w:customStyle="1" w:styleId="4594FBB74F2443E48112C3544C35EDFA">
    <w:name w:val="4594FBB74F2443E48112C3544C35EDFA"/>
    <w:rsid w:val="004022C1"/>
  </w:style>
  <w:style w:type="paragraph" w:customStyle="1" w:styleId="4D1B0BF59679440D9F190A69F04A8001">
    <w:name w:val="4D1B0BF59679440D9F190A69F04A8001"/>
    <w:rsid w:val="004022C1"/>
  </w:style>
  <w:style w:type="paragraph" w:customStyle="1" w:styleId="75ECE02B24EB4E59BAA1FC62CDB09DF9">
    <w:name w:val="75ECE02B24EB4E59BAA1FC62CDB09DF9"/>
    <w:rsid w:val="004022C1"/>
  </w:style>
  <w:style w:type="paragraph" w:customStyle="1" w:styleId="B7D37DE2626C4977A28E65A2DD6E9BA4">
    <w:name w:val="B7D37DE2626C4977A28E65A2DD6E9BA4"/>
    <w:rsid w:val="004022C1"/>
  </w:style>
  <w:style w:type="paragraph" w:customStyle="1" w:styleId="3D22DFF92AEC40D18CAA4611F19441AA">
    <w:name w:val="3D22DFF92AEC40D18CAA4611F19441AA"/>
    <w:rsid w:val="004022C1"/>
  </w:style>
  <w:style w:type="paragraph" w:customStyle="1" w:styleId="F0F83188C3DC4E27824292EBAD89BF9A">
    <w:name w:val="F0F83188C3DC4E27824292EBAD89BF9A"/>
    <w:rsid w:val="004022C1"/>
  </w:style>
  <w:style w:type="paragraph" w:customStyle="1" w:styleId="11D9A9D94E5F4C6EAB5CD44AB4569613">
    <w:name w:val="11D9A9D94E5F4C6EAB5CD44AB4569613"/>
    <w:rsid w:val="004022C1"/>
  </w:style>
  <w:style w:type="paragraph" w:customStyle="1" w:styleId="F2727362D3CD4BABA5F1DF91B837618A">
    <w:name w:val="F2727362D3CD4BABA5F1DF91B837618A"/>
    <w:rsid w:val="00991A55"/>
  </w:style>
  <w:style w:type="paragraph" w:customStyle="1" w:styleId="82C6D7B7136B45FA850FB803C8B16BD1">
    <w:name w:val="82C6D7B7136B45FA850FB803C8B16BD1"/>
    <w:rsid w:val="00416FED"/>
  </w:style>
  <w:style w:type="paragraph" w:customStyle="1" w:styleId="E028EEEBC71C40778D6D84FAB4A8B7BF">
    <w:name w:val="E028EEEBC71C40778D6D84FAB4A8B7BF"/>
    <w:rsid w:val="00416FED"/>
  </w:style>
  <w:style w:type="paragraph" w:customStyle="1" w:styleId="51C39D4FD1BC4F04847913A646E8DA54">
    <w:name w:val="51C39D4FD1BC4F04847913A646E8DA54"/>
    <w:rsid w:val="00416FED"/>
  </w:style>
  <w:style w:type="paragraph" w:customStyle="1" w:styleId="3144C9E5D9164A9EBE438A4485CF7518">
    <w:name w:val="3144C9E5D9164A9EBE438A4485CF7518"/>
    <w:rsid w:val="00416FED"/>
  </w:style>
  <w:style w:type="paragraph" w:customStyle="1" w:styleId="862C64A9165A4054AF73372E61419836">
    <w:name w:val="862C64A9165A4054AF73372E61419836"/>
    <w:rsid w:val="00416FED"/>
  </w:style>
  <w:style w:type="paragraph" w:customStyle="1" w:styleId="F114FDACBD28490AAA559A8B32BEFF0C">
    <w:name w:val="F114FDACBD28490AAA559A8B32BEFF0C"/>
    <w:rsid w:val="002C11E8"/>
  </w:style>
  <w:style w:type="paragraph" w:customStyle="1" w:styleId="1FE45A03D96C4D84B041F70A4CE1408E">
    <w:name w:val="1FE45A03D96C4D84B041F70A4CE1408E"/>
    <w:rsid w:val="00443D69"/>
  </w:style>
  <w:style w:type="paragraph" w:customStyle="1" w:styleId="67FE66582A8A485EB8D40E83F2489D1A">
    <w:name w:val="67FE66582A8A485EB8D40E83F2489D1A"/>
    <w:rsid w:val="009132A0"/>
  </w:style>
  <w:style w:type="paragraph" w:customStyle="1" w:styleId="25835DB1A7484A528BEF529E41C8EC49">
    <w:name w:val="25835DB1A7484A528BEF529E41C8EC49"/>
    <w:rsid w:val="009132A0"/>
  </w:style>
  <w:style w:type="paragraph" w:customStyle="1" w:styleId="A7A53FD450454857986E2B6CEB5EA8D0">
    <w:name w:val="A7A53FD450454857986E2B6CEB5EA8D0"/>
    <w:rsid w:val="009132A0"/>
  </w:style>
  <w:style w:type="paragraph" w:customStyle="1" w:styleId="913E748E9EDB4AD3A0BF6F9EE0D3EF53">
    <w:name w:val="913E748E9EDB4AD3A0BF6F9EE0D3EF53"/>
    <w:rsid w:val="009132A0"/>
  </w:style>
  <w:style w:type="paragraph" w:customStyle="1" w:styleId="A7B2F1A3B4754395A4C570AAB121E795">
    <w:name w:val="A7B2F1A3B4754395A4C570AAB121E795"/>
    <w:rsid w:val="009132A0"/>
  </w:style>
  <w:style w:type="paragraph" w:customStyle="1" w:styleId="507EECABAA8F4158A8A7DD47D05C5E09">
    <w:name w:val="507EECABAA8F4158A8A7DD47D05C5E09"/>
    <w:rsid w:val="009132A0"/>
  </w:style>
  <w:style w:type="paragraph" w:customStyle="1" w:styleId="23371F5A9FFE4FF5B7692D7ADE7D8E5B">
    <w:name w:val="23371F5A9FFE4FF5B7692D7ADE7D8E5B"/>
    <w:rsid w:val="009132A0"/>
  </w:style>
  <w:style w:type="paragraph" w:customStyle="1" w:styleId="5B70CEA20DFC43678FAD2823FB84A749">
    <w:name w:val="5B70CEA20DFC43678FAD2823FB84A749"/>
    <w:rsid w:val="009132A0"/>
  </w:style>
  <w:style w:type="paragraph" w:customStyle="1" w:styleId="83A5B73C149F4AE899EFE934ABC7CBFE">
    <w:name w:val="83A5B73C149F4AE899EFE934ABC7CBFE"/>
    <w:rsid w:val="009132A0"/>
  </w:style>
  <w:style w:type="paragraph" w:customStyle="1" w:styleId="ECBFD4DA45D84367B84FEC426AEA9DFE">
    <w:name w:val="ECBFD4DA45D84367B84FEC426AEA9DFE"/>
    <w:rsid w:val="009132A0"/>
  </w:style>
  <w:style w:type="paragraph" w:customStyle="1" w:styleId="D63AD1697BBB400A9F3725346F63045F">
    <w:name w:val="D63AD1697BBB400A9F3725346F63045F"/>
    <w:rsid w:val="009132A0"/>
  </w:style>
  <w:style w:type="paragraph" w:customStyle="1" w:styleId="AD38C27598414983AF0BAD64022B1933">
    <w:name w:val="AD38C27598414983AF0BAD64022B1933"/>
    <w:rsid w:val="009132A0"/>
  </w:style>
  <w:style w:type="paragraph" w:customStyle="1" w:styleId="9F230C3770C846FAB362B3F64E6373E9">
    <w:name w:val="9F230C3770C846FAB362B3F64E6373E9"/>
    <w:rsid w:val="00A21C02"/>
  </w:style>
  <w:style w:type="paragraph" w:customStyle="1" w:styleId="9A55D4D6B6D64323A158C7C830A58FBC">
    <w:name w:val="9A55D4D6B6D64323A158C7C830A58FBC"/>
    <w:rsid w:val="00A21C02"/>
  </w:style>
  <w:style w:type="paragraph" w:customStyle="1" w:styleId="1754B5F2E4EA4BB0A91FFF8D39EA4620">
    <w:name w:val="1754B5F2E4EA4BB0A91FFF8D39EA4620"/>
    <w:rsid w:val="00A21C02"/>
  </w:style>
  <w:style w:type="paragraph" w:customStyle="1" w:styleId="667D98A6DA0C4E42950E864B1DE6F196">
    <w:name w:val="667D98A6DA0C4E42950E864B1DE6F196"/>
    <w:rsid w:val="00A21C02"/>
  </w:style>
  <w:style w:type="paragraph" w:customStyle="1" w:styleId="9DE3E3A37D4643279EBC1B06627B7AF2">
    <w:name w:val="9DE3E3A37D4643279EBC1B06627B7AF2"/>
    <w:rsid w:val="00A21C02"/>
  </w:style>
  <w:style w:type="paragraph" w:customStyle="1" w:styleId="ADD0901C5C3D4EA3992A52A7E5F6AD23">
    <w:name w:val="ADD0901C5C3D4EA3992A52A7E5F6AD23"/>
    <w:rsid w:val="00A21C02"/>
  </w:style>
  <w:style w:type="paragraph" w:customStyle="1" w:styleId="2DCDB5BB598A4BECAB8E920F336D17EA">
    <w:name w:val="2DCDB5BB598A4BECAB8E920F336D17EA"/>
    <w:rsid w:val="00A21C02"/>
  </w:style>
  <w:style w:type="paragraph" w:customStyle="1" w:styleId="3A52911BE15A451D97C9B37210FBA8FC">
    <w:name w:val="3A52911BE15A451D97C9B37210FBA8FC"/>
    <w:rsid w:val="00A21C02"/>
  </w:style>
  <w:style w:type="paragraph" w:customStyle="1" w:styleId="7C8C2ADC00DD40A9A1FE6D8688477EE5">
    <w:name w:val="7C8C2ADC00DD40A9A1FE6D8688477EE5"/>
    <w:rsid w:val="00A21C02"/>
  </w:style>
  <w:style w:type="paragraph" w:customStyle="1" w:styleId="88B3F54D85F6469D9C0EBC8908410FC7">
    <w:name w:val="88B3F54D85F6469D9C0EBC8908410FC7"/>
    <w:rsid w:val="00A21C02"/>
  </w:style>
  <w:style w:type="paragraph" w:customStyle="1" w:styleId="5A53B385782A416BB70503C74B6DA441">
    <w:name w:val="5A53B385782A416BB70503C74B6DA441"/>
    <w:rsid w:val="00A21C02"/>
  </w:style>
  <w:style w:type="paragraph" w:customStyle="1" w:styleId="F6A482D5F10447D9896237224550D032">
    <w:name w:val="F6A482D5F10447D9896237224550D032"/>
    <w:rsid w:val="00A21C02"/>
  </w:style>
  <w:style w:type="paragraph" w:customStyle="1" w:styleId="A3A9F46772624EB091ACC2D51D11D357">
    <w:name w:val="A3A9F46772624EB091ACC2D51D11D357"/>
    <w:rsid w:val="00A21C02"/>
  </w:style>
  <w:style w:type="paragraph" w:customStyle="1" w:styleId="50F6C19686C5467297F9F9841F2165AC">
    <w:name w:val="50F6C19686C5467297F9F9841F2165AC"/>
    <w:rsid w:val="00A21C02"/>
  </w:style>
  <w:style w:type="paragraph" w:customStyle="1" w:styleId="ABBD93FF2686453ABA1122EE8812E9B4">
    <w:name w:val="ABBD93FF2686453ABA1122EE8812E9B4"/>
    <w:rsid w:val="00A21C02"/>
  </w:style>
  <w:style w:type="paragraph" w:customStyle="1" w:styleId="5E0EE35E725B4B67A050C92C8E5E8621">
    <w:name w:val="5E0EE35E725B4B67A050C92C8E5E8621"/>
    <w:rsid w:val="00A21C02"/>
  </w:style>
  <w:style w:type="paragraph" w:customStyle="1" w:styleId="874D8D1755E04791BBA6659F286997D9">
    <w:name w:val="874D8D1755E04791BBA6659F286997D9"/>
    <w:rsid w:val="00A21C02"/>
  </w:style>
  <w:style w:type="paragraph" w:customStyle="1" w:styleId="52183E7299EF48A48C345EDC041E5534">
    <w:name w:val="52183E7299EF48A48C345EDC041E5534"/>
    <w:rsid w:val="00A21C02"/>
  </w:style>
  <w:style w:type="paragraph" w:customStyle="1" w:styleId="40ED7D13B31D4FB98D7A48652B2BB1BE">
    <w:name w:val="40ED7D13B31D4FB98D7A48652B2BB1BE"/>
    <w:rsid w:val="00A21C02"/>
  </w:style>
  <w:style w:type="paragraph" w:customStyle="1" w:styleId="47AC39FC28F048D4AE7819C49940490B">
    <w:name w:val="47AC39FC28F048D4AE7819C49940490B"/>
    <w:rsid w:val="00A21C02"/>
  </w:style>
  <w:style w:type="paragraph" w:customStyle="1" w:styleId="75675F92CE7F40F3B1615CF978E6BBF2">
    <w:name w:val="75675F92CE7F40F3B1615CF978E6BBF2"/>
    <w:rsid w:val="00A21C02"/>
  </w:style>
  <w:style w:type="paragraph" w:customStyle="1" w:styleId="EA6AF2ADCF934D47BCD90D9749F1697F">
    <w:name w:val="EA6AF2ADCF934D47BCD90D9749F1697F"/>
    <w:rsid w:val="00A21C02"/>
  </w:style>
  <w:style w:type="paragraph" w:customStyle="1" w:styleId="F72D94634B584B12B343E66729C85C97">
    <w:name w:val="F72D94634B584B12B343E66729C85C97"/>
    <w:rsid w:val="00A21C02"/>
  </w:style>
  <w:style w:type="paragraph" w:customStyle="1" w:styleId="BA7062E209FA4C739271E5874EBCC154">
    <w:name w:val="BA7062E209FA4C739271E5874EBCC154"/>
    <w:rsid w:val="00A21C02"/>
  </w:style>
  <w:style w:type="paragraph" w:customStyle="1" w:styleId="7B08A95378074119BF6F47B231EFCBDD">
    <w:name w:val="7B08A95378074119BF6F47B231EFCBDD"/>
    <w:rsid w:val="00A21C02"/>
  </w:style>
  <w:style w:type="paragraph" w:customStyle="1" w:styleId="A5A5B91D163F4A5D881A11C049047306">
    <w:name w:val="A5A5B91D163F4A5D881A11C049047306"/>
    <w:rsid w:val="00A21C02"/>
  </w:style>
  <w:style w:type="paragraph" w:customStyle="1" w:styleId="2C8749FA905D459FB510ACD6550D2639">
    <w:name w:val="2C8749FA905D459FB510ACD6550D2639"/>
    <w:rsid w:val="00A21C02"/>
  </w:style>
  <w:style w:type="paragraph" w:customStyle="1" w:styleId="5CCFBE9E2DB846059B990E2D253A673B">
    <w:name w:val="5CCFBE9E2DB846059B990E2D253A673B"/>
    <w:rsid w:val="00A21C02"/>
  </w:style>
  <w:style w:type="paragraph" w:customStyle="1" w:styleId="38739B2A67EF470A992630C4130E9020">
    <w:name w:val="38739B2A67EF470A992630C4130E9020"/>
    <w:rsid w:val="00A21C02"/>
  </w:style>
  <w:style w:type="paragraph" w:customStyle="1" w:styleId="77D33B254B1F4A37B959AA9C2A4C21DE">
    <w:name w:val="77D33B254B1F4A37B959AA9C2A4C21DE"/>
    <w:rsid w:val="00A21C02"/>
  </w:style>
  <w:style w:type="paragraph" w:customStyle="1" w:styleId="B23E1A5DD19C4C449A5AB24BB2F69BA0">
    <w:name w:val="B23E1A5DD19C4C449A5AB24BB2F69BA0"/>
    <w:rsid w:val="00A21C02"/>
  </w:style>
  <w:style w:type="paragraph" w:customStyle="1" w:styleId="4C0C8999A1CE4800A907D3B7D76A694D">
    <w:name w:val="4C0C8999A1CE4800A907D3B7D76A694D"/>
    <w:rsid w:val="00A21C02"/>
  </w:style>
  <w:style w:type="paragraph" w:customStyle="1" w:styleId="913A908850BC4022A46D58C61673A165">
    <w:name w:val="913A908850BC4022A46D58C61673A165"/>
    <w:rsid w:val="00A21C02"/>
  </w:style>
  <w:style w:type="paragraph" w:customStyle="1" w:styleId="6756A31EA3694C43A3E1BECEC2160B40">
    <w:name w:val="6756A31EA3694C43A3E1BECEC2160B40"/>
    <w:rsid w:val="00A21C02"/>
  </w:style>
  <w:style w:type="paragraph" w:customStyle="1" w:styleId="2506D0158BB346E1BA3213C75EF92E6A">
    <w:name w:val="2506D0158BB346E1BA3213C75EF92E6A"/>
    <w:rsid w:val="00A21C02"/>
  </w:style>
  <w:style w:type="paragraph" w:customStyle="1" w:styleId="844007E79880423D8F20F901883E9EC7">
    <w:name w:val="844007E79880423D8F20F901883E9EC7"/>
    <w:rsid w:val="00A21C02"/>
  </w:style>
  <w:style w:type="paragraph" w:customStyle="1" w:styleId="95852BF598134882A3BAAD5043369C73">
    <w:name w:val="95852BF598134882A3BAAD5043369C73"/>
    <w:rsid w:val="00A21C02"/>
  </w:style>
  <w:style w:type="paragraph" w:customStyle="1" w:styleId="90447D9B19DE4E748EB98C370903743E">
    <w:name w:val="90447D9B19DE4E748EB98C370903743E"/>
    <w:rsid w:val="00A21C02"/>
  </w:style>
  <w:style w:type="paragraph" w:customStyle="1" w:styleId="F647394771234F968456D8FFBE9C31D6">
    <w:name w:val="F647394771234F968456D8FFBE9C31D6"/>
    <w:rsid w:val="00A21C02"/>
  </w:style>
  <w:style w:type="paragraph" w:customStyle="1" w:styleId="3C85A6BA77A149FA92129980ACB31532">
    <w:name w:val="3C85A6BA77A149FA92129980ACB31532"/>
    <w:rsid w:val="00A21C02"/>
  </w:style>
  <w:style w:type="paragraph" w:customStyle="1" w:styleId="5A315110BBB84C6D89BCB5AEA50462CF">
    <w:name w:val="5A315110BBB84C6D89BCB5AEA50462CF"/>
    <w:rsid w:val="00A21C02"/>
  </w:style>
  <w:style w:type="paragraph" w:customStyle="1" w:styleId="10D079332E164E75B806C6DAF0C79A47">
    <w:name w:val="10D079332E164E75B806C6DAF0C79A47"/>
    <w:rsid w:val="00A21C02"/>
  </w:style>
  <w:style w:type="paragraph" w:customStyle="1" w:styleId="40D13C80F2BD4BE9AE6C717280F579BE">
    <w:name w:val="40D13C80F2BD4BE9AE6C717280F579BE"/>
    <w:rsid w:val="00A21C02"/>
  </w:style>
  <w:style w:type="paragraph" w:customStyle="1" w:styleId="8AD3FC61A092438D9AD5550E03714553">
    <w:name w:val="8AD3FC61A092438D9AD5550E03714553"/>
    <w:rsid w:val="00A21C02"/>
  </w:style>
  <w:style w:type="paragraph" w:customStyle="1" w:styleId="255799FE4852428190967C867ABF5B6D">
    <w:name w:val="255799FE4852428190967C867ABF5B6D"/>
    <w:rsid w:val="00A21C02"/>
  </w:style>
  <w:style w:type="paragraph" w:customStyle="1" w:styleId="4AD32A1D51C2437EBD40A8EDEAE61C38">
    <w:name w:val="4AD32A1D51C2437EBD40A8EDEAE61C38"/>
    <w:rsid w:val="00A21C02"/>
  </w:style>
  <w:style w:type="paragraph" w:customStyle="1" w:styleId="CC03066A90124EFBB4D67EA5C732B5F9">
    <w:name w:val="CC03066A90124EFBB4D67EA5C732B5F9"/>
    <w:rsid w:val="00A21C02"/>
  </w:style>
  <w:style w:type="paragraph" w:customStyle="1" w:styleId="F7F9A9E9A2384724A5DB681E71E3331E">
    <w:name w:val="F7F9A9E9A2384724A5DB681E71E3331E"/>
    <w:rsid w:val="00A21C02"/>
  </w:style>
  <w:style w:type="paragraph" w:customStyle="1" w:styleId="10DA57E3189847FBA3DE2C7B7EB41FB7">
    <w:name w:val="10DA57E3189847FBA3DE2C7B7EB41FB7"/>
    <w:rsid w:val="00A21C02"/>
  </w:style>
  <w:style w:type="paragraph" w:customStyle="1" w:styleId="F00B1018EECE48A3AD3BE310882DB562">
    <w:name w:val="F00B1018EECE48A3AD3BE310882DB562"/>
    <w:rsid w:val="00A21C02"/>
  </w:style>
  <w:style w:type="paragraph" w:customStyle="1" w:styleId="43E20B9B7C1C4B75A1035C6927E0B46F">
    <w:name w:val="43E20B9B7C1C4B75A1035C6927E0B46F"/>
    <w:rsid w:val="00A21C02"/>
  </w:style>
  <w:style w:type="paragraph" w:customStyle="1" w:styleId="A892E0ED9B5044EC9BCE23CC09D4AFC1">
    <w:name w:val="A892E0ED9B5044EC9BCE23CC09D4AFC1"/>
    <w:rsid w:val="00A21C02"/>
  </w:style>
  <w:style w:type="paragraph" w:customStyle="1" w:styleId="E79525C43FE54C1DB94C8B894258CF13">
    <w:name w:val="E79525C43FE54C1DB94C8B894258CF13"/>
    <w:rsid w:val="00A21C02"/>
  </w:style>
  <w:style w:type="paragraph" w:customStyle="1" w:styleId="D9064A1F4EA4408BA7794C48CB7F55F5">
    <w:name w:val="D9064A1F4EA4408BA7794C48CB7F55F5"/>
    <w:rsid w:val="00A21C02"/>
  </w:style>
  <w:style w:type="paragraph" w:customStyle="1" w:styleId="BB71573BFBFC4E63BC612F39556B6161">
    <w:name w:val="BB71573BFBFC4E63BC612F39556B6161"/>
    <w:rsid w:val="00A21C02"/>
  </w:style>
  <w:style w:type="paragraph" w:customStyle="1" w:styleId="56BE19CF76AE4A3299830BF3386B5F2D">
    <w:name w:val="56BE19CF76AE4A3299830BF3386B5F2D"/>
    <w:rsid w:val="00A21C02"/>
  </w:style>
  <w:style w:type="paragraph" w:customStyle="1" w:styleId="304319D5C4B34959B3074B63AB557B65">
    <w:name w:val="304319D5C4B34959B3074B63AB557B65"/>
    <w:rsid w:val="00A21C02"/>
  </w:style>
  <w:style w:type="paragraph" w:customStyle="1" w:styleId="3438262EC92D4EF195B77031EDE83E80">
    <w:name w:val="3438262EC92D4EF195B77031EDE83E80"/>
    <w:rsid w:val="00A21C02"/>
  </w:style>
  <w:style w:type="paragraph" w:customStyle="1" w:styleId="53BBF13005F243EA88935848217CBB92">
    <w:name w:val="53BBF13005F243EA88935848217CBB92"/>
    <w:rsid w:val="00A21C02"/>
  </w:style>
  <w:style w:type="paragraph" w:customStyle="1" w:styleId="B8DAFD39BF854B6B81C2AC6D05FA229A">
    <w:name w:val="B8DAFD39BF854B6B81C2AC6D05FA229A"/>
    <w:rsid w:val="00A21C02"/>
  </w:style>
  <w:style w:type="paragraph" w:customStyle="1" w:styleId="BF544CADC2A34289982B557CED106003">
    <w:name w:val="BF544CADC2A34289982B557CED106003"/>
    <w:rsid w:val="003E3310"/>
  </w:style>
  <w:style w:type="paragraph" w:customStyle="1" w:styleId="0191B0356F6E4A8C820368C0FFF0CB83">
    <w:name w:val="0191B0356F6E4A8C820368C0FFF0CB83"/>
    <w:rsid w:val="003E33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07146D-1DEF-45FC-9A5A-331D6BF43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162790</Words>
  <Characters>1025584</Characters>
  <Application>Microsoft Office Word</Application>
  <DocSecurity>0</DocSecurity>
  <Lines>8546</Lines>
  <Paragraphs>2372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UKH</Company>
  <LinksUpToDate>false</LinksUpToDate>
  <CharactersWithSpaces>1186002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Susanne Saal</dc:creator>
  <cp:lastModifiedBy>Kirchner-Heklau, Uta</cp:lastModifiedBy>
  <cp:revision>3</cp:revision>
  <dcterms:created xsi:type="dcterms:W3CDTF">2020-11-26T08:37:00Z</dcterms:created>
  <dcterms:modified xsi:type="dcterms:W3CDTF">2020-11-26T09:17:00Z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ProTransStroke Review</vt:lpwstr>
  </property>
  <property fmtid="{D5CDD505-2E9C-101B-9397-08002B2CF9AE}" pid="3" name="CitaviDocumentProperty_0">
    <vt:lpwstr>3ef5849a-4aa1-4db4-824c-dbaac2b4b682</vt:lpwstr>
  </property>
  <property fmtid="{D5CDD505-2E9C-101B-9397-08002B2CF9AE}" pid="4" name="CitaviDocumentProperty_8">
    <vt:lpwstr>CloudProjectKey=aqve3x5t3560cjyddn3f0mntkhg0qxnbpb5jlm; ProjectName=ProTransStroke Review</vt:lpwstr>
  </property>
  <property fmtid="{D5CDD505-2E9C-101B-9397-08002B2CF9AE}" pid="5" name="UseTimer">
    <vt:bool>true</vt:bool>
  </property>
  <property fmtid="{D5CDD505-2E9C-101B-9397-08002B2CF9AE}" pid="6" name="LastTick">
    <vt:r8>43941.5034606481</vt:r8>
  </property>
  <property fmtid="{D5CDD505-2E9C-101B-9397-08002B2CF9AE}" pid="7" name="EditTotal">
    <vt:i4>523</vt:i4>
  </property>
  <property fmtid="{D5CDD505-2E9C-101B-9397-08002B2CF9AE}" pid="8" name="EditTimer">
    <vt:i4>115</vt:i4>
  </property>
  <property fmtid="{D5CDD505-2E9C-101B-9397-08002B2CF9AE}" pid="9" name="CitaviDocumentProperty_1">
    <vt:lpwstr>6.5.0.0</vt:lpwstr>
  </property>
  <property fmtid="{D5CDD505-2E9C-101B-9397-08002B2CF9AE}" pid="10" name="CitaviDocumentProperty_6">
    <vt:lpwstr>True</vt:lpwstr>
  </property>
</Properties>
</file>