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59680" w14:textId="6BBAEB1A" w:rsidR="00411D85" w:rsidRPr="003B342E" w:rsidRDefault="003B342E" w:rsidP="003B342E">
      <w:pPr>
        <w:spacing w:before="120" w:after="120" w:line="360" w:lineRule="auto"/>
        <w:jc w:val="center"/>
        <w:rPr>
          <w:color w:val="FF0000"/>
          <w:kern w:val="0"/>
          <w:sz w:val="24"/>
          <w:vertAlign w:val="superscript"/>
        </w:rPr>
      </w:pPr>
      <w:ins w:id="0" w:author="杨 超" w:date="2023-04-15T15:30:00Z">
        <w:r>
          <w:rPr>
            <w:noProof/>
            <w:color w:val="000000" w:themeColor="text1"/>
            <w:sz w:val="24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669B3768" wp14:editId="622753D2">
                  <wp:simplePos x="0" y="0"/>
                  <wp:positionH relativeFrom="margin">
                    <wp:align>left</wp:align>
                  </wp:positionH>
                  <wp:positionV relativeFrom="paragraph">
                    <wp:posOffset>1060450</wp:posOffset>
                  </wp:positionV>
                  <wp:extent cx="5873750" cy="7404100"/>
                  <wp:effectExtent l="0" t="0" r="12700" b="25400"/>
                  <wp:wrapNone/>
                  <wp:docPr id="1" name="矩形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873750" cy="74041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C7014A8" id="矩形 1" o:spid="_x0000_s1026" style="position:absolute;left:0;text-align:left;margin-left:0;margin-top:83.5pt;width:462.5pt;height:583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" fillcolor="#fff2cc [663]" strokecolor="#fff2cc [663]" strokeweight="1pt">
                  <w10:wrap anchorx="margin"/>
                </v:rect>
              </w:pict>
            </mc:Fallback>
          </mc:AlternateContent>
        </w:r>
      </w:ins>
      <w:r w:rsidR="00000000">
        <w:rPr>
          <w:b/>
          <w:bCs/>
          <w:color w:val="000000" w:themeColor="text1"/>
          <w:sz w:val="24"/>
          <w:lang w:val="en-US"/>
        </w:rPr>
        <w:t>Table 1</w:t>
      </w:r>
      <w:r w:rsidR="00000000">
        <w:rPr>
          <w:color w:val="000000" w:themeColor="text1"/>
          <w:sz w:val="24"/>
          <w:lang w:val="en-US"/>
        </w:rPr>
        <w:t xml:space="preserve"> Comparison of the He</w:t>
      </w:r>
      <w:r w:rsidR="005D0DDB">
        <w:rPr>
          <w:color w:val="000000" w:themeColor="text1"/>
          <w:sz w:val="24"/>
          <w:lang w:val="en-US"/>
        </w:rPr>
        <w:t>-</w:t>
      </w:r>
      <w:r w:rsidR="00000000">
        <w:rPr>
          <w:color w:val="000000" w:themeColor="text1"/>
          <w:sz w:val="24"/>
          <w:lang w:val="en-US"/>
        </w:rPr>
        <w:t>irradiation conditions, volume fractions of He bubbles</w:t>
      </w:r>
      <w:r w:rsidR="005D0DDB">
        <w:rPr>
          <w:color w:val="000000" w:themeColor="text1"/>
          <w:sz w:val="24"/>
          <w:lang w:val="en-US"/>
        </w:rPr>
        <w:t>,</w:t>
      </w:r>
      <w:r w:rsidR="00000000">
        <w:rPr>
          <w:color w:val="000000" w:themeColor="text1"/>
          <w:sz w:val="24"/>
          <w:lang w:val="en-US"/>
        </w:rPr>
        <w:t xml:space="preserve"> and increments of nanohardness among the </w:t>
      </w:r>
      <w:r w:rsidR="00000000">
        <w:rPr>
          <w:color w:val="000000" w:themeColor="text1"/>
          <w:kern w:val="0"/>
          <w:sz w:val="24"/>
        </w:rPr>
        <w:t>Nb</w:t>
      </w:r>
      <w:r w:rsidR="00000000">
        <w:rPr>
          <w:color w:val="000000" w:themeColor="text1"/>
          <w:kern w:val="0"/>
          <w:sz w:val="24"/>
          <w:vertAlign w:val="subscript"/>
        </w:rPr>
        <w:t>55</w:t>
      </w:r>
      <w:r w:rsidR="00000000">
        <w:rPr>
          <w:color w:val="000000" w:themeColor="text1"/>
          <w:kern w:val="0"/>
          <w:sz w:val="24"/>
        </w:rPr>
        <w:t>V</w:t>
      </w:r>
      <w:r w:rsidR="00000000">
        <w:rPr>
          <w:color w:val="000000" w:themeColor="text1"/>
          <w:kern w:val="0"/>
          <w:sz w:val="24"/>
          <w:vertAlign w:val="subscript"/>
        </w:rPr>
        <w:t>25</w:t>
      </w:r>
      <w:r w:rsidR="00000000">
        <w:rPr>
          <w:color w:val="000000" w:themeColor="text1"/>
          <w:kern w:val="0"/>
          <w:sz w:val="24"/>
        </w:rPr>
        <w:t>Ta</w:t>
      </w:r>
      <w:r w:rsidR="00000000">
        <w:rPr>
          <w:color w:val="000000" w:themeColor="text1"/>
          <w:kern w:val="0"/>
          <w:sz w:val="24"/>
          <w:vertAlign w:val="subscript"/>
        </w:rPr>
        <w:t>5</w:t>
      </w:r>
      <w:r w:rsidR="00000000">
        <w:rPr>
          <w:color w:val="000000" w:themeColor="text1"/>
          <w:kern w:val="0"/>
          <w:sz w:val="24"/>
        </w:rPr>
        <w:t>Si</w:t>
      </w:r>
      <w:r w:rsidR="00000000">
        <w:rPr>
          <w:color w:val="000000" w:themeColor="text1"/>
          <w:kern w:val="0"/>
          <w:sz w:val="24"/>
          <w:vertAlign w:val="subscript"/>
        </w:rPr>
        <w:t>15</w:t>
      </w:r>
      <w:r w:rsidR="00000000">
        <w:rPr>
          <w:color w:val="000000" w:themeColor="text1"/>
          <w:kern w:val="0"/>
          <w:sz w:val="24"/>
        </w:rPr>
        <w:t xml:space="preserve"> </w:t>
      </w:r>
      <w:r w:rsidR="004C0EE4">
        <w:rPr>
          <w:rFonts w:hint="eastAsia"/>
          <w:color w:val="000000" w:themeColor="text1"/>
          <w:sz w:val="24"/>
        </w:rPr>
        <w:t>RE</w:t>
      </w:r>
      <w:r w:rsidR="00F843CB">
        <w:rPr>
          <w:color w:val="000000" w:themeColor="text1"/>
          <w:sz w:val="24"/>
        </w:rPr>
        <w:t>H</w:t>
      </w:r>
      <w:r w:rsidR="00000000">
        <w:rPr>
          <w:color w:val="000000" w:themeColor="text1"/>
          <w:sz w:val="24"/>
        </w:rPr>
        <w:t>EA</w:t>
      </w:r>
      <w:r w:rsidR="00000000">
        <w:rPr>
          <w:color w:val="000000" w:themeColor="text1"/>
          <w:kern w:val="0"/>
          <w:sz w:val="24"/>
        </w:rPr>
        <w:t xml:space="preserve"> and other radiation</w:t>
      </w:r>
      <w:r w:rsidR="005D0DDB">
        <w:rPr>
          <w:color w:val="000000" w:themeColor="text1"/>
          <w:kern w:val="0"/>
          <w:sz w:val="24"/>
        </w:rPr>
        <w:t>-</w:t>
      </w:r>
      <w:r w:rsidR="00000000">
        <w:rPr>
          <w:color w:val="000000" w:themeColor="text1"/>
          <w:kern w:val="0"/>
          <w:sz w:val="24"/>
        </w:rPr>
        <w:t>tolerant alloys</w:t>
      </w:r>
      <w:bookmarkStart w:id="1" w:name="_Hlk123842988"/>
      <w:r w:rsidR="004C0EE4" w:rsidRPr="00A55FCC">
        <w:rPr>
          <w:color w:val="FF0000"/>
          <w:kern w:val="0"/>
          <w:sz w:val="24"/>
          <w:vertAlign w:val="superscript"/>
        </w:rPr>
        <w:fldChar w:fldCharType="begin">
          <w:fldData xml:space="preserve">PEVuZE5vdGU+PENpdGU+PEF1dGhvcj5ZYW5nPC9BdXRob3I+PFllYXI+MjAyMDwvWWVhcj48UmVj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</w:fldData>
        </w:fldChar>
      </w:r>
      <w:r w:rsidR="004C0EE4">
        <w:rPr>
          <w:color w:val="FF0000"/>
          <w:kern w:val="0"/>
          <w:sz w:val="24"/>
          <w:vertAlign w:val="superscript"/>
        </w:rPr>
        <w:instrText xml:space="preserve"> ADDIN EN.CITE </w:instrText>
      </w:r>
      <w:r w:rsidR="004C0EE4">
        <w:rPr>
          <w:color w:val="FF0000"/>
          <w:kern w:val="0"/>
          <w:sz w:val="24"/>
          <w:vertAlign w:val="superscript"/>
        </w:rPr>
        <w:fldChar w:fldCharType="begin">
          <w:fldData xml:space="preserve">PEVuZE5vdGU+PENpdGU+PEF1dGhvcj5ZYW5nPC9BdXRob3I+PFllYXI+MjAyMDwvWWVhcj48UmVj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</w:fldData>
        </w:fldChar>
      </w:r>
      <w:r w:rsidR="004C0EE4">
        <w:rPr>
          <w:color w:val="FF0000"/>
          <w:kern w:val="0"/>
          <w:sz w:val="24"/>
          <w:vertAlign w:val="superscript"/>
        </w:rPr>
        <w:instrText xml:space="preserve"> ADDIN EN.CITE.DATA </w:instrText>
      </w:r>
      <w:r w:rsidR="004C0EE4">
        <w:rPr>
          <w:color w:val="FF0000"/>
          <w:kern w:val="0"/>
          <w:sz w:val="24"/>
          <w:vertAlign w:val="superscript"/>
        </w:rPr>
      </w:r>
      <w:r w:rsidR="004C0EE4">
        <w:rPr>
          <w:color w:val="FF0000"/>
          <w:kern w:val="0"/>
          <w:sz w:val="24"/>
          <w:vertAlign w:val="superscript"/>
        </w:rPr>
        <w:fldChar w:fldCharType="end"/>
      </w:r>
      <w:r w:rsidR="004C0EE4" w:rsidRPr="00A55FCC">
        <w:rPr>
          <w:color w:val="FF0000"/>
          <w:kern w:val="0"/>
          <w:sz w:val="24"/>
          <w:vertAlign w:val="superscript"/>
        </w:rPr>
      </w:r>
      <w:r w:rsidR="004C0EE4" w:rsidRPr="00A55FCC">
        <w:rPr>
          <w:color w:val="FF0000"/>
          <w:kern w:val="0"/>
          <w:sz w:val="24"/>
          <w:vertAlign w:val="superscript"/>
        </w:rPr>
        <w:fldChar w:fldCharType="separate"/>
      </w:r>
      <w:r w:rsidR="004C0EE4">
        <w:rPr>
          <w:noProof/>
          <w:color w:val="FF0000"/>
          <w:kern w:val="0"/>
          <w:sz w:val="24"/>
          <w:vertAlign w:val="superscript"/>
        </w:rPr>
        <w:t>[14, 16, 48-54]</w:t>
      </w:r>
      <w:r w:rsidR="004C0EE4" w:rsidRPr="00A55FCC">
        <w:rPr>
          <w:color w:val="FF0000"/>
          <w:kern w:val="0"/>
          <w:sz w:val="24"/>
          <w:vertAlign w:val="superscript"/>
        </w:rPr>
        <w:fldChar w:fldCharType="end"/>
      </w:r>
      <w:bookmarkEnd w:id="1"/>
    </w:p>
    <w:tbl>
      <w:tblPr>
        <w:tblW w:w="91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50"/>
        <w:gridCol w:w="1404"/>
        <w:gridCol w:w="1004"/>
        <w:gridCol w:w="1276"/>
        <w:gridCol w:w="876"/>
        <w:gridCol w:w="1056"/>
        <w:gridCol w:w="1684"/>
      </w:tblGrid>
      <w:tr w:rsidR="007F789D" w14:paraId="05DCD01B" w14:textId="77777777" w:rsidTr="00550FF7">
        <w:trPr>
          <w:trHeight w:val="1716"/>
        </w:trPr>
        <w:tc>
          <w:tcPr>
            <w:tcW w:w="1950" w:type="dxa"/>
            <w:shd w:val="clear" w:color="auto" w:fill="FBE4D5" w:themeFill="accent2" w:themeFillTint="33"/>
            <w:noWrap/>
            <w:vAlign w:val="center"/>
          </w:tcPr>
          <w:p w14:paraId="4581242D" w14:textId="77777777" w:rsidR="007F789D" w:rsidRDefault="00000000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 xml:space="preserve">Alloy </w:t>
            </w:r>
          </w:p>
        </w:tc>
        <w:tc>
          <w:tcPr>
            <w:tcW w:w="1404" w:type="dxa"/>
            <w:shd w:val="clear" w:color="auto" w:fill="FBE4D5" w:themeFill="accent2" w:themeFillTint="33"/>
            <w:noWrap/>
            <w:vAlign w:val="center"/>
          </w:tcPr>
          <w:p w14:paraId="0655BAF4" w14:textId="77777777" w:rsidR="007F789D" w:rsidRDefault="00000000">
            <w:pPr>
              <w:jc w:val="center"/>
              <w:rPr>
                <w:rFonts w:eastAsia="等线"/>
                <w:b/>
                <w:bCs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Phase</w:t>
            </w:r>
          </w:p>
        </w:tc>
        <w:tc>
          <w:tcPr>
            <w:tcW w:w="1004" w:type="dxa"/>
            <w:shd w:val="clear" w:color="auto" w:fill="FBE4D5" w:themeFill="accent2" w:themeFillTint="33"/>
            <w:noWrap/>
            <w:vAlign w:val="center"/>
          </w:tcPr>
          <w:p w14:paraId="21F1C5A2" w14:textId="77777777" w:rsidR="007F789D" w:rsidRDefault="00000000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Energy</w:t>
            </w:r>
          </w:p>
          <w:p w14:paraId="5337AB05" w14:textId="77777777" w:rsidR="007F789D" w:rsidRDefault="00000000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(MeV)</w:t>
            </w:r>
          </w:p>
        </w:tc>
        <w:tc>
          <w:tcPr>
            <w:tcW w:w="1276" w:type="dxa"/>
            <w:shd w:val="clear" w:color="auto" w:fill="FBE4D5" w:themeFill="accent2" w:themeFillTint="33"/>
            <w:noWrap/>
            <w:vAlign w:val="center"/>
          </w:tcPr>
          <w:p w14:paraId="19A8D07C" w14:textId="77777777" w:rsidR="007F789D" w:rsidRDefault="00000000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Dose</w:t>
            </w:r>
          </w:p>
          <w:p w14:paraId="7C52ED93" w14:textId="77777777" w:rsidR="007F789D" w:rsidRDefault="00000000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(ions/cm</w:t>
            </w:r>
            <w:r>
              <w:rPr>
                <w:b/>
                <w:bCs/>
                <w:color w:val="000000"/>
                <w:kern w:val="0"/>
                <w:sz w:val="24"/>
                <w:vertAlign w:val="superscript"/>
              </w:rPr>
              <w:t>2</w:t>
            </w:r>
            <w:r>
              <w:rPr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835" w:type="dxa"/>
            <w:shd w:val="clear" w:color="auto" w:fill="FBE4D5" w:themeFill="accent2" w:themeFillTint="33"/>
            <w:noWrap/>
            <w:vAlign w:val="center"/>
          </w:tcPr>
          <w:p w14:paraId="14711A04" w14:textId="5644B997" w:rsidR="007F789D" w:rsidRDefault="00000000"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Temp</w:t>
            </w:r>
            <w:r w:rsidR="00501801">
              <w:rPr>
                <w:b/>
                <w:bCs/>
                <w:color w:val="000000"/>
                <w:kern w:val="0"/>
                <w:sz w:val="24"/>
              </w:rPr>
              <w:t>.</w:t>
            </w:r>
            <w:r>
              <w:rPr>
                <w:b/>
                <w:bCs/>
                <w:color w:val="000000"/>
                <w:kern w:val="0"/>
                <w:sz w:val="24"/>
              </w:rPr>
              <w:t xml:space="preserve"> (℃)</w:t>
            </w:r>
          </w:p>
        </w:tc>
        <w:tc>
          <w:tcPr>
            <w:tcW w:w="1044" w:type="dxa"/>
            <w:shd w:val="clear" w:color="auto" w:fill="FBE4D5" w:themeFill="accent2" w:themeFillTint="33"/>
            <w:noWrap/>
            <w:vAlign w:val="center"/>
          </w:tcPr>
          <w:p w14:paraId="51FFB76F" w14:textId="77777777" w:rsidR="007F789D" w:rsidRDefault="00000000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 xml:space="preserve">Volume fraction of </w:t>
            </w:r>
            <w:proofErr w:type="spellStart"/>
            <w:r>
              <w:rPr>
                <w:b/>
                <w:bCs/>
                <w:color w:val="000000"/>
                <w:kern w:val="0"/>
                <w:sz w:val="24"/>
              </w:rPr>
              <w:t>He</w:t>
            </w:r>
            <w:proofErr w:type="spellEnd"/>
            <w:r>
              <w:rPr>
                <w:b/>
                <w:bCs/>
                <w:color w:val="000000"/>
                <w:kern w:val="0"/>
                <w:sz w:val="24"/>
              </w:rPr>
              <w:t xml:space="preserve"> Bubbles</w:t>
            </w:r>
          </w:p>
          <w:p w14:paraId="5A2D0F10" w14:textId="77777777" w:rsidR="007F789D" w:rsidRDefault="00000000">
            <w:pPr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(×10</w:t>
            </w:r>
            <w:r>
              <w:rPr>
                <w:b/>
                <w:bCs/>
                <w:color w:val="000000"/>
                <w:kern w:val="0"/>
                <w:sz w:val="24"/>
                <w:vertAlign w:val="superscript"/>
              </w:rPr>
              <w:t>-5</w:t>
            </w:r>
            <w:r>
              <w:rPr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1684" w:type="dxa"/>
            <w:shd w:val="clear" w:color="auto" w:fill="FBE4D5" w:themeFill="accent2" w:themeFillTint="33"/>
            <w:noWrap/>
            <w:vAlign w:val="center"/>
          </w:tcPr>
          <w:p w14:paraId="0DA7CEAE" w14:textId="3E460815" w:rsidR="007F789D" w:rsidRDefault="00000000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 xml:space="preserve">Increment of </w:t>
            </w:r>
            <w:r w:rsidR="00501801">
              <w:rPr>
                <w:b/>
                <w:bCs/>
                <w:color w:val="000000"/>
                <w:kern w:val="0"/>
                <w:sz w:val="24"/>
              </w:rPr>
              <w:t>n</w:t>
            </w:r>
            <w:r>
              <w:rPr>
                <w:b/>
                <w:bCs/>
                <w:color w:val="000000"/>
                <w:kern w:val="0"/>
                <w:sz w:val="24"/>
              </w:rPr>
              <w:t>anohardness</w:t>
            </w:r>
          </w:p>
          <w:p w14:paraId="79B091F8" w14:textId="77777777" w:rsidR="007F789D" w:rsidRDefault="00000000">
            <w:pPr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 xml:space="preserve"> (%)</w:t>
            </w:r>
          </w:p>
        </w:tc>
      </w:tr>
      <w:tr w:rsidR="007F789D" w14:paraId="78ADC58F" w14:textId="77777777" w:rsidTr="003504E4">
        <w:trPr>
          <w:trHeight w:val="397"/>
        </w:trPr>
        <w:tc>
          <w:tcPr>
            <w:tcW w:w="1950" w:type="dxa"/>
            <w:noWrap/>
          </w:tcPr>
          <w:p w14:paraId="03285CC7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Nb</w:t>
            </w:r>
            <w:r>
              <w:rPr>
                <w:color w:val="000000" w:themeColor="text1"/>
                <w:kern w:val="0"/>
                <w:sz w:val="24"/>
                <w:vertAlign w:val="subscript"/>
              </w:rPr>
              <w:t>55</w:t>
            </w:r>
            <w:r>
              <w:rPr>
                <w:color w:val="000000" w:themeColor="text1"/>
                <w:kern w:val="0"/>
                <w:sz w:val="24"/>
              </w:rPr>
              <w:t>V</w:t>
            </w:r>
            <w:r>
              <w:rPr>
                <w:color w:val="000000" w:themeColor="text1"/>
                <w:kern w:val="0"/>
                <w:sz w:val="24"/>
                <w:vertAlign w:val="subscript"/>
              </w:rPr>
              <w:t>25</w:t>
            </w:r>
            <w:r>
              <w:rPr>
                <w:color w:val="000000" w:themeColor="text1"/>
                <w:kern w:val="0"/>
                <w:sz w:val="24"/>
              </w:rPr>
              <w:t>Ta</w:t>
            </w:r>
            <w:r>
              <w:rPr>
                <w:color w:val="000000" w:themeColor="text1"/>
                <w:kern w:val="0"/>
                <w:sz w:val="24"/>
                <w:vertAlign w:val="subscript"/>
              </w:rPr>
              <w:t>5</w:t>
            </w:r>
            <w:r>
              <w:rPr>
                <w:color w:val="000000" w:themeColor="text1"/>
                <w:kern w:val="0"/>
                <w:sz w:val="24"/>
              </w:rPr>
              <w:t>Si</w:t>
            </w:r>
            <w:r>
              <w:rPr>
                <w:color w:val="000000" w:themeColor="text1"/>
                <w:kern w:val="0"/>
                <w:sz w:val="24"/>
                <w:vertAlign w:val="subscript"/>
              </w:rPr>
              <w:t>15</w:t>
            </w:r>
          </w:p>
        </w:tc>
        <w:tc>
          <w:tcPr>
            <w:tcW w:w="1404" w:type="dxa"/>
          </w:tcPr>
          <w:p w14:paraId="3E7BDDEA" w14:textId="77777777" w:rsidR="007F789D" w:rsidRDefault="00000000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eutectic</w:t>
            </w:r>
          </w:p>
        </w:tc>
        <w:tc>
          <w:tcPr>
            <w:tcW w:w="1004" w:type="dxa"/>
          </w:tcPr>
          <w:p w14:paraId="30FD2683" w14:textId="77777777" w:rsidR="007F789D" w:rsidRDefault="00000000" w:rsidP="003504E4">
            <w:pPr>
              <w:jc w:val="center"/>
              <w:rPr>
                <w:color w:val="FF0000"/>
                <w:kern w:val="0"/>
                <w:sz w:val="24"/>
              </w:rPr>
            </w:pPr>
            <w:r>
              <w:rPr>
                <w:color w:val="FF0000"/>
                <w:kern w:val="0"/>
                <w:sz w:val="24"/>
              </w:rPr>
              <w:t>3</w:t>
            </w:r>
          </w:p>
        </w:tc>
        <w:tc>
          <w:tcPr>
            <w:tcW w:w="1276" w:type="dxa"/>
            <w:noWrap/>
          </w:tcPr>
          <w:p w14:paraId="7ABB4B86" w14:textId="77777777" w:rsidR="007F789D" w:rsidRDefault="00000000" w:rsidP="003504E4">
            <w:pPr>
              <w:widowControl/>
              <w:jc w:val="center"/>
              <w:rPr>
                <w:color w:val="FF0000"/>
                <w:kern w:val="0"/>
                <w:sz w:val="24"/>
              </w:rPr>
            </w:pPr>
            <w:r>
              <w:rPr>
                <w:color w:val="FF0000"/>
                <w:kern w:val="0"/>
                <w:sz w:val="24"/>
              </w:rPr>
              <w:t>5×10</w:t>
            </w:r>
            <w:r>
              <w:rPr>
                <w:color w:val="FF0000"/>
                <w:kern w:val="0"/>
                <w:sz w:val="24"/>
                <w:vertAlign w:val="superscript"/>
              </w:rPr>
              <w:t>17</w:t>
            </w:r>
          </w:p>
        </w:tc>
        <w:tc>
          <w:tcPr>
            <w:tcW w:w="835" w:type="dxa"/>
          </w:tcPr>
          <w:p w14:paraId="7E4D4F02" w14:textId="77777777" w:rsidR="007F789D" w:rsidRDefault="00000000" w:rsidP="003504E4">
            <w:pPr>
              <w:jc w:val="center"/>
              <w:rPr>
                <w:color w:val="FF0000"/>
                <w:kern w:val="0"/>
                <w:sz w:val="24"/>
              </w:rPr>
            </w:pPr>
            <w:r>
              <w:rPr>
                <w:color w:val="FF0000"/>
                <w:kern w:val="0"/>
                <w:sz w:val="24"/>
              </w:rPr>
              <w:t>850</w:t>
            </w:r>
          </w:p>
        </w:tc>
        <w:tc>
          <w:tcPr>
            <w:tcW w:w="1044" w:type="dxa"/>
            <w:noWrap/>
          </w:tcPr>
          <w:p w14:paraId="76DCFF54" w14:textId="77777777" w:rsidR="007F789D" w:rsidRDefault="00000000" w:rsidP="003504E4">
            <w:pPr>
              <w:widowControl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3</w:t>
            </w:r>
            <w:r>
              <w:rPr>
                <w:color w:val="FF0000"/>
                <w:kern w:val="0"/>
                <w:sz w:val="24"/>
              </w:rPr>
              <w:t>.72</w:t>
            </w:r>
          </w:p>
        </w:tc>
        <w:tc>
          <w:tcPr>
            <w:tcW w:w="1684" w:type="dxa"/>
            <w:noWrap/>
          </w:tcPr>
          <w:p w14:paraId="173C203F" w14:textId="77777777" w:rsidR="007F789D" w:rsidRDefault="00000000" w:rsidP="003504E4">
            <w:pPr>
              <w:widowControl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8</w:t>
            </w:r>
            <w:r>
              <w:rPr>
                <w:color w:val="FF0000"/>
                <w:kern w:val="0"/>
                <w:sz w:val="24"/>
              </w:rPr>
              <w:t>.4</w:t>
            </w:r>
          </w:p>
        </w:tc>
      </w:tr>
      <w:tr w:rsidR="007F789D" w14:paraId="744E97FC" w14:textId="77777777" w:rsidTr="003504E4">
        <w:trPr>
          <w:trHeight w:val="397"/>
        </w:trPr>
        <w:tc>
          <w:tcPr>
            <w:tcW w:w="1950" w:type="dxa"/>
            <w:noWrap/>
          </w:tcPr>
          <w:p w14:paraId="3D80F363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>
              <w:rPr>
                <w:color w:val="000000" w:themeColor="text1"/>
                <w:kern w:val="0"/>
                <w:sz w:val="24"/>
              </w:rPr>
              <w:t>NiMo</w:t>
            </w:r>
            <w:proofErr w:type="spellEnd"/>
            <w:r>
              <w:rPr>
                <w:color w:val="000000" w:themeColor="text1"/>
                <w:kern w:val="0"/>
                <w:sz w:val="24"/>
              </w:rPr>
              <w:t xml:space="preserve"> DPS</w:t>
            </w:r>
          </w:p>
        </w:tc>
        <w:tc>
          <w:tcPr>
            <w:tcW w:w="1404" w:type="dxa"/>
          </w:tcPr>
          <w:p w14:paraId="1706014C" w14:textId="10FAAF11" w:rsidR="007F789D" w:rsidRDefault="00000000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</w:t>
            </w:r>
            <w:r w:rsidR="004E4109">
              <w:rPr>
                <w:color w:val="000000" w:themeColor="text1"/>
                <w:kern w:val="0"/>
                <w:sz w:val="24"/>
              </w:rPr>
              <w:t>-</w:t>
            </w:r>
            <w:r w:rsidR="004E4109"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</w:tcPr>
          <w:p w14:paraId="5C6C7C67" w14:textId="77777777" w:rsidR="007F789D" w:rsidRDefault="00000000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276" w:type="dxa"/>
            <w:noWrap/>
          </w:tcPr>
          <w:p w14:paraId="48ED534F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17</w:t>
            </w:r>
          </w:p>
        </w:tc>
        <w:tc>
          <w:tcPr>
            <w:tcW w:w="835" w:type="dxa"/>
          </w:tcPr>
          <w:p w14:paraId="53A1DA03" w14:textId="77777777" w:rsidR="007F789D" w:rsidRDefault="00000000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850</w:t>
            </w:r>
          </w:p>
        </w:tc>
        <w:tc>
          <w:tcPr>
            <w:tcW w:w="1044" w:type="dxa"/>
            <w:noWrap/>
          </w:tcPr>
          <w:p w14:paraId="0335768A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45.07</w:t>
            </w:r>
          </w:p>
        </w:tc>
        <w:tc>
          <w:tcPr>
            <w:tcW w:w="1684" w:type="dxa"/>
            <w:noWrap/>
          </w:tcPr>
          <w:p w14:paraId="3511509E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24.1</w:t>
            </w:r>
          </w:p>
        </w:tc>
      </w:tr>
      <w:tr w:rsidR="004E4109" w14:paraId="4CCA7350" w14:textId="77777777" w:rsidTr="003504E4">
        <w:trPr>
          <w:trHeight w:val="397"/>
        </w:trPr>
        <w:tc>
          <w:tcPr>
            <w:tcW w:w="1950" w:type="dxa"/>
            <w:vMerge w:val="restart"/>
            <w:noWrap/>
          </w:tcPr>
          <w:p w14:paraId="0629A68C" w14:textId="06046FB1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GH3535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r w:rsidR="004C0EE4">
              <w:rPr>
                <w:color w:val="FF0000"/>
                <w:kern w:val="0"/>
                <w:sz w:val="24"/>
                <w:vertAlign w:val="superscript"/>
              </w:rPr>
              <w:t>48]</w:t>
            </w:r>
          </w:p>
        </w:tc>
        <w:tc>
          <w:tcPr>
            <w:tcW w:w="1404" w:type="dxa"/>
            <w:vMerge w:val="restart"/>
            <w:noWrap/>
          </w:tcPr>
          <w:p w14:paraId="06E6F00D" w14:textId="79E5EA5C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Ni-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  <w:noWrap/>
          </w:tcPr>
          <w:p w14:paraId="6493D61F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1276" w:type="dxa"/>
            <w:noWrap/>
          </w:tcPr>
          <w:p w14:paraId="168A5455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53D1F806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650</w:t>
            </w:r>
          </w:p>
        </w:tc>
        <w:tc>
          <w:tcPr>
            <w:tcW w:w="1044" w:type="dxa"/>
            <w:noWrap/>
          </w:tcPr>
          <w:p w14:paraId="3924F265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81.98</w:t>
            </w:r>
          </w:p>
        </w:tc>
        <w:tc>
          <w:tcPr>
            <w:tcW w:w="1684" w:type="dxa"/>
            <w:noWrap/>
          </w:tcPr>
          <w:p w14:paraId="5973DBF7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27.6</w:t>
            </w:r>
          </w:p>
        </w:tc>
      </w:tr>
      <w:tr w:rsidR="004E4109" w14:paraId="05AB5641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0DB6A313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</w:tcPr>
          <w:p w14:paraId="329ACFAB" w14:textId="7BCD4B12" w:rsidR="004E4109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</w:tcPr>
          <w:p w14:paraId="781D9CB3" w14:textId="1EAA6767" w:rsidR="004E4109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1276" w:type="dxa"/>
            <w:noWrap/>
          </w:tcPr>
          <w:p w14:paraId="2311671B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</w:tcPr>
          <w:p w14:paraId="6DAD35D2" w14:textId="51E1378E" w:rsidR="004E4109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6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50</w:t>
            </w:r>
          </w:p>
        </w:tc>
        <w:tc>
          <w:tcPr>
            <w:tcW w:w="1044" w:type="dxa"/>
            <w:noWrap/>
          </w:tcPr>
          <w:p w14:paraId="28F6B047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231.06</w:t>
            </w:r>
          </w:p>
        </w:tc>
        <w:tc>
          <w:tcPr>
            <w:tcW w:w="1684" w:type="dxa"/>
            <w:noWrap/>
          </w:tcPr>
          <w:p w14:paraId="1AD5585B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29.0</w:t>
            </w:r>
          </w:p>
        </w:tc>
      </w:tr>
      <w:tr w:rsidR="004E4109" w14:paraId="3B0C35C3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1918C220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</w:tcPr>
          <w:p w14:paraId="65DBF62D" w14:textId="7823B1B0" w:rsidR="004E4109" w:rsidRDefault="004E4109" w:rsidP="003504E4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</w:tcPr>
          <w:p w14:paraId="42801129" w14:textId="0A4D9FE1" w:rsidR="004E4109" w:rsidRDefault="004E4109" w:rsidP="003504E4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1276" w:type="dxa"/>
            <w:noWrap/>
          </w:tcPr>
          <w:p w14:paraId="461F328D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</w:tcPr>
          <w:p w14:paraId="35E33133" w14:textId="3F3EA8EC" w:rsidR="004E4109" w:rsidRDefault="004E4109" w:rsidP="003504E4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6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50</w:t>
            </w:r>
          </w:p>
        </w:tc>
        <w:tc>
          <w:tcPr>
            <w:tcW w:w="1044" w:type="dxa"/>
            <w:noWrap/>
          </w:tcPr>
          <w:p w14:paraId="67E35388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428.21</w:t>
            </w:r>
          </w:p>
        </w:tc>
        <w:tc>
          <w:tcPr>
            <w:tcW w:w="1684" w:type="dxa"/>
            <w:noWrap/>
          </w:tcPr>
          <w:p w14:paraId="170878BA" w14:textId="77777777" w:rsidR="004E4109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31.1</w:t>
            </w:r>
          </w:p>
        </w:tc>
      </w:tr>
      <w:tr w:rsidR="007F789D" w14:paraId="4A5ABDF4" w14:textId="77777777" w:rsidTr="003504E4">
        <w:trPr>
          <w:trHeight w:val="397"/>
        </w:trPr>
        <w:tc>
          <w:tcPr>
            <w:tcW w:w="1950" w:type="dxa"/>
            <w:noWrap/>
          </w:tcPr>
          <w:p w14:paraId="5E774A89" w14:textId="07ADD340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 xml:space="preserve">Hastelloy </w:t>
            </w:r>
            <w:proofErr w:type="gramStart"/>
            <w:r>
              <w:rPr>
                <w:color w:val="000000" w:themeColor="text1"/>
                <w:kern w:val="0"/>
                <w:sz w:val="24"/>
              </w:rPr>
              <w:t>N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>
              <w:rPr>
                <w:color w:val="FF0000"/>
                <w:kern w:val="0"/>
                <w:sz w:val="24"/>
                <w:vertAlign w:val="superscript"/>
              </w:rPr>
              <w:t>49]</w:t>
            </w:r>
          </w:p>
        </w:tc>
        <w:tc>
          <w:tcPr>
            <w:tcW w:w="1404" w:type="dxa"/>
            <w:noWrap/>
          </w:tcPr>
          <w:p w14:paraId="21735BAA" w14:textId="311C3E48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Ni-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  <w:noWrap/>
          </w:tcPr>
          <w:p w14:paraId="61903FD4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0.4</w:t>
            </w:r>
          </w:p>
        </w:tc>
        <w:tc>
          <w:tcPr>
            <w:tcW w:w="1276" w:type="dxa"/>
            <w:noWrap/>
          </w:tcPr>
          <w:p w14:paraId="75ED9542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3683FEB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650</w:t>
            </w:r>
          </w:p>
        </w:tc>
        <w:tc>
          <w:tcPr>
            <w:tcW w:w="1044" w:type="dxa"/>
            <w:noWrap/>
          </w:tcPr>
          <w:p w14:paraId="00D05295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288.78</w:t>
            </w:r>
          </w:p>
        </w:tc>
        <w:tc>
          <w:tcPr>
            <w:tcW w:w="1684" w:type="dxa"/>
            <w:noWrap/>
          </w:tcPr>
          <w:p w14:paraId="52FCE144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eastAsia="等线"/>
                <w:color w:val="000000" w:themeColor="text1"/>
                <w:sz w:val="24"/>
              </w:rPr>
              <w:t>32.9</w:t>
            </w:r>
          </w:p>
        </w:tc>
      </w:tr>
      <w:tr w:rsidR="007F789D" w14:paraId="2BBDFDF5" w14:textId="77777777" w:rsidTr="003504E4">
        <w:trPr>
          <w:trHeight w:val="397"/>
        </w:trPr>
        <w:tc>
          <w:tcPr>
            <w:tcW w:w="1950" w:type="dxa"/>
            <w:noWrap/>
          </w:tcPr>
          <w:p w14:paraId="16360D30" w14:textId="328DFCE4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 xml:space="preserve">Hastelloy </w:t>
            </w:r>
            <w:proofErr w:type="gramStart"/>
            <w:r>
              <w:rPr>
                <w:color w:val="000000" w:themeColor="text1"/>
                <w:kern w:val="0"/>
                <w:sz w:val="24"/>
              </w:rPr>
              <w:t>N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>
              <w:rPr>
                <w:color w:val="FF0000"/>
                <w:kern w:val="0"/>
                <w:sz w:val="24"/>
                <w:vertAlign w:val="superscript"/>
              </w:rPr>
              <w:t>16]</w:t>
            </w:r>
          </w:p>
        </w:tc>
        <w:tc>
          <w:tcPr>
            <w:tcW w:w="1404" w:type="dxa"/>
            <w:noWrap/>
          </w:tcPr>
          <w:p w14:paraId="32A4B238" w14:textId="1ED9F9BA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Ni-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  <w:noWrap/>
          </w:tcPr>
          <w:p w14:paraId="7355E8A1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1276" w:type="dxa"/>
            <w:noWrap/>
          </w:tcPr>
          <w:p w14:paraId="41CA63F8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0C6A0820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650</w:t>
            </w:r>
          </w:p>
        </w:tc>
        <w:tc>
          <w:tcPr>
            <w:tcW w:w="1044" w:type="dxa"/>
            <w:noWrap/>
          </w:tcPr>
          <w:p w14:paraId="5AC65DB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460.62</w:t>
            </w:r>
          </w:p>
        </w:tc>
        <w:tc>
          <w:tcPr>
            <w:tcW w:w="1684" w:type="dxa"/>
            <w:noWrap/>
          </w:tcPr>
          <w:p w14:paraId="0706D249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34.8</w:t>
            </w:r>
          </w:p>
        </w:tc>
      </w:tr>
      <w:tr w:rsidR="007F789D" w14:paraId="038536A1" w14:textId="77777777" w:rsidTr="003504E4">
        <w:trPr>
          <w:trHeight w:val="397"/>
        </w:trPr>
        <w:tc>
          <w:tcPr>
            <w:tcW w:w="1950" w:type="dxa"/>
            <w:noWrap/>
          </w:tcPr>
          <w:p w14:paraId="32C465C3" w14:textId="0C2B8AFA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 xml:space="preserve">Hastelloy </w:t>
            </w:r>
            <w:proofErr w:type="gramStart"/>
            <w:r>
              <w:rPr>
                <w:color w:val="000000" w:themeColor="text1"/>
                <w:kern w:val="0"/>
                <w:sz w:val="24"/>
              </w:rPr>
              <w:t>N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>
              <w:rPr>
                <w:color w:val="FF0000"/>
                <w:kern w:val="0"/>
                <w:sz w:val="24"/>
                <w:vertAlign w:val="superscript"/>
              </w:rPr>
              <w:t>50]</w:t>
            </w:r>
          </w:p>
        </w:tc>
        <w:tc>
          <w:tcPr>
            <w:tcW w:w="1404" w:type="dxa"/>
            <w:noWrap/>
          </w:tcPr>
          <w:p w14:paraId="3380C7CD" w14:textId="6D52321D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Ni-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  <w:noWrap/>
          </w:tcPr>
          <w:p w14:paraId="6E7DD4C4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1.2</w:t>
            </w:r>
          </w:p>
        </w:tc>
        <w:tc>
          <w:tcPr>
            <w:tcW w:w="1276" w:type="dxa"/>
            <w:noWrap/>
          </w:tcPr>
          <w:p w14:paraId="6C58667A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17</w:t>
            </w:r>
          </w:p>
        </w:tc>
        <w:tc>
          <w:tcPr>
            <w:tcW w:w="835" w:type="dxa"/>
            <w:noWrap/>
          </w:tcPr>
          <w:p w14:paraId="16603927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650</w:t>
            </w:r>
          </w:p>
        </w:tc>
        <w:tc>
          <w:tcPr>
            <w:tcW w:w="1044" w:type="dxa"/>
            <w:noWrap/>
          </w:tcPr>
          <w:p w14:paraId="047D5720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509.07</w:t>
            </w:r>
          </w:p>
        </w:tc>
        <w:tc>
          <w:tcPr>
            <w:tcW w:w="1684" w:type="dxa"/>
            <w:noWrap/>
          </w:tcPr>
          <w:p w14:paraId="578424D0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36.0</w:t>
            </w:r>
          </w:p>
        </w:tc>
      </w:tr>
      <w:tr w:rsidR="007F789D" w14:paraId="5D83BB81" w14:textId="77777777" w:rsidTr="003504E4">
        <w:trPr>
          <w:trHeight w:val="397"/>
        </w:trPr>
        <w:tc>
          <w:tcPr>
            <w:tcW w:w="1950" w:type="dxa"/>
            <w:vMerge w:val="restart"/>
            <w:noWrap/>
          </w:tcPr>
          <w:p w14:paraId="288D63A8" w14:textId="7D7F4B9E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  <w:u w:val="single"/>
              </w:rPr>
            </w:pPr>
            <w:r>
              <w:rPr>
                <w:color w:val="000000" w:themeColor="text1"/>
                <w:kern w:val="0"/>
                <w:sz w:val="24"/>
              </w:rPr>
              <w:t xml:space="preserve">Hastelloy </w:t>
            </w:r>
            <w:proofErr w:type="gramStart"/>
            <w:r>
              <w:rPr>
                <w:color w:val="000000" w:themeColor="text1"/>
                <w:kern w:val="0"/>
                <w:sz w:val="24"/>
              </w:rPr>
              <w:t>N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>
              <w:rPr>
                <w:color w:val="FF0000"/>
                <w:kern w:val="0"/>
                <w:sz w:val="24"/>
                <w:vertAlign w:val="superscript"/>
              </w:rPr>
              <w:t>51]</w:t>
            </w:r>
          </w:p>
        </w:tc>
        <w:tc>
          <w:tcPr>
            <w:tcW w:w="1404" w:type="dxa"/>
            <w:vMerge w:val="restart"/>
            <w:noWrap/>
          </w:tcPr>
          <w:p w14:paraId="5334DB1A" w14:textId="52C90322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Ni-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  <w:noWrap/>
          </w:tcPr>
          <w:p w14:paraId="2DC661B1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0.5</w:t>
            </w:r>
          </w:p>
        </w:tc>
        <w:tc>
          <w:tcPr>
            <w:tcW w:w="1276" w:type="dxa"/>
            <w:noWrap/>
          </w:tcPr>
          <w:p w14:paraId="2E9E96B3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15080AE0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700</w:t>
            </w:r>
          </w:p>
        </w:tc>
        <w:tc>
          <w:tcPr>
            <w:tcW w:w="1044" w:type="dxa"/>
            <w:noWrap/>
          </w:tcPr>
          <w:p w14:paraId="7095EF8A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582.02</w:t>
            </w:r>
          </w:p>
        </w:tc>
        <w:tc>
          <w:tcPr>
            <w:tcW w:w="1684" w:type="dxa"/>
            <w:noWrap/>
          </w:tcPr>
          <w:p w14:paraId="43137BDE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47.6</w:t>
            </w:r>
          </w:p>
        </w:tc>
      </w:tr>
      <w:tr w:rsidR="007F789D" w14:paraId="0C3ADC58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21BD251F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  <w:noWrap/>
          </w:tcPr>
          <w:p w14:paraId="7045E742" w14:textId="77777777" w:rsidR="007F789D" w:rsidRDefault="007F789D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  <w:noWrap/>
          </w:tcPr>
          <w:p w14:paraId="44C5B661" w14:textId="4CF2B8F5" w:rsidR="007F789D" w:rsidRDefault="004E4109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  <w:r>
              <w:rPr>
                <w:color w:val="000000" w:themeColor="text1"/>
                <w:kern w:val="0"/>
                <w:sz w:val="24"/>
              </w:rPr>
              <w:t>.5</w:t>
            </w:r>
          </w:p>
        </w:tc>
        <w:tc>
          <w:tcPr>
            <w:tcW w:w="1276" w:type="dxa"/>
            <w:noWrap/>
          </w:tcPr>
          <w:p w14:paraId="6FF27430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4360442F" w14:textId="1FBE3A7B" w:rsidR="007F789D" w:rsidRDefault="004E4109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7</w:t>
            </w:r>
            <w:r>
              <w:rPr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1044" w:type="dxa"/>
            <w:noWrap/>
          </w:tcPr>
          <w:p w14:paraId="5F248488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755.93</w:t>
            </w:r>
          </w:p>
        </w:tc>
        <w:tc>
          <w:tcPr>
            <w:tcW w:w="1684" w:type="dxa"/>
            <w:noWrap/>
          </w:tcPr>
          <w:p w14:paraId="16FD3DD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74.9</w:t>
            </w:r>
          </w:p>
        </w:tc>
      </w:tr>
      <w:tr w:rsidR="007F789D" w14:paraId="176F3DE2" w14:textId="77777777" w:rsidTr="003504E4">
        <w:trPr>
          <w:trHeight w:val="397"/>
        </w:trPr>
        <w:tc>
          <w:tcPr>
            <w:tcW w:w="1950" w:type="dxa"/>
            <w:vMerge w:val="restart"/>
            <w:noWrap/>
          </w:tcPr>
          <w:p w14:paraId="4923D105" w14:textId="1784F273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800</w:t>
            </w:r>
            <w:proofErr w:type="gramStart"/>
            <w:r>
              <w:rPr>
                <w:color w:val="000000" w:themeColor="text1"/>
                <w:kern w:val="0"/>
                <w:sz w:val="24"/>
              </w:rPr>
              <w:t>H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>
              <w:rPr>
                <w:color w:val="FF0000"/>
                <w:kern w:val="0"/>
                <w:sz w:val="24"/>
                <w:vertAlign w:val="superscript"/>
              </w:rPr>
              <w:t>51]</w:t>
            </w:r>
          </w:p>
        </w:tc>
        <w:tc>
          <w:tcPr>
            <w:tcW w:w="1404" w:type="dxa"/>
            <w:vMerge w:val="restart"/>
            <w:noWrap/>
          </w:tcPr>
          <w:p w14:paraId="7E16775E" w14:textId="4274E199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Ni-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  <w:noWrap/>
          </w:tcPr>
          <w:p w14:paraId="3EEE4716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0.5</w:t>
            </w:r>
          </w:p>
        </w:tc>
        <w:tc>
          <w:tcPr>
            <w:tcW w:w="1276" w:type="dxa"/>
            <w:noWrap/>
          </w:tcPr>
          <w:p w14:paraId="5629ED3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217EF343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700</w:t>
            </w:r>
          </w:p>
        </w:tc>
        <w:tc>
          <w:tcPr>
            <w:tcW w:w="1044" w:type="dxa"/>
            <w:noWrap/>
          </w:tcPr>
          <w:p w14:paraId="1E470A5D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886.01</w:t>
            </w:r>
          </w:p>
        </w:tc>
        <w:tc>
          <w:tcPr>
            <w:tcW w:w="1684" w:type="dxa"/>
            <w:noWrap/>
          </w:tcPr>
          <w:p w14:paraId="26654E08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97.2</w:t>
            </w:r>
          </w:p>
        </w:tc>
      </w:tr>
      <w:tr w:rsidR="007F789D" w14:paraId="25D335F2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21A5CAB0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</w:tcPr>
          <w:p w14:paraId="705D95A1" w14:textId="77777777" w:rsidR="007F789D" w:rsidRDefault="007F789D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</w:tcPr>
          <w:p w14:paraId="51423D92" w14:textId="72E48D05" w:rsidR="007F789D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0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.5</w:t>
            </w:r>
          </w:p>
        </w:tc>
        <w:tc>
          <w:tcPr>
            <w:tcW w:w="1276" w:type="dxa"/>
            <w:noWrap/>
          </w:tcPr>
          <w:p w14:paraId="7540DC15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</w:tcPr>
          <w:p w14:paraId="54480DDC" w14:textId="5231A062" w:rsidR="007F789D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7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1044" w:type="dxa"/>
            <w:noWrap/>
          </w:tcPr>
          <w:p w14:paraId="6B48910D" w14:textId="7711B51F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</w:t>
            </w:r>
            <w:r w:rsidR="001943C9">
              <w:rPr>
                <w:color w:val="000000" w:themeColor="text1"/>
                <w:kern w:val="0"/>
                <w:sz w:val="24"/>
              </w:rPr>
              <w:t>,</w:t>
            </w:r>
            <w:r>
              <w:rPr>
                <w:color w:val="000000" w:themeColor="text1"/>
                <w:kern w:val="0"/>
                <w:sz w:val="24"/>
              </w:rPr>
              <w:t>283.83</w:t>
            </w:r>
          </w:p>
        </w:tc>
        <w:tc>
          <w:tcPr>
            <w:tcW w:w="1684" w:type="dxa"/>
            <w:noWrap/>
          </w:tcPr>
          <w:p w14:paraId="59F1A1A6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118.1</w:t>
            </w:r>
          </w:p>
        </w:tc>
      </w:tr>
      <w:tr w:rsidR="007F789D" w14:paraId="12E8C64E" w14:textId="77777777" w:rsidTr="003504E4">
        <w:trPr>
          <w:trHeight w:val="397"/>
        </w:trPr>
        <w:tc>
          <w:tcPr>
            <w:tcW w:w="1950" w:type="dxa"/>
            <w:vMerge w:val="restart"/>
            <w:noWrap/>
          </w:tcPr>
          <w:p w14:paraId="32C95A2F" w14:textId="6255D79A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Inconel 617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r w:rsidR="004C0EE4">
              <w:rPr>
                <w:color w:val="FF0000"/>
                <w:kern w:val="0"/>
                <w:sz w:val="24"/>
                <w:vertAlign w:val="superscript"/>
              </w:rPr>
              <w:t>51]</w:t>
            </w:r>
          </w:p>
        </w:tc>
        <w:tc>
          <w:tcPr>
            <w:tcW w:w="1404" w:type="dxa"/>
            <w:vMerge w:val="restart"/>
            <w:noWrap/>
          </w:tcPr>
          <w:p w14:paraId="71958BAC" w14:textId="1BE167EB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Ni-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  <w:noWrap/>
          </w:tcPr>
          <w:p w14:paraId="111C3415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0.5</w:t>
            </w:r>
          </w:p>
        </w:tc>
        <w:tc>
          <w:tcPr>
            <w:tcW w:w="1276" w:type="dxa"/>
            <w:noWrap/>
          </w:tcPr>
          <w:p w14:paraId="0206C101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5826FFC1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700</w:t>
            </w:r>
          </w:p>
        </w:tc>
        <w:tc>
          <w:tcPr>
            <w:tcW w:w="1044" w:type="dxa"/>
            <w:noWrap/>
          </w:tcPr>
          <w:p w14:paraId="6B2E7863" w14:textId="76FE12B0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</w:t>
            </w:r>
            <w:r w:rsidR="001943C9">
              <w:rPr>
                <w:color w:val="000000" w:themeColor="text1"/>
                <w:kern w:val="0"/>
                <w:sz w:val="24"/>
              </w:rPr>
              <w:t>,</w:t>
            </w:r>
            <w:r>
              <w:rPr>
                <w:color w:val="000000" w:themeColor="text1"/>
                <w:kern w:val="0"/>
                <w:sz w:val="24"/>
              </w:rPr>
              <w:t>370.03</w:t>
            </w:r>
          </w:p>
        </w:tc>
        <w:tc>
          <w:tcPr>
            <w:tcW w:w="1684" w:type="dxa"/>
            <w:noWrap/>
          </w:tcPr>
          <w:p w14:paraId="70CD66A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eastAsia="等线"/>
                <w:color w:val="000000" w:themeColor="text1"/>
                <w:sz w:val="24"/>
              </w:rPr>
              <w:t>64.8</w:t>
            </w:r>
          </w:p>
        </w:tc>
      </w:tr>
      <w:tr w:rsidR="007F789D" w14:paraId="13213239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070C4E85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</w:tcPr>
          <w:p w14:paraId="7E2CEFEC" w14:textId="77777777" w:rsidR="007F789D" w:rsidRDefault="007F789D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</w:tcPr>
          <w:p w14:paraId="1CFD2600" w14:textId="76DEBAE3" w:rsidR="007F789D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0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.5</w:t>
            </w:r>
          </w:p>
        </w:tc>
        <w:tc>
          <w:tcPr>
            <w:tcW w:w="1276" w:type="dxa"/>
            <w:noWrap/>
          </w:tcPr>
          <w:p w14:paraId="36A78BD1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</w:tcPr>
          <w:p w14:paraId="54ABA525" w14:textId="2BBB91AF" w:rsidR="007F789D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7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1044" w:type="dxa"/>
            <w:noWrap/>
          </w:tcPr>
          <w:p w14:paraId="57EB5C93" w14:textId="0C44525E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</w:t>
            </w:r>
            <w:r w:rsidR="001943C9">
              <w:rPr>
                <w:color w:val="000000" w:themeColor="text1"/>
                <w:kern w:val="0"/>
                <w:sz w:val="24"/>
              </w:rPr>
              <w:t>,</w:t>
            </w:r>
            <w:r>
              <w:rPr>
                <w:color w:val="000000" w:themeColor="text1"/>
                <w:kern w:val="0"/>
                <w:sz w:val="24"/>
              </w:rPr>
              <w:t>644.8-</w:t>
            </w:r>
          </w:p>
        </w:tc>
        <w:tc>
          <w:tcPr>
            <w:tcW w:w="1684" w:type="dxa"/>
            <w:noWrap/>
          </w:tcPr>
          <w:p w14:paraId="7B4B4EF6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eastAsia="等线"/>
                <w:color w:val="000000" w:themeColor="text1"/>
                <w:sz w:val="24"/>
              </w:rPr>
              <w:t>96.8</w:t>
            </w:r>
          </w:p>
        </w:tc>
      </w:tr>
      <w:tr w:rsidR="007F789D" w14:paraId="3059BF2D" w14:textId="77777777" w:rsidTr="003504E4">
        <w:trPr>
          <w:trHeight w:val="397"/>
        </w:trPr>
        <w:tc>
          <w:tcPr>
            <w:tcW w:w="1950" w:type="dxa"/>
            <w:noWrap/>
          </w:tcPr>
          <w:p w14:paraId="7B907C1C" w14:textId="123D2722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proofErr w:type="gramStart"/>
            <w:r>
              <w:rPr>
                <w:color w:val="000000" w:themeColor="text1"/>
                <w:kern w:val="0"/>
                <w:sz w:val="24"/>
              </w:rPr>
              <w:t>Nicke</w:t>
            </w:r>
            <w:r w:rsidR="00F04F6B">
              <w:rPr>
                <w:color w:val="000000" w:themeColor="text1"/>
                <w:kern w:val="0"/>
                <w:sz w:val="24"/>
              </w:rPr>
              <w:t>l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>
              <w:rPr>
                <w:color w:val="FF0000"/>
                <w:kern w:val="0"/>
                <w:sz w:val="24"/>
                <w:vertAlign w:val="superscript"/>
              </w:rPr>
              <w:t>52]</w:t>
            </w:r>
          </w:p>
        </w:tc>
        <w:tc>
          <w:tcPr>
            <w:tcW w:w="1404" w:type="dxa"/>
            <w:noWrap/>
          </w:tcPr>
          <w:p w14:paraId="70F64258" w14:textId="42D123E7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Ni-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  <w:noWrap/>
          </w:tcPr>
          <w:p w14:paraId="325C13B2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0.2</w:t>
            </w:r>
          </w:p>
        </w:tc>
        <w:tc>
          <w:tcPr>
            <w:tcW w:w="1276" w:type="dxa"/>
            <w:noWrap/>
          </w:tcPr>
          <w:p w14:paraId="116C5288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17</w:t>
            </w:r>
          </w:p>
        </w:tc>
        <w:tc>
          <w:tcPr>
            <w:tcW w:w="835" w:type="dxa"/>
            <w:noWrap/>
          </w:tcPr>
          <w:p w14:paraId="03A6EE19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450</w:t>
            </w:r>
          </w:p>
        </w:tc>
        <w:tc>
          <w:tcPr>
            <w:tcW w:w="1044" w:type="dxa"/>
            <w:noWrap/>
          </w:tcPr>
          <w:p w14:paraId="3608DB85" w14:textId="6D8A1128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</w:t>
            </w:r>
            <w:r w:rsidR="001943C9">
              <w:rPr>
                <w:color w:val="000000" w:themeColor="text1"/>
                <w:kern w:val="0"/>
                <w:sz w:val="24"/>
              </w:rPr>
              <w:t>,</w:t>
            </w:r>
            <w:r>
              <w:rPr>
                <w:color w:val="000000" w:themeColor="text1"/>
                <w:kern w:val="0"/>
                <w:sz w:val="24"/>
              </w:rPr>
              <w:t>480.29</w:t>
            </w:r>
          </w:p>
        </w:tc>
        <w:tc>
          <w:tcPr>
            <w:tcW w:w="1684" w:type="dxa"/>
            <w:noWrap/>
          </w:tcPr>
          <w:p w14:paraId="0CDA5E21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102.7</w:t>
            </w:r>
          </w:p>
        </w:tc>
      </w:tr>
      <w:tr w:rsidR="007F789D" w14:paraId="6C722E53" w14:textId="77777777" w:rsidTr="003504E4">
        <w:trPr>
          <w:trHeight w:val="397"/>
        </w:trPr>
        <w:tc>
          <w:tcPr>
            <w:tcW w:w="1950" w:type="dxa"/>
            <w:vMerge w:val="restart"/>
            <w:noWrap/>
          </w:tcPr>
          <w:p w14:paraId="7E07FB1C" w14:textId="4F130450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316</w:t>
            </w:r>
            <w:proofErr w:type="gramStart"/>
            <w:r>
              <w:rPr>
                <w:color w:val="000000" w:themeColor="text1"/>
                <w:kern w:val="0"/>
                <w:sz w:val="24"/>
              </w:rPr>
              <w:t>L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>
              <w:rPr>
                <w:color w:val="FF0000"/>
                <w:kern w:val="0"/>
                <w:sz w:val="24"/>
                <w:vertAlign w:val="superscript"/>
              </w:rPr>
              <w:t>53]</w:t>
            </w:r>
          </w:p>
        </w:tc>
        <w:tc>
          <w:tcPr>
            <w:tcW w:w="1404" w:type="dxa"/>
            <w:vMerge w:val="restart"/>
            <w:noWrap/>
          </w:tcPr>
          <w:p w14:paraId="1339523E" w14:textId="6DA51CDF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Fe</w:t>
            </w:r>
            <w:r w:rsidR="004E4109">
              <w:rPr>
                <w:color w:val="000000" w:themeColor="text1"/>
                <w:kern w:val="0"/>
                <w:sz w:val="24"/>
              </w:rPr>
              <w:t>-</w:t>
            </w:r>
            <w:r w:rsidR="004E4109">
              <w:rPr>
                <w:rFonts w:hint="eastAsia"/>
                <w:color w:val="000000" w:themeColor="text1"/>
                <w:kern w:val="0"/>
                <w:sz w:val="24"/>
              </w:rPr>
              <w:t>based</w:t>
            </w:r>
          </w:p>
        </w:tc>
        <w:tc>
          <w:tcPr>
            <w:tcW w:w="1004" w:type="dxa"/>
          </w:tcPr>
          <w:p w14:paraId="1914CBC0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0.5</w:t>
            </w:r>
          </w:p>
        </w:tc>
        <w:tc>
          <w:tcPr>
            <w:tcW w:w="1276" w:type="dxa"/>
            <w:noWrap/>
          </w:tcPr>
          <w:p w14:paraId="4DD93334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15</w:t>
            </w:r>
          </w:p>
        </w:tc>
        <w:tc>
          <w:tcPr>
            <w:tcW w:w="835" w:type="dxa"/>
          </w:tcPr>
          <w:p w14:paraId="208E4369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700</w:t>
            </w:r>
          </w:p>
        </w:tc>
        <w:tc>
          <w:tcPr>
            <w:tcW w:w="1044" w:type="dxa"/>
            <w:noWrap/>
          </w:tcPr>
          <w:p w14:paraId="0CBCCDBE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137.98</w:t>
            </w:r>
          </w:p>
        </w:tc>
        <w:tc>
          <w:tcPr>
            <w:tcW w:w="1684" w:type="dxa"/>
            <w:noWrap/>
          </w:tcPr>
          <w:p w14:paraId="422DA726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32.2</w:t>
            </w:r>
          </w:p>
        </w:tc>
      </w:tr>
      <w:tr w:rsidR="007F789D" w14:paraId="342B9111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736817F7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  <w:noWrap/>
          </w:tcPr>
          <w:p w14:paraId="7B6C5BA2" w14:textId="77777777" w:rsidR="007F789D" w:rsidRDefault="007F789D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</w:tcPr>
          <w:p w14:paraId="07044E44" w14:textId="23903148" w:rsidR="007F789D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0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.5</w:t>
            </w:r>
          </w:p>
        </w:tc>
        <w:tc>
          <w:tcPr>
            <w:tcW w:w="1276" w:type="dxa"/>
            <w:noWrap/>
          </w:tcPr>
          <w:p w14:paraId="4B3B3648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1.5×10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</w:tcPr>
          <w:p w14:paraId="399E4F1C" w14:textId="72344990" w:rsidR="007F789D" w:rsidRDefault="004E4109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7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1044" w:type="dxa"/>
            <w:noWrap/>
          </w:tcPr>
          <w:p w14:paraId="094DAEAE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383.26</w:t>
            </w:r>
          </w:p>
        </w:tc>
        <w:tc>
          <w:tcPr>
            <w:tcW w:w="1684" w:type="dxa"/>
            <w:noWrap/>
          </w:tcPr>
          <w:p w14:paraId="043303F5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50.5</w:t>
            </w:r>
          </w:p>
        </w:tc>
      </w:tr>
      <w:tr w:rsidR="007F789D" w14:paraId="6555AD29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06690276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  <w:noWrap/>
          </w:tcPr>
          <w:p w14:paraId="05900EB6" w14:textId="77777777" w:rsidR="007F789D" w:rsidRDefault="007F789D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</w:tcPr>
          <w:p w14:paraId="0291052F" w14:textId="5A48870C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  <w:r>
              <w:rPr>
                <w:color w:val="000000" w:themeColor="text1"/>
                <w:kern w:val="0"/>
                <w:sz w:val="24"/>
              </w:rPr>
              <w:t>.5</w:t>
            </w:r>
          </w:p>
        </w:tc>
        <w:tc>
          <w:tcPr>
            <w:tcW w:w="1276" w:type="dxa"/>
            <w:noWrap/>
          </w:tcPr>
          <w:p w14:paraId="10807DDF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</w:tcPr>
          <w:p w14:paraId="2C69846B" w14:textId="20538616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7</w:t>
            </w:r>
            <w:r>
              <w:rPr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1044" w:type="dxa"/>
            <w:noWrap/>
          </w:tcPr>
          <w:p w14:paraId="6709D463" w14:textId="08D61786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</w:t>
            </w:r>
            <w:r w:rsidR="001943C9">
              <w:rPr>
                <w:color w:val="000000" w:themeColor="text1"/>
                <w:kern w:val="0"/>
                <w:sz w:val="24"/>
              </w:rPr>
              <w:t>,</w:t>
            </w:r>
            <w:r>
              <w:rPr>
                <w:color w:val="000000" w:themeColor="text1"/>
                <w:kern w:val="0"/>
                <w:sz w:val="24"/>
              </w:rPr>
              <w:t>270.12</w:t>
            </w:r>
          </w:p>
        </w:tc>
        <w:tc>
          <w:tcPr>
            <w:tcW w:w="1684" w:type="dxa"/>
            <w:noWrap/>
          </w:tcPr>
          <w:p w14:paraId="7F25B9CB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71.8</w:t>
            </w:r>
          </w:p>
        </w:tc>
      </w:tr>
      <w:tr w:rsidR="007F789D" w14:paraId="51B91A08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22E0E705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  <w:noWrap/>
          </w:tcPr>
          <w:p w14:paraId="290B7E97" w14:textId="77777777" w:rsidR="007F789D" w:rsidRDefault="007F789D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</w:tcPr>
          <w:p w14:paraId="39041D2E" w14:textId="19E53A27" w:rsidR="007F789D" w:rsidRDefault="004E4109" w:rsidP="003504E4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0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.5</w:t>
            </w:r>
          </w:p>
        </w:tc>
        <w:tc>
          <w:tcPr>
            <w:tcW w:w="1276" w:type="dxa"/>
            <w:noWrap/>
          </w:tcPr>
          <w:p w14:paraId="6DE03BA2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17</w:t>
            </w:r>
          </w:p>
        </w:tc>
        <w:tc>
          <w:tcPr>
            <w:tcW w:w="835" w:type="dxa"/>
          </w:tcPr>
          <w:p w14:paraId="4E5CB275" w14:textId="2D8201F2" w:rsidR="007F789D" w:rsidRDefault="004E4109" w:rsidP="003504E4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24"/>
              </w:rPr>
              <w:t>7</w:t>
            </w:r>
            <w:r>
              <w:rPr>
                <w:rFonts w:eastAsia="等线"/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1044" w:type="dxa"/>
            <w:noWrap/>
          </w:tcPr>
          <w:p w14:paraId="55370F0A" w14:textId="4747DA33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</w:t>
            </w:r>
            <w:r w:rsidR="001943C9">
              <w:rPr>
                <w:color w:val="000000" w:themeColor="text1"/>
                <w:kern w:val="0"/>
                <w:sz w:val="24"/>
              </w:rPr>
              <w:t>,</w:t>
            </w:r>
            <w:r>
              <w:rPr>
                <w:color w:val="000000" w:themeColor="text1"/>
                <w:kern w:val="0"/>
                <w:sz w:val="24"/>
              </w:rPr>
              <w:t>919.41</w:t>
            </w:r>
          </w:p>
        </w:tc>
        <w:tc>
          <w:tcPr>
            <w:tcW w:w="1684" w:type="dxa"/>
            <w:noWrap/>
          </w:tcPr>
          <w:p w14:paraId="3C48D8F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75.2</w:t>
            </w:r>
          </w:p>
        </w:tc>
      </w:tr>
      <w:tr w:rsidR="007F789D" w14:paraId="50676727" w14:textId="77777777" w:rsidTr="003504E4">
        <w:trPr>
          <w:trHeight w:val="397"/>
        </w:trPr>
        <w:tc>
          <w:tcPr>
            <w:tcW w:w="1950" w:type="dxa"/>
            <w:noWrap/>
          </w:tcPr>
          <w:p w14:paraId="4528809E" w14:textId="27995D69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304</w:t>
            </w:r>
            <w:proofErr w:type="gramStart"/>
            <w:r>
              <w:rPr>
                <w:color w:val="000000" w:themeColor="text1"/>
                <w:kern w:val="0"/>
                <w:sz w:val="24"/>
              </w:rPr>
              <w:t>SS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50</w:t>
            </w:r>
            <w:r w:rsidR="004C0EE4">
              <w:rPr>
                <w:color w:val="FF0000"/>
                <w:kern w:val="0"/>
                <w:sz w:val="24"/>
                <w:vertAlign w:val="superscript"/>
              </w:rPr>
              <w:t>]</w:t>
            </w:r>
          </w:p>
        </w:tc>
        <w:tc>
          <w:tcPr>
            <w:tcW w:w="1404" w:type="dxa"/>
            <w:noWrap/>
          </w:tcPr>
          <w:p w14:paraId="3DDB13D3" w14:textId="74A1E527" w:rsidR="007F789D" w:rsidRDefault="00000000" w:rsidP="003504E4">
            <w:pPr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Fe</w:t>
            </w:r>
            <w:r w:rsidR="004E4109">
              <w:rPr>
                <w:color w:val="000000" w:themeColor="text1"/>
                <w:kern w:val="0"/>
                <w:sz w:val="24"/>
              </w:rPr>
              <w:t>-based</w:t>
            </w:r>
          </w:p>
        </w:tc>
        <w:tc>
          <w:tcPr>
            <w:tcW w:w="1004" w:type="dxa"/>
          </w:tcPr>
          <w:p w14:paraId="18946B1C" w14:textId="77777777" w:rsidR="007F789D" w:rsidRDefault="00000000" w:rsidP="003504E4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0.2</w:t>
            </w:r>
          </w:p>
        </w:tc>
        <w:tc>
          <w:tcPr>
            <w:tcW w:w="1276" w:type="dxa"/>
            <w:noWrap/>
          </w:tcPr>
          <w:p w14:paraId="10DDC267" w14:textId="77777777" w:rsidR="007F789D" w:rsidRDefault="00000000" w:rsidP="003504E4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17</w:t>
            </w:r>
          </w:p>
        </w:tc>
        <w:tc>
          <w:tcPr>
            <w:tcW w:w="835" w:type="dxa"/>
          </w:tcPr>
          <w:p w14:paraId="2677A9D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450</w:t>
            </w:r>
          </w:p>
        </w:tc>
        <w:tc>
          <w:tcPr>
            <w:tcW w:w="1044" w:type="dxa"/>
            <w:noWrap/>
          </w:tcPr>
          <w:p w14:paraId="57BC187D" w14:textId="2D21FB14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</w:t>
            </w:r>
            <w:r w:rsidR="001943C9">
              <w:rPr>
                <w:color w:val="000000" w:themeColor="text1"/>
                <w:kern w:val="0"/>
                <w:sz w:val="24"/>
              </w:rPr>
              <w:t>,</w:t>
            </w:r>
            <w:r>
              <w:rPr>
                <w:color w:val="000000" w:themeColor="text1"/>
                <w:kern w:val="0"/>
                <w:sz w:val="24"/>
              </w:rPr>
              <w:t>753.92</w:t>
            </w:r>
          </w:p>
        </w:tc>
        <w:tc>
          <w:tcPr>
            <w:tcW w:w="1684" w:type="dxa"/>
            <w:noWrap/>
          </w:tcPr>
          <w:p w14:paraId="66045CC2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64.7</w:t>
            </w:r>
          </w:p>
        </w:tc>
      </w:tr>
      <w:tr w:rsidR="007F789D" w14:paraId="0C906357" w14:textId="77777777" w:rsidTr="003504E4">
        <w:trPr>
          <w:trHeight w:val="397"/>
        </w:trPr>
        <w:tc>
          <w:tcPr>
            <w:tcW w:w="1950" w:type="dxa"/>
            <w:noWrap/>
          </w:tcPr>
          <w:p w14:paraId="29ED137E" w14:textId="41A151A6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W600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r w:rsidR="004C0EE4">
              <w:rPr>
                <w:color w:val="FF0000"/>
                <w:kern w:val="0"/>
                <w:sz w:val="24"/>
                <w:vertAlign w:val="superscript"/>
              </w:rPr>
              <w:t>54]</w:t>
            </w:r>
          </w:p>
        </w:tc>
        <w:tc>
          <w:tcPr>
            <w:tcW w:w="1404" w:type="dxa"/>
            <w:noWrap/>
          </w:tcPr>
          <w:p w14:paraId="071197D4" w14:textId="50692370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W</w:t>
            </w:r>
            <w:r w:rsidR="004E4109">
              <w:rPr>
                <w:color w:val="000000" w:themeColor="text1"/>
                <w:kern w:val="0"/>
                <w:sz w:val="24"/>
              </w:rPr>
              <w:t>-based</w:t>
            </w:r>
          </w:p>
        </w:tc>
        <w:tc>
          <w:tcPr>
            <w:tcW w:w="1004" w:type="dxa"/>
            <w:noWrap/>
          </w:tcPr>
          <w:p w14:paraId="48FA4554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0.04</w:t>
            </w:r>
          </w:p>
        </w:tc>
        <w:tc>
          <w:tcPr>
            <w:tcW w:w="1276" w:type="dxa"/>
            <w:noWrap/>
          </w:tcPr>
          <w:p w14:paraId="444292E3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17</w:t>
            </w:r>
          </w:p>
        </w:tc>
        <w:tc>
          <w:tcPr>
            <w:tcW w:w="835" w:type="dxa"/>
            <w:noWrap/>
          </w:tcPr>
          <w:p w14:paraId="4909F378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600</w:t>
            </w:r>
          </w:p>
        </w:tc>
        <w:tc>
          <w:tcPr>
            <w:tcW w:w="1044" w:type="dxa"/>
            <w:noWrap/>
          </w:tcPr>
          <w:p w14:paraId="1DCE16BE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457.49</w:t>
            </w:r>
          </w:p>
        </w:tc>
        <w:tc>
          <w:tcPr>
            <w:tcW w:w="1684" w:type="dxa"/>
            <w:noWrap/>
          </w:tcPr>
          <w:p w14:paraId="064B29D4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70.3</w:t>
            </w:r>
          </w:p>
        </w:tc>
      </w:tr>
      <w:tr w:rsidR="007F789D" w14:paraId="52D3E4E5" w14:textId="77777777" w:rsidTr="003504E4">
        <w:trPr>
          <w:trHeight w:val="397"/>
        </w:trPr>
        <w:tc>
          <w:tcPr>
            <w:tcW w:w="1950" w:type="dxa"/>
            <w:noWrap/>
          </w:tcPr>
          <w:p w14:paraId="1A3FB25C" w14:textId="1DB68C33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proofErr w:type="gramStart"/>
            <w:r>
              <w:rPr>
                <w:color w:val="000000" w:themeColor="text1"/>
                <w:kern w:val="0"/>
                <w:sz w:val="24"/>
              </w:rPr>
              <w:t>CrMnFeCoNi</w:t>
            </w:r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53</w:t>
            </w:r>
            <w:r w:rsidR="004C0EE4">
              <w:rPr>
                <w:color w:val="FF0000"/>
                <w:kern w:val="0"/>
                <w:sz w:val="24"/>
                <w:vertAlign w:val="superscript"/>
              </w:rPr>
              <w:t>]</w:t>
            </w:r>
          </w:p>
        </w:tc>
        <w:tc>
          <w:tcPr>
            <w:tcW w:w="1404" w:type="dxa"/>
            <w:noWrap/>
          </w:tcPr>
          <w:p w14:paraId="18AA3E47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BCC</w:t>
            </w:r>
          </w:p>
        </w:tc>
        <w:tc>
          <w:tcPr>
            <w:tcW w:w="1004" w:type="dxa"/>
            <w:noWrap/>
          </w:tcPr>
          <w:p w14:paraId="5623EEE0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0.2</w:t>
            </w:r>
          </w:p>
        </w:tc>
        <w:tc>
          <w:tcPr>
            <w:tcW w:w="1276" w:type="dxa"/>
            <w:noWrap/>
          </w:tcPr>
          <w:p w14:paraId="3B8FF359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17</w:t>
            </w:r>
          </w:p>
        </w:tc>
        <w:tc>
          <w:tcPr>
            <w:tcW w:w="835" w:type="dxa"/>
            <w:noWrap/>
          </w:tcPr>
          <w:p w14:paraId="1C776D5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450</w:t>
            </w:r>
          </w:p>
        </w:tc>
        <w:tc>
          <w:tcPr>
            <w:tcW w:w="1044" w:type="dxa"/>
            <w:noWrap/>
          </w:tcPr>
          <w:p w14:paraId="2CAB1599" w14:textId="63CE8D38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</w:t>
            </w:r>
            <w:r w:rsidR="001943C9">
              <w:rPr>
                <w:color w:val="000000" w:themeColor="text1"/>
                <w:kern w:val="0"/>
                <w:sz w:val="24"/>
              </w:rPr>
              <w:t>,</w:t>
            </w:r>
            <w:r>
              <w:rPr>
                <w:color w:val="000000" w:themeColor="text1"/>
                <w:kern w:val="0"/>
                <w:sz w:val="24"/>
              </w:rPr>
              <w:t>015.92</w:t>
            </w:r>
          </w:p>
        </w:tc>
        <w:tc>
          <w:tcPr>
            <w:tcW w:w="1684" w:type="dxa"/>
            <w:noWrap/>
          </w:tcPr>
          <w:p w14:paraId="3A686ABF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88.6</w:t>
            </w:r>
          </w:p>
        </w:tc>
      </w:tr>
      <w:tr w:rsidR="007F789D" w14:paraId="20D1F066" w14:textId="77777777" w:rsidTr="003504E4">
        <w:trPr>
          <w:trHeight w:val="397"/>
        </w:trPr>
        <w:tc>
          <w:tcPr>
            <w:tcW w:w="1950" w:type="dxa"/>
            <w:vMerge w:val="restart"/>
            <w:noWrap/>
          </w:tcPr>
          <w:p w14:paraId="26011848" w14:textId="64C6123D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proofErr w:type="gramStart"/>
            <w:r>
              <w:rPr>
                <w:color w:val="000000" w:themeColor="text1"/>
                <w:kern w:val="0"/>
                <w:sz w:val="24"/>
              </w:rPr>
              <w:t>TiZrHfVMo</w:t>
            </w:r>
            <w:proofErr w:type="spellEnd"/>
            <w:r w:rsidR="004C0EE4" w:rsidRPr="004C0EE4">
              <w:rPr>
                <w:color w:val="FF0000"/>
                <w:kern w:val="0"/>
                <w:sz w:val="24"/>
                <w:vertAlign w:val="superscript"/>
              </w:rPr>
              <w:t>[</w:t>
            </w:r>
            <w:proofErr w:type="gramEnd"/>
            <w:r w:rsidR="004C0EE4">
              <w:rPr>
                <w:color w:val="FF0000"/>
                <w:kern w:val="0"/>
                <w:sz w:val="24"/>
                <w:vertAlign w:val="superscript"/>
              </w:rPr>
              <w:t>14]</w:t>
            </w:r>
          </w:p>
        </w:tc>
        <w:tc>
          <w:tcPr>
            <w:tcW w:w="1404" w:type="dxa"/>
            <w:vMerge w:val="restart"/>
            <w:noWrap/>
          </w:tcPr>
          <w:p w14:paraId="130D5C00" w14:textId="77777777" w:rsidR="007F789D" w:rsidRDefault="00000000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BCC</w:t>
            </w:r>
          </w:p>
        </w:tc>
        <w:tc>
          <w:tcPr>
            <w:tcW w:w="1004" w:type="dxa"/>
            <w:noWrap/>
          </w:tcPr>
          <w:p w14:paraId="028F1750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276" w:type="dxa"/>
            <w:noWrap/>
          </w:tcPr>
          <w:p w14:paraId="467E0B17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5×10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15</w:t>
            </w:r>
          </w:p>
        </w:tc>
        <w:tc>
          <w:tcPr>
            <w:tcW w:w="835" w:type="dxa"/>
            <w:noWrap/>
          </w:tcPr>
          <w:p w14:paraId="6C7C3F95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600</w:t>
            </w:r>
          </w:p>
        </w:tc>
        <w:tc>
          <w:tcPr>
            <w:tcW w:w="1044" w:type="dxa"/>
            <w:noWrap/>
          </w:tcPr>
          <w:p w14:paraId="75A019E2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45.79</w:t>
            </w:r>
          </w:p>
        </w:tc>
        <w:tc>
          <w:tcPr>
            <w:tcW w:w="1684" w:type="dxa"/>
            <w:noWrap/>
          </w:tcPr>
          <w:p w14:paraId="1A0DDC87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-</w:t>
            </w:r>
          </w:p>
        </w:tc>
      </w:tr>
      <w:tr w:rsidR="007F789D" w14:paraId="5C255AD1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31004C3A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  <w:noWrap/>
          </w:tcPr>
          <w:p w14:paraId="7379185F" w14:textId="77777777" w:rsidR="007F789D" w:rsidRDefault="007F789D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  <w:noWrap/>
          </w:tcPr>
          <w:p w14:paraId="07A8E369" w14:textId="6F91609A" w:rsidR="007F789D" w:rsidRDefault="004E4109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276" w:type="dxa"/>
            <w:noWrap/>
          </w:tcPr>
          <w:p w14:paraId="7528E006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3C273ED1" w14:textId="77777777" w:rsidR="007F789D" w:rsidRDefault="00000000" w:rsidP="003504E4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600</w:t>
            </w:r>
          </w:p>
        </w:tc>
        <w:tc>
          <w:tcPr>
            <w:tcW w:w="1044" w:type="dxa"/>
            <w:noWrap/>
          </w:tcPr>
          <w:p w14:paraId="48A19C7C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94.29</w:t>
            </w:r>
          </w:p>
        </w:tc>
        <w:tc>
          <w:tcPr>
            <w:tcW w:w="1684" w:type="dxa"/>
            <w:noWrap/>
          </w:tcPr>
          <w:p w14:paraId="7AFD229A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-</w:t>
            </w:r>
          </w:p>
        </w:tc>
      </w:tr>
      <w:tr w:rsidR="007F789D" w14:paraId="192B2F69" w14:textId="77777777" w:rsidTr="003504E4">
        <w:trPr>
          <w:trHeight w:val="397"/>
        </w:trPr>
        <w:tc>
          <w:tcPr>
            <w:tcW w:w="1950" w:type="dxa"/>
            <w:vMerge/>
            <w:noWrap/>
          </w:tcPr>
          <w:p w14:paraId="2019DAEB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404" w:type="dxa"/>
            <w:vMerge/>
            <w:noWrap/>
          </w:tcPr>
          <w:p w14:paraId="1AF03ECB" w14:textId="77777777" w:rsidR="007F789D" w:rsidRDefault="007F789D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1004" w:type="dxa"/>
            <w:noWrap/>
          </w:tcPr>
          <w:p w14:paraId="0DA5A7EC" w14:textId="3733DCEC" w:rsidR="007F789D" w:rsidRDefault="004E4109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276" w:type="dxa"/>
            <w:noWrap/>
          </w:tcPr>
          <w:p w14:paraId="2727C8BA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3×10</w:t>
            </w:r>
            <w:r>
              <w:rPr>
                <w:color w:val="000000" w:themeColor="text1"/>
                <w:kern w:val="0"/>
                <w:sz w:val="24"/>
                <w:vertAlign w:val="superscript"/>
              </w:rPr>
              <w:t>16</w:t>
            </w:r>
          </w:p>
        </w:tc>
        <w:tc>
          <w:tcPr>
            <w:tcW w:w="835" w:type="dxa"/>
            <w:noWrap/>
          </w:tcPr>
          <w:p w14:paraId="3C4C3FB1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600</w:t>
            </w:r>
          </w:p>
        </w:tc>
        <w:tc>
          <w:tcPr>
            <w:tcW w:w="1044" w:type="dxa"/>
            <w:noWrap/>
          </w:tcPr>
          <w:p w14:paraId="54344503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160.28</w:t>
            </w:r>
          </w:p>
        </w:tc>
        <w:tc>
          <w:tcPr>
            <w:tcW w:w="1684" w:type="dxa"/>
            <w:noWrap/>
          </w:tcPr>
          <w:p w14:paraId="74486A84" w14:textId="77777777" w:rsidR="007F789D" w:rsidRDefault="00000000" w:rsidP="003504E4">
            <w:pPr>
              <w:widowControl/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-</w:t>
            </w:r>
          </w:p>
        </w:tc>
      </w:tr>
    </w:tbl>
    <w:p w14:paraId="28C68086" w14:textId="77777777" w:rsidR="007F789D" w:rsidRDefault="007F789D">
      <w:pPr>
        <w:rPr>
          <w:rFonts w:hint="eastAsia"/>
        </w:rPr>
      </w:pPr>
    </w:p>
    <w:sectPr w:rsidR="007F7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C55FE" w14:textId="77777777" w:rsidR="000C3CD3" w:rsidRDefault="000C3CD3" w:rsidP="00991774">
      <w:r>
        <w:separator/>
      </w:r>
    </w:p>
  </w:endnote>
  <w:endnote w:type="continuationSeparator" w:id="0">
    <w:p w14:paraId="6BDAFAD9" w14:textId="77777777" w:rsidR="000C3CD3" w:rsidRDefault="000C3CD3" w:rsidP="009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0EA69" w14:textId="77777777" w:rsidR="000C3CD3" w:rsidRDefault="000C3CD3" w:rsidP="00991774">
      <w:r>
        <w:separator/>
      </w:r>
    </w:p>
  </w:footnote>
  <w:footnote w:type="continuationSeparator" w:id="0">
    <w:p w14:paraId="7EF8C319" w14:textId="77777777" w:rsidR="000C3CD3" w:rsidRDefault="000C3CD3" w:rsidP="0099177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杨 超">
    <w15:presenceInfo w15:providerId="Windows Live" w15:userId="bf7771d640ab1f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UxYTVmMGZmN2Y3MmY2Zjc0NzNlYzE3MDc3ZDA5OWMifQ=="/>
  </w:docVars>
  <w:rsids>
    <w:rsidRoot w:val="00E671CA"/>
    <w:rsid w:val="000003CD"/>
    <w:rsid w:val="0009788E"/>
    <w:rsid w:val="000C3CD3"/>
    <w:rsid w:val="001943C9"/>
    <w:rsid w:val="002617DD"/>
    <w:rsid w:val="002B2A0C"/>
    <w:rsid w:val="002D17EE"/>
    <w:rsid w:val="003504E4"/>
    <w:rsid w:val="003B342E"/>
    <w:rsid w:val="00411D85"/>
    <w:rsid w:val="0045002A"/>
    <w:rsid w:val="00452902"/>
    <w:rsid w:val="004C0EE4"/>
    <w:rsid w:val="004D10A7"/>
    <w:rsid w:val="004D2C29"/>
    <w:rsid w:val="004E4109"/>
    <w:rsid w:val="004F31F7"/>
    <w:rsid w:val="00501801"/>
    <w:rsid w:val="00550FF7"/>
    <w:rsid w:val="005D0DDB"/>
    <w:rsid w:val="006A1311"/>
    <w:rsid w:val="006A33B8"/>
    <w:rsid w:val="007443DD"/>
    <w:rsid w:val="00751D80"/>
    <w:rsid w:val="00752215"/>
    <w:rsid w:val="007F789D"/>
    <w:rsid w:val="00991774"/>
    <w:rsid w:val="009D4095"/>
    <w:rsid w:val="00CA7BA7"/>
    <w:rsid w:val="00E41988"/>
    <w:rsid w:val="00E671CA"/>
    <w:rsid w:val="00F03E09"/>
    <w:rsid w:val="00F04F6B"/>
    <w:rsid w:val="00F843CB"/>
    <w:rsid w:val="00FB0FEF"/>
    <w:rsid w:val="00FC3882"/>
    <w:rsid w:val="200E5E0C"/>
    <w:rsid w:val="606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A6C9A"/>
  <w15:docId w15:val="{BB34F7B6-7C27-459E-8E71-324DC904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1774"/>
    <w:rPr>
      <w:rFonts w:ascii="Times New Roman" w:eastAsia="宋体" w:hAnsi="Times New Roman" w:cs="Times New Roman"/>
      <w:kern w:val="2"/>
      <w:sz w:val="18"/>
      <w:szCs w:val="18"/>
      <w:lang w:val="en-AU"/>
    </w:rPr>
  </w:style>
  <w:style w:type="paragraph" w:styleId="a5">
    <w:name w:val="footer"/>
    <w:basedOn w:val="a"/>
    <w:link w:val="a6"/>
    <w:uiPriority w:val="99"/>
    <w:unhideWhenUsed/>
    <w:rsid w:val="00991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1774"/>
    <w:rPr>
      <w:rFonts w:ascii="Times New Roman" w:eastAsia="宋体" w:hAnsi="Times New Roman" w:cs="Times New Roman"/>
      <w:kern w:val="2"/>
      <w:sz w:val="18"/>
      <w:szCs w:val="18"/>
      <w:lang w:val="en-AU"/>
    </w:rPr>
  </w:style>
  <w:style w:type="paragraph" w:styleId="a7">
    <w:name w:val="Revision"/>
    <w:hidden/>
    <w:uiPriority w:val="99"/>
    <w:semiHidden/>
    <w:rsid w:val="002D17EE"/>
    <w:rPr>
      <w:rFonts w:ascii="Times New Roman" w:eastAsia="宋体" w:hAnsi="Times New Roman" w:cs="Times New Roman"/>
      <w:kern w:val="2"/>
      <w:sz w:val="21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超</dc:creator>
  <cp:lastModifiedBy>杨 超</cp:lastModifiedBy>
  <cp:revision>33</cp:revision>
  <cp:lastPrinted>2023-01-20T14:15:00Z</cp:lastPrinted>
  <dcterms:created xsi:type="dcterms:W3CDTF">2023-01-05T11:50:00Z</dcterms:created>
  <dcterms:modified xsi:type="dcterms:W3CDTF">2023-04-15T07:32:00Z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F84983D103E548B9982D5C84D8C774A7</vt:lpwstr>
  </property>
</Properties>
</file>