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1E7AB" w14:textId="3D619272" w:rsidR="000003FC" w:rsidRPr="005943FD" w:rsidRDefault="00462DFF">
      <w:pPr>
        <w:rPr>
          <w:rFonts w:ascii="Arial" w:hAnsi="Arial" w:cs="Arial"/>
          <w:szCs w:val="21"/>
        </w:rPr>
      </w:pPr>
      <w:r w:rsidRPr="005943FD">
        <w:rPr>
          <w:rFonts w:ascii="Arial" w:hAnsi="Arial" w:cs="Arial"/>
          <w:szCs w:val="21"/>
        </w:rPr>
        <w:t xml:space="preserve">Supplementary table 1. </w:t>
      </w:r>
      <w:r w:rsidR="002B4E2B">
        <w:rPr>
          <w:rFonts w:ascii="Arial" w:hAnsi="Arial" w:cs="Arial"/>
          <w:szCs w:val="21"/>
        </w:rPr>
        <w:t>The g</w:t>
      </w:r>
      <w:r w:rsidR="002B4E2B" w:rsidRPr="005943FD">
        <w:rPr>
          <w:rFonts w:ascii="Arial" w:hAnsi="Arial" w:cs="Arial"/>
          <w:szCs w:val="21"/>
        </w:rPr>
        <w:t xml:space="preserve">enotype </w:t>
      </w:r>
      <w:r w:rsidRPr="005943FD">
        <w:rPr>
          <w:rFonts w:ascii="Arial" w:hAnsi="Arial" w:cs="Arial"/>
          <w:szCs w:val="21"/>
        </w:rPr>
        <w:t>of MUSK varia</w:t>
      </w:r>
      <w:r w:rsidR="002B4E2B">
        <w:rPr>
          <w:rFonts w:ascii="Arial" w:hAnsi="Arial" w:cs="Arial" w:hint="eastAsia"/>
          <w:szCs w:val="21"/>
        </w:rPr>
        <w:t>tion</w:t>
      </w:r>
      <w:r w:rsidRPr="005943FD">
        <w:rPr>
          <w:rFonts w:ascii="Arial" w:hAnsi="Arial" w:cs="Arial"/>
          <w:szCs w:val="21"/>
        </w:rPr>
        <w:t xml:space="preserve">s associated with </w:t>
      </w:r>
      <w:r w:rsidR="002B4E2B">
        <w:rPr>
          <w:rFonts w:ascii="Arial" w:hAnsi="Arial" w:cs="Arial"/>
          <w:szCs w:val="21"/>
        </w:rPr>
        <w:t xml:space="preserve">the </w:t>
      </w:r>
      <w:r w:rsidRPr="005943FD">
        <w:rPr>
          <w:rFonts w:ascii="Arial" w:hAnsi="Arial" w:cs="Arial"/>
          <w:szCs w:val="21"/>
        </w:rPr>
        <w:t>congenital myasthenic syndrome</w:t>
      </w:r>
    </w:p>
    <w:tbl>
      <w:tblPr>
        <w:tblStyle w:val="a7"/>
        <w:tblW w:w="1402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97"/>
        <w:gridCol w:w="794"/>
        <w:gridCol w:w="1683"/>
        <w:gridCol w:w="998"/>
        <w:gridCol w:w="708"/>
        <w:gridCol w:w="1129"/>
        <w:gridCol w:w="1418"/>
        <w:gridCol w:w="1416"/>
        <w:gridCol w:w="1003"/>
        <w:gridCol w:w="788"/>
        <w:gridCol w:w="1548"/>
        <w:gridCol w:w="1057"/>
      </w:tblGrid>
      <w:tr w:rsidR="001F553C" w:rsidRPr="00F924A3" w14:paraId="042B8595" w14:textId="77777777" w:rsidTr="00A22123">
        <w:trPr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BB520" w14:textId="46CF34F4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Family ID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05D78" w14:textId="633BF74E" w:rsidR="005943FD" w:rsidRPr="00F924A3" w:rsidRDefault="005943FD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Patient ID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EC46B" w14:textId="0E8B47A7" w:rsidR="005943FD" w:rsidRPr="00F924A3" w:rsidRDefault="005943FD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Variant ID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23894" w14:textId="10487CC1" w:rsidR="005943FD" w:rsidRPr="00F924A3" w:rsidRDefault="002B4E2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Variation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15B55" w14:textId="47E6BC99" w:rsidR="005943FD" w:rsidRPr="00F924A3" w:rsidRDefault="002B4E2B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D</w:t>
            </w:r>
            <w:r w:rsidR="005943FD" w:rsidRPr="00F924A3">
              <w:rPr>
                <w:rFonts w:ascii="Arial" w:hAnsi="Arial" w:cs="Arial"/>
                <w:sz w:val="18"/>
                <w:szCs w:val="18"/>
              </w:rPr>
              <w:t>omain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9B65A" w14:textId="61604FE7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zygosity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578CE" w14:textId="31FBD05C" w:rsidR="005943FD" w:rsidRPr="00F924A3" w:rsidRDefault="002B4E2B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Variant </w:t>
            </w:r>
            <w:r w:rsidR="005943FD" w:rsidRPr="00F924A3">
              <w:rPr>
                <w:rFonts w:ascii="Arial" w:hAnsi="Arial" w:cs="Arial"/>
                <w:sz w:val="18"/>
                <w:szCs w:val="18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4B9E" w14:textId="02132C42" w:rsidR="005943FD" w:rsidRPr="00F924A3" w:rsidRDefault="00135D92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F</w:t>
            </w:r>
            <w:r w:rsidR="005943FD" w:rsidRPr="00F924A3">
              <w:rPr>
                <w:rFonts w:ascii="Arial" w:hAnsi="Arial" w:cs="Arial"/>
                <w:sz w:val="18"/>
                <w:szCs w:val="18"/>
              </w:rPr>
              <w:t>requency</w:t>
            </w:r>
          </w:p>
          <w:p w14:paraId="07C85613" w14:textId="7BE31599" w:rsidR="00135D92" w:rsidRPr="00F924A3" w:rsidRDefault="00B12DCC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F924A3">
              <w:rPr>
                <w:rFonts w:ascii="Arial" w:hAnsi="Arial" w:cs="Arial"/>
                <w:sz w:val="18"/>
                <w:szCs w:val="18"/>
              </w:rPr>
              <w:t>KG</w:t>
            </w:r>
            <w:r w:rsidR="005320F3" w:rsidRPr="00F924A3">
              <w:rPr>
                <w:rFonts w:ascii="Arial" w:hAnsi="Arial" w:cs="Arial"/>
                <w:sz w:val="18"/>
                <w:szCs w:val="18"/>
              </w:rPr>
              <w:t>|gnomAD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74BF3" w14:textId="3C8C48E1" w:rsidR="005943FD" w:rsidRPr="00F924A3" w:rsidRDefault="002D6B03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  <w:r w:rsidR="005943FD" w:rsidRPr="00F924A3">
              <w:rPr>
                <w:rFonts w:ascii="Arial" w:hAnsi="Arial" w:cs="Arial"/>
                <w:sz w:val="18"/>
                <w:szCs w:val="18"/>
              </w:rPr>
              <w:t>rediction</w:t>
            </w:r>
          </w:p>
          <w:p w14:paraId="2B9AC536" w14:textId="24157B96" w:rsidR="002D6B03" w:rsidRPr="00F924A3" w:rsidRDefault="005B09FE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Pr="00F924A3">
              <w:rPr>
                <w:rFonts w:ascii="Arial" w:hAnsi="Arial" w:cs="Arial"/>
                <w:sz w:val="18"/>
                <w:szCs w:val="18"/>
              </w:rPr>
              <w:t>IFT/PoP2/MT/CADD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DF19B" w14:textId="79DE142B" w:rsidR="005943FD" w:rsidRPr="00F924A3" w:rsidRDefault="002B4E2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Inheritance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53B77" w14:textId="57B8A69D" w:rsidR="005943FD" w:rsidRPr="00F924A3" w:rsidRDefault="002B4E2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Class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4E5BF" w14:textId="5DDFF464" w:rsidR="005943FD" w:rsidRPr="00F924A3" w:rsidRDefault="005943FD" w:rsidP="005A2066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Function study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C65D5" w14:textId="61DCAB93" w:rsidR="005943FD" w:rsidRPr="00F924A3" w:rsidRDefault="002B4E2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Published(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PMID)</w:t>
            </w:r>
          </w:p>
        </w:tc>
      </w:tr>
      <w:tr w:rsidR="001F553C" w:rsidRPr="00F924A3" w14:paraId="4B81D2DF" w14:textId="77777777" w:rsidTr="00A22123">
        <w:trPr>
          <w:jc w:val="center"/>
        </w:trPr>
        <w:tc>
          <w:tcPr>
            <w:tcW w:w="690" w:type="dxa"/>
            <w:tcBorders>
              <w:top w:val="single" w:sz="4" w:space="0" w:color="auto"/>
            </w:tcBorders>
          </w:tcPr>
          <w:p w14:paraId="14B05982" w14:textId="0573000D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4C66826E" w14:textId="05895C55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1-2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3A68444" w14:textId="210AD1BB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V1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762CD10F" w14:textId="09B9289E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.114T&gt;A,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p.Asp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38Glu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305D1AAC" w14:textId="5534588E" w:rsidR="005943FD" w:rsidRPr="00F924A3" w:rsidRDefault="00B13442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ED4F373" w14:textId="43617A43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Hom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A8C811B" w14:textId="314EEE06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missense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41CC3E" w14:textId="78458481" w:rsidR="005943FD" w:rsidRPr="00F924A3" w:rsidRDefault="00902CA3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5320F3" w:rsidRPr="00F924A3">
              <w:rPr>
                <w:rFonts w:ascii="Arial" w:hAnsi="Arial" w:cs="Arial"/>
                <w:sz w:val="18"/>
                <w:szCs w:val="18"/>
              </w:rPr>
              <w:t>|0.00001606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76451B6B" w14:textId="344FBE3D" w:rsidR="005943FD" w:rsidRPr="00F924A3" w:rsidRDefault="00C754A8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 (D)/ 0.994 (D)/ 0.999 (D)/ 23.8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65DD8962" w14:textId="28925EBE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Maternal</w:t>
            </w:r>
          </w:p>
        </w:tc>
        <w:tc>
          <w:tcPr>
            <w:tcW w:w="788" w:type="dxa"/>
            <w:tcBorders>
              <w:top w:val="single" w:sz="4" w:space="0" w:color="auto"/>
            </w:tcBorders>
          </w:tcPr>
          <w:p w14:paraId="73FE7BE9" w14:textId="50F855FE" w:rsidR="005943FD" w:rsidRPr="00F924A3" w:rsidRDefault="00795811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43D51DA2" w14:textId="3421C0A8" w:rsidR="005943FD" w:rsidRPr="00F924A3" w:rsidRDefault="0017028A" w:rsidP="005A2066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5439E137" w14:textId="300ED383" w:rsidR="005943FD" w:rsidRPr="00F924A3" w:rsidRDefault="005943FD" w:rsidP="0017028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24183479</w:t>
            </w:r>
          </w:p>
        </w:tc>
      </w:tr>
      <w:tr w:rsidR="005320F3" w:rsidRPr="00F924A3" w14:paraId="2CD8E9DD" w14:textId="77777777" w:rsidTr="00A22123">
        <w:trPr>
          <w:jc w:val="center"/>
        </w:trPr>
        <w:tc>
          <w:tcPr>
            <w:tcW w:w="690" w:type="dxa"/>
          </w:tcPr>
          <w:p w14:paraId="4E839153" w14:textId="3C8B950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7" w:type="dxa"/>
          </w:tcPr>
          <w:p w14:paraId="286AEE9A" w14:textId="56F52BA7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4" w:type="dxa"/>
          </w:tcPr>
          <w:p w14:paraId="29504E6E" w14:textId="0835D7EA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83" w:type="dxa"/>
          </w:tcPr>
          <w:p w14:paraId="08DDAC8E" w14:textId="2A8E8057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.114T&gt;A,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p.Asp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38Glu</w:t>
            </w:r>
          </w:p>
        </w:tc>
        <w:tc>
          <w:tcPr>
            <w:tcW w:w="998" w:type="dxa"/>
          </w:tcPr>
          <w:p w14:paraId="3B3167DA" w14:textId="03DD6E70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7169ECBC" w14:textId="0ED2446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07ABE0A3" w14:textId="1AC796F8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67D575E6" w14:textId="7CFC7F5F" w:rsidR="005320F3" w:rsidRPr="00F924A3" w:rsidRDefault="00902CA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5320F3" w:rsidRPr="00F924A3">
              <w:rPr>
                <w:rFonts w:ascii="Arial" w:hAnsi="Arial" w:cs="Arial"/>
                <w:sz w:val="18"/>
                <w:szCs w:val="18"/>
              </w:rPr>
              <w:t>|0.00001606</w:t>
            </w:r>
          </w:p>
        </w:tc>
        <w:tc>
          <w:tcPr>
            <w:tcW w:w="1416" w:type="dxa"/>
          </w:tcPr>
          <w:p w14:paraId="0318EA99" w14:textId="3704583D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 (D)/ 0.994 (D)/ 0.999 (D)/ 23.8</w:t>
            </w:r>
          </w:p>
        </w:tc>
        <w:tc>
          <w:tcPr>
            <w:tcW w:w="1003" w:type="dxa"/>
          </w:tcPr>
          <w:p w14:paraId="4BD79EB9" w14:textId="30EA722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4E3D0A9E" w14:textId="6207CE42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370F523D" w14:textId="06122F9E" w:rsidR="005320F3" w:rsidRPr="00F924A3" w:rsidRDefault="005320F3" w:rsidP="005320F3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6DECB497" w14:textId="1536C8E0" w:rsidR="005320F3" w:rsidRPr="00F924A3" w:rsidRDefault="005320F3" w:rsidP="00A617A7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exact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32453097</w:t>
            </w:r>
          </w:p>
        </w:tc>
      </w:tr>
      <w:tr w:rsidR="005320F3" w:rsidRPr="00F924A3" w14:paraId="50217B77" w14:textId="77777777" w:rsidTr="00A22123">
        <w:trPr>
          <w:jc w:val="center"/>
        </w:trPr>
        <w:tc>
          <w:tcPr>
            <w:tcW w:w="690" w:type="dxa"/>
          </w:tcPr>
          <w:p w14:paraId="70B592E6" w14:textId="77777777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00D17459" w14:textId="77777777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7E69384B" w14:textId="2EDCFAD9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83" w:type="dxa"/>
          </w:tcPr>
          <w:p w14:paraId="25A19DC5" w14:textId="43BA268C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.251T&gt;C,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p.Leu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84Pro</w:t>
            </w:r>
          </w:p>
        </w:tc>
        <w:tc>
          <w:tcPr>
            <w:tcW w:w="998" w:type="dxa"/>
          </w:tcPr>
          <w:p w14:paraId="442E4BA2" w14:textId="60E272FC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3F18611D" w14:textId="5C407013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25527884" w14:textId="75F758D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67E637C4" w14:textId="54AA2159" w:rsidR="005320F3" w:rsidRPr="00F924A3" w:rsidRDefault="00902CA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5320F3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05F655EA" w14:textId="2978FB8C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0.04 (D)/ 1 (D)/ 1 (D)/ 28.7</w:t>
            </w:r>
          </w:p>
        </w:tc>
        <w:tc>
          <w:tcPr>
            <w:tcW w:w="1003" w:type="dxa"/>
          </w:tcPr>
          <w:p w14:paraId="564AA136" w14:textId="6AC28646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08177F18" w14:textId="266F03AF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US</w:t>
            </w:r>
          </w:p>
        </w:tc>
        <w:tc>
          <w:tcPr>
            <w:tcW w:w="1548" w:type="dxa"/>
          </w:tcPr>
          <w:p w14:paraId="6EB9D4E2" w14:textId="5FBD46DE" w:rsidR="005320F3" w:rsidRPr="00F924A3" w:rsidRDefault="005320F3" w:rsidP="005320F3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08737378" w14:textId="34484985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20F3" w:rsidRPr="00F924A3" w14:paraId="0A0C4795" w14:textId="77777777" w:rsidTr="00A22123">
        <w:trPr>
          <w:jc w:val="center"/>
        </w:trPr>
        <w:tc>
          <w:tcPr>
            <w:tcW w:w="690" w:type="dxa"/>
          </w:tcPr>
          <w:p w14:paraId="2D82A131" w14:textId="233944ED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7" w:type="dxa"/>
          </w:tcPr>
          <w:p w14:paraId="076E8EA6" w14:textId="139445C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794" w:type="dxa"/>
          </w:tcPr>
          <w:p w14:paraId="37633279" w14:textId="46805CD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83" w:type="dxa"/>
          </w:tcPr>
          <w:p w14:paraId="73942053" w14:textId="7B8C6372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c.220C&gt;T,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p.Arg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74Trp</w:t>
            </w:r>
          </w:p>
        </w:tc>
        <w:tc>
          <w:tcPr>
            <w:tcW w:w="998" w:type="dxa"/>
          </w:tcPr>
          <w:p w14:paraId="14A8FE3A" w14:textId="6A622581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322DA41A" w14:textId="6A937D1A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1BFD59A8" w14:textId="2D19465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61653E32" w14:textId="089F4E8F" w:rsidR="005320F3" w:rsidRPr="00F924A3" w:rsidRDefault="00902CA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5320F3" w:rsidRPr="00F924A3">
              <w:rPr>
                <w:rFonts w:ascii="Arial" w:hAnsi="Arial" w:cs="Arial"/>
                <w:sz w:val="18"/>
                <w:szCs w:val="18"/>
              </w:rPr>
              <w:t>|0.000004024</w:t>
            </w:r>
          </w:p>
        </w:tc>
        <w:tc>
          <w:tcPr>
            <w:tcW w:w="1416" w:type="dxa"/>
          </w:tcPr>
          <w:p w14:paraId="040FFEE7" w14:textId="140B3FB3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0.999 (D)/ 1 (D)/ 28.4</w:t>
            </w:r>
          </w:p>
        </w:tc>
        <w:tc>
          <w:tcPr>
            <w:tcW w:w="1003" w:type="dxa"/>
          </w:tcPr>
          <w:p w14:paraId="74B28542" w14:textId="0CCBE60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7FAF2EA8" w14:textId="7F3B1832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3D92BB41" w14:textId="0BA322AC" w:rsidR="005320F3" w:rsidRPr="00F924A3" w:rsidRDefault="005320F3" w:rsidP="005320F3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7E9DE2A1" w14:textId="54393F5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31750350</w:t>
            </w:r>
          </w:p>
        </w:tc>
      </w:tr>
      <w:tr w:rsidR="005320F3" w:rsidRPr="00F924A3" w14:paraId="208CE7AC" w14:textId="77777777" w:rsidTr="00A22123">
        <w:trPr>
          <w:jc w:val="center"/>
        </w:trPr>
        <w:tc>
          <w:tcPr>
            <w:tcW w:w="690" w:type="dxa"/>
          </w:tcPr>
          <w:p w14:paraId="7BFCE9EC" w14:textId="77777777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30A6EAD0" w14:textId="77777777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0E8AEC95" w14:textId="1647EC3D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83" w:type="dxa"/>
          </w:tcPr>
          <w:p w14:paraId="02A2BA64" w14:textId="4BA94C5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F924A3">
              <w:rPr>
                <w:rFonts w:ascii="Arial" w:hAnsi="Arial" w:cs="Arial"/>
                <w:sz w:val="16"/>
                <w:szCs w:val="16"/>
              </w:rPr>
              <w:t xml:space="preserve">c.422delC, </w:t>
            </w:r>
            <w:proofErr w:type="gramStart"/>
            <w:r w:rsidRPr="00F924A3">
              <w:rPr>
                <w:rFonts w:ascii="Arial" w:hAnsi="Arial" w:cs="Arial"/>
                <w:sz w:val="16"/>
                <w:szCs w:val="16"/>
              </w:rPr>
              <w:t>p.Pro</w:t>
            </w:r>
            <w:proofErr w:type="gramEnd"/>
            <w:r w:rsidRPr="00F924A3">
              <w:rPr>
                <w:rFonts w:ascii="Arial" w:hAnsi="Arial" w:cs="Arial"/>
                <w:sz w:val="16"/>
                <w:szCs w:val="16"/>
              </w:rPr>
              <w:t>141Hisfs*15</w:t>
            </w:r>
          </w:p>
        </w:tc>
        <w:tc>
          <w:tcPr>
            <w:tcW w:w="998" w:type="dxa"/>
          </w:tcPr>
          <w:p w14:paraId="37D552E3" w14:textId="684BAA0B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2</w:t>
            </w:r>
          </w:p>
        </w:tc>
        <w:tc>
          <w:tcPr>
            <w:tcW w:w="708" w:type="dxa"/>
          </w:tcPr>
          <w:p w14:paraId="0DD9B007" w14:textId="286A043B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Het</w:t>
            </w:r>
          </w:p>
        </w:tc>
        <w:tc>
          <w:tcPr>
            <w:tcW w:w="1129" w:type="dxa"/>
          </w:tcPr>
          <w:p w14:paraId="7342B3B0" w14:textId="2067D8BE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F924A3">
              <w:rPr>
                <w:rFonts w:ascii="Arial" w:hAnsi="Arial" w:cs="Arial" w:hint="eastAsia"/>
                <w:sz w:val="17"/>
                <w:szCs w:val="17"/>
              </w:rPr>
              <w:t>f</w:t>
            </w:r>
            <w:r w:rsidRPr="00F924A3">
              <w:rPr>
                <w:rFonts w:ascii="Arial" w:hAnsi="Arial" w:cs="Arial"/>
                <w:sz w:val="17"/>
                <w:szCs w:val="17"/>
              </w:rPr>
              <w:t>rameshift</w:t>
            </w:r>
          </w:p>
        </w:tc>
        <w:tc>
          <w:tcPr>
            <w:tcW w:w="1418" w:type="dxa"/>
          </w:tcPr>
          <w:p w14:paraId="60F45B26" w14:textId="39900B59" w:rsidR="005320F3" w:rsidRPr="00F924A3" w:rsidRDefault="00902CA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5320F3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1959B685" w14:textId="3CE37113" w:rsidR="005320F3" w:rsidRPr="00F924A3" w:rsidRDefault="008821A0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/-/-/-</w:t>
            </w:r>
          </w:p>
        </w:tc>
        <w:tc>
          <w:tcPr>
            <w:tcW w:w="1003" w:type="dxa"/>
          </w:tcPr>
          <w:p w14:paraId="21BBCD82" w14:textId="297E5F88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3CC7A8C0" w14:textId="191C27E8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7BB39C52" w14:textId="0F4D4273" w:rsidR="005320F3" w:rsidRPr="00F924A3" w:rsidRDefault="005320F3" w:rsidP="005320F3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057" w:type="dxa"/>
          </w:tcPr>
          <w:p w14:paraId="52A1B440" w14:textId="41267718" w:rsidR="005320F3" w:rsidRPr="00F924A3" w:rsidRDefault="005320F3" w:rsidP="005320F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21A0" w:rsidRPr="00F924A3" w14:paraId="7C2784D7" w14:textId="77777777" w:rsidTr="00A22123">
        <w:trPr>
          <w:jc w:val="center"/>
        </w:trPr>
        <w:tc>
          <w:tcPr>
            <w:tcW w:w="690" w:type="dxa"/>
          </w:tcPr>
          <w:p w14:paraId="6076CDF8" w14:textId="3B79913A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7" w:type="dxa"/>
          </w:tcPr>
          <w:p w14:paraId="48C890F0" w14:textId="42DCBB66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516D2BF7" w14:textId="57EAE8D0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83" w:type="dxa"/>
          </w:tcPr>
          <w:p w14:paraId="643C8855" w14:textId="49D6EB40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c.308A&gt;G,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p.Asn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103Ser</w:t>
            </w:r>
          </w:p>
        </w:tc>
        <w:tc>
          <w:tcPr>
            <w:tcW w:w="998" w:type="dxa"/>
          </w:tcPr>
          <w:p w14:paraId="01470A69" w14:textId="39C75DDC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1D671658" w14:textId="31DEF597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16D0EA4A" w14:textId="3DAD5898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67B8E053" w14:textId="3C87D933" w:rsidR="008821A0" w:rsidRPr="00F924A3" w:rsidRDefault="004E579A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0.0002|0.00002407</w:t>
            </w:r>
          </w:p>
        </w:tc>
        <w:tc>
          <w:tcPr>
            <w:tcW w:w="1416" w:type="dxa"/>
          </w:tcPr>
          <w:p w14:paraId="3A82C4A1" w14:textId="155B9F28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 (D)/ 0.978 (D)/ 1 (D)/ 25.4</w:t>
            </w:r>
          </w:p>
        </w:tc>
        <w:tc>
          <w:tcPr>
            <w:tcW w:w="1003" w:type="dxa"/>
          </w:tcPr>
          <w:p w14:paraId="45BE2902" w14:textId="26E711AC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2B38075F" w14:textId="1B14E314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5278424C" w14:textId="560B0A4A" w:rsidR="008821A0" w:rsidRPr="00F924A3" w:rsidRDefault="008821A0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Predict affect hydrogen-bond interaction </w:t>
            </w:r>
          </w:p>
        </w:tc>
        <w:tc>
          <w:tcPr>
            <w:tcW w:w="1057" w:type="dxa"/>
          </w:tcPr>
          <w:p w14:paraId="1F7F9298" w14:textId="735C32A2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25900532</w:t>
            </w:r>
          </w:p>
        </w:tc>
      </w:tr>
      <w:tr w:rsidR="008821A0" w:rsidRPr="00F924A3" w14:paraId="426D2F10" w14:textId="77777777" w:rsidTr="00A22123">
        <w:trPr>
          <w:jc w:val="center"/>
        </w:trPr>
        <w:tc>
          <w:tcPr>
            <w:tcW w:w="690" w:type="dxa"/>
          </w:tcPr>
          <w:p w14:paraId="7C8CABA3" w14:textId="77777777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3BA1756A" w14:textId="77777777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3C223E3F" w14:textId="12C934FA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83" w:type="dxa"/>
          </w:tcPr>
          <w:p w14:paraId="08BACF75" w14:textId="7D64BC5C" w:rsidR="008821A0" w:rsidRPr="00F924A3" w:rsidRDefault="008821A0" w:rsidP="008821A0">
            <w:pPr>
              <w:spacing w:line="240" w:lineRule="exact"/>
              <w:ind w:left="90" w:hangingChars="50" w:hanging="90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c.496C&gt;T,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p.Arg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166*</w:t>
            </w:r>
          </w:p>
        </w:tc>
        <w:tc>
          <w:tcPr>
            <w:tcW w:w="998" w:type="dxa"/>
          </w:tcPr>
          <w:p w14:paraId="01B56372" w14:textId="0A06CF22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2</w:t>
            </w:r>
          </w:p>
        </w:tc>
        <w:tc>
          <w:tcPr>
            <w:tcW w:w="708" w:type="dxa"/>
          </w:tcPr>
          <w:p w14:paraId="26B4B8C6" w14:textId="38C751F8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Het</w:t>
            </w:r>
          </w:p>
        </w:tc>
        <w:tc>
          <w:tcPr>
            <w:tcW w:w="1129" w:type="dxa"/>
          </w:tcPr>
          <w:p w14:paraId="7E214BC9" w14:textId="6D750FD7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Stop gain</w:t>
            </w:r>
          </w:p>
        </w:tc>
        <w:tc>
          <w:tcPr>
            <w:tcW w:w="1418" w:type="dxa"/>
          </w:tcPr>
          <w:p w14:paraId="5E655647" w14:textId="14285118" w:rsidR="008821A0" w:rsidRPr="00F924A3" w:rsidRDefault="00902CA3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07524C" w:rsidRPr="00F924A3">
              <w:rPr>
                <w:rFonts w:ascii="Arial" w:hAnsi="Arial" w:cs="Arial"/>
                <w:sz w:val="18"/>
                <w:szCs w:val="18"/>
              </w:rPr>
              <w:t>|0.000008053</w:t>
            </w:r>
          </w:p>
        </w:tc>
        <w:tc>
          <w:tcPr>
            <w:tcW w:w="1416" w:type="dxa"/>
          </w:tcPr>
          <w:p w14:paraId="70ABD029" w14:textId="7FE2EDC3" w:rsidR="008821A0" w:rsidRPr="00F924A3" w:rsidRDefault="0007524C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/-/1(D)/38</w:t>
            </w:r>
          </w:p>
        </w:tc>
        <w:tc>
          <w:tcPr>
            <w:tcW w:w="1003" w:type="dxa"/>
          </w:tcPr>
          <w:p w14:paraId="0A5DA417" w14:textId="4AD334BF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456CCF1C" w14:textId="0B584817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55B80A93" w14:textId="34E420F8" w:rsidR="008821A0" w:rsidRPr="00F924A3" w:rsidRDefault="008821A0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057" w:type="dxa"/>
          </w:tcPr>
          <w:p w14:paraId="7A524D52" w14:textId="6A9448C1" w:rsidR="008821A0" w:rsidRPr="00F924A3" w:rsidRDefault="008821A0" w:rsidP="008821A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27D1" w:rsidRPr="00F924A3" w14:paraId="17E9E63D" w14:textId="77777777" w:rsidTr="00A22123">
        <w:trPr>
          <w:jc w:val="center"/>
        </w:trPr>
        <w:tc>
          <w:tcPr>
            <w:tcW w:w="690" w:type="dxa"/>
          </w:tcPr>
          <w:p w14:paraId="7E9C8639" w14:textId="2D3C8139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7" w:type="dxa"/>
          </w:tcPr>
          <w:p w14:paraId="55D645F2" w14:textId="0B894B8A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94" w:type="dxa"/>
          </w:tcPr>
          <w:p w14:paraId="18463DE4" w14:textId="4B2FDE45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83" w:type="dxa"/>
          </w:tcPr>
          <w:p w14:paraId="59C119A9" w14:textId="65D11D12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c.308A&gt;G,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p.Asn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103Ser</w:t>
            </w:r>
          </w:p>
        </w:tc>
        <w:tc>
          <w:tcPr>
            <w:tcW w:w="998" w:type="dxa"/>
          </w:tcPr>
          <w:p w14:paraId="60024D52" w14:textId="42450FE9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535D3654" w14:textId="0EB057C6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39FA11CD" w14:textId="3E2C8DE5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4989C4C8" w14:textId="7C25426A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0.0002|0.00002407</w:t>
            </w:r>
          </w:p>
        </w:tc>
        <w:tc>
          <w:tcPr>
            <w:tcW w:w="1416" w:type="dxa"/>
          </w:tcPr>
          <w:p w14:paraId="454F084B" w14:textId="3C71CDE0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 (D)/ 0.978 (D)/ 1 (D)/ 25.4</w:t>
            </w:r>
          </w:p>
        </w:tc>
        <w:tc>
          <w:tcPr>
            <w:tcW w:w="1003" w:type="dxa"/>
          </w:tcPr>
          <w:p w14:paraId="03FE04B5" w14:textId="407EF491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Compound</w:t>
            </w:r>
          </w:p>
        </w:tc>
        <w:tc>
          <w:tcPr>
            <w:tcW w:w="788" w:type="dxa"/>
          </w:tcPr>
          <w:p w14:paraId="430756F7" w14:textId="4FD2B15B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480987AF" w14:textId="10C43379" w:rsidR="006127D1" w:rsidRPr="00F924A3" w:rsidRDefault="006127D1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0BA018F3" w14:textId="09447CD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32732226</w:t>
            </w:r>
          </w:p>
        </w:tc>
      </w:tr>
      <w:tr w:rsidR="006127D1" w:rsidRPr="00F924A3" w14:paraId="12C815CE" w14:textId="77777777" w:rsidTr="00A22123">
        <w:trPr>
          <w:jc w:val="center"/>
        </w:trPr>
        <w:tc>
          <w:tcPr>
            <w:tcW w:w="690" w:type="dxa"/>
          </w:tcPr>
          <w:p w14:paraId="31C46932" w14:textId="7777777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57046879" w14:textId="7777777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5F28C478" w14:textId="370AA5ED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83" w:type="dxa"/>
          </w:tcPr>
          <w:p w14:paraId="3A06199E" w14:textId="58D8D797" w:rsidR="006127D1" w:rsidRPr="00F924A3" w:rsidRDefault="006127D1" w:rsidP="006127D1">
            <w:pPr>
              <w:spacing w:line="240" w:lineRule="exact"/>
              <w:ind w:left="90" w:hangingChars="50" w:hanging="90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c.2357G&gt;A,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p.Trp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786*</w:t>
            </w:r>
          </w:p>
        </w:tc>
        <w:tc>
          <w:tcPr>
            <w:tcW w:w="998" w:type="dxa"/>
          </w:tcPr>
          <w:p w14:paraId="17119D11" w14:textId="5AE49530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19C34069" w14:textId="0688C0C0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728ACE90" w14:textId="5DF4B9D4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Stop gain</w:t>
            </w:r>
          </w:p>
        </w:tc>
        <w:tc>
          <w:tcPr>
            <w:tcW w:w="1418" w:type="dxa"/>
          </w:tcPr>
          <w:p w14:paraId="52236305" w14:textId="49C6A585" w:rsidR="006127D1" w:rsidRPr="00F924A3" w:rsidRDefault="00902CA3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ED1B23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329AA8A2" w14:textId="16095329" w:rsidR="006127D1" w:rsidRPr="00F924A3" w:rsidRDefault="00ED1B23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/-/1(D)/44</w:t>
            </w:r>
          </w:p>
        </w:tc>
        <w:tc>
          <w:tcPr>
            <w:tcW w:w="1003" w:type="dxa"/>
          </w:tcPr>
          <w:p w14:paraId="72442551" w14:textId="0392138D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8" w:type="dxa"/>
          </w:tcPr>
          <w:p w14:paraId="3B5885CB" w14:textId="60EABE35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18BC1DDC" w14:textId="02310AE5" w:rsidR="006127D1" w:rsidRPr="00F924A3" w:rsidRDefault="006127D1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4E118FD7" w14:textId="30A72ED3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27D1" w:rsidRPr="00F924A3" w14:paraId="51981092" w14:textId="77777777" w:rsidTr="00A22123">
        <w:trPr>
          <w:jc w:val="center"/>
        </w:trPr>
        <w:tc>
          <w:tcPr>
            <w:tcW w:w="690" w:type="dxa"/>
          </w:tcPr>
          <w:p w14:paraId="18908826" w14:textId="7E9F6CB2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7" w:type="dxa"/>
          </w:tcPr>
          <w:p w14:paraId="7BC3CA81" w14:textId="592FF471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8-9</w:t>
            </w:r>
          </w:p>
        </w:tc>
        <w:tc>
          <w:tcPr>
            <w:tcW w:w="794" w:type="dxa"/>
          </w:tcPr>
          <w:p w14:paraId="213CB99E" w14:textId="5E832A12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83" w:type="dxa"/>
          </w:tcPr>
          <w:p w14:paraId="31A99487" w14:textId="6E3F9EAC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c.308A&gt;G,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p.Asn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103Ser</w:t>
            </w:r>
          </w:p>
        </w:tc>
        <w:tc>
          <w:tcPr>
            <w:tcW w:w="998" w:type="dxa"/>
          </w:tcPr>
          <w:p w14:paraId="51B3C660" w14:textId="0E3C40F6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78CE27B7" w14:textId="1EFF21DD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</w:p>
        </w:tc>
        <w:tc>
          <w:tcPr>
            <w:tcW w:w="1129" w:type="dxa"/>
          </w:tcPr>
          <w:p w14:paraId="17D68554" w14:textId="4E4C5964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1BC5A615" w14:textId="32180964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0.0002|0.00002407</w:t>
            </w:r>
          </w:p>
        </w:tc>
        <w:tc>
          <w:tcPr>
            <w:tcW w:w="1416" w:type="dxa"/>
          </w:tcPr>
          <w:p w14:paraId="088140CF" w14:textId="5F2D1A5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 (D)/ 0.978 (D)/ 1 (D)/ 25.4</w:t>
            </w:r>
          </w:p>
        </w:tc>
        <w:tc>
          <w:tcPr>
            <w:tcW w:w="1003" w:type="dxa"/>
          </w:tcPr>
          <w:p w14:paraId="1468E887" w14:textId="7777777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aternal/</w:t>
            </w:r>
          </w:p>
          <w:p w14:paraId="1E3E3FA2" w14:textId="6AE98948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576BFE10" w14:textId="08B90229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34DA4014" w14:textId="04B00429" w:rsidR="006127D1" w:rsidRPr="00F924A3" w:rsidRDefault="006127D1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057" w:type="dxa"/>
          </w:tcPr>
          <w:p w14:paraId="619FFC1F" w14:textId="0FC7196B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32253145</w:t>
            </w:r>
          </w:p>
        </w:tc>
      </w:tr>
      <w:tr w:rsidR="006127D1" w:rsidRPr="00F924A3" w14:paraId="21DB0C24" w14:textId="77777777" w:rsidTr="00A22123">
        <w:trPr>
          <w:jc w:val="center"/>
        </w:trPr>
        <w:tc>
          <w:tcPr>
            <w:tcW w:w="690" w:type="dxa"/>
          </w:tcPr>
          <w:p w14:paraId="51C08CAD" w14:textId="3EE6E444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97" w:type="dxa"/>
          </w:tcPr>
          <w:p w14:paraId="62E1A84E" w14:textId="23BCC1D2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94" w:type="dxa"/>
          </w:tcPr>
          <w:p w14:paraId="0602A1EA" w14:textId="716237B5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83" w:type="dxa"/>
          </w:tcPr>
          <w:p w14:paraId="2E0A3EDD" w14:textId="6408F3A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c.308A&gt;G,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p.Asn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103Ser</w:t>
            </w:r>
          </w:p>
        </w:tc>
        <w:tc>
          <w:tcPr>
            <w:tcW w:w="998" w:type="dxa"/>
          </w:tcPr>
          <w:p w14:paraId="5A1A683E" w14:textId="3894CDC6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421E090F" w14:textId="46783A64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</w:p>
        </w:tc>
        <w:tc>
          <w:tcPr>
            <w:tcW w:w="1129" w:type="dxa"/>
          </w:tcPr>
          <w:p w14:paraId="154E6BEE" w14:textId="620E2AF1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7C8F3704" w14:textId="5FE6CFD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0.0002|0.00002407</w:t>
            </w:r>
          </w:p>
        </w:tc>
        <w:tc>
          <w:tcPr>
            <w:tcW w:w="1416" w:type="dxa"/>
          </w:tcPr>
          <w:p w14:paraId="1D3E7F14" w14:textId="34C05DBF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 (D)/ 0.978 (D)/ 1 (D)/ 25.4</w:t>
            </w:r>
          </w:p>
        </w:tc>
        <w:tc>
          <w:tcPr>
            <w:tcW w:w="1003" w:type="dxa"/>
          </w:tcPr>
          <w:p w14:paraId="2E0E7740" w14:textId="74A28ABB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1739DCBA" w14:textId="19E79242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27F031A6" w14:textId="716F3448" w:rsidR="006127D1" w:rsidRPr="00F924A3" w:rsidRDefault="006127D1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057" w:type="dxa"/>
          </w:tcPr>
          <w:p w14:paraId="019DE807" w14:textId="1F42AD63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30635923</w:t>
            </w:r>
          </w:p>
        </w:tc>
      </w:tr>
      <w:tr w:rsidR="006127D1" w:rsidRPr="00F924A3" w14:paraId="0F2F1462" w14:textId="77777777" w:rsidTr="00A22123">
        <w:trPr>
          <w:jc w:val="center"/>
        </w:trPr>
        <w:tc>
          <w:tcPr>
            <w:tcW w:w="690" w:type="dxa"/>
          </w:tcPr>
          <w:p w14:paraId="6B6D9260" w14:textId="64676520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7" w:type="dxa"/>
          </w:tcPr>
          <w:p w14:paraId="65955549" w14:textId="256EA2A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94" w:type="dxa"/>
          </w:tcPr>
          <w:p w14:paraId="2CF5C30A" w14:textId="018F38F8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83" w:type="dxa"/>
          </w:tcPr>
          <w:p w14:paraId="6B481139" w14:textId="6B55D8F6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c.949T&gt;C,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p.Cys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317Arg</w:t>
            </w:r>
          </w:p>
        </w:tc>
        <w:tc>
          <w:tcPr>
            <w:tcW w:w="998" w:type="dxa"/>
          </w:tcPr>
          <w:p w14:paraId="46C9B98F" w14:textId="1C9E5D7B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Domain</w:t>
            </w:r>
          </w:p>
        </w:tc>
        <w:tc>
          <w:tcPr>
            <w:tcW w:w="708" w:type="dxa"/>
          </w:tcPr>
          <w:p w14:paraId="43E0748C" w14:textId="68CB86EF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14E3F149" w14:textId="549242AE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07AC2982" w14:textId="32434A0C" w:rsidR="006127D1" w:rsidRPr="00F924A3" w:rsidRDefault="00902CA3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182402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72C1053D" w14:textId="7E5E1D78" w:rsidR="006127D1" w:rsidRPr="00F924A3" w:rsidRDefault="00182402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27.5</w:t>
            </w:r>
          </w:p>
        </w:tc>
        <w:tc>
          <w:tcPr>
            <w:tcW w:w="1003" w:type="dxa"/>
          </w:tcPr>
          <w:p w14:paraId="666A8914" w14:textId="6E48E73F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160D65D2" w14:textId="47E9F69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4F715043" w14:textId="12F4680F" w:rsidR="006127D1" w:rsidRPr="00F924A3" w:rsidRDefault="006127D1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ablated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MuSK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phosphorylation &amp;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AChR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cluster formation</w:t>
            </w:r>
          </w:p>
        </w:tc>
        <w:tc>
          <w:tcPr>
            <w:tcW w:w="1057" w:type="dxa"/>
          </w:tcPr>
          <w:p w14:paraId="71F2EB05" w14:textId="6DB861F5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31765060</w:t>
            </w:r>
          </w:p>
        </w:tc>
      </w:tr>
      <w:tr w:rsidR="006127D1" w:rsidRPr="00F924A3" w14:paraId="726E1C06" w14:textId="77777777" w:rsidTr="00A22123">
        <w:trPr>
          <w:jc w:val="center"/>
        </w:trPr>
        <w:tc>
          <w:tcPr>
            <w:tcW w:w="690" w:type="dxa"/>
          </w:tcPr>
          <w:p w14:paraId="1C2DA6EE" w14:textId="7777777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1E69BC33" w14:textId="7777777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5965ABCB" w14:textId="221DC51A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83" w:type="dxa"/>
          </w:tcPr>
          <w:p w14:paraId="2C7C7E96" w14:textId="11D3976C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c.1850C&gt;T,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>p.Ala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617Val</w:t>
            </w:r>
          </w:p>
        </w:tc>
        <w:tc>
          <w:tcPr>
            <w:tcW w:w="998" w:type="dxa"/>
          </w:tcPr>
          <w:p w14:paraId="3F11134A" w14:textId="445BDA97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lastRenderedPageBreak/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>Kinase</w:t>
            </w:r>
          </w:p>
        </w:tc>
        <w:tc>
          <w:tcPr>
            <w:tcW w:w="708" w:type="dxa"/>
          </w:tcPr>
          <w:p w14:paraId="0D1DCCB6" w14:textId="1ED845EC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lastRenderedPageBreak/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4B4318E4" w14:textId="0A14F2F8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681EB433" w14:textId="6A3CD34E" w:rsidR="006127D1" w:rsidRPr="00F924A3" w:rsidRDefault="00902CA3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BB27E1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7CF3EC67" w14:textId="3D047F61" w:rsidR="006127D1" w:rsidRPr="00F924A3" w:rsidRDefault="00BB27E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0.15 (T)/ 0.685 </w:t>
            </w:r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>(PD)/ 0.999 (D)/ 25.6</w:t>
            </w:r>
          </w:p>
        </w:tc>
        <w:tc>
          <w:tcPr>
            <w:tcW w:w="1003" w:type="dxa"/>
          </w:tcPr>
          <w:p w14:paraId="14BEA1DC" w14:textId="682AA0BB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lastRenderedPageBreak/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17767F56" w14:textId="76B073BF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EDD0A8D" w14:textId="1668338A" w:rsidR="006127D1" w:rsidRPr="00F924A3" w:rsidRDefault="006127D1" w:rsidP="004B4D1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enhances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MuSK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 xml:space="preserve">phosphorylation cause anomalous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AChR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cluster formation</w:t>
            </w:r>
          </w:p>
        </w:tc>
        <w:tc>
          <w:tcPr>
            <w:tcW w:w="1057" w:type="dxa"/>
          </w:tcPr>
          <w:p w14:paraId="34C1307E" w14:textId="4920EAD0" w:rsidR="006127D1" w:rsidRPr="00F924A3" w:rsidRDefault="006127D1" w:rsidP="006127D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635" w:rsidRPr="00F924A3" w14:paraId="08C57F14" w14:textId="77777777" w:rsidTr="00A22123">
        <w:trPr>
          <w:jc w:val="center"/>
        </w:trPr>
        <w:tc>
          <w:tcPr>
            <w:tcW w:w="690" w:type="dxa"/>
          </w:tcPr>
          <w:p w14:paraId="0536129C" w14:textId="6496607D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97" w:type="dxa"/>
          </w:tcPr>
          <w:p w14:paraId="0674AB0A" w14:textId="429BB6E4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12-16</w:t>
            </w:r>
          </w:p>
        </w:tc>
        <w:tc>
          <w:tcPr>
            <w:tcW w:w="794" w:type="dxa"/>
          </w:tcPr>
          <w:p w14:paraId="44D2533C" w14:textId="2225F3A8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83" w:type="dxa"/>
          </w:tcPr>
          <w:p w14:paraId="53CFEBE7" w14:textId="504153B2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c.1031C&gt;G,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p.Pro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344Arg</w:t>
            </w:r>
          </w:p>
        </w:tc>
        <w:tc>
          <w:tcPr>
            <w:tcW w:w="998" w:type="dxa"/>
          </w:tcPr>
          <w:p w14:paraId="6A99E537" w14:textId="409C888F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Domain</w:t>
            </w:r>
          </w:p>
        </w:tc>
        <w:tc>
          <w:tcPr>
            <w:tcW w:w="708" w:type="dxa"/>
          </w:tcPr>
          <w:p w14:paraId="2CFB6931" w14:textId="67D67BB3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</w:p>
        </w:tc>
        <w:tc>
          <w:tcPr>
            <w:tcW w:w="1129" w:type="dxa"/>
          </w:tcPr>
          <w:p w14:paraId="43FF3A18" w14:textId="60B9BAD4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31647486" w14:textId="2ED221A6" w:rsidR="00AB1635" w:rsidRPr="00F924A3" w:rsidRDefault="00902CA3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AB1635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75D70F4B" w14:textId="0A69E5B1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0.976 (D)/ 1 (D)/ 27</w:t>
            </w:r>
          </w:p>
        </w:tc>
        <w:tc>
          <w:tcPr>
            <w:tcW w:w="1003" w:type="dxa"/>
          </w:tcPr>
          <w:p w14:paraId="67F4DED8" w14:textId="3F894F65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68AFB793" w14:textId="52A4E63E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503CC727" w14:textId="5F1207BF" w:rsidR="00AB1635" w:rsidRPr="00F924A3" w:rsidRDefault="00AB1635" w:rsidP="004B4D1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trafficking-deficient &amp;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highlyubiquitinated</w:t>
            </w:r>
            <w:proofErr w:type="spellEnd"/>
          </w:p>
        </w:tc>
        <w:tc>
          <w:tcPr>
            <w:tcW w:w="1057" w:type="dxa"/>
          </w:tcPr>
          <w:p w14:paraId="5672AF8C" w14:textId="739B0A03" w:rsidR="00AB1635" w:rsidRPr="00F924A3" w:rsidRDefault="00AB1635" w:rsidP="00AB163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19949040; 25562515</w:t>
            </w:r>
          </w:p>
        </w:tc>
      </w:tr>
      <w:tr w:rsidR="003F5AF9" w:rsidRPr="00F924A3" w14:paraId="7E2CD093" w14:textId="77777777" w:rsidTr="00A22123">
        <w:trPr>
          <w:jc w:val="center"/>
        </w:trPr>
        <w:tc>
          <w:tcPr>
            <w:tcW w:w="690" w:type="dxa"/>
          </w:tcPr>
          <w:p w14:paraId="0C5E616E" w14:textId="398956C9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97" w:type="dxa"/>
          </w:tcPr>
          <w:p w14:paraId="1BCC73C8" w14:textId="42C34F15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94" w:type="dxa"/>
          </w:tcPr>
          <w:p w14:paraId="0D8289B0" w14:textId="05DFB162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683" w:type="dxa"/>
          </w:tcPr>
          <w:p w14:paraId="63E8EA18" w14:textId="436E387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c.1742T&gt;A,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p.Ile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581Asn</w:t>
            </w:r>
          </w:p>
        </w:tc>
        <w:tc>
          <w:tcPr>
            <w:tcW w:w="998" w:type="dxa"/>
          </w:tcPr>
          <w:p w14:paraId="79698DA8" w14:textId="69C1D431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616C584C" w14:textId="04BCBD29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Hom</w:t>
            </w:r>
            <w:proofErr w:type="spellEnd"/>
          </w:p>
        </w:tc>
        <w:tc>
          <w:tcPr>
            <w:tcW w:w="1129" w:type="dxa"/>
          </w:tcPr>
          <w:p w14:paraId="1484359A" w14:textId="7534B71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2F090E31" w14:textId="265634CC" w:rsidR="003F5AF9" w:rsidRPr="00F924A3" w:rsidRDefault="00902CA3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3F5AF9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09723EF4" w14:textId="2E3F2BE2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29.3</w:t>
            </w:r>
          </w:p>
        </w:tc>
        <w:tc>
          <w:tcPr>
            <w:tcW w:w="1003" w:type="dxa"/>
          </w:tcPr>
          <w:p w14:paraId="78FBD92C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aternal/</w:t>
            </w:r>
          </w:p>
          <w:p w14:paraId="7EE5BF40" w14:textId="7DF0F91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4EE6E552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14:paraId="0AF86A5C" w14:textId="4E0063E1" w:rsidR="003F5AF9" w:rsidRPr="00F924A3" w:rsidRDefault="003F5AF9" w:rsidP="003F5AF9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771510A7" w14:textId="220DBFAC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29704306</w:t>
            </w:r>
          </w:p>
        </w:tc>
      </w:tr>
      <w:tr w:rsidR="003F5AF9" w:rsidRPr="00F924A3" w14:paraId="2F4B5B69" w14:textId="77777777" w:rsidTr="00A22123">
        <w:trPr>
          <w:jc w:val="center"/>
        </w:trPr>
        <w:tc>
          <w:tcPr>
            <w:tcW w:w="690" w:type="dxa"/>
          </w:tcPr>
          <w:p w14:paraId="5EFE3817" w14:textId="477B5F84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97" w:type="dxa"/>
          </w:tcPr>
          <w:p w14:paraId="59BABE58" w14:textId="021C7165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94" w:type="dxa"/>
          </w:tcPr>
          <w:p w14:paraId="6C2516B3" w14:textId="388C88F0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683" w:type="dxa"/>
          </w:tcPr>
          <w:p w14:paraId="65E4BDF9" w14:textId="4BF6502A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c.1634T&gt;C,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p.Leu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545Pro</w:t>
            </w:r>
          </w:p>
        </w:tc>
        <w:tc>
          <w:tcPr>
            <w:tcW w:w="998" w:type="dxa"/>
          </w:tcPr>
          <w:p w14:paraId="1358D77F" w14:textId="76792BEE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708" w:type="dxa"/>
          </w:tcPr>
          <w:p w14:paraId="524FD50A" w14:textId="6974719F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5BACB96C" w14:textId="0260EEFC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0C524771" w14:textId="75E34F56" w:rsidR="003F5AF9" w:rsidRPr="00F924A3" w:rsidRDefault="00902CA3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ED1430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="002451B2" w:rsidRPr="00F924A3">
              <w:rPr>
                <w:rFonts w:ascii="Arial" w:hAnsi="Arial" w:cs="Arial"/>
                <w:sz w:val="18"/>
                <w:szCs w:val="18"/>
              </w:rPr>
              <w:t>0.00002008</w:t>
            </w:r>
          </w:p>
        </w:tc>
        <w:tc>
          <w:tcPr>
            <w:tcW w:w="1416" w:type="dxa"/>
          </w:tcPr>
          <w:p w14:paraId="4B8B8068" w14:textId="6B91A675" w:rsidR="003F5AF9" w:rsidRPr="00F924A3" w:rsidRDefault="002451B2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0.999 (D)/ 1 (D)/ 29.4</w:t>
            </w:r>
          </w:p>
        </w:tc>
        <w:tc>
          <w:tcPr>
            <w:tcW w:w="1003" w:type="dxa"/>
          </w:tcPr>
          <w:p w14:paraId="41CA0520" w14:textId="2EC0A80C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7E337350" w14:textId="0131BE42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16DBCA56" w14:textId="360B7077" w:rsidR="003F5AF9" w:rsidRPr="00F924A3" w:rsidRDefault="003F5AF9" w:rsidP="003F5AF9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057" w:type="dxa"/>
          </w:tcPr>
          <w:p w14:paraId="08EE0BE7" w14:textId="355284EF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29704306</w:t>
            </w:r>
          </w:p>
        </w:tc>
      </w:tr>
      <w:tr w:rsidR="003F5AF9" w:rsidRPr="00F924A3" w14:paraId="071E0A1C" w14:textId="77777777" w:rsidTr="00A22123">
        <w:trPr>
          <w:jc w:val="center"/>
        </w:trPr>
        <w:tc>
          <w:tcPr>
            <w:tcW w:w="690" w:type="dxa"/>
          </w:tcPr>
          <w:p w14:paraId="34D275D1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08FEAE58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2D730A29" w14:textId="58DF3B1A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83" w:type="dxa"/>
          </w:tcPr>
          <w:p w14:paraId="31599678" w14:textId="2CCC12B6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c.496C&gt;T,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p.Arg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166*</w:t>
            </w:r>
          </w:p>
        </w:tc>
        <w:tc>
          <w:tcPr>
            <w:tcW w:w="998" w:type="dxa"/>
          </w:tcPr>
          <w:p w14:paraId="54EE4FAF" w14:textId="36965274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2</w:t>
            </w:r>
          </w:p>
        </w:tc>
        <w:tc>
          <w:tcPr>
            <w:tcW w:w="708" w:type="dxa"/>
          </w:tcPr>
          <w:p w14:paraId="5573E176" w14:textId="46693D14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599D537E" w14:textId="1089D66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Stop gain</w:t>
            </w:r>
          </w:p>
        </w:tc>
        <w:tc>
          <w:tcPr>
            <w:tcW w:w="1418" w:type="dxa"/>
          </w:tcPr>
          <w:p w14:paraId="0398EAA2" w14:textId="190CB2E4" w:rsidR="003F5AF9" w:rsidRPr="00F924A3" w:rsidRDefault="00902CA3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3F5AF9" w:rsidRPr="00F924A3">
              <w:rPr>
                <w:rFonts w:ascii="Arial" w:hAnsi="Arial" w:cs="Arial"/>
                <w:sz w:val="18"/>
                <w:szCs w:val="18"/>
              </w:rPr>
              <w:t>|0.000008053</w:t>
            </w:r>
          </w:p>
        </w:tc>
        <w:tc>
          <w:tcPr>
            <w:tcW w:w="1416" w:type="dxa"/>
          </w:tcPr>
          <w:p w14:paraId="1C6E04DF" w14:textId="0062BE5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/-/1(D)/38</w:t>
            </w:r>
          </w:p>
        </w:tc>
        <w:tc>
          <w:tcPr>
            <w:tcW w:w="1003" w:type="dxa"/>
          </w:tcPr>
          <w:p w14:paraId="43BDA572" w14:textId="2FFB9939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5D80D65C" w14:textId="6231E769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32AC805B" w14:textId="5A43014D" w:rsidR="003F5AF9" w:rsidRPr="00F924A3" w:rsidRDefault="003F5AF9" w:rsidP="003F5AF9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057" w:type="dxa"/>
          </w:tcPr>
          <w:p w14:paraId="1EC50358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5AF9" w:rsidRPr="00F924A3" w14:paraId="33FB4A7D" w14:textId="77777777" w:rsidTr="00A22123">
        <w:trPr>
          <w:jc w:val="center"/>
        </w:trPr>
        <w:tc>
          <w:tcPr>
            <w:tcW w:w="690" w:type="dxa"/>
          </w:tcPr>
          <w:p w14:paraId="4493B689" w14:textId="00D5919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97" w:type="dxa"/>
          </w:tcPr>
          <w:p w14:paraId="71CE6C20" w14:textId="6BD90F04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94" w:type="dxa"/>
          </w:tcPr>
          <w:p w14:paraId="1716F6F9" w14:textId="72AC3E36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83" w:type="dxa"/>
          </w:tcPr>
          <w:p w14:paraId="670D5EEF" w14:textId="54DBA15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c.308A&gt;G,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p.Asn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103Ser</w:t>
            </w:r>
          </w:p>
        </w:tc>
        <w:tc>
          <w:tcPr>
            <w:tcW w:w="998" w:type="dxa"/>
          </w:tcPr>
          <w:p w14:paraId="06FFE4AC" w14:textId="3FE60FB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21F458E7" w14:textId="7568EE03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Hom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29" w:type="dxa"/>
          </w:tcPr>
          <w:p w14:paraId="36035529" w14:textId="5BBCF650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38E6C50F" w14:textId="50B4E2F3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0.0002|0.00002407</w:t>
            </w:r>
          </w:p>
        </w:tc>
        <w:tc>
          <w:tcPr>
            <w:tcW w:w="1416" w:type="dxa"/>
          </w:tcPr>
          <w:p w14:paraId="0822AF03" w14:textId="467357E6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 (D)/ 0.978 (D)/ 1 (D)/ 25.4</w:t>
            </w:r>
          </w:p>
        </w:tc>
        <w:tc>
          <w:tcPr>
            <w:tcW w:w="1003" w:type="dxa"/>
          </w:tcPr>
          <w:p w14:paraId="35A0C268" w14:textId="0BE1D0F5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734EF216" w14:textId="5DED7C9C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36AA1BD2" w14:textId="4F587BAA" w:rsidR="003F5AF9" w:rsidRPr="00F924A3" w:rsidRDefault="003F5AF9" w:rsidP="003F5AF9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057" w:type="dxa"/>
          </w:tcPr>
          <w:p w14:paraId="36FA1B6F" w14:textId="39C29A1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29704306</w:t>
            </w:r>
          </w:p>
        </w:tc>
      </w:tr>
      <w:tr w:rsidR="003F5AF9" w:rsidRPr="00F924A3" w14:paraId="542D6164" w14:textId="77777777" w:rsidTr="00A22123">
        <w:trPr>
          <w:jc w:val="center"/>
        </w:trPr>
        <w:tc>
          <w:tcPr>
            <w:tcW w:w="690" w:type="dxa"/>
          </w:tcPr>
          <w:p w14:paraId="173A9835" w14:textId="243F87B0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97" w:type="dxa"/>
          </w:tcPr>
          <w:p w14:paraId="3DEDED70" w14:textId="7D127E06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94" w:type="dxa"/>
          </w:tcPr>
          <w:p w14:paraId="6BBAC6C3" w14:textId="2C764042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83" w:type="dxa"/>
          </w:tcPr>
          <w:p w14:paraId="77682850" w14:textId="37F64F69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c.2180C&gt;T,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p.Ala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727Val</w:t>
            </w:r>
          </w:p>
        </w:tc>
        <w:tc>
          <w:tcPr>
            <w:tcW w:w="998" w:type="dxa"/>
          </w:tcPr>
          <w:p w14:paraId="71DF8077" w14:textId="0088D836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26505BBB" w14:textId="6B28A54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73DBCA34" w14:textId="7B4240D0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51E932B6" w14:textId="7779614E" w:rsidR="003F5AF9" w:rsidRPr="00F924A3" w:rsidRDefault="00902CA3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5F584D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7A4B59D6" w14:textId="231DEDEB" w:rsidR="003F5AF9" w:rsidRPr="00F924A3" w:rsidRDefault="005F584D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0(D)/ 0.999 (D)/ 1 (D)/ 29</w:t>
            </w:r>
          </w:p>
        </w:tc>
        <w:tc>
          <w:tcPr>
            <w:tcW w:w="1003" w:type="dxa"/>
          </w:tcPr>
          <w:p w14:paraId="37C27242" w14:textId="4AAB8720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39A63035" w14:textId="7FDC870B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548" w:type="dxa"/>
          </w:tcPr>
          <w:p w14:paraId="3794401D" w14:textId="13B9B15E" w:rsidR="003F5AF9" w:rsidRPr="00F924A3" w:rsidRDefault="003F5AF9" w:rsidP="003F5AF9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 in other paper</w:t>
            </w:r>
          </w:p>
        </w:tc>
        <w:tc>
          <w:tcPr>
            <w:tcW w:w="1057" w:type="dxa"/>
          </w:tcPr>
          <w:p w14:paraId="4D6C70BA" w14:textId="799E5951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29704306</w:t>
            </w:r>
          </w:p>
        </w:tc>
      </w:tr>
      <w:tr w:rsidR="003F5AF9" w:rsidRPr="00F924A3" w14:paraId="0E6466A1" w14:textId="77777777" w:rsidTr="00A22123">
        <w:trPr>
          <w:jc w:val="center"/>
        </w:trPr>
        <w:tc>
          <w:tcPr>
            <w:tcW w:w="690" w:type="dxa"/>
          </w:tcPr>
          <w:p w14:paraId="037458B7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217C1928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30DDE19C" w14:textId="0BFF20BE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683" w:type="dxa"/>
          </w:tcPr>
          <w:p w14:paraId="4B24DB7D" w14:textId="722188B4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c.2368G&gt;A, </w:t>
            </w:r>
            <w:proofErr w:type="gramStart"/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.Val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790Met</w:t>
            </w:r>
          </w:p>
        </w:tc>
        <w:tc>
          <w:tcPr>
            <w:tcW w:w="998" w:type="dxa"/>
          </w:tcPr>
          <w:p w14:paraId="60051EA1" w14:textId="7D76D20D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3F74E69F" w14:textId="4989A539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02C03D54" w14:textId="37BD760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23FD71A5" w14:textId="6668C15C" w:rsidR="003F5AF9" w:rsidRPr="00F924A3" w:rsidRDefault="00902CA3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7B5CFA" w:rsidRPr="00F924A3">
              <w:rPr>
                <w:rFonts w:ascii="Arial" w:hAnsi="Arial" w:cs="Arial"/>
                <w:sz w:val="18"/>
                <w:szCs w:val="18"/>
              </w:rPr>
              <w:t>|0.0002287</w:t>
            </w:r>
          </w:p>
        </w:tc>
        <w:tc>
          <w:tcPr>
            <w:tcW w:w="1416" w:type="dxa"/>
          </w:tcPr>
          <w:p w14:paraId="4CFD8E46" w14:textId="438B0AD5" w:rsidR="003F5AF9" w:rsidRPr="00F924A3" w:rsidRDefault="007B5CFA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28.2</w:t>
            </w:r>
          </w:p>
        </w:tc>
        <w:tc>
          <w:tcPr>
            <w:tcW w:w="1003" w:type="dxa"/>
          </w:tcPr>
          <w:p w14:paraId="36480147" w14:textId="0CF00F41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0365BF36" w14:textId="6A317ADE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548" w:type="dxa"/>
          </w:tcPr>
          <w:p w14:paraId="716539DB" w14:textId="2F09E300" w:rsidR="003F5AF9" w:rsidRPr="00F924A3" w:rsidRDefault="003F5AF9" w:rsidP="003F5AF9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/ in other paper</w:t>
            </w:r>
          </w:p>
        </w:tc>
        <w:tc>
          <w:tcPr>
            <w:tcW w:w="1057" w:type="dxa"/>
          </w:tcPr>
          <w:p w14:paraId="53696C16" w14:textId="06E90F4B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29704306</w:t>
            </w:r>
          </w:p>
        </w:tc>
      </w:tr>
      <w:tr w:rsidR="003F5AF9" w:rsidRPr="00F924A3" w14:paraId="1378D649" w14:textId="77777777" w:rsidTr="00A22123">
        <w:trPr>
          <w:jc w:val="center"/>
        </w:trPr>
        <w:tc>
          <w:tcPr>
            <w:tcW w:w="690" w:type="dxa"/>
          </w:tcPr>
          <w:p w14:paraId="52A9362F" w14:textId="1BFAEBFB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97" w:type="dxa"/>
          </w:tcPr>
          <w:p w14:paraId="40908EAD" w14:textId="42048573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21-34</w:t>
            </w:r>
          </w:p>
        </w:tc>
        <w:tc>
          <w:tcPr>
            <w:tcW w:w="794" w:type="dxa"/>
          </w:tcPr>
          <w:p w14:paraId="04BE6861" w14:textId="4181725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683" w:type="dxa"/>
          </w:tcPr>
          <w:p w14:paraId="17B70970" w14:textId="7A65DE2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c.1724T&gt;C,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p.Ile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575Thr</w:t>
            </w:r>
          </w:p>
        </w:tc>
        <w:tc>
          <w:tcPr>
            <w:tcW w:w="998" w:type="dxa"/>
          </w:tcPr>
          <w:p w14:paraId="63F1CA01" w14:textId="52653B03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4DDF6AAB" w14:textId="0E8E4CC6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</w:p>
        </w:tc>
        <w:tc>
          <w:tcPr>
            <w:tcW w:w="1129" w:type="dxa"/>
          </w:tcPr>
          <w:p w14:paraId="0F0C07F4" w14:textId="310888C9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5B99C958" w14:textId="279E25E6" w:rsidR="003F5AF9" w:rsidRPr="00F924A3" w:rsidRDefault="00902CA3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2E6BF8" w:rsidRPr="00F924A3">
              <w:rPr>
                <w:rFonts w:ascii="Arial" w:hAnsi="Arial" w:cs="Arial"/>
                <w:sz w:val="18"/>
                <w:szCs w:val="18"/>
              </w:rPr>
              <w:t>|0.00001607</w:t>
            </w:r>
          </w:p>
        </w:tc>
        <w:tc>
          <w:tcPr>
            <w:tcW w:w="1416" w:type="dxa"/>
          </w:tcPr>
          <w:p w14:paraId="35CE2D88" w14:textId="67A61264" w:rsidR="003F5AF9" w:rsidRPr="00F924A3" w:rsidRDefault="002E6BF8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0(D)/ 0.999 (D)/ 1 (D)/ 27.7</w:t>
            </w:r>
          </w:p>
        </w:tc>
        <w:tc>
          <w:tcPr>
            <w:tcW w:w="1003" w:type="dxa"/>
          </w:tcPr>
          <w:p w14:paraId="2437F0A8" w14:textId="7777777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aternal/</w:t>
            </w:r>
          </w:p>
          <w:p w14:paraId="41B577D9" w14:textId="7EA39887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69C39792" w14:textId="18225058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F9AB0C8" w14:textId="3794D255" w:rsidR="003F5AF9" w:rsidRPr="00F924A3" w:rsidRDefault="003F5AF9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blocks MUSK-dependent motor endplate formation</w:t>
            </w:r>
          </w:p>
        </w:tc>
        <w:tc>
          <w:tcPr>
            <w:tcW w:w="1057" w:type="dxa"/>
          </w:tcPr>
          <w:p w14:paraId="3C7C9BFC" w14:textId="7BCB0C56" w:rsidR="003F5AF9" w:rsidRPr="00F924A3" w:rsidRDefault="003F5AF9" w:rsidP="003F5AF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25537362</w:t>
            </w:r>
          </w:p>
        </w:tc>
      </w:tr>
      <w:tr w:rsidR="002E6BF8" w:rsidRPr="00F924A3" w14:paraId="0671F780" w14:textId="77777777" w:rsidTr="00A22123">
        <w:trPr>
          <w:jc w:val="center"/>
        </w:trPr>
        <w:tc>
          <w:tcPr>
            <w:tcW w:w="690" w:type="dxa"/>
          </w:tcPr>
          <w:p w14:paraId="3B32014C" w14:textId="1893146E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97" w:type="dxa"/>
          </w:tcPr>
          <w:p w14:paraId="08688207" w14:textId="2AB9ACA0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94" w:type="dxa"/>
          </w:tcPr>
          <w:p w14:paraId="2C50E99C" w14:textId="17FF9214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683" w:type="dxa"/>
          </w:tcPr>
          <w:p w14:paraId="371EDFD0" w14:textId="2F74625C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c.1724T&gt;C,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p.Ile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575Thr</w:t>
            </w:r>
          </w:p>
        </w:tc>
        <w:tc>
          <w:tcPr>
            <w:tcW w:w="998" w:type="dxa"/>
          </w:tcPr>
          <w:p w14:paraId="367CF5BF" w14:textId="1095D51C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72EC694A" w14:textId="74200A56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729031F8" w14:textId="1EEE2702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20D9DB20" w14:textId="769DE794" w:rsidR="002E6BF8" w:rsidRPr="00F924A3" w:rsidRDefault="00902CA3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2E6BF8" w:rsidRPr="00F924A3">
              <w:rPr>
                <w:rFonts w:ascii="Arial" w:hAnsi="Arial" w:cs="Arial"/>
                <w:sz w:val="18"/>
                <w:szCs w:val="18"/>
              </w:rPr>
              <w:t>|0.00001607</w:t>
            </w:r>
          </w:p>
        </w:tc>
        <w:tc>
          <w:tcPr>
            <w:tcW w:w="1416" w:type="dxa"/>
          </w:tcPr>
          <w:p w14:paraId="60B820FB" w14:textId="414C68A3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0(D)/ 0.999 (D)/ 1 (D)/ 27.7</w:t>
            </w:r>
          </w:p>
        </w:tc>
        <w:tc>
          <w:tcPr>
            <w:tcW w:w="1003" w:type="dxa"/>
          </w:tcPr>
          <w:p w14:paraId="12D62C88" w14:textId="1F50BC52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3D770DBC" w14:textId="0F34A217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1B56C535" w14:textId="6267F0F6" w:rsidR="002E6BF8" w:rsidRPr="00F924A3" w:rsidRDefault="00A22123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6AD848E9" w14:textId="554B8F52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32070632</w:t>
            </w:r>
          </w:p>
        </w:tc>
      </w:tr>
      <w:tr w:rsidR="002E6BF8" w:rsidRPr="00F924A3" w14:paraId="5F278B6E" w14:textId="77777777" w:rsidTr="00A22123">
        <w:trPr>
          <w:jc w:val="center"/>
        </w:trPr>
        <w:tc>
          <w:tcPr>
            <w:tcW w:w="690" w:type="dxa"/>
          </w:tcPr>
          <w:p w14:paraId="65B5BE18" w14:textId="77777777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084A958F" w14:textId="77777777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30584593" w14:textId="29183EA1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683" w:type="dxa"/>
          </w:tcPr>
          <w:p w14:paraId="4571DBD6" w14:textId="315B4B6C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6"/>
                <w:szCs w:val="16"/>
              </w:rPr>
              <w:t xml:space="preserve">c.2365G&gt;A, </w:t>
            </w:r>
            <w:proofErr w:type="gramStart"/>
            <w:r w:rsidRPr="00F924A3">
              <w:rPr>
                <w:rFonts w:ascii="Arial" w:hAnsi="Arial" w:cs="Arial"/>
                <w:sz w:val="16"/>
                <w:szCs w:val="16"/>
              </w:rPr>
              <w:t>p.Gly</w:t>
            </w:r>
            <w:proofErr w:type="gramEnd"/>
            <w:r w:rsidRPr="00F924A3">
              <w:rPr>
                <w:rFonts w:ascii="Arial" w:hAnsi="Arial" w:cs="Arial"/>
                <w:sz w:val="16"/>
                <w:szCs w:val="16"/>
              </w:rPr>
              <w:t>789Ser</w:t>
            </w:r>
          </w:p>
        </w:tc>
        <w:tc>
          <w:tcPr>
            <w:tcW w:w="998" w:type="dxa"/>
          </w:tcPr>
          <w:p w14:paraId="3C0B8CDD" w14:textId="5F1D3FAD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2227D83F" w14:textId="03DCF6EF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6D9FBA2E" w14:textId="166943F5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23B679FD" w14:textId="20C5DBD9" w:rsidR="002E6BF8" w:rsidRPr="00F924A3" w:rsidRDefault="00902CA3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7F5687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2A729B61" w14:textId="2CA851BD" w:rsidR="002E6BF8" w:rsidRPr="00F924A3" w:rsidRDefault="007F5687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28.5</w:t>
            </w:r>
          </w:p>
        </w:tc>
        <w:tc>
          <w:tcPr>
            <w:tcW w:w="1003" w:type="dxa"/>
          </w:tcPr>
          <w:p w14:paraId="09BFA21F" w14:textId="1E6701B0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17BB367D" w14:textId="7ED4674A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42607DF" w14:textId="36952995" w:rsidR="002E6BF8" w:rsidRPr="00F924A3" w:rsidRDefault="00A22123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42089ACD" w14:textId="77777777" w:rsidR="002E6BF8" w:rsidRPr="00F924A3" w:rsidRDefault="002E6BF8" w:rsidP="002E6BF8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687" w:rsidRPr="00F924A3" w14:paraId="4A75A2D8" w14:textId="77777777" w:rsidTr="00A22123">
        <w:trPr>
          <w:jc w:val="center"/>
        </w:trPr>
        <w:tc>
          <w:tcPr>
            <w:tcW w:w="690" w:type="dxa"/>
          </w:tcPr>
          <w:p w14:paraId="67D8171B" w14:textId="4ED7D930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97" w:type="dxa"/>
          </w:tcPr>
          <w:p w14:paraId="67FB4777" w14:textId="5FDE03F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794" w:type="dxa"/>
          </w:tcPr>
          <w:p w14:paraId="2DF18636" w14:textId="36EA69B5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683" w:type="dxa"/>
          </w:tcPr>
          <w:p w14:paraId="25B68143" w14:textId="1CCE40D2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c.1724T&gt;C,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p.Ile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575Thr</w:t>
            </w:r>
          </w:p>
        </w:tc>
        <w:tc>
          <w:tcPr>
            <w:tcW w:w="998" w:type="dxa"/>
          </w:tcPr>
          <w:p w14:paraId="6589B14B" w14:textId="0020CC02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6E636ECC" w14:textId="7DB08FBA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779E7F2B" w14:textId="5F60B9AF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16818697" w14:textId="6733ACF6" w:rsidR="007F5687" w:rsidRPr="00F924A3" w:rsidRDefault="00902CA3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7F5687" w:rsidRPr="00F924A3">
              <w:rPr>
                <w:rFonts w:ascii="Arial" w:hAnsi="Arial" w:cs="Arial"/>
                <w:sz w:val="18"/>
                <w:szCs w:val="18"/>
              </w:rPr>
              <w:t>|0.00001607</w:t>
            </w:r>
          </w:p>
        </w:tc>
        <w:tc>
          <w:tcPr>
            <w:tcW w:w="1416" w:type="dxa"/>
          </w:tcPr>
          <w:p w14:paraId="02150CFA" w14:textId="64BD82EA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0(D)/ 0.999 (D)/ 1 (D)/ 27.7</w:t>
            </w:r>
          </w:p>
        </w:tc>
        <w:tc>
          <w:tcPr>
            <w:tcW w:w="1003" w:type="dxa"/>
          </w:tcPr>
          <w:p w14:paraId="7C9F762F" w14:textId="39E729BF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>ompound</w:t>
            </w:r>
          </w:p>
        </w:tc>
        <w:tc>
          <w:tcPr>
            <w:tcW w:w="788" w:type="dxa"/>
          </w:tcPr>
          <w:p w14:paraId="0C85DF18" w14:textId="4415D739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6CC430F" w14:textId="4E07A4CF" w:rsidR="007F5687" w:rsidRPr="00F924A3" w:rsidRDefault="007F5687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653557C9" w14:textId="3CD1174C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31974414</w:t>
            </w:r>
          </w:p>
        </w:tc>
      </w:tr>
      <w:tr w:rsidR="007F5687" w:rsidRPr="00F924A3" w14:paraId="4F33243E" w14:textId="77777777" w:rsidTr="00A22123">
        <w:trPr>
          <w:jc w:val="center"/>
        </w:trPr>
        <w:tc>
          <w:tcPr>
            <w:tcW w:w="690" w:type="dxa"/>
          </w:tcPr>
          <w:p w14:paraId="0027B75F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0EB25796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6AD6BF14" w14:textId="73303C59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683" w:type="dxa"/>
          </w:tcPr>
          <w:p w14:paraId="4B6D4334" w14:textId="2F9985EB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6"/>
                <w:szCs w:val="16"/>
              </w:rPr>
              <w:t xml:space="preserve">c.2408A&gt;G, </w:t>
            </w:r>
            <w:proofErr w:type="gramStart"/>
            <w:r w:rsidRPr="00F924A3">
              <w:rPr>
                <w:rFonts w:ascii="Arial" w:hAnsi="Arial" w:cs="Arial"/>
                <w:sz w:val="16"/>
                <w:szCs w:val="16"/>
              </w:rPr>
              <w:t>p.Tyr</w:t>
            </w:r>
            <w:proofErr w:type="gramEnd"/>
            <w:r w:rsidRPr="00F924A3">
              <w:rPr>
                <w:rFonts w:ascii="Arial" w:hAnsi="Arial" w:cs="Arial"/>
                <w:sz w:val="16"/>
                <w:szCs w:val="16"/>
              </w:rPr>
              <w:t>803Cys</w:t>
            </w:r>
          </w:p>
        </w:tc>
        <w:tc>
          <w:tcPr>
            <w:tcW w:w="998" w:type="dxa"/>
          </w:tcPr>
          <w:p w14:paraId="39B80552" w14:textId="053F1B62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63B0F60D" w14:textId="74CF062F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16DC33B5" w14:textId="1CC06ACF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18B85836" w14:textId="4B2B1C5B" w:rsidR="007F5687" w:rsidRPr="00F924A3" w:rsidRDefault="00902CA3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7F5687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731CBE98" w14:textId="44B6AE65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29.1</w:t>
            </w:r>
          </w:p>
        </w:tc>
        <w:tc>
          <w:tcPr>
            <w:tcW w:w="1003" w:type="dxa"/>
          </w:tcPr>
          <w:p w14:paraId="30C8C927" w14:textId="7318D4D8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Compound</w:t>
            </w:r>
          </w:p>
        </w:tc>
        <w:tc>
          <w:tcPr>
            <w:tcW w:w="788" w:type="dxa"/>
          </w:tcPr>
          <w:p w14:paraId="21D9A16E" w14:textId="7A9A2FF1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US</w:t>
            </w:r>
          </w:p>
        </w:tc>
        <w:tc>
          <w:tcPr>
            <w:tcW w:w="1548" w:type="dxa"/>
          </w:tcPr>
          <w:p w14:paraId="3512BEA5" w14:textId="68627514" w:rsidR="007F5687" w:rsidRPr="00F924A3" w:rsidRDefault="007F5687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2B2896EF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687" w:rsidRPr="00F924A3" w14:paraId="434BF0D7" w14:textId="77777777" w:rsidTr="00A22123">
        <w:trPr>
          <w:trHeight w:val="525"/>
          <w:jc w:val="center"/>
        </w:trPr>
        <w:tc>
          <w:tcPr>
            <w:tcW w:w="690" w:type="dxa"/>
          </w:tcPr>
          <w:p w14:paraId="5ED5A6CD" w14:textId="200E0DBF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lastRenderedPageBreak/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97" w:type="dxa"/>
          </w:tcPr>
          <w:p w14:paraId="456CEBA0" w14:textId="10D3373F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794" w:type="dxa"/>
          </w:tcPr>
          <w:p w14:paraId="7E983B34" w14:textId="705BE50E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83" w:type="dxa"/>
          </w:tcPr>
          <w:p w14:paraId="3124312D" w14:textId="5F6FBEE4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c.2180C&gt;T,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p.Ala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727Val</w:t>
            </w:r>
          </w:p>
        </w:tc>
        <w:tc>
          <w:tcPr>
            <w:tcW w:w="998" w:type="dxa"/>
          </w:tcPr>
          <w:p w14:paraId="547F6BC8" w14:textId="610A29FC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3756A8BB" w14:textId="15A1A44C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1293D5F1" w14:textId="2FB342BE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4C834761" w14:textId="6C4EC772" w:rsidR="007F5687" w:rsidRPr="00F924A3" w:rsidRDefault="00902CA3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7F5687" w:rsidRPr="00F924A3">
              <w:rPr>
                <w:rFonts w:ascii="Arial" w:hAnsi="Arial" w:cs="Arial"/>
                <w:sz w:val="18"/>
                <w:szCs w:val="18"/>
              </w:rPr>
              <w:t>|</w:t>
            </w: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6356435B" w14:textId="4288C4E5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0(D)/ 0.999 (D)/ 1 (D)/ 29</w:t>
            </w:r>
          </w:p>
        </w:tc>
        <w:tc>
          <w:tcPr>
            <w:tcW w:w="1003" w:type="dxa"/>
          </w:tcPr>
          <w:p w14:paraId="7F62E235" w14:textId="5F85F014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0F8CF787" w14:textId="62C90B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  <w:vMerge w:val="restart"/>
          </w:tcPr>
          <w:p w14:paraId="2E00BBA7" w14:textId="7EB4B6A6" w:rsidR="007F5687" w:rsidRPr="00F924A3" w:rsidRDefault="007F5687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impair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agrin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dependent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MuSK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phosphorylation, aggregation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AChRs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&amp; interaction of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MuSK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with Dok-7</w:t>
            </w:r>
          </w:p>
        </w:tc>
        <w:tc>
          <w:tcPr>
            <w:tcW w:w="1057" w:type="dxa"/>
          </w:tcPr>
          <w:p w14:paraId="6D2BC5B0" w14:textId="61753C3C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20371544</w:t>
            </w:r>
          </w:p>
        </w:tc>
      </w:tr>
      <w:tr w:rsidR="007F5687" w:rsidRPr="00F924A3" w14:paraId="546F392B" w14:textId="77777777" w:rsidTr="00A22123">
        <w:trPr>
          <w:jc w:val="center"/>
        </w:trPr>
        <w:tc>
          <w:tcPr>
            <w:tcW w:w="690" w:type="dxa"/>
          </w:tcPr>
          <w:p w14:paraId="7057BECA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713F47B0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23AE11F7" w14:textId="756221A9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683" w:type="dxa"/>
          </w:tcPr>
          <w:p w14:paraId="67F40147" w14:textId="21F2CD32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c.1815G&gt;A,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p.Met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605Ile</w:t>
            </w:r>
          </w:p>
        </w:tc>
        <w:tc>
          <w:tcPr>
            <w:tcW w:w="998" w:type="dxa"/>
          </w:tcPr>
          <w:p w14:paraId="16E1E4C0" w14:textId="5DF99746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73115910" w14:textId="25B4E3E5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7B92A74E" w14:textId="0B14399C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44295C23" w14:textId="14942626" w:rsidR="007F5687" w:rsidRPr="00F924A3" w:rsidRDefault="00902CA3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7F5687" w:rsidRPr="00F924A3">
              <w:rPr>
                <w:rFonts w:ascii="Arial" w:hAnsi="Arial" w:cs="Arial"/>
                <w:sz w:val="18"/>
                <w:szCs w:val="18"/>
              </w:rPr>
              <w:t>|0.000004014</w:t>
            </w:r>
          </w:p>
        </w:tc>
        <w:tc>
          <w:tcPr>
            <w:tcW w:w="1416" w:type="dxa"/>
          </w:tcPr>
          <w:p w14:paraId="01C08DD9" w14:textId="1B690613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0.08 (T)/ 0.489 (PD)/ 1 (D)/ 32</w:t>
            </w:r>
          </w:p>
        </w:tc>
        <w:tc>
          <w:tcPr>
            <w:tcW w:w="1003" w:type="dxa"/>
          </w:tcPr>
          <w:p w14:paraId="530E7D38" w14:textId="30581193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6DE6C0CF" w14:textId="37FEF97E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  <w:vMerge/>
          </w:tcPr>
          <w:p w14:paraId="487FB285" w14:textId="77777777" w:rsidR="007F5687" w:rsidRPr="00F924A3" w:rsidRDefault="007F5687" w:rsidP="007F5687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</w:tcPr>
          <w:p w14:paraId="65F072C1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687" w:rsidRPr="00F924A3" w14:paraId="079A54D0" w14:textId="77777777" w:rsidTr="00A22123">
        <w:trPr>
          <w:jc w:val="center"/>
        </w:trPr>
        <w:tc>
          <w:tcPr>
            <w:tcW w:w="690" w:type="dxa"/>
          </w:tcPr>
          <w:p w14:paraId="6D00C031" w14:textId="388074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97" w:type="dxa"/>
          </w:tcPr>
          <w:p w14:paraId="50DA0E1D" w14:textId="44FE3DCD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794" w:type="dxa"/>
          </w:tcPr>
          <w:p w14:paraId="585C412E" w14:textId="4A38A46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683" w:type="dxa"/>
          </w:tcPr>
          <w:p w14:paraId="663D68F6" w14:textId="51270BFB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c.1948C&gt;A,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p.Pro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650Thr</w:t>
            </w:r>
          </w:p>
        </w:tc>
        <w:tc>
          <w:tcPr>
            <w:tcW w:w="998" w:type="dxa"/>
          </w:tcPr>
          <w:p w14:paraId="5CF08ABE" w14:textId="4B2D539D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13079203" w14:textId="2A55BEC6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247941A7" w14:textId="7AB6C17D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5AD85EDC" w14:textId="54068C95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|0.000004037</w:t>
            </w:r>
          </w:p>
        </w:tc>
        <w:tc>
          <w:tcPr>
            <w:tcW w:w="1416" w:type="dxa"/>
          </w:tcPr>
          <w:p w14:paraId="39BC0ACB" w14:textId="09D4D1D2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0(D)/ 0.765 (PD)/ 1 (D)/ 25</w:t>
            </w:r>
          </w:p>
        </w:tc>
        <w:tc>
          <w:tcPr>
            <w:tcW w:w="1003" w:type="dxa"/>
          </w:tcPr>
          <w:p w14:paraId="7DF6E4A9" w14:textId="21D6B2C5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03AF1C36" w14:textId="663339A6" w:rsidR="007F5687" w:rsidRPr="00F924A3" w:rsidRDefault="00493031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6FD9FDFC" w14:textId="0AF64480" w:rsidR="007F5687" w:rsidRPr="00F924A3" w:rsidRDefault="00A22123" w:rsidP="007F5687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18F1997F" w14:textId="4D5A01A6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27588369</w:t>
            </w:r>
          </w:p>
        </w:tc>
      </w:tr>
      <w:tr w:rsidR="007F5687" w:rsidRPr="00F924A3" w14:paraId="7DC300EA" w14:textId="77777777" w:rsidTr="00A22123">
        <w:trPr>
          <w:jc w:val="center"/>
        </w:trPr>
        <w:tc>
          <w:tcPr>
            <w:tcW w:w="690" w:type="dxa"/>
          </w:tcPr>
          <w:p w14:paraId="6D55510D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7D13622C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6BAA2BE4" w14:textId="11A58DAA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83" w:type="dxa"/>
          </w:tcPr>
          <w:p w14:paraId="7A62B80B" w14:textId="5029DFCE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c.2384T&gt;G,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p.Ile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795Ser</w:t>
            </w:r>
          </w:p>
        </w:tc>
        <w:tc>
          <w:tcPr>
            <w:tcW w:w="998" w:type="dxa"/>
          </w:tcPr>
          <w:p w14:paraId="383B85B1" w14:textId="24ED7931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5E84AF57" w14:textId="5D376574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234786DB" w14:textId="717BC45D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0A0D48C4" w14:textId="44E0732D" w:rsidR="007F5687" w:rsidRPr="00F924A3" w:rsidRDefault="00902CA3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3AAD4C70" w14:textId="6176D163" w:rsidR="007F5687" w:rsidRPr="00F924A3" w:rsidRDefault="00ED2BFD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0.01(D)/ 0.999 (D)/ 1 (D)/ 29.1</w:t>
            </w:r>
          </w:p>
        </w:tc>
        <w:tc>
          <w:tcPr>
            <w:tcW w:w="1003" w:type="dxa"/>
          </w:tcPr>
          <w:p w14:paraId="255A383C" w14:textId="71AFF0BD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112C1D95" w14:textId="34CB6F47" w:rsidR="007F5687" w:rsidRPr="00F924A3" w:rsidRDefault="00493031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6477910D" w14:textId="1562BA07" w:rsidR="007F5687" w:rsidRPr="00F924A3" w:rsidRDefault="00A22123" w:rsidP="007F5687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5A049B34" w14:textId="7777777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687" w:rsidRPr="00F924A3" w14:paraId="46190F5D" w14:textId="77777777" w:rsidTr="00A22123">
        <w:trPr>
          <w:jc w:val="center"/>
        </w:trPr>
        <w:tc>
          <w:tcPr>
            <w:tcW w:w="690" w:type="dxa"/>
          </w:tcPr>
          <w:p w14:paraId="2528583A" w14:textId="35063A6A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97" w:type="dxa"/>
          </w:tcPr>
          <w:p w14:paraId="17CD7D84" w14:textId="605F332E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794" w:type="dxa"/>
          </w:tcPr>
          <w:p w14:paraId="4154FFA1" w14:textId="3D3705FE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83" w:type="dxa"/>
          </w:tcPr>
          <w:p w14:paraId="74DF92AF" w14:textId="02A107B7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c.2062C&gt;T,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p.Gln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688*</w:t>
            </w:r>
          </w:p>
        </w:tc>
        <w:tc>
          <w:tcPr>
            <w:tcW w:w="998" w:type="dxa"/>
          </w:tcPr>
          <w:p w14:paraId="400B438D" w14:textId="454F0765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0B2B5B5B" w14:textId="4DEF51B0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195C7173" w14:textId="12F305D6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Stop gain</w:t>
            </w:r>
          </w:p>
        </w:tc>
        <w:tc>
          <w:tcPr>
            <w:tcW w:w="1418" w:type="dxa"/>
          </w:tcPr>
          <w:p w14:paraId="0A7915E2" w14:textId="72420AD2" w:rsidR="007F5687" w:rsidRPr="00F924A3" w:rsidRDefault="00902CA3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62492F0E" w14:textId="7BA09249" w:rsidR="007F5687" w:rsidRPr="00F924A3" w:rsidRDefault="000E49BA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/-/1 (D)/ 34</w:t>
            </w:r>
          </w:p>
        </w:tc>
        <w:tc>
          <w:tcPr>
            <w:tcW w:w="1003" w:type="dxa"/>
          </w:tcPr>
          <w:p w14:paraId="2C9F0F84" w14:textId="677901D1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6D231637" w14:textId="763FDE43" w:rsidR="007F5687" w:rsidRPr="00F924A3" w:rsidRDefault="00493031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76181EF5" w14:textId="5D5090A8" w:rsidR="007F5687" w:rsidRPr="00F924A3" w:rsidRDefault="00A22123" w:rsidP="007F5687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16689B43" w14:textId="28F6A639" w:rsidR="007F5687" w:rsidRPr="00F924A3" w:rsidRDefault="007F5687" w:rsidP="007F568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32373561</w:t>
            </w:r>
          </w:p>
        </w:tc>
      </w:tr>
      <w:tr w:rsidR="00E14784" w:rsidRPr="00F924A3" w14:paraId="2EBD700B" w14:textId="77777777" w:rsidTr="00A22123">
        <w:trPr>
          <w:jc w:val="center"/>
        </w:trPr>
        <w:tc>
          <w:tcPr>
            <w:tcW w:w="690" w:type="dxa"/>
          </w:tcPr>
          <w:p w14:paraId="78B51D95" w14:textId="7777777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573CE6D9" w14:textId="7777777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5670E746" w14:textId="7C71B939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683" w:type="dxa"/>
          </w:tcPr>
          <w:p w14:paraId="44655D78" w14:textId="4F996EFF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c.2324T&gt;C,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p.Phe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775Ser</w:t>
            </w:r>
          </w:p>
        </w:tc>
        <w:tc>
          <w:tcPr>
            <w:tcW w:w="998" w:type="dxa"/>
          </w:tcPr>
          <w:p w14:paraId="7FBF93CA" w14:textId="03DB892F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7395AC5C" w14:textId="1C6BA21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5002288D" w14:textId="34291E85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7DDA8F0C" w14:textId="7D709243" w:rsidR="00E14784" w:rsidRPr="00F924A3" w:rsidRDefault="00902CA3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44AEB9CB" w14:textId="1FA6612E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0.999 (D)/ 1 (D)/ 29.4</w:t>
            </w:r>
          </w:p>
        </w:tc>
        <w:tc>
          <w:tcPr>
            <w:tcW w:w="1003" w:type="dxa"/>
          </w:tcPr>
          <w:p w14:paraId="7E1A7317" w14:textId="7A9073F3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57BE2B18" w14:textId="7D894784" w:rsidR="00E14784" w:rsidRPr="00F924A3" w:rsidRDefault="00493031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35882DBB" w14:textId="2A247793" w:rsidR="00E14784" w:rsidRPr="00F924A3" w:rsidRDefault="00A22123" w:rsidP="00E14784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444F3BFF" w14:textId="7777777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784" w:rsidRPr="00F924A3" w14:paraId="55AEAEC1" w14:textId="77777777" w:rsidTr="00A22123">
        <w:trPr>
          <w:jc w:val="center"/>
        </w:trPr>
        <w:tc>
          <w:tcPr>
            <w:tcW w:w="690" w:type="dxa"/>
          </w:tcPr>
          <w:p w14:paraId="4A5897B2" w14:textId="1DCCBBC9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97" w:type="dxa"/>
          </w:tcPr>
          <w:p w14:paraId="43C0548A" w14:textId="2E4B6E8E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94" w:type="dxa"/>
          </w:tcPr>
          <w:p w14:paraId="447819E9" w14:textId="2148CCCA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683" w:type="dxa"/>
          </w:tcPr>
          <w:p w14:paraId="4E86C913" w14:textId="68053016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c.2158A&gt;G,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p.Lys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720Glu</w:t>
            </w:r>
          </w:p>
        </w:tc>
        <w:tc>
          <w:tcPr>
            <w:tcW w:w="998" w:type="dxa"/>
          </w:tcPr>
          <w:p w14:paraId="23DCB80B" w14:textId="182A7B3C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658D452D" w14:textId="1827B308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77A3BE9D" w14:textId="28849C2D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5FD4831F" w14:textId="7AA40774" w:rsidR="00E14784" w:rsidRPr="00F924A3" w:rsidRDefault="003E4DB6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E14784" w:rsidRPr="00F924A3">
              <w:rPr>
                <w:rFonts w:ascii="Arial" w:hAnsi="Arial" w:cs="Arial"/>
                <w:sz w:val="18"/>
                <w:szCs w:val="18"/>
              </w:rPr>
              <w:t>|0.000004013</w:t>
            </w:r>
          </w:p>
        </w:tc>
        <w:tc>
          <w:tcPr>
            <w:tcW w:w="1416" w:type="dxa"/>
          </w:tcPr>
          <w:p w14:paraId="76B7204A" w14:textId="6B2F755A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0.999 (D)/ 1 (D)/ 27.2</w:t>
            </w:r>
          </w:p>
        </w:tc>
        <w:tc>
          <w:tcPr>
            <w:tcW w:w="1003" w:type="dxa"/>
          </w:tcPr>
          <w:p w14:paraId="6A5EA387" w14:textId="0B294D72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>ompound</w:t>
            </w:r>
          </w:p>
        </w:tc>
        <w:tc>
          <w:tcPr>
            <w:tcW w:w="788" w:type="dxa"/>
          </w:tcPr>
          <w:p w14:paraId="4BB45A91" w14:textId="0CEDCD6E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6103556D" w14:textId="657E12EC" w:rsidR="00E14784" w:rsidRPr="00F924A3" w:rsidRDefault="00A22123" w:rsidP="00E14784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57F10DE3" w14:textId="212DD652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25695962</w:t>
            </w:r>
          </w:p>
        </w:tc>
      </w:tr>
      <w:tr w:rsidR="00E14784" w:rsidRPr="00F924A3" w14:paraId="7C2823DC" w14:textId="77777777" w:rsidTr="00A22123">
        <w:trPr>
          <w:jc w:val="center"/>
        </w:trPr>
        <w:tc>
          <w:tcPr>
            <w:tcW w:w="690" w:type="dxa"/>
          </w:tcPr>
          <w:p w14:paraId="6E75D4FA" w14:textId="7777777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39787CD2" w14:textId="7777777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5E5963D2" w14:textId="52B84121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683" w:type="dxa"/>
          </w:tcPr>
          <w:p w14:paraId="26575FD5" w14:textId="050B37D3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c.79+2T&gt;G</w:t>
            </w:r>
          </w:p>
        </w:tc>
        <w:tc>
          <w:tcPr>
            <w:tcW w:w="998" w:type="dxa"/>
          </w:tcPr>
          <w:p w14:paraId="0104417B" w14:textId="4663F8C3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1B50A9A8" w14:textId="569DE731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00895EB0" w14:textId="051DE2E0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Pr="00F924A3">
              <w:rPr>
                <w:rFonts w:ascii="Arial" w:hAnsi="Arial" w:cs="Arial"/>
                <w:sz w:val="18"/>
                <w:szCs w:val="18"/>
              </w:rPr>
              <w:t>plice</w:t>
            </w:r>
          </w:p>
        </w:tc>
        <w:tc>
          <w:tcPr>
            <w:tcW w:w="1418" w:type="dxa"/>
          </w:tcPr>
          <w:p w14:paraId="31023DF3" w14:textId="133CCAF6" w:rsidR="00E14784" w:rsidRPr="00F924A3" w:rsidRDefault="003E4DB6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FB24A4" w:rsidRPr="00F924A3">
              <w:rPr>
                <w:rFonts w:ascii="Arial" w:hAnsi="Arial" w:cs="Arial"/>
                <w:sz w:val="18"/>
                <w:szCs w:val="18"/>
              </w:rPr>
              <w:t>|0.00004013</w:t>
            </w:r>
          </w:p>
        </w:tc>
        <w:tc>
          <w:tcPr>
            <w:tcW w:w="1416" w:type="dxa"/>
          </w:tcPr>
          <w:p w14:paraId="3E0F515B" w14:textId="6A312A0A" w:rsidR="00E14784" w:rsidRPr="00F924A3" w:rsidRDefault="00FB24A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/-/-/33</w:t>
            </w:r>
          </w:p>
        </w:tc>
        <w:tc>
          <w:tcPr>
            <w:tcW w:w="1003" w:type="dxa"/>
          </w:tcPr>
          <w:p w14:paraId="6CB0F4FC" w14:textId="7777777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8" w:type="dxa"/>
          </w:tcPr>
          <w:p w14:paraId="5BB35B16" w14:textId="19EEBCBF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ABA386E" w14:textId="3833B4E6" w:rsidR="00E14784" w:rsidRPr="00F924A3" w:rsidRDefault="00A22123" w:rsidP="00E14784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25139AD8" w14:textId="77777777" w:rsidR="00E14784" w:rsidRPr="00F924A3" w:rsidRDefault="00E14784" w:rsidP="00E1478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24A4" w:rsidRPr="00F924A3" w14:paraId="06DBFEB2" w14:textId="77777777" w:rsidTr="00A22123">
        <w:trPr>
          <w:jc w:val="center"/>
        </w:trPr>
        <w:tc>
          <w:tcPr>
            <w:tcW w:w="690" w:type="dxa"/>
          </w:tcPr>
          <w:p w14:paraId="039598EE" w14:textId="0D46C5D1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97" w:type="dxa"/>
          </w:tcPr>
          <w:p w14:paraId="1D189EA1" w14:textId="46FDDC36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794" w:type="dxa"/>
          </w:tcPr>
          <w:p w14:paraId="548A5ADB" w14:textId="7073F8E0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683" w:type="dxa"/>
          </w:tcPr>
          <w:p w14:paraId="5ACC71A0" w14:textId="7FD27267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c.79+2T&gt;G</w:t>
            </w:r>
          </w:p>
        </w:tc>
        <w:tc>
          <w:tcPr>
            <w:tcW w:w="998" w:type="dxa"/>
          </w:tcPr>
          <w:p w14:paraId="703000CE" w14:textId="044B1E8B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7C9BDE6F" w14:textId="477BCDC8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02B1556B" w14:textId="012E54A2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Pr="00F924A3">
              <w:rPr>
                <w:rFonts w:ascii="Arial" w:hAnsi="Arial" w:cs="Arial"/>
                <w:sz w:val="18"/>
                <w:szCs w:val="18"/>
              </w:rPr>
              <w:t>plice</w:t>
            </w:r>
          </w:p>
        </w:tc>
        <w:tc>
          <w:tcPr>
            <w:tcW w:w="1418" w:type="dxa"/>
          </w:tcPr>
          <w:p w14:paraId="68269E8B" w14:textId="08265FC3" w:rsidR="00FB24A4" w:rsidRPr="00F924A3" w:rsidRDefault="003E4DB6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FB24A4" w:rsidRPr="00F924A3">
              <w:rPr>
                <w:rFonts w:ascii="Arial" w:hAnsi="Arial" w:cs="Arial"/>
                <w:sz w:val="18"/>
                <w:szCs w:val="18"/>
              </w:rPr>
              <w:t>|0.00004013</w:t>
            </w:r>
          </w:p>
        </w:tc>
        <w:tc>
          <w:tcPr>
            <w:tcW w:w="1416" w:type="dxa"/>
          </w:tcPr>
          <w:p w14:paraId="2C9D2EF0" w14:textId="055837CF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/-/-/33</w:t>
            </w:r>
          </w:p>
        </w:tc>
        <w:tc>
          <w:tcPr>
            <w:tcW w:w="1003" w:type="dxa"/>
          </w:tcPr>
          <w:p w14:paraId="251E8202" w14:textId="5AE5271A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>ompound</w:t>
            </w:r>
          </w:p>
        </w:tc>
        <w:tc>
          <w:tcPr>
            <w:tcW w:w="788" w:type="dxa"/>
          </w:tcPr>
          <w:p w14:paraId="1E6E51E2" w14:textId="0A3DFCF6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94805B3" w14:textId="430F6D73" w:rsidR="00FB24A4" w:rsidRPr="00F924A3" w:rsidRDefault="00A22123" w:rsidP="00FB24A4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2B0F5927" w14:textId="32CFF864" w:rsidR="00FB24A4" w:rsidRPr="00F924A3" w:rsidRDefault="00FB24A4" w:rsidP="00FB24A4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31920924</w:t>
            </w:r>
          </w:p>
        </w:tc>
      </w:tr>
      <w:tr w:rsidR="00C54255" w:rsidRPr="00F924A3" w14:paraId="104C832D" w14:textId="77777777" w:rsidTr="00A22123">
        <w:trPr>
          <w:jc w:val="center"/>
        </w:trPr>
        <w:tc>
          <w:tcPr>
            <w:tcW w:w="690" w:type="dxa"/>
          </w:tcPr>
          <w:p w14:paraId="1591E75F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1965D2AD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724FEA4D" w14:textId="2528E649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683" w:type="dxa"/>
          </w:tcPr>
          <w:p w14:paraId="7EDC8BDA" w14:textId="32A0564D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c.2165T&gt;C,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p.Val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722Ala</w:t>
            </w:r>
          </w:p>
        </w:tc>
        <w:tc>
          <w:tcPr>
            <w:tcW w:w="998" w:type="dxa"/>
          </w:tcPr>
          <w:p w14:paraId="6DEE3496" w14:textId="7218D38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66644B36" w14:textId="69B9715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Het</w:t>
            </w:r>
          </w:p>
        </w:tc>
        <w:tc>
          <w:tcPr>
            <w:tcW w:w="1129" w:type="dxa"/>
          </w:tcPr>
          <w:p w14:paraId="30A64609" w14:textId="0268253F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75D9A4ED" w14:textId="671A33CB" w:rsidR="00C54255" w:rsidRPr="00F924A3" w:rsidRDefault="00902CA3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39991A40" w14:textId="79403410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0.02 (D)/ 0.998 (D)/ 1 (D)/ 25.1</w:t>
            </w:r>
          </w:p>
        </w:tc>
        <w:tc>
          <w:tcPr>
            <w:tcW w:w="1003" w:type="dxa"/>
          </w:tcPr>
          <w:p w14:paraId="4190D05B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8" w:type="dxa"/>
          </w:tcPr>
          <w:p w14:paraId="6B961B5B" w14:textId="29F79420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78A46C43" w14:textId="2B44946D" w:rsidR="00C54255" w:rsidRPr="00F924A3" w:rsidRDefault="00A22123" w:rsidP="00C54255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56DA506E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4255" w:rsidRPr="00F924A3" w14:paraId="4F79F497" w14:textId="77777777" w:rsidTr="00A22123">
        <w:trPr>
          <w:jc w:val="center"/>
        </w:trPr>
        <w:tc>
          <w:tcPr>
            <w:tcW w:w="690" w:type="dxa"/>
          </w:tcPr>
          <w:p w14:paraId="333DD585" w14:textId="4C13F3ED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97" w:type="dxa"/>
          </w:tcPr>
          <w:p w14:paraId="66351021" w14:textId="41748D09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42-43</w:t>
            </w:r>
          </w:p>
        </w:tc>
        <w:tc>
          <w:tcPr>
            <w:tcW w:w="794" w:type="dxa"/>
          </w:tcPr>
          <w:p w14:paraId="1CB8A067" w14:textId="55604AD4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683" w:type="dxa"/>
          </w:tcPr>
          <w:p w14:paraId="71EE3DCC" w14:textId="4406C2B2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c.2287G&gt;A,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p.Ala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763Thr</w:t>
            </w:r>
          </w:p>
        </w:tc>
        <w:tc>
          <w:tcPr>
            <w:tcW w:w="998" w:type="dxa"/>
          </w:tcPr>
          <w:p w14:paraId="5BC5A5A8" w14:textId="3D77DEA6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48710342" w14:textId="6CC6384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3296E407" w14:textId="70698C8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61B6AD58" w14:textId="77FBCC5D" w:rsidR="00C54255" w:rsidRPr="00F924A3" w:rsidRDefault="00AE447C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C54255" w:rsidRPr="00F924A3">
              <w:rPr>
                <w:rFonts w:ascii="Arial" w:hAnsi="Arial" w:cs="Arial"/>
                <w:sz w:val="18"/>
                <w:szCs w:val="18"/>
              </w:rPr>
              <w:t>|0.00009637</w:t>
            </w:r>
          </w:p>
        </w:tc>
        <w:tc>
          <w:tcPr>
            <w:tcW w:w="1416" w:type="dxa"/>
          </w:tcPr>
          <w:p w14:paraId="3824E9C7" w14:textId="65CF879D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26.5</w:t>
            </w:r>
          </w:p>
        </w:tc>
        <w:tc>
          <w:tcPr>
            <w:tcW w:w="1003" w:type="dxa"/>
          </w:tcPr>
          <w:p w14:paraId="7B2944D7" w14:textId="2F738094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7942EC3B" w14:textId="47DD6E36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176D84A7" w14:textId="0434E9C2" w:rsidR="00C54255" w:rsidRPr="00F924A3" w:rsidRDefault="00A22123" w:rsidP="00C54255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5F86BFD3" w14:textId="05E6BBF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30719842</w:t>
            </w:r>
          </w:p>
        </w:tc>
      </w:tr>
      <w:tr w:rsidR="00C54255" w:rsidRPr="00F924A3" w14:paraId="1C3D8AD1" w14:textId="77777777" w:rsidTr="00A22123">
        <w:trPr>
          <w:jc w:val="center"/>
        </w:trPr>
        <w:tc>
          <w:tcPr>
            <w:tcW w:w="690" w:type="dxa"/>
          </w:tcPr>
          <w:p w14:paraId="469D493C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1B0F51C6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35C0DDA4" w14:textId="5B72885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683" w:type="dxa"/>
          </w:tcPr>
          <w:p w14:paraId="4303A5B5" w14:textId="2419F693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c.2446C&gt;T,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p.Arg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816*</w:t>
            </w:r>
          </w:p>
        </w:tc>
        <w:tc>
          <w:tcPr>
            <w:tcW w:w="998" w:type="dxa"/>
          </w:tcPr>
          <w:p w14:paraId="7DF8F561" w14:textId="3AA562D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52EA8844" w14:textId="7DF13293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0A7A86A0" w14:textId="1033A31C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Stop gain</w:t>
            </w:r>
          </w:p>
        </w:tc>
        <w:tc>
          <w:tcPr>
            <w:tcW w:w="1418" w:type="dxa"/>
          </w:tcPr>
          <w:p w14:paraId="198B6D83" w14:textId="409F87D9" w:rsidR="00C54255" w:rsidRPr="00F924A3" w:rsidRDefault="00AE447C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C54255" w:rsidRPr="00F924A3">
              <w:rPr>
                <w:rFonts w:ascii="Arial" w:hAnsi="Arial" w:cs="Arial"/>
                <w:sz w:val="18"/>
                <w:szCs w:val="18"/>
              </w:rPr>
              <w:t>|0.00000806</w:t>
            </w:r>
          </w:p>
        </w:tc>
        <w:tc>
          <w:tcPr>
            <w:tcW w:w="1416" w:type="dxa"/>
          </w:tcPr>
          <w:p w14:paraId="14F4F5B6" w14:textId="1F112601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/-/1 (D)/39</w:t>
            </w:r>
          </w:p>
        </w:tc>
        <w:tc>
          <w:tcPr>
            <w:tcW w:w="1003" w:type="dxa"/>
          </w:tcPr>
          <w:p w14:paraId="148306A9" w14:textId="6C636D04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01A33613" w14:textId="14D9DB3F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6D5E1E9D" w14:textId="4F7322B7" w:rsidR="00C54255" w:rsidRPr="00F924A3" w:rsidRDefault="00A22123" w:rsidP="00C54255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4EC95137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4255" w:rsidRPr="00F924A3" w14:paraId="669C36E2" w14:textId="77777777" w:rsidTr="00A22123">
        <w:trPr>
          <w:jc w:val="center"/>
        </w:trPr>
        <w:tc>
          <w:tcPr>
            <w:tcW w:w="690" w:type="dxa"/>
          </w:tcPr>
          <w:p w14:paraId="4993D605" w14:textId="1E7F88F9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97" w:type="dxa"/>
          </w:tcPr>
          <w:p w14:paraId="47866930" w14:textId="7856286A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794" w:type="dxa"/>
          </w:tcPr>
          <w:p w14:paraId="0A7E3B72" w14:textId="30378011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683" w:type="dxa"/>
          </w:tcPr>
          <w:p w14:paraId="27BB3232" w14:textId="550DDFCF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c.2368G&gt;A, </w:t>
            </w:r>
            <w:proofErr w:type="gramStart"/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.Val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790Met</w:t>
            </w:r>
          </w:p>
        </w:tc>
        <w:tc>
          <w:tcPr>
            <w:tcW w:w="998" w:type="dxa"/>
          </w:tcPr>
          <w:p w14:paraId="53818154" w14:textId="75CDB874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2A4B5333" w14:textId="46CDBFC3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26C3A3A5" w14:textId="1C40B1B9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3A69BBCC" w14:textId="743C94BF" w:rsidR="00C54255" w:rsidRPr="00F924A3" w:rsidRDefault="00AE447C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C54255" w:rsidRPr="00F924A3">
              <w:rPr>
                <w:rFonts w:ascii="Arial" w:hAnsi="Arial" w:cs="Arial"/>
                <w:sz w:val="18"/>
                <w:szCs w:val="18"/>
              </w:rPr>
              <w:t>|0.0002287</w:t>
            </w:r>
          </w:p>
        </w:tc>
        <w:tc>
          <w:tcPr>
            <w:tcW w:w="1416" w:type="dxa"/>
          </w:tcPr>
          <w:p w14:paraId="05564632" w14:textId="6DC9EB0A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28.2</w:t>
            </w:r>
          </w:p>
        </w:tc>
        <w:tc>
          <w:tcPr>
            <w:tcW w:w="1003" w:type="dxa"/>
          </w:tcPr>
          <w:p w14:paraId="59CFB1C5" w14:textId="12A7B8E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0FE3C8F5" w14:textId="69053424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548" w:type="dxa"/>
          </w:tcPr>
          <w:p w14:paraId="30A1122E" w14:textId="77FFAD35" w:rsidR="00C54255" w:rsidRPr="00F924A3" w:rsidRDefault="00C54255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diminished expression &amp; stability of </w:t>
            </w:r>
            <w:proofErr w:type="spellStart"/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MuSK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 xml:space="preserve"> decreased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agrin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-dependent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>AChR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aggregation</w:t>
            </w:r>
          </w:p>
        </w:tc>
        <w:tc>
          <w:tcPr>
            <w:tcW w:w="1057" w:type="dxa"/>
          </w:tcPr>
          <w:p w14:paraId="2E434AE0" w14:textId="22429A3A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>15496425</w:t>
            </w:r>
          </w:p>
        </w:tc>
      </w:tr>
      <w:tr w:rsidR="00C54255" w:rsidRPr="00F924A3" w14:paraId="762B43E4" w14:textId="77777777" w:rsidTr="00A22123">
        <w:trPr>
          <w:jc w:val="center"/>
        </w:trPr>
        <w:tc>
          <w:tcPr>
            <w:tcW w:w="690" w:type="dxa"/>
          </w:tcPr>
          <w:p w14:paraId="66838F23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601716A4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70CC851D" w14:textId="466C529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683" w:type="dxa"/>
          </w:tcPr>
          <w:p w14:paraId="711BAD2E" w14:textId="1708338B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6"/>
                <w:szCs w:val="16"/>
              </w:rPr>
              <w:t xml:space="preserve">c.220dupC, </w:t>
            </w:r>
            <w:proofErr w:type="gramStart"/>
            <w:r w:rsidRPr="00F924A3">
              <w:rPr>
                <w:rFonts w:ascii="Arial" w:hAnsi="Arial" w:cs="Arial"/>
                <w:sz w:val="16"/>
                <w:szCs w:val="16"/>
              </w:rPr>
              <w:t>p.Arg</w:t>
            </w:r>
            <w:proofErr w:type="gramEnd"/>
            <w:r w:rsidRPr="00F924A3">
              <w:rPr>
                <w:rFonts w:ascii="Arial" w:hAnsi="Arial" w:cs="Arial"/>
                <w:sz w:val="16"/>
                <w:szCs w:val="16"/>
              </w:rPr>
              <w:t>74Profs*20</w:t>
            </w:r>
          </w:p>
        </w:tc>
        <w:tc>
          <w:tcPr>
            <w:tcW w:w="998" w:type="dxa"/>
          </w:tcPr>
          <w:p w14:paraId="4DCFC375" w14:textId="50DF7BD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368A422F" w14:textId="660D31BC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7119E761" w14:textId="2848059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7"/>
                <w:szCs w:val="17"/>
              </w:rPr>
              <w:t>f</w:t>
            </w:r>
            <w:r w:rsidRPr="00F924A3">
              <w:rPr>
                <w:rFonts w:ascii="Arial" w:hAnsi="Arial" w:cs="Arial"/>
                <w:sz w:val="17"/>
                <w:szCs w:val="17"/>
              </w:rPr>
              <w:t>rameshift</w:t>
            </w:r>
          </w:p>
        </w:tc>
        <w:tc>
          <w:tcPr>
            <w:tcW w:w="1418" w:type="dxa"/>
          </w:tcPr>
          <w:p w14:paraId="09CE5A12" w14:textId="40A56D65" w:rsidR="00C54255" w:rsidRPr="00F924A3" w:rsidRDefault="00902CA3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4C621252" w14:textId="0D49FF68" w:rsidR="00C54255" w:rsidRPr="00F924A3" w:rsidRDefault="00C555AD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/-/-/33</w:t>
            </w:r>
          </w:p>
        </w:tc>
        <w:tc>
          <w:tcPr>
            <w:tcW w:w="1003" w:type="dxa"/>
          </w:tcPr>
          <w:p w14:paraId="6965ACF4" w14:textId="7C3882B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7CA8EC52" w14:textId="39AEEFFA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548" w:type="dxa"/>
          </w:tcPr>
          <w:p w14:paraId="777F0444" w14:textId="70BFFBBD" w:rsidR="00C54255" w:rsidRPr="00F924A3" w:rsidRDefault="00C54255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absence of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MuSK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expression</w:t>
            </w:r>
          </w:p>
        </w:tc>
        <w:tc>
          <w:tcPr>
            <w:tcW w:w="1057" w:type="dxa"/>
          </w:tcPr>
          <w:p w14:paraId="5ED395EB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4255" w:rsidRPr="00F924A3" w14:paraId="3D02E095" w14:textId="77777777" w:rsidTr="00A22123">
        <w:trPr>
          <w:jc w:val="center"/>
        </w:trPr>
        <w:tc>
          <w:tcPr>
            <w:tcW w:w="690" w:type="dxa"/>
          </w:tcPr>
          <w:p w14:paraId="314DCFA6" w14:textId="0742C6BF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97" w:type="dxa"/>
          </w:tcPr>
          <w:p w14:paraId="1123E4C1" w14:textId="277E7841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94" w:type="dxa"/>
          </w:tcPr>
          <w:p w14:paraId="290B8499" w14:textId="4EEBBE6E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683" w:type="dxa"/>
          </w:tcPr>
          <w:p w14:paraId="39EABC2C" w14:textId="337C4F30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c.79+2T&gt;G</w:t>
            </w:r>
          </w:p>
        </w:tc>
        <w:tc>
          <w:tcPr>
            <w:tcW w:w="998" w:type="dxa"/>
          </w:tcPr>
          <w:p w14:paraId="7D41AE9C" w14:textId="289E833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1</w:t>
            </w:r>
          </w:p>
        </w:tc>
        <w:tc>
          <w:tcPr>
            <w:tcW w:w="708" w:type="dxa"/>
          </w:tcPr>
          <w:p w14:paraId="5BD49393" w14:textId="1DD3F800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Het</w:t>
            </w:r>
          </w:p>
        </w:tc>
        <w:tc>
          <w:tcPr>
            <w:tcW w:w="1129" w:type="dxa"/>
          </w:tcPr>
          <w:p w14:paraId="052E66D1" w14:textId="39CD300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Pr="00F924A3">
              <w:rPr>
                <w:rFonts w:ascii="Arial" w:hAnsi="Arial" w:cs="Arial"/>
                <w:sz w:val="18"/>
                <w:szCs w:val="18"/>
              </w:rPr>
              <w:t>plice</w:t>
            </w:r>
          </w:p>
        </w:tc>
        <w:tc>
          <w:tcPr>
            <w:tcW w:w="1418" w:type="dxa"/>
          </w:tcPr>
          <w:p w14:paraId="602B0F6E" w14:textId="4FF18608" w:rsidR="00C54255" w:rsidRPr="00F924A3" w:rsidRDefault="004B127F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C54255" w:rsidRPr="00F924A3">
              <w:rPr>
                <w:rFonts w:ascii="Arial" w:hAnsi="Arial" w:cs="Arial"/>
                <w:sz w:val="18"/>
                <w:szCs w:val="18"/>
              </w:rPr>
              <w:t>|0.00004013</w:t>
            </w:r>
          </w:p>
        </w:tc>
        <w:tc>
          <w:tcPr>
            <w:tcW w:w="1416" w:type="dxa"/>
          </w:tcPr>
          <w:p w14:paraId="6EFBCEF1" w14:textId="171A5B18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/-/-/33</w:t>
            </w:r>
          </w:p>
        </w:tc>
        <w:tc>
          <w:tcPr>
            <w:tcW w:w="1003" w:type="dxa"/>
          </w:tcPr>
          <w:p w14:paraId="4D3EE78A" w14:textId="0FBFDAA9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>ompound</w:t>
            </w:r>
          </w:p>
        </w:tc>
        <w:tc>
          <w:tcPr>
            <w:tcW w:w="788" w:type="dxa"/>
          </w:tcPr>
          <w:p w14:paraId="014579DF" w14:textId="2B58C5F4" w:rsidR="00C54255" w:rsidRPr="00F924A3" w:rsidRDefault="00493031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6161003B" w14:textId="77777777" w:rsidR="00C54255" w:rsidRPr="00F924A3" w:rsidRDefault="00C54255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</w:tcPr>
          <w:p w14:paraId="6152B551" w14:textId="62EC3645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30429133</w:t>
            </w:r>
          </w:p>
        </w:tc>
      </w:tr>
      <w:tr w:rsidR="00C54255" w:rsidRPr="00F924A3" w14:paraId="7F027217" w14:textId="77777777" w:rsidTr="00A22123">
        <w:trPr>
          <w:jc w:val="center"/>
        </w:trPr>
        <w:tc>
          <w:tcPr>
            <w:tcW w:w="690" w:type="dxa"/>
          </w:tcPr>
          <w:p w14:paraId="4804B5E1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77C2502D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748ACD93" w14:textId="7CC5CEC8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683" w:type="dxa"/>
          </w:tcPr>
          <w:p w14:paraId="0BFD6ABB" w14:textId="2006C23E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c.2368G&gt;A, </w:t>
            </w:r>
            <w:proofErr w:type="gramStart"/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.Val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790Met</w:t>
            </w:r>
          </w:p>
        </w:tc>
        <w:tc>
          <w:tcPr>
            <w:tcW w:w="998" w:type="dxa"/>
          </w:tcPr>
          <w:p w14:paraId="13F431D2" w14:textId="702A3EFC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1A280D5F" w14:textId="636F822C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0D95C550" w14:textId="78EEC3DF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45BF52B2" w14:textId="14D834D6" w:rsidR="00C54255" w:rsidRPr="00F924A3" w:rsidRDefault="004B127F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C54255" w:rsidRPr="00F924A3">
              <w:rPr>
                <w:rFonts w:ascii="Arial" w:hAnsi="Arial" w:cs="Arial"/>
                <w:sz w:val="18"/>
                <w:szCs w:val="18"/>
              </w:rPr>
              <w:t>|0.0002287</w:t>
            </w:r>
          </w:p>
        </w:tc>
        <w:tc>
          <w:tcPr>
            <w:tcW w:w="1416" w:type="dxa"/>
          </w:tcPr>
          <w:p w14:paraId="57D45F30" w14:textId="667827E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28.2</w:t>
            </w:r>
          </w:p>
        </w:tc>
        <w:tc>
          <w:tcPr>
            <w:tcW w:w="1003" w:type="dxa"/>
          </w:tcPr>
          <w:p w14:paraId="09549D31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8" w:type="dxa"/>
          </w:tcPr>
          <w:p w14:paraId="0E1F11BB" w14:textId="5EC4716C" w:rsidR="00C54255" w:rsidRPr="00F924A3" w:rsidRDefault="00493031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58F7FDDC" w14:textId="3A803417" w:rsidR="00C54255" w:rsidRPr="00F924A3" w:rsidRDefault="00C54255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 in other study</w:t>
            </w:r>
          </w:p>
        </w:tc>
        <w:tc>
          <w:tcPr>
            <w:tcW w:w="1057" w:type="dxa"/>
          </w:tcPr>
          <w:p w14:paraId="3CD2D357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4255" w:rsidRPr="00F924A3" w14:paraId="1225B3EF" w14:textId="77777777" w:rsidTr="00A22123">
        <w:trPr>
          <w:jc w:val="center"/>
        </w:trPr>
        <w:tc>
          <w:tcPr>
            <w:tcW w:w="690" w:type="dxa"/>
          </w:tcPr>
          <w:p w14:paraId="456608C7" w14:textId="51CA6138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97" w:type="dxa"/>
          </w:tcPr>
          <w:p w14:paraId="766B8C56" w14:textId="0350881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794" w:type="dxa"/>
          </w:tcPr>
          <w:p w14:paraId="16F3BB7A" w14:textId="0EDABDA2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683" w:type="dxa"/>
          </w:tcPr>
          <w:p w14:paraId="1F6BF118" w14:textId="15C0EC4A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c.2503A&gt;G,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p.Met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835Val</w:t>
            </w:r>
          </w:p>
        </w:tc>
        <w:tc>
          <w:tcPr>
            <w:tcW w:w="998" w:type="dxa"/>
          </w:tcPr>
          <w:p w14:paraId="0B0CDAEC" w14:textId="1FBF4BB3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073741DD" w14:textId="385CFCDB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</w:p>
        </w:tc>
        <w:tc>
          <w:tcPr>
            <w:tcW w:w="1129" w:type="dxa"/>
          </w:tcPr>
          <w:p w14:paraId="6DE6829D" w14:textId="7ADD2EA8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3F2DBE3E" w14:textId="5C4CA51E" w:rsidR="00C54255" w:rsidRPr="00F924A3" w:rsidRDefault="004B127F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58E81814" w14:textId="2B998D78" w:rsidR="00C54255" w:rsidRPr="00F924A3" w:rsidRDefault="00E93F72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0.992 (D)/ 1 (D)/ 23.9</w:t>
            </w:r>
          </w:p>
        </w:tc>
        <w:tc>
          <w:tcPr>
            <w:tcW w:w="1003" w:type="dxa"/>
          </w:tcPr>
          <w:p w14:paraId="5793AB51" w14:textId="7777777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aternal/</w:t>
            </w:r>
          </w:p>
          <w:p w14:paraId="5AF0A303" w14:textId="243583A7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5CAA8B92" w14:textId="06AC39C3" w:rsidR="00C54255" w:rsidRPr="00F924A3" w:rsidRDefault="00493031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15B945F2" w14:textId="4F3D3A8B" w:rsidR="00C54255" w:rsidRPr="00F924A3" w:rsidRDefault="00C54255" w:rsidP="00AF7B77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alters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agrin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-dependent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AChR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aggregation, decrease Musk </w:t>
            </w: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agrin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>- and Dok-7-dependent phosphorylation</w:t>
            </w:r>
          </w:p>
        </w:tc>
        <w:tc>
          <w:tcPr>
            <w:tcW w:w="1057" w:type="dxa"/>
          </w:tcPr>
          <w:p w14:paraId="7FBD0996" w14:textId="685CF319" w:rsidR="00C54255" w:rsidRPr="00F924A3" w:rsidRDefault="00C54255" w:rsidP="00C5425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23326516</w:t>
            </w:r>
          </w:p>
        </w:tc>
      </w:tr>
      <w:tr w:rsidR="00124F66" w:rsidRPr="00F924A3" w14:paraId="154993E8" w14:textId="77777777" w:rsidTr="00A22123">
        <w:trPr>
          <w:jc w:val="center"/>
        </w:trPr>
        <w:tc>
          <w:tcPr>
            <w:tcW w:w="690" w:type="dxa"/>
          </w:tcPr>
          <w:p w14:paraId="1A741907" w14:textId="3BD779AB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97" w:type="dxa"/>
          </w:tcPr>
          <w:p w14:paraId="72F0F469" w14:textId="2DB09C94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47-48</w:t>
            </w:r>
          </w:p>
        </w:tc>
        <w:tc>
          <w:tcPr>
            <w:tcW w:w="794" w:type="dxa"/>
          </w:tcPr>
          <w:p w14:paraId="20DD5C4E" w14:textId="0FBAF890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683" w:type="dxa"/>
          </w:tcPr>
          <w:p w14:paraId="672ACF0F" w14:textId="30B30B5F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F924A3">
              <w:rPr>
                <w:rFonts w:ascii="Arial" w:hAnsi="Arial" w:cs="Arial"/>
                <w:sz w:val="16"/>
                <w:szCs w:val="16"/>
              </w:rPr>
              <w:t xml:space="preserve">c.467delA, </w:t>
            </w:r>
            <w:proofErr w:type="gramStart"/>
            <w:r w:rsidRPr="00F924A3">
              <w:rPr>
                <w:rFonts w:ascii="Arial" w:hAnsi="Arial" w:cs="Arial"/>
                <w:sz w:val="16"/>
                <w:szCs w:val="16"/>
              </w:rPr>
              <w:t>p.Lys</w:t>
            </w:r>
            <w:proofErr w:type="gramEnd"/>
            <w:r w:rsidRPr="00F924A3">
              <w:rPr>
                <w:rFonts w:ascii="Arial" w:hAnsi="Arial" w:cs="Arial"/>
                <w:sz w:val="16"/>
                <w:szCs w:val="16"/>
              </w:rPr>
              <w:t>156Argfs*20</w:t>
            </w:r>
          </w:p>
        </w:tc>
        <w:tc>
          <w:tcPr>
            <w:tcW w:w="998" w:type="dxa"/>
          </w:tcPr>
          <w:p w14:paraId="70567186" w14:textId="69D7E93F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2</w:t>
            </w:r>
          </w:p>
        </w:tc>
        <w:tc>
          <w:tcPr>
            <w:tcW w:w="708" w:type="dxa"/>
          </w:tcPr>
          <w:p w14:paraId="3F4E2448" w14:textId="60B8BDF6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33D2A8B6" w14:textId="6E0B40C1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F924A3">
              <w:rPr>
                <w:rFonts w:ascii="Arial" w:hAnsi="Arial" w:cs="Arial" w:hint="eastAsia"/>
                <w:sz w:val="17"/>
                <w:szCs w:val="17"/>
              </w:rPr>
              <w:t>f</w:t>
            </w:r>
            <w:r w:rsidRPr="00F924A3">
              <w:rPr>
                <w:rFonts w:ascii="Arial" w:hAnsi="Arial" w:cs="Arial"/>
                <w:sz w:val="17"/>
                <w:szCs w:val="17"/>
              </w:rPr>
              <w:t>rameshift</w:t>
            </w:r>
          </w:p>
        </w:tc>
        <w:tc>
          <w:tcPr>
            <w:tcW w:w="1418" w:type="dxa"/>
          </w:tcPr>
          <w:p w14:paraId="339F1DB1" w14:textId="4FF67358" w:rsidR="00124F66" w:rsidRPr="00F924A3" w:rsidRDefault="004B127F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7A42E564" w14:textId="1E268C12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/-/-/-</w:t>
            </w:r>
          </w:p>
        </w:tc>
        <w:tc>
          <w:tcPr>
            <w:tcW w:w="1003" w:type="dxa"/>
          </w:tcPr>
          <w:p w14:paraId="73672237" w14:textId="50578E31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88" w:type="dxa"/>
          </w:tcPr>
          <w:p w14:paraId="56987F9B" w14:textId="1830A537" w:rsidR="00124F66" w:rsidRPr="00F924A3" w:rsidRDefault="00493031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33643F3E" w14:textId="48AF25B3" w:rsidR="00124F66" w:rsidRPr="00F924A3" w:rsidRDefault="00A22123" w:rsidP="00124F66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27DAF083" w14:textId="14086829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24122059</w:t>
            </w:r>
          </w:p>
        </w:tc>
      </w:tr>
      <w:tr w:rsidR="00124F66" w:rsidRPr="00F924A3" w14:paraId="25E8EDB2" w14:textId="77777777" w:rsidTr="00A22123">
        <w:trPr>
          <w:jc w:val="center"/>
        </w:trPr>
        <w:tc>
          <w:tcPr>
            <w:tcW w:w="690" w:type="dxa"/>
          </w:tcPr>
          <w:p w14:paraId="395C23E3" w14:textId="77777777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1ED984AC" w14:textId="77777777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19C37FB9" w14:textId="3A596EE1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683" w:type="dxa"/>
          </w:tcPr>
          <w:p w14:paraId="7C078963" w14:textId="4A43A9FE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c.2368G&gt;A, </w:t>
            </w:r>
            <w:proofErr w:type="gramStart"/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.Val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790Met</w:t>
            </w:r>
          </w:p>
        </w:tc>
        <w:tc>
          <w:tcPr>
            <w:tcW w:w="998" w:type="dxa"/>
          </w:tcPr>
          <w:p w14:paraId="482E891C" w14:textId="08C7D923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3C4ED19C" w14:textId="0B19D8B5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36CC30BA" w14:textId="1253CB8F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52762E5B" w14:textId="68B88FA2" w:rsidR="00124F66" w:rsidRPr="00F924A3" w:rsidRDefault="004B127F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124F66" w:rsidRPr="00F924A3">
              <w:rPr>
                <w:rFonts w:ascii="Arial" w:hAnsi="Arial" w:cs="Arial"/>
                <w:sz w:val="18"/>
                <w:szCs w:val="18"/>
              </w:rPr>
              <w:t>|0.0</w:t>
            </w:r>
            <w:bookmarkStart w:id="0" w:name="_GoBack"/>
            <w:bookmarkEnd w:id="0"/>
            <w:r w:rsidR="00124F66" w:rsidRPr="00F924A3">
              <w:rPr>
                <w:rFonts w:ascii="Arial" w:hAnsi="Arial" w:cs="Arial"/>
                <w:sz w:val="18"/>
                <w:szCs w:val="18"/>
              </w:rPr>
              <w:t>002287</w:t>
            </w:r>
          </w:p>
        </w:tc>
        <w:tc>
          <w:tcPr>
            <w:tcW w:w="1416" w:type="dxa"/>
          </w:tcPr>
          <w:p w14:paraId="1ADD2A49" w14:textId="19413766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 (D)/ 1 (D)/ 1 (D)/ 28.2</w:t>
            </w:r>
          </w:p>
        </w:tc>
        <w:tc>
          <w:tcPr>
            <w:tcW w:w="1003" w:type="dxa"/>
          </w:tcPr>
          <w:p w14:paraId="31ABE21A" w14:textId="77777777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8" w:type="dxa"/>
          </w:tcPr>
          <w:p w14:paraId="2A0DC009" w14:textId="11D884CA" w:rsidR="00124F66" w:rsidRPr="00F924A3" w:rsidRDefault="00493031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6C8CE2C6" w14:textId="7915F9AB" w:rsidR="00124F66" w:rsidRPr="00F924A3" w:rsidRDefault="00124F66" w:rsidP="00124F66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 in other study</w:t>
            </w:r>
          </w:p>
        </w:tc>
        <w:tc>
          <w:tcPr>
            <w:tcW w:w="1057" w:type="dxa"/>
          </w:tcPr>
          <w:p w14:paraId="73E4A709" w14:textId="77777777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4F66" w:rsidRPr="00F924A3" w14:paraId="55DB24E2" w14:textId="77777777" w:rsidTr="00A22123">
        <w:trPr>
          <w:jc w:val="center"/>
        </w:trPr>
        <w:tc>
          <w:tcPr>
            <w:tcW w:w="690" w:type="dxa"/>
          </w:tcPr>
          <w:p w14:paraId="31D26151" w14:textId="5EF381B3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97" w:type="dxa"/>
          </w:tcPr>
          <w:p w14:paraId="6EEC2968" w14:textId="38251A56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794" w:type="dxa"/>
          </w:tcPr>
          <w:p w14:paraId="74FD6879" w14:textId="0C653637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683" w:type="dxa"/>
          </w:tcPr>
          <w:p w14:paraId="389DE72A" w14:textId="73AAE9B2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c.790C&gt;T,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p.Arg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264*</w:t>
            </w:r>
          </w:p>
        </w:tc>
        <w:tc>
          <w:tcPr>
            <w:tcW w:w="998" w:type="dxa"/>
          </w:tcPr>
          <w:p w14:paraId="1CB9FDD1" w14:textId="0B08009C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F924A3">
              <w:rPr>
                <w:rFonts w:ascii="Arial" w:hAnsi="Arial" w:cs="Arial"/>
                <w:sz w:val="18"/>
                <w:szCs w:val="18"/>
              </w:rPr>
              <w:t>g-like 3</w:t>
            </w:r>
          </w:p>
        </w:tc>
        <w:tc>
          <w:tcPr>
            <w:tcW w:w="708" w:type="dxa"/>
          </w:tcPr>
          <w:p w14:paraId="264B0050" w14:textId="369E203C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2657B82F" w14:textId="28051DC6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Stop gain</w:t>
            </w:r>
          </w:p>
        </w:tc>
        <w:tc>
          <w:tcPr>
            <w:tcW w:w="1418" w:type="dxa"/>
          </w:tcPr>
          <w:p w14:paraId="0E41A29E" w14:textId="28F2DB8A" w:rsidR="00124F66" w:rsidRPr="00F924A3" w:rsidRDefault="004B127F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493031" w:rsidRPr="00F924A3">
              <w:rPr>
                <w:rFonts w:ascii="Arial" w:hAnsi="Arial" w:cs="Arial"/>
                <w:sz w:val="18"/>
                <w:szCs w:val="18"/>
              </w:rPr>
              <w:t>|0.0000241</w:t>
            </w:r>
          </w:p>
        </w:tc>
        <w:tc>
          <w:tcPr>
            <w:tcW w:w="1416" w:type="dxa"/>
          </w:tcPr>
          <w:p w14:paraId="07083C14" w14:textId="21A62E54" w:rsidR="00124F66" w:rsidRPr="00F924A3" w:rsidRDefault="00493031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/-/1 (D)/36</w:t>
            </w:r>
          </w:p>
        </w:tc>
        <w:tc>
          <w:tcPr>
            <w:tcW w:w="1003" w:type="dxa"/>
          </w:tcPr>
          <w:p w14:paraId="61F572FA" w14:textId="71C298F2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2048C500" w14:textId="55553222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22BA6539" w14:textId="04B2B423" w:rsidR="00124F66" w:rsidRPr="00F924A3" w:rsidRDefault="00A22123" w:rsidP="00124F66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63C9F57A" w14:textId="6CE9027D" w:rsidR="00124F66" w:rsidRPr="00F924A3" w:rsidRDefault="00124F66" w:rsidP="00124F6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33800913</w:t>
            </w:r>
          </w:p>
        </w:tc>
      </w:tr>
      <w:tr w:rsidR="00493031" w:rsidRPr="00F924A3" w14:paraId="6A81B62F" w14:textId="77777777" w:rsidTr="00A22123">
        <w:trPr>
          <w:jc w:val="center"/>
        </w:trPr>
        <w:tc>
          <w:tcPr>
            <w:tcW w:w="690" w:type="dxa"/>
          </w:tcPr>
          <w:p w14:paraId="28E90B4C" w14:textId="77777777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0F631BEF" w14:textId="77777777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68335193" w14:textId="6E409C56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683" w:type="dxa"/>
          </w:tcPr>
          <w:p w14:paraId="13CD659F" w14:textId="6753FC09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5"/>
                <w:szCs w:val="15"/>
              </w:rPr>
            </w:pPr>
            <w:r w:rsidRPr="00F924A3">
              <w:rPr>
                <w:rFonts w:ascii="Arial" w:hAnsi="Arial" w:cs="Arial"/>
                <w:sz w:val="16"/>
                <w:szCs w:val="16"/>
              </w:rPr>
              <w:t xml:space="preserve">c.1003_1006delGTTT, </w:t>
            </w:r>
            <w:proofErr w:type="gramStart"/>
            <w:r w:rsidRPr="00F924A3">
              <w:rPr>
                <w:rFonts w:ascii="Arial" w:hAnsi="Arial" w:cs="Arial"/>
                <w:sz w:val="16"/>
                <w:szCs w:val="16"/>
              </w:rPr>
              <w:t>p.Val</w:t>
            </w:r>
            <w:proofErr w:type="gramEnd"/>
            <w:r w:rsidRPr="00F924A3">
              <w:rPr>
                <w:rFonts w:ascii="Arial" w:hAnsi="Arial" w:cs="Arial"/>
                <w:sz w:val="16"/>
                <w:szCs w:val="16"/>
              </w:rPr>
              <w:t>335Phefs*24</w:t>
            </w:r>
          </w:p>
        </w:tc>
        <w:tc>
          <w:tcPr>
            <w:tcW w:w="998" w:type="dxa"/>
          </w:tcPr>
          <w:p w14:paraId="49C049D8" w14:textId="6571EA50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Domain</w:t>
            </w:r>
          </w:p>
        </w:tc>
        <w:tc>
          <w:tcPr>
            <w:tcW w:w="708" w:type="dxa"/>
          </w:tcPr>
          <w:p w14:paraId="70DDCF70" w14:textId="4DF9D7B0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086BF214" w14:textId="40C01038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7"/>
                <w:szCs w:val="17"/>
              </w:rPr>
              <w:t>f</w:t>
            </w:r>
            <w:r w:rsidRPr="00F924A3">
              <w:rPr>
                <w:rFonts w:ascii="Arial" w:hAnsi="Arial" w:cs="Arial"/>
                <w:sz w:val="17"/>
                <w:szCs w:val="17"/>
              </w:rPr>
              <w:t>rameshift</w:t>
            </w:r>
          </w:p>
        </w:tc>
        <w:tc>
          <w:tcPr>
            <w:tcW w:w="1418" w:type="dxa"/>
          </w:tcPr>
          <w:p w14:paraId="30329C71" w14:textId="2C3CCC91" w:rsidR="00493031" w:rsidRPr="00F924A3" w:rsidRDefault="004B127F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20A87737" w14:textId="45035CD9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/-/-/-</w:t>
            </w:r>
          </w:p>
        </w:tc>
        <w:tc>
          <w:tcPr>
            <w:tcW w:w="1003" w:type="dxa"/>
          </w:tcPr>
          <w:p w14:paraId="79F23C7D" w14:textId="4C6A87F9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5D077A80" w14:textId="4071215C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2F35A58" w14:textId="10E8C289" w:rsidR="00493031" w:rsidRPr="00F924A3" w:rsidRDefault="00A22123" w:rsidP="00493031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4CDD8D47" w14:textId="77777777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3031" w:rsidRPr="00F924A3" w14:paraId="77EDE781" w14:textId="77777777" w:rsidTr="00A22123">
        <w:trPr>
          <w:jc w:val="center"/>
        </w:trPr>
        <w:tc>
          <w:tcPr>
            <w:tcW w:w="690" w:type="dxa"/>
          </w:tcPr>
          <w:p w14:paraId="2A618EA6" w14:textId="625DAE8C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97" w:type="dxa"/>
          </w:tcPr>
          <w:p w14:paraId="7BAA3983" w14:textId="3C2F4D68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50-54</w:t>
            </w:r>
          </w:p>
        </w:tc>
        <w:tc>
          <w:tcPr>
            <w:tcW w:w="794" w:type="dxa"/>
          </w:tcPr>
          <w:p w14:paraId="4C6D542B" w14:textId="519B68EE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683" w:type="dxa"/>
          </w:tcPr>
          <w:p w14:paraId="1942DFF2" w14:textId="73C5BF23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c.40dupA,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p.Thr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14Asnfs*9</w:t>
            </w:r>
          </w:p>
        </w:tc>
        <w:tc>
          <w:tcPr>
            <w:tcW w:w="998" w:type="dxa"/>
          </w:tcPr>
          <w:p w14:paraId="35961717" w14:textId="4D0C169F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708" w:type="dxa"/>
          </w:tcPr>
          <w:p w14:paraId="5A008E78" w14:textId="6B1CCC2E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</w:p>
        </w:tc>
        <w:tc>
          <w:tcPr>
            <w:tcW w:w="1129" w:type="dxa"/>
          </w:tcPr>
          <w:p w14:paraId="62666583" w14:textId="233B0199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7"/>
                <w:szCs w:val="17"/>
              </w:rPr>
              <w:t>f</w:t>
            </w:r>
            <w:r w:rsidRPr="00F924A3">
              <w:rPr>
                <w:rFonts w:ascii="Arial" w:hAnsi="Arial" w:cs="Arial"/>
                <w:sz w:val="17"/>
                <w:szCs w:val="17"/>
              </w:rPr>
              <w:t>rameshift</w:t>
            </w:r>
          </w:p>
        </w:tc>
        <w:tc>
          <w:tcPr>
            <w:tcW w:w="1418" w:type="dxa"/>
          </w:tcPr>
          <w:p w14:paraId="0D513D37" w14:textId="4537BD9D" w:rsidR="00493031" w:rsidRPr="00F924A3" w:rsidRDefault="004B127F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</w:t>
            </w:r>
            <w:r w:rsidR="00493031" w:rsidRPr="00F924A3">
              <w:rPr>
                <w:rFonts w:ascii="Arial" w:hAnsi="Arial" w:cs="Arial"/>
                <w:sz w:val="18"/>
                <w:szCs w:val="18"/>
              </w:rPr>
              <w:t>|0.00003612</w:t>
            </w:r>
          </w:p>
        </w:tc>
        <w:tc>
          <w:tcPr>
            <w:tcW w:w="1416" w:type="dxa"/>
          </w:tcPr>
          <w:p w14:paraId="00A62CAB" w14:textId="66C97AC5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-</w:t>
            </w:r>
            <w:r w:rsidRPr="00F924A3">
              <w:rPr>
                <w:rFonts w:ascii="Arial" w:hAnsi="Arial" w:cs="Arial"/>
                <w:sz w:val="18"/>
                <w:szCs w:val="18"/>
              </w:rPr>
              <w:t>/-/-/31</w:t>
            </w:r>
          </w:p>
        </w:tc>
        <w:tc>
          <w:tcPr>
            <w:tcW w:w="1003" w:type="dxa"/>
          </w:tcPr>
          <w:p w14:paraId="5A0093DE" w14:textId="77777777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aternal/</w:t>
            </w:r>
          </w:p>
          <w:p w14:paraId="020C4CC1" w14:textId="24B932CC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2CE9372C" w14:textId="7779A6BE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09F654A9" w14:textId="2E36EB2D" w:rsidR="00493031" w:rsidRPr="00F924A3" w:rsidRDefault="00A22123" w:rsidP="00493031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4A1A8F07" w14:textId="1CA9F23F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25612909</w:t>
            </w:r>
          </w:p>
        </w:tc>
      </w:tr>
      <w:tr w:rsidR="00493031" w:rsidRPr="00F924A3" w14:paraId="63B23F59" w14:textId="77777777" w:rsidTr="00A22123">
        <w:trPr>
          <w:jc w:val="center"/>
        </w:trPr>
        <w:tc>
          <w:tcPr>
            <w:tcW w:w="690" w:type="dxa"/>
          </w:tcPr>
          <w:p w14:paraId="5B166B5C" w14:textId="551C6CE2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97" w:type="dxa"/>
          </w:tcPr>
          <w:p w14:paraId="06219D8A" w14:textId="37E86F72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94" w:type="dxa"/>
          </w:tcPr>
          <w:p w14:paraId="52A566F0" w14:textId="2A6014C2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683" w:type="dxa"/>
          </w:tcPr>
          <w:p w14:paraId="2E6ADAAF" w14:textId="73F5FA57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E</w:t>
            </w:r>
            <w:r w:rsidRPr="00F924A3">
              <w:rPr>
                <w:rFonts w:ascii="Arial" w:hAnsi="Arial" w:cs="Arial"/>
                <w:sz w:val="18"/>
                <w:szCs w:val="18"/>
              </w:rPr>
              <w:t>xon3 deletion</w:t>
            </w:r>
          </w:p>
        </w:tc>
        <w:tc>
          <w:tcPr>
            <w:tcW w:w="998" w:type="dxa"/>
          </w:tcPr>
          <w:p w14:paraId="545428B7" w14:textId="0FB7F341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708" w:type="dxa"/>
          </w:tcPr>
          <w:p w14:paraId="3BAAD6B6" w14:textId="5D49B006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</w:p>
        </w:tc>
        <w:tc>
          <w:tcPr>
            <w:tcW w:w="1129" w:type="dxa"/>
          </w:tcPr>
          <w:p w14:paraId="23FBE2FA" w14:textId="5F4B6D9C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Small deletion</w:t>
            </w:r>
          </w:p>
        </w:tc>
        <w:tc>
          <w:tcPr>
            <w:tcW w:w="1418" w:type="dxa"/>
          </w:tcPr>
          <w:p w14:paraId="113F6904" w14:textId="5A77D06D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1416" w:type="dxa"/>
          </w:tcPr>
          <w:p w14:paraId="48AC69E9" w14:textId="4183BEEA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1003" w:type="dxa"/>
          </w:tcPr>
          <w:p w14:paraId="1967F6F9" w14:textId="77777777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8" w:type="dxa"/>
          </w:tcPr>
          <w:p w14:paraId="447A7471" w14:textId="77777777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8D1DF8E" w14:textId="20650900" w:rsidR="00493031" w:rsidRPr="00F924A3" w:rsidRDefault="00A22123" w:rsidP="00493031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057" w:type="dxa"/>
          </w:tcPr>
          <w:p w14:paraId="167A0F86" w14:textId="6FB37D59" w:rsidR="00493031" w:rsidRPr="00F924A3" w:rsidRDefault="00493031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29947050</w:t>
            </w:r>
          </w:p>
        </w:tc>
      </w:tr>
      <w:tr w:rsidR="00AA3C06" w:rsidRPr="00F924A3" w14:paraId="16DB84B6" w14:textId="77777777" w:rsidTr="00A22123">
        <w:trPr>
          <w:jc w:val="center"/>
        </w:trPr>
        <w:tc>
          <w:tcPr>
            <w:tcW w:w="690" w:type="dxa"/>
          </w:tcPr>
          <w:p w14:paraId="29E42B08" w14:textId="208C8A3B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F924A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97" w:type="dxa"/>
          </w:tcPr>
          <w:p w14:paraId="31538E3A" w14:textId="35653F9D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794" w:type="dxa"/>
          </w:tcPr>
          <w:p w14:paraId="6D840303" w14:textId="50DC45D1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683" w:type="dxa"/>
          </w:tcPr>
          <w:p w14:paraId="7C746FEA" w14:textId="20E305EB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.1043A&gt;C,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p.Gln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348Pro</w:t>
            </w:r>
          </w:p>
        </w:tc>
        <w:tc>
          <w:tcPr>
            <w:tcW w:w="998" w:type="dxa"/>
          </w:tcPr>
          <w:p w14:paraId="19F65E85" w14:textId="2838DC78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Domain</w:t>
            </w:r>
          </w:p>
        </w:tc>
        <w:tc>
          <w:tcPr>
            <w:tcW w:w="708" w:type="dxa"/>
          </w:tcPr>
          <w:p w14:paraId="1B94C732" w14:textId="6DCE1970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35AA8974" w14:textId="7DEB6370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Missense</w:t>
            </w:r>
          </w:p>
        </w:tc>
        <w:tc>
          <w:tcPr>
            <w:tcW w:w="1418" w:type="dxa"/>
          </w:tcPr>
          <w:p w14:paraId="6A67FB22" w14:textId="69207F38" w:rsidR="00AA3C06" w:rsidRPr="00F924A3" w:rsidRDefault="004B127F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321A38F2" w14:textId="1D57319B" w:rsidR="00AA3C06" w:rsidRPr="00F924A3" w:rsidRDefault="004B127F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F924A3">
              <w:rPr>
                <w:rFonts w:ascii="Arial" w:hAnsi="Arial" w:cs="Arial"/>
                <w:sz w:val="18"/>
                <w:szCs w:val="18"/>
              </w:rPr>
              <w:t>.028 (D)/ 1 (D)/ 1 (D)/ 27.1</w:t>
            </w:r>
          </w:p>
        </w:tc>
        <w:tc>
          <w:tcPr>
            <w:tcW w:w="1003" w:type="dxa"/>
          </w:tcPr>
          <w:p w14:paraId="33075D7A" w14:textId="60C144DF" w:rsidR="00AA3C06" w:rsidRPr="00F924A3" w:rsidRDefault="00F01CA5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Maternal</w:t>
            </w:r>
          </w:p>
        </w:tc>
        <w:tc>
          <w:tcPr>
            <w:tcW w:w="788" w:type="dxa"/>
          </w:tcPr>
          <w:p w14:paraId="3C99E8B0" w14:textId="21F6792E" w:rsidR="00AA3C06" w:rsidRPr="00F924A3" w:rsidRDefault="00F01CA5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778079D5" w14:textId="59F0CA39" w:rsidR="00AA3C06" w:rsidRPr="00F924A3" w:rsidRDefault="00F01CA5" w:rsidP="00493031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Decreased interaction with LRP4 &amp; DOK7 </w:t>
            </w:r>
          </w:p>
        </w:tc>
        <w:tc>
          <w:tcPr>
            <w:tcW w:w="1057" w:type="dxa"/>
          </w:tcPr>
          <w:p w14:paraId="16CECEAD" w14:textId="74280F88" w:rsidR="00AA3C06" w:rsidRPr="00F924A3" w:rsidRDefault="00F01CA5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his study</w:t>
            </w:r>
          </w:p>
        </w:tc>
      </w:tr>
      <w:tr w:rsidR="00AA3C06" w:rsidRPr="00F924A3" w14:paraId="745A5AB2" w14:textId="77777777" w:rsidTr="00A22123">
        <w:trPr>
          <w:jc w:val="center"/>
        </w:trPr>
        <w:tc>
          <w:tcPr>
            <w:tcW w:w="690" w:type="dxa"/>
          </w:tcPr>
          <w:p w14:paraId="5711B2EA" w14:textId="77777777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</w:tcPr>
          <w:p w14:paraId="5D09AF12" w14:textId="77777777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</w:tcPr>
          <w:p w14:paraId="578E2D3D" w14:textId="207A8BA7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Pr="00F924A3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683" w:type="dxa"/>
          </w:tcPr>
          <w:p w14:paraId="046A65FD" w14:textId="1DC3EE0D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F924A3">
              <w:rPr>
                <w:rFonts w:ascii="Arial" w:hAnsi="Arial" w:cs="Arial"/>
                <w:sz w:val="18"/>
                <w:szCs w:val="18"/>
              </w:rPr>
              <w:t xml:space="preserve">.2360C&gt;T, </w:t>
            </w:r>
            <w:proofErr w:type="gramStart"/>
            <w:r w:rsidRPr="00F924A3">
              <w:rPr>
                <w:rFonts w:ascii="Arial" w:hAnsi="Arial" w:cs="Arial"/>
                <w:sz w:val="18"/>
                <w:szCs w:val="18"/>
              </w:rPr>
              <w:t>p.Ala</w:t>
            </w:r>
            <w:proofErr w:type="gramEnd"/>
            <w:r w:rsidRPr="00F924A3">
              <w:rPr>
                <w:rFonts w:ascii="Arial" w:hAnsi="Arial" w:cs="Arial"/>
                <w:sz w:val="18"/>
                <w:szCs w:val="18"/>
              </w:rPr>
              <w:t>787Val</w:t>
            </w:r>
          </w:p>
        </w:tc>
        <w:tc>
          <w:tcPr>
            <w:tcW w:w="998" w:type="dxa"/>
          </w:tcPr>
          <w:p w14:paraId="00D752D0" w14:textId="7A983AE2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24A3">
              <w:rPr>
                <w:rFonts w:ascii="Arial" w:hAnsi="Arial" w:cs="Arial" w:hint="eastAsia"/>
                <w:sz w:val="18"/>
                <w:szCs w:val="18"/>
              </w:rPr>
              <w:t>T</w:t>
            </w:r>
            <w:r w:rsidRPr="00F924A3">
              <w:rPr>
                <w:rFonts w:ascii="Arial" w:hAnsi="Arial" w:cs="Arial"/>
                <w:sz w:val="18"/>
                <w:szCs w:val="18"/>
              </w:rPr>
              <w:t>yrpsine</w:t>
            </w:r>
            <w:proofErr w:type="spellEnd"/>
            <w:r w:rsidRPr="00F924A3">
              <w:rPr>
                <w:rFonts w:ascii="Arial" w:hAnsi="Arial" w:cs="Arial"/>
                <w:sz w:val="18"/>
                <w:szCs w:val="18"/>
              </w:rPr>
              <w:t xml:space="preserve"> Kinase</w:t>
            </w:r>
          </w:p>
        </w:tc>
        <w:tc>
          <w:tcPr>
            <w:tcW w:w="708" w:type="dxa"/>
          </w:tcPr>
          <w:p w14:paraId="5F909601" w14:textId="3142125B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F924A3">
              <w:rPr>
                <w:rFonts w:ascii="Arial" w:hAnsi="Arial" w:cs="Arial"/>
                <w:sz w:val="18"/>
                <w:szCs w:val="18"/>
              </w:rPr>
              <w:t>et</w:t>
            </w:r>
          </w:p>
        </w:tc>
        <w:tc>
          <w:tcPr>
            <w:tcW w:w="1129" w:type="dxa"/>
          </w:tcPr>
          <w:p w14:paraId="48D79728" w14:textId="4739C11A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F924A3">
              <w:rPr>
                <w:rFonts w:ascii="Arial" w:hAnsi="Arial" w:cs="Arial"/>
                <w:sz w:val="18"/>
                <w:szCs w:val="18"/>
              </w:rPr>
              <w:t>issense</w:t>
            </w:r>
          </w:p>
        </w:tc>
        <w:tc>
          <w:tcPr>
            <w:tcW w:w="1418" w:type="dxa"/>
          </w:tcPr>
          <w:p w14:paraId="11CEA2F7" w14:textId="679B7C50" w:rsidR="00AA3C06" w:rsidRPr="00F924A3" w:rsidRDefault="004B127F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>0|0</w:t>
            </w:r>
          </w:p>
        </w:tc>
        <w:tc>
          <w:tcPr>
            <w:tcW w:w="1416" w:type="dxa"/>
          </w:tcPr>
          <w:p w14:paraId="3F4E9182" w14:textId="5C698695" w:rsidR="00AA3C06" w:rsidRPr="00F924A3" w:rsidRDefault="00F01CA5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0.002 (D)/ 0.999 (D)/ 1 </w:t>
            </w:r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>(D) / 31</w:t>
            </w:r>
          </w:p>
        </w:tc>
        <w:tc>
          <w:tcPr>
            <w:tcW w:w="1003" w:type="dxa"/>
          </w:tcPr>
          <w:p w14:paraId="4430EF69" w14:textId="7DBDEAD6" w:rsidR="00AA3C06" w:rsidRPr="00F924A3" w:rsidRDefault="00F01CA5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lastRenderedPageBreak/>
              <w:t>P</w:t>
            </w:r>
            <w:r w:rsidRPr="00F924A3">
              <w:rPr>
                <w:rFonts w:ascii="Arial" w:hAnsi="Arial" w:cs="Arial"/>
                <w:sz w:val="18"/>
                <w:szCs w:val="18"/>
              </w:rPr>
              <w:t>aternal</w:t>
            </w:r>
          </w:p>
        </w:tc>
        <w:tc>
          <w:tcPr>
            <w:tcW w:w="788" w:type="dxa"/>
          </w:tcPr>
          <w:p w14:paraId="245D580D" w14:textId="44C9E305" w:rsidR="00AA3C06" w:rsidRPr="00F924A3" w:rsidRDefault="00F01CA5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F924A3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48" w:type="dxa"/>
          </w:tcPr>
          <w:p w14:paraId="2C07BA73" w14:textId="6D7CD232" w:rsidR="00AA3C06" w:rsidRPr="00F924A3" w:rsidRDefault="00F01CA5" w:rsidP="00493031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924A3">
              <w:rPr>
                <w:rFonts w:ascii="Arial" w:hAnsi="Arial" w:cs="Arial"/>
                <w:sz w:val="18"/>
                <w:szCs w:val="18"/>
              </w:rPr>
              <w:t xml:space="preserve">Decreased interaction with </w:t>
            </w:r>
            <w:r w:rsidRPr="00F924A3">
              <w:rPr>
                <w:rFonts w:ascii="Arial" w:hAnsi="Arial" w:cs="Arial"/>
                <w:sz w:val="18"/>
                <w:szCs w:val="18"/>
              </w:rPr>
              <w:lastRenderedPageBreak/>
              <w:t>DOK7</w:t>
            </w:r>
          </w:p>
        </w:tc>
        <w:tc>
          <w:tcPr>
            <w:tcW w:w="1057" w:type="dxa"/>
          </w:tcPr>
          <w:p w14:paraId="3F888B72" w14:textId="77777777" w:rsidR="00AA3C06" w:rsidRPr="00F924A3" w:rsidRDefault="00AA3C06" w:rsidP="00493031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1B806C" w14:textId="4B76A774" w:rsidR="007469D8" w:rsidRDefault="00D62871">
      <w:pPr>
        <w:rPr>
          <w:rFonts w:ascii="Arial" w:hAnsi="Arial" w:cs="Arial"/>
          <w:sz w:val="18"/>
          <w:szCs w:val="18"/>
        </w:rPr>
      </w:pPr>
      <w:proofErr w:type="spellStart"/>
      <w:r w:rsidRPr="00F924A3">
        <w:rPr>
          <w:rFonts w:ascii="Arial" w:hAnsi="Arial" w:cs="Arial"/>
          <w:sz w:val="18"/>
          <w:szCs w:val="18"/>
        </w:rPr>
        <w:t>Annote</w:t>
      </w:r>
      <w:proofErr w:type="spellEnd"/>
      <w:r w:rsidRPr="00F924A3">
        <w:rPr>
          <w:rFonts w:ascii="Arial" w:hAnsi="Arial" w:cs="Arial"/>
          <w:sz w:val="18"/>
          <w:szCs w:val="18"/>
        </w:rPr>
        <w:t>: *</w:t>
      </w:r>
      <w:r w:rsidR="00E12811" w:rsidRPr="00F924A3">
        <w:rPr>
          <w:rFonts w:ascii="Arial" w:hAnsi="Arial" w:cs="Arial"/>
          <w:sz w:val="18"/>
          <w:szCs w:val="18"/>
        </w:rPr>
        <w:t>,</w:t>
      </w:r>
      <w:r w:rsidRPr="00F924A3">
        <w:rPr>
          <w:rFonts w:ascii="Arial" w:hAnsi="Arial" w:cs="Arial"/>
          <w:sz w:val="18"/>
          <w:szCs w:val="18"/>
        </w:rPr>
        <w:t xml:space="preserve"> with exon 2-3 deletion; **, with 21Mb homozygosity block; </w:t>
      </w:r>
      <w:r w:rsidR="00795811" w:rsidRPr="00F924A3">
        <w:rPr>
          <w:rFonts w:ascii="Arial" w:hAnsi="Arial" w:cs="Arial"/>
          <w:sz w:val="18"/>
          <w:szCs w:val="18"/>
        </w:rPr>
        <w:t xml:space="preserve">NP, not reported; </w:t>
      </w:r>
      <w:proofErr w:type="spellStart"/>
      <w:r w:rsidR="00E0020D" w:rsidRPr="00F924A3">
        <w:rPr>
          <w:rFonts w:ascii="Arial" w:hAnsi="Arial" w:cs="Arial"/>
          <w:sz w:val="18"/>
          <w:szCs w:val="18"/>
        </w:rPr>
        <w:t>AchR</w:t>
      </w:r>
      <w:proofErr w:type="spellEnd"/>
      <w:r w:rsidR="00E0020D" w:rsidRPr="00F924A3">
        <w:rPr>
          <w:rFonts w:ascii="Arial" w:hAnsi="Arial" w:cs="Arial"/>
          <w:sz w:val="18"/>
          <w:szCs w:val="18"/>
        </w:rPr>
        <w:t>, acetylcholine receptor</w:t>
      </w:r>
      <w:r w:rsidR="005B09FE" w:rsidRPr="00F924A3">
        <w:rPr>
          <w:rFonts w:ascii="Arial" w:hAnsi="Arial" w:cs="Arial"/>
          <w:sz w:val="18"/>
          <w:szCs w:val="18"/>
        </w:rPr>
        <w:t>; 1KG, 1000 Genomes database</w:t>
      </w:r>
      <w:r w:rsidR="0049016B" w:rsidRPr="00F924A3">
        <w:rPr>
          <w:rFonts w:ascii="Arial" w:hAnsi="Arial" w:cs="Arial"/>
          <w:sz w:val="18"/>
          <w:szCs w:val="18"/>
        </w:rPr>
        <w:t>;</w:t>
      </w:r>
      <w:r w:rsidR="005B09FE" w:rsidRPr="00F924A3">
        <w:rPr>
          <w:rFonts w:ascii="Arial" w:hAnsi="Arial" w:cs="Arial"/>
          <w:sz w:val="18"/>
          <w:szCs w:val="18"/>
        </w:rPr>
        <w:t xml:space="preserve"> PoP2, </w:t>
      </w:r>
      <w:proofErr w:type="spellStart"/>
      <w:r w:rsidR="005B09FE" w:rsidRPr="00F924A3">
        <w:rPr>
          <w:rFonts w:ascii="Arial" w:hAnsi="Arial" w:cs="Arial"/>
          <w:sz w:val="18"/>
          <w:szCs w:val="18"/>
        </w:rPr>
        <w:t>PolyPhen</w:t>
      </w:r>
      <w:proofErr w:type="spellEnd"/>
      <w:r w:rsidR="005B09FE" w:rsidRPr="00F924A3">
        <w:rPr>
          <w:rFonts w:ascii="Arial" w:hAnsi="Arial" w:cs="Arial"/>
          <w:sz w:val="18"/>
          <w:szCs w:val="18"/>
        </w:rPr>
        <w:t xml:space="preserve"> 2, MT, </w:t>
      </w:r>
      <w:proofErr w:type="spellStart"/>
      <w:r w:rsidR="005B09FE" w:rsidRPr="00F924A3">
        <w:rPr>
          <w:rFonts w:ascii="Arial" w:hAnsi="Arial" w:cs="Arial"/>
          <w:sz w:val="18"/>
          <w:szCs w:val="18"/>
        </w:rPr>
        <w:t>MutationTaster</w:t>
      </w:r>
      <w:proofErr w:type="spellEnd"/>
      <w:r w:rsidR="005B09FE" w:rsidRPr="00F924A3">
        <w:rPr>
          <w:rFonts w:ascii="Arial" w:hAnsi="Arial" w:cs="Arial"/>
          <w:sz w:val="18"/>
          <w:szCs w:val="18"/>
        </w:rPr>
        <w:t>; CADD, Combined Annotation Dependent Depletion;</w:t>
      </w:r>
      <w:r w:rsidR="0049016B" w:rsidRPr="00F924A3">
        <w:rPr>
          <w:rFonts w:ascii="Arial" w:hAnsi="Arial" w:cs="Arial"/>
          <w:sz w:val="18"/>
          <w:szCs w:val="18"/>
        </w:rPr>
        <w:t xml:space="preserve"> T, tolerated; D, deleterious or </w:t>
      </w:r>
      <w:proofErr w:type="spellStart"/>
      <w:r w:rsidR="0049016B" w:rsidRPr="00F924A3">
        <w:rPr>
          <w:rFonts w:ascii="Arial" w:hAnsi="Arial" w:cs="Arial"/>
          <w:sz w:val="18"/>
          <w:szCs w:val="18"/>
        </w:rPr>
        <w:t>probably_damaging</w:t>
      </w:r>
      <w:proofErr w:type="spellEnd"/>
      <w:r w:rsidR="0049016B" w:rsidRPr="00F924A3">
        <w:rPr>
          <w:rFonts w:ascii="Arial" w:hAnsi="Arial" w:cs="Arial"/>
          <w:sz w:val="18"/>
          <w:szCs w:val="18"/>
        </w:rPr>
        <w:t xml:space="preserve"> or disease causing; PD, </w:t>
      </w:r>
      <w:proofErr w:type="spellStart"/>
      <w:r w:rsidR="0049016B" w:rsidRPr="00F924A3">
        <w:rPr>
          <w:rFonts w:ascii="Arial" w:hAnsi="Arial" w:cs="Arial"/>
          <w:sz w:val="18"/>
          <w:szCs w:val="18"/>
        </w:rPr>
        <w:t>possibly_damaging</w:t>
      </w:r>
      <w:proofErr w:type="spellEnd"/>
      <w:r w:rsidR="0049016B" w:rsidRPr="00F924A3">
        <w:rPr>
          <w:rFonts w:ascii="Arial" w:hAnsi="Arial" w:cs="Arial"/>
          <w:sz w:val="18"/>
          <w:szCs w:val="18"/>
        </w:rPr>
        <w:t xml:space="preserve">; </w:t>
      </w:r>
      <w:r w:rsidR="002B4E2B" w:rsidRPr="00F924A3">
        <w:rPr>
          <w:rFonts w:ascii="Arial" w:hAnsi="Arial" w:cs="Arial"/>
          <w:sz w:val="18"/>
          <w:szCs w:val="18"/>
        </w:rPr>
        <w:t>none,</w:t>
      </w:r>
      <w:r w:rsidR="00A22123" w:rsidRPr="00F924A3">
        <w:rPr>
          <w:rFonts w:ascii="Arial" w:hAnsi="Arial" w:cs="Arial"/>
          <w:sz w:val="18"/>
          <w:szCs w:val="18"/>
        </w:rPr>
        <w:t xml:space="preserve"> </w:t>
      </w:r>
      <w:r w:rsidR="00E12811" w:rsidRPr="00F924A3">
        <w:rPr>
          <w:rFonts w:ascii="Arial" w:hAnsi="Arial" w:cs="Arial" w:hint="eastAsia"/>
          <w:sz w:val="18"/>
          <w:szCs w:val="18"/>
        </w:rPr>
        <w:t>no</w:t>
      </w:r>
      <w:r w:rsidR="00A22123" w:rsidRPr="00F924A3">
        <w:rPr>
          <w:rFonts w:ascii="Arial" w:hAnsi="Arial" w:cs="Arial"/>
          <w:sz w:val="18"/>
          <w:szCs w:val="18"/>
        </w:rPr>
        <w:t xml:space="preserve"> functional study</w:t>
      </w:r>
      <w:r w:rsidR="00E12811" w:rsidRPr="00F924A3">
        <w:rPr>
          <w:rFonts w:ascii="Arial" w:hAnsi="Arial" w:cs="Arial"/>
          <w:sz w:val="18"/>
          <w:szCs w:val="18"/>
        </w:rPr>
        <w:t xml:space="preserve"> for the variant</w:t>
      </w:r>
      <w:r w:rsidR="00A22123" w:rsidRPr="00F924A3">
        <w:rPr>
          <w:rFonts w:ascii="Arial" w:hAnsi="Arial" w:cs="Arial"/>
          <w:sz w:val="18"/>
          <w:szCs w:val="18"/>
        </w:rPr>
        <w:t>.</w:t>
      </w:r>
      <w:r w:rsidR="002B4E2B">
        <w:rPr>
          <w:rFonts w:ascii="Arial" w:hAnsi="Arial" w:cs="Arial"/>
          <w:sz w:val="18"/>
          <w:szCs w:val="18"/>
        </w:rPr>
        <w:t xml:space="preserve">  </w:t>
      </w:r>
    </w:p>
    <w:p w14:paraId="51266303" w14:textId="77777777" w:rsidR="007469D8" w:rsidRDefault="007469D8">
      <w:pPr>
        <w:widowControl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187E5CA" w14:textId="6AFFEBDA" w:rsidR="00795811" w:rsidRDefault="007469D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Supplementary table2. The clinical features of patients </w:t>
      </w:r>
      <w:r w:rsidR="00AA114C">
        <w:rPr>
          <w:rFonts w:ascii="Arial" w:hAnsi="Arial" w:cs="Arial"/>
          <w:sz w:val="18"/>
          <w:szCs w:val="18"/>
        </w:rPr>
        <w:t>with</w:t>
      </w:r>
      <w:r>
        <w:rPr>
          <w:rFonts w:ascii="Arial" w:hAnsi="Arial" w:cs="Arial"/>
          <w:sz w:val="18"/>
          <w:szCs w:val="18"/>
        </w:rPr>
        <w:t xml:space="preserve"> </w:t>
      </w:r>
      <w:r w:rsidR="00A22123">
        <w:rPr>
          <w:rFonts w:ascii="Arial" w:hAnsi="Arial" w:cs="Arial"/>
          <w:sz w:val="18"/>
          <w:szCs w:val="18"/>
        </w:rPr>
        <w:t xml:space="preserve">different type </w:t>
      </w:r>
      <w:r>
        <w:rPr>
          <w:rFonts w:ascii="Arial" w:hAnsi="Arial" w:cs="Arial"/>
          <w:sz w:val="18"/>
          <w:szCs w:val="18"/>
        </w:rPr>
        <w:t>MUSK variants</w:t>
      </w:r>
    </w:p>
    <w:tbl>
      <w:tblPr>
        <w:tblStyle w:val="a7"/>
        <w:tblpPr w:leftFromText="180" w:rightFromText="180" w:vertAnchor="text" w:tblpY="1"/>
        <w:tblOverlap w:val="never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777"/>
        <w:gridCol w:w="817"/>
        <w:gridCol w:w="2001"/>
        <w:gridCol w:w="3134"/>
        <w:gridCol w:w="1134"/>
        <w:gridCol w:w="1417"/>
        <w:gridCol w:w="3544"/>
      </w:tblGrid>
      <w:tr w:rsidR="00A22123" w14:paraId="0F7401D9" w14:textId="77777777" w:rsidTr="00A22123">
        <w:tc>
          <w:tcPr>
            <w:tcW w:w="1068" w:type="dxa"/>
            <w:tcBorders>
              <w:bottom w:val="single" w:sz="4" w:space="0" w:color="auto"/>
            </w:tcBorders>
          </w:tcPr>
          <w:p w14:paraId="431CB885" w14:textId="5D856BE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ID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14:paraId="3FDFA6AD" w14:textId="5A8B827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atient ID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42FD378A" w14:textId="2BC4C61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Gender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5995BD48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Variants type;</w:t>
            </w:r>
          </w:p>
          <w:p w14:paraId="5486C8EA" w14:textId="608B5C9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omain of MV</w:t>
            </w: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14:paraId="020A04F5" w14:textId="0DD9809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manifestation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6CD0C4" w14:textId="73BAAB9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Onset age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A91DE06" w14:textId="06B4298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Diagnosis age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8FF6F75" w14:textId="6A1F7B8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Treatment and outcome</w:t>
            </w:r>
          </w:p>
        </w:tc>
      </w:tr>
      <w:tr w:rsidR="00A22123" w14:paraId="54614AFF" w14:textId="77777777" w:rsidTr="00A22123">
        <w:tc>
          <w:tcPr>
            <w:tcW w:w="1068" w:type="dxa"/>
            <w:tcBorders>
              <w:top w:val="single" w:sz="4" w:space="0" w:color="auto"/>
              <w:bottom w:val="nil"/>
            </w:tcBorders>
          </w:tcPr>
          <w:p w14:paraId="4F22C38F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7077A231" w14:textId="559A88B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urkish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</w:tcPr>
          <w:p w14:paraId="38963321" w14:textId="452491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14:paraId="05E08498" w14:textId="70C0ADC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2001" w:type="dxa"/>
            <w:tcBorders>
              <w:top w:val="single" w:sz="4" w:space="0" w:color="auto"/>
              <w:bottom w:val="nil"/>
            </w:tcBorders>
          </w:tcPr>
          <w:p w14:paraId="30B815E7" w14:textId="5D6B8968" w:rsidR="00A22123" w:rsidRPr="00A46194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like</w:t>
            </w:r>
          </w:p>
        </w:tc>
        <w:tc>
          <w:tcPr>
            <w:tcW w:w="3134" w:type="dxa"/>
            <w:tcBorders>
              <w:top w:val="single" w:sz="4" w:space="0" w:color="auto"/>
              <w:bottom w:val="nil"/>
            </w:tcBorders>
          </w:tcPr>
          <w:p w14:paraId="7534403E" w14:textId="1BE8459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46194">
              <w:rPr>
                <w:rFonts w:ascii="Arial" w:hAnsi="Arial" w:cs="Arial"/>
                <w:sz w:val="18"/>
                <w:szCs w:val="18"/>
              </w:rPr>
              <w:t>fatigable limb weakness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09180C2" w14:textId="7D711EA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46194">
              <w:rPr>
                <w:rFonts w:ascii="Arial" w:hAnsi="Arial" w:cs="Arial"/>
                <w:sz w:val="18"/>
                <w:szCs w:val="18"/>
              </w:rPr>
              <w:t>3.5y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9058498" w14:textId="73B3CD6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6 year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14:paraId="03BC8746" w14:textId="18FDF9A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46194">
              <w:rPr>
                <w:rFonts w:ascii="Arial" w:hAnsi="Arial" w:cs="Arial"/>
                <w:sz w:val="18"/>
                <w:szCs w:val="18"/>
              </w:rPr>
              <w:t>salbutamol improvement, esterase inhibitors no benefit; alive</w:t>
            </w:r>
          </w:p>
        </w:tc>
      </w:tr>
      <w:tr w:rsidR="00A22123" w14:paraId="16532A93" w14:textId="77777777" w:rsidTr="00A22123">
        <w:tc>
          <w:tcPr>
            <w:tcW w:w="1068" w:type="dxa"/>
            <w:tcBorders>
              <w:top w:val="nil"/>
            </w:tcBorders>
          </w:tcPr>
          <w:p w14:paraId="3386FA7F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14:paraId="5C449627" w14:textId="23D0512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top w:val="nil"/>
            </w:tcBorders>
          </w:tcPr>
          <w:p w14:paraId="1866575F" w14:textId="2ABCD14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2001" w:type="dxa"/>
            <w:tcBorders>
              <w:top w:val="nil"/>
            </w:tcBorders>
          </w:tcPr>
          <w:p w14:paraId="55645277" w14:textId="01834D5A" w:rsidR="00A22123" w:rsidRPr="00A46194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like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</w:p>
        </w:tc>
        <w:tc>
          <w:tcPr>
            <w:tcW w:w="3134" w:type="dxa"/>
            <w:tcBorders>
              <w:top w:val="nil"/>
            </w:tcBorders>
          </w:tcPr>
          <w:p w14:paraId="4E4142F7" w14:textId="20F3729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46194">
              <w:rPr>
                <w:rFonts w:ascii="Arial" w:hAnsi="Arial" w:cs="Arial"/>
                <w:sz w:val="18"/>
                <w:szCs w:val="18"/>
              </w:rPr>
              <w:t>fatigable limb weakness</w:t>
            </w:r>
          </w:p>
        </w:tc>
        <w:tc>
          <w:tcPr>
            <w:tcW w:w="1134" w:type="dxa"/>
            <w:tcBorders>
              <w:top w:val="nil"/>
            </w:tcBorders>
          </w:tcPr>
          <w:p w14:paraId="38B2CDAE" w14:textId="745F3CE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46194">
              <w:rPr>
                <w:rFonts w:ascii="Arial" w:hAnsi="Arial" w:cs="Arial"/>
                <w:sz w:val="18"/>
                <w:szCs w:val="18"/>
              </w:rPr>
              <w:t>9m</w:t>
            </w:r>
          </w:p>
        </w:tc>
        <w:tc>
          <w:tcPr>
            <w:tcW w:w="1417" w:type="dxa"/>
            <w:tcBorders>
              <w:top w:val="nil"/>
            </w:tcBorders>
          </w:tcPr>
          <w:p w14:paraId="3E895EC8" w14:textId="0AE8552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 year</w:t>
            </w:r>
          </w:p>
        </w:tc>
        <w:tc>
          <w:tcPr>
            <w:tcW w:w="3544" w:type="dxa"/>
            <w:tcBorders>
              <w:top w:val="nil"/>
            </w:tcBorders>
          </w:tcPr>
          <w:p w14:paraId="3705FEF1" w14:textId="64562A7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46194">
              <w:rPr>
                <w:rFonts w:ascii="Arial" w:hAnsi="Arial" w:cs="Arial"/>
                <w:sz w:val="18"/>
                <w:szCs w:val="18"/>
              </w:rPr>
              <w:t>salbutamol improvement, esterase inhibitors no benefit; alive</w:t>
            </w:r>
          </w:p>
        </w:tc>
      </w:tr>
      <w:tr w:rsidR="00A22123" w14:paraId="5FFA5476" w14:textId="77777777" w:rsidTr="00A22123">
        <w:tc>
          <w:tcPr>
            <w:tcW w:w="1068" w:type="dxa"/>
          </w:tcPr>
          <w:p w14:paraId="2F5E333C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0F9519E1" w14:textId="546606C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panish</w:t>
            </w:r>
          </w:p>
        </w:tc>
        <w:tc>
          <w:tcPr>
            <w:tcW w:w="777" w:type="dxa"/>
          </w:tcPr>
          <w:p w14:paraId="660E835C" w14:textId="7E0F58E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17" w:type="dxa"/>
          </w:tcPr>
          <w:p w14:paraId="129DA280" w14:textId="10C8AA9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4E18B23A" w14:textId="253B1EC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</w:t>
            </w:r>
            <w:r w:rsidRPr="00D35F0E">
              <w:rPr>
                <w:rFonts w:ascii="Arial" w:hAnsi="Arial" w:cs="Arial"/>
                <w:sz w:val="18"/>
                <w:szCs w:val="18"/>
              </w:rPr>
              <w:t>e+ Ig like</w:t>
            </w:r>
          </w:p>
        </w:tc>
        <w:tc>
          <w:tcPr>
            <w:tcW w:w="3134" w:type="dxa"/>
          </w:tcPr>
          <w:p w14:paraId="55D24A38" w14:textId="5D201B4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617A7">
              <w:rPr>
                <w:rFonts w:ascii="Arial" w:hAnsi="Arial" w:cs="Arial"/>
                <w:sz w:val="18"/>
                <w:szCs w:val="18"/>
              </w:rPr>
              <w:t>phthalmoplegia and</w:t>
            </w:r>
            <w:r>
              <w:rPr>
                <w:rFonts w:ascii="Arial" w:hAnsi="Arial" w:cs="Arial"/>
                <w:sz w:val="18"/>
                <w:szCs w:val="18"/>
              </w:rPr>
              <w:t xml:space="preserve"> l</w:t>
            </w:r>
            <w:r w:rsidRPr="00A617A7">
              <w:rPr>
                <w:rFonts w:ascii="Arial" w:hAnsi="Arial" w:cs="Arial"/>
                <w:sz w:val="18"/>
                <w:szCs w:val="18"/>
              </w:rPr>
              <w:t>ate-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617A7">
              <w:rPr>
                <w:rFonts w:ascii="Arial" w:hAnsi="Arial" w:cs="Arial"/>
                <w:sz w:val="18"/>
                <w:szCs w:val="18"/>
              </w:rPr>
              <w:t>nset</w:t>
            </w:r>
            <w:r>
              <w:rPr>
                <w:rFonts w:ascii="Arial" w:hAnsi="Arial" w:cs="Arial"/>
                <w:sz w:val="18"/>
                <w:szCs w:val="18"/>
              </w:rPr>
              <w:t>-l</w:t>
            </w:r>
            <w:r w:rsidRPr="00A617A7">
              <w:rPr>
                <w:rFonts w:ascii="Arial" w:hAnsi="Arial" w:cs="Arial"/>
                <w:sz w:val="18"/>
                <w:szCs w:val="18"/>
              </w:rPr>
              <w:t xml:space="preserve">imb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A617A7">
              <w:rPr>
                <w:rFonts w:ascii="Arial" w:hAnsi="Arial" w:cs="Arial"/>
                <w:sz w:val="18"/>
                <w:szCs w:val="18"/>
              </w:rPr>
              <w:t>eakness</w:t>
            </w:r>
          </w:p>
        </w:tc>
        <w:tc>
          <w:tcPr>
            <w:tcW w:w="1134" w:type="dxa"/>
          </w:tcPr>
          <w:p w14:paraId="7F763276" w14:textId="4FA2EE45" w:rsidR="00A22123" w:rsidRPr="00A617A7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 decade</w:t>
            </w:r>
          </w:p>
        </w:tc>
        <w:tc>
          <w:tcPr>
            <w:tcW w:w="1417" w:type="dxa"/>
          </w:tcPr>
          <w:p w14:paraId="747ADD30" w14:textId="3480A8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1 year</w:t>
            </w:r>
          </w:p>
        </w:tc>
        <w:tc>
          <w:tcPr>
            <w:tcW w:w="3544" w:type="dxa"/>
          </w:tcPr>
          <w:p w14:paraId="28847240" w14:textId="1F05339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617A7">
              <w:rPr>
                <w:rFonts w:ascii="Arial" w:hAnsi="Arial" w:cs="Arial"/>
                <w:sz w:val="18"/>
                <w:szCs w:val="18"/>
              </w:rPr>
              <w:t>ephedrine &amp; 3,4-diaminopyridine improvement; alive</w:t>
            </w:r>
          </w:p>
        </w:tc>
      </w:tr>
      <w:tr w:rsidR="00A22123" w14:paraId="33D16DB2" w14:textId="77777777" w:rsidTr="00A22123">
        <w:tc>
          <w:tcPr>
            <w:tcW w:w="1068" w:type="dxa"/>
          </w:tcPr>
          <w:p w14:paraId="63E1AB23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21871447" w14:textId="7F7BF36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hinese</w:t>
            </w:r>
          </w:p>
        </w:tc>
        <w:tc>
          <w:tcPr>
            <w:tcW w:w="777" w:type="dxa"/>
          </w:tcPr>
          <w:p w14:paraId="5621A05D" w14:textId="41273BA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817" w:type="dxa"/>
          </w:tcPr>
          <w:p w14:paraId="0DF2B2D7" w14:textId="52AC0C5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2001" w:type="dxa"/>
          </w:tcPr>
          <w:p w14:paraId="006093E8" w14:textId="6817C0A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like</w:t>
            </w:r>
          </w:p>
        </w:tc>
        <w:tc>
          <w:tcPr>
            <w:tcW w:w="3134" w:type="dxa"/>
          </w:tcPr>
          <w:p w14:paraId="6311EEF1" w14:textId="63ED10B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5A6035">
              <w:rPr>
                <w:rFonts w:ascii="Arial" w:hAnsi="Arial" w:cs="Arial"/>
                <w:sz w:val="18"/>
                <w:szCs w:val="18"/>
              </w:rPr>
              <w:t>etal akinesia deformation sequence</w:t>
            </w:r>
          </w:p>
        </w:tc>
        <w:tc>
          <w:tcPr>
            <w:tcW w:w="1134" w:type="dxa"/>
          </w:tcPr>
          <w:p w14:paraId="4208879D" w14:textId="658E7A8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5A6035"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A6035">
              <w:rPr>
                <w:rFonts w:ascii="Arial" w:hAnsi="Arial" w:cs="Arial"/>
                <w:sz w:val="18"/>
                <w:szCs w:val="18"/>
              </w:rPr>
              <w:t xml:space="preserve"> 24</w:t>
            </w:r>
            <w:r w:rsidRPr="005A6035">
              <w:rPr>
                <w:rFonts w:ascii="Arial" w:hAnsi="Arial" w:cs="Arial"/>
                <w:sz w:val="18"/>
                <w:szCs w:val="18"/>
                <w:vertAlign w:val="superscript"/>
              </w:rPr>
              <w:t>+6/7</w:t>
            </w:r>
          </w:p>
        </w:tc>
        <w:tc>
          <w:tcPr>
            <w:tcW w:w="1417" w:type="dxa"/>
          </w:tcPr>
          <w:p w14:paraId="5C4779BC" w14:textId="49A6A07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5A6035"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A6035">
              <w:rPr>
                <w:rFonts w:ascii="Arial" w:hAnsi="Arial" w:cs="Arial"/>
                <w:sz w:val="18"/>
                <w:szCs w:val="18"/>
              </w:rPr>
              <w:t xml:space="preserve"> 24</w:t>
            </w:r>
            <w:r w:rsidRPr="005A6035">
              <w:rPr>
                <w:rFonts w:ascii="Arial" w:hAnsi="Arial" w:cs="Arial"/>
                <w:sz w:val="18"/>
                <w:szCs w:val="18"/>
                <w:vertAlign w:val="superscript"/>
              </w:rPr>
              <w:t>+6/7</w:t>
            </w:r>
          </w:p>
        </w:tc>
        <w:tc>
          <w:tcPr>
            <w:tcW w:w="3544" w:type="dxa"/>
          </w:tcPr>
          <w:p w14:paraId="3D160A1F" w14:textId="71FF12D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OP; died</w:t>
            </w:r>
          </w:p>
        </w:tc>
      </w:tr>
      <w:tr w:rsidR="00A22123" w14:paraId="48918ECD" w14:textId="77777777" w:rsidTr="00A22123">
        <w:tc>
          <w:tcPr>
            <w:tcW w:w="1068" w:type="dxa"/>
          </w:tcPr>
          <w:p w14:paraId="3BAB2269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F4</w:t>
            </w:r>
          </w:p>
          <w:p w14:paraId="7886AA06" w14:textId="700D4AF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erman</w:t>
            </w:r>
          </w:p>
        </w:tc>
        <w:tc>
          <w:tcPr>
            <w:tcW w:w="777" w:type="dxa"/>
          </w:tcPr>
          <w:p w14:paraId="61359054" w14:textId="40D0CA3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817" w:type="dxa"/>
          </w:tcPr>
          <w:p w14:paraId="5EEED2EF" w14:textId="43A8DA5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4A8F5F9E" w14:textId="7245E91E" w:rsidR="00A22123" w:rsidRPr="00427294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like</w:t>
            </w:r>
          </w:p>
        </w:tc>
        <w:tc>
          <w:tcPr>
            <w:tcW w:w="3134" w:type="dxa"/>
          </w:tcPr>
          <w:p w14:paraId="0B1F14A9" w14:textId="5F65FE8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27294">
              <w:rPr>
                <w:rFonts w:ascii="Arial" w:hAnsi="Arial" w:cs="Arial"/>
                <w:sz w:val="18"/>
                <w:szCs w:val="18"/>
              </w:rPr>
              <w:t xml:space="preserve">Predominant bulbar and respiratory weakness with facial and axial weakness and </w:t>
            </w:r>
            <w:proofErr w:type="spellStart"/>
            <w:r w:rsidRPr="00427294">
              <w:rPr>
                <w:rFonts w:ascii="Arial" w:hAnsi="Arial" w:cs="Arial"/>
                <w:sz w:val="18"/>
                <w:szCs w:val="18"/>
              </w:rPr>
              <w:t>ophthalmoparesis</w:t>
            </w:r>
            <w:proofErr w:type="spellEnd"/>
          </w:p>
        </w:tc>
        <w:tc>
          <w:tcPr>
            <w:tcW w:w="1134" w:type="dxa"/>
          </w:tcPr>
          <w:p w14:paraId="42685835" w14:textId="40B3190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Neonatal period</w:t>
            </w:r>
          </w:p>
        </w:tc>
        <w:tc>
          <w:tcPr>
            <w:tcW w:w="1417" w:type="dxa"/>
          </w:tcPr>
          <w:p w14:paraId="380CC7AA" w14:textId="69D0C46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year</w:t>
            </w:r>
          </w:p>
        </w:tc>
        <w:tc>
          <w:tcPr>
            <w:tcW w:w="3544" w:type="dxa"/>
          </w:tcPr>
          <w:p w14:paraId="5D549980" w14:textId="52DBC12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27294">
              <w:rPr>
                <w:rFonts w:ascii="Arial" w:hAnsi="Arial" w:cs="Arial"/>
                <w:sz w:val="18"/>
                <w:szCs w:val="18"/>
              </w:rPr>
              <w:t>Salbutamol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427294">
              <w:rPr>
                <w:rFonts w:ascii="Arial" w:hAnsi="Arial" w:cs="Arial"/>
                <w:sz w:val="18"/>
                <w:szCs w:val="18"/>
              </w:rPr>
              <w:t>improvement, pyridostigmine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427294">
              <w:rPr>
                <w:rFonts w:ascii="Arial" w:hAnsi="Arial" w:cs="Arial"/>
                <w:sz w:val="18"/>
                <w:szCs w:val="18"/>
              </w:rPr>
              <w:t xml:space="preserve"> deterioration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3BD59C30" w14:textId="77777777" w:rsidTr="00A22123">
        <w:tc>
          <w:tcPr>
            <w:tcW w:w="1068" w:type="dxa"/>
          </w:tcPr>
          <w:p w14:paraId="73DF3CAE" w14:textId="6919A6C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77" w:type="dxa"/>
          </w:tcPr>
          <w:p w14:paraId="5627C629" w14:textId="7D10950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17" w:type="dxa"/>
          </w:tcPr>
          <w:p w14:paraId="4EEA02E9" w14:textId="00314C4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2001" w:type="dxa"/>
          </w:tcPr>
          <w:p w14:paraId="293852F4" w14:textId="7F0D1962" w:rsidR="00A22123" w:rsidRPr="00427294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like</w:t>
            </w:r>
          </w:p>
        </w:tc>
        <w:tc>
          <w:tcPr>
            <w:tcW w:w="3134" w:type="dxa"/>
          </w:tcPr>
          <w:p w14:paraId="027E93B1" w14:textId="4677E56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27294">
              <w:rPr>
                <w:rFonts w:ascii="Arial" w:hAnsi="Arial" w:cs="Arial"/>
                <w:sz w:val="18"/>
                <w:szCs w:val="18"/>
              </w:rPr>
              <w:t>fetal akinesia</w:t>
            </w:r>
          </w:p>
        </w:tc>
        <w:tc>
          <w:tcPr>
            <w:tcW w:w="1134" w:type="dxa"/>
          </w:tcPr>
          <w:p w14:paraId="4CF4A81E" w14:textId="777F6A9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 38</w:t>
            </w:r>
          </w:p>
        </w:tc>
        <w:tc>
          <w:tcPr>
            <w:tcW w:w="1417" w:type="dxa"/>
          </w:tcPr>
          <w:p w14:paraId="60E2774B" w14:textId="1F3F3CD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 38</w:t>
            </w:r>
          </w:p>
        </w:tc>
        <w:tc>
          <w:tcPr>
            <w:tcW w:w="3544" w:type="dxa"/>
          </w:tcPr>
          <w:p w14:paraId="6B075468" w14:textId="2DDB0C2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OP; died</w:t>
            </w:r>
          </w:p>
        </w:tc>
      </w:tr>
      <w:tr w:rsidR="00A22123" w14:paraId="7203496A" w14:textId="77777777" w:rsidTr="00A22123">
        <w:tc>
          <w:tcPr>
            <w:tcW w:w="1068" w:type="dxa"/>
          </w:tcPr>
          <w:p w14:paraId="379BB27A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1310D54C" w14:textId="37CAC4A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hinese</w:t>
            </w:r>
          </w:p>
        </w:tc>
        <w:tc>
          <w:tcPr>
            <w:tcW w:w="777" w:type="dxa"/>
          </w:tcPr>
          <w:p w14:paraId="07D3808E" w14:textId="2C33AE0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7" w:type="dxa"/>
          </w:tcPr>
          <w:p w14:paraId="57F7870D" w14:textId="628BDD0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6DA8D15C" w14:textId="3493BD9D" w:rsidR="00A22123" w:rsidRPr="00D357DD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</w:t>
            </w:r>
            <w:r w:rsidRPr="00D35F0E">
              <w:rPr>
                <w:rFonts w:ascii="Arial" w:hAnsi="Arial" w:cs="Arial"/>
                <w:sz w:val="18"/>
                <w:szCs w:val="18"/>
              </w:rPr>
              <w:t>e+ Ig like</w:t>
            </w:r>
          </w:p>
        </w:tc>
        <w:tc>
          <w:tcPr>
            <w:tcW w:w="3134" w:type="dxa"/>
          </w:tcPr>
          <w:p w14:paraId="4E04D1CB" w14:textId="3542337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357DD">
              <w:rPr>
                <w:rFonts w:ascii="Arial" w:hAnsi="Arial" w:cs="Arial"/>
                <w:sz w:val="18"/>
                <w:szCs w:val="18"/>
              </w:rPr>
              <w:t>bulbar weakness, atrophy of bilateral temporalis &amp; masticatory muscles</w:t>
            </w:r>
          </w:p>
        </w:tc>
        <w:tc>
          <w:tcPr>
            <w:tcW w:w="1134" w:type="dxa"/>
          </w:tcPr>
          <w:p w14:paraId="29F12AF2" w14:textId="6DE3BC8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Childhood</w:t>
            </w:r>
          </w:p>
        </w:tc>
        <w:tc>
          <w:tcPr>
            <w:tcW w:w="1417" w:type="dxa"/>
          </w:tcPr>
          <w:p w14:paraId="2409435B" w14:textId="2733CDC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2 year</w:t>
            </w:r>
          </w:p>
        </w:tc>
        <w:tc>
          <w:tcPr>
            <w:tcW w:w="3544" w:type="dxa"/>
          </w:tcPr>
          <w:p w14:paraId="1269D1CD" w14:textId="63FE538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070B19">
              <w:rPr>
                <w:rFonts w:ascii="Arial" w:hAnsi="Arial" w:cs="Arial"/>
                <w:sz w:val="18"/>
                <w:szCs w:val="18"/>
              </w:rPr>
              <w:t>salbutamol mild improvement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650B3257" w14:textId="77777777" w:rsidTr="00A22123">
        <w:tc>
          <w:tcPr>
            <w:tcW w:w="1068" w:type="dxa"/>
          </w:tcPr>
          <w:p w14:paraId="4DECC072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0E9FA72A" w14:textId="4762813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17" w:type="dxa"/>
          </w:tcPr>
          <w:p w14:paraId="1DDCB041" w14:textId="633B986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14F71342" w14:textId="22DDF10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</w:t>
            </w:r>
            <w:r w:rsidRPr="00D35F0E">
              <w:rPr>
                <w:rFonts w:ascii="Arial" w:hAnsi="Arial" w:cs="Arial"/>
                <w:sz w:val="18"/>
                <w:szCs w:val="18"/>
              </w:rPr>
              <w:t>e+ Ig like</w:t>
            </w:r>
          </w:p>
        </w:tc>
        <w:tc>
          <w:tcPr>
            <w:tcW w:w="3134" w:type="dxa"/>
          </w:tcPr>
          <w:p w14:paraId="366277B8" w14:textId="3744DBA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Worsen during pregnancy like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dysohagia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&amp; choked</w:t>
            </w:r>
          </w:p>
        </w:tc>
        <w:tc>
          <w:tcPr>
            <w:tcW w:w="1134" w:type="dxa"/>
          </w:tcPr>
          <w:p w14:paraId="7A9799F8" w14:textId="6263C04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8E6208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6208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ear</w:t>
            </w:r>
          </w:p>
        </w:tc>
        <w:tc>
          <w:tcPr>
            <w:tcW w:w="1417" w:type="dxa"/>
          </w:tcPr>
          <w:p w14:paraId="24FAADEA" w14:textId="5008020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 year</w:t>
            </w:r>
          </w:p>
        </w:tc>
        <w:tc>
          <w:tcPr>
            <w:tcW w:w="3544" w:type="dxa"/>
          </w:tcPr>
          <w:p w14:paraId="3FEEB65C" w14:textId="37B76EB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070B19">
              <w:rPr>
                <w:rFonts w:ascii="Arial" w:hAnsi="Arial" w:cs="Arial"/>
                <w:sz w:val="18"/>
                <w:szCs w:val="18"/>
              </w:rPr>
              <w:t>didn</w:t>
            </w:r>
            <w:r>
              <w:rPr>
                <w:rFonts w:ascii="Arial" w:hAnsi="Arial" w:cs="Arial"/>
                <w:sz w:val="18"/>
                <w:szCs w:val="18"/>
              </w:rPr>
              <w:t>’</w:t>
            </w:r>
            <w:r w:rsidRPr="00070B19">
              <w:rPr>
                <w:rFonts w:ascii="Arial" w:hAnsi="Arial" w:cs="Arial"/>
                <w:sz w:val="18"/>
                <w:szCs w:val="18"/>
              </w:rPr>
              <w:t>t receive any treatment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78345F13" w14:textId="77777777" w:rsidTr="00A22123">
        <w:tc>
          <w:tcPr>
            <w:tcW w:w="1068" w:type="dxa"/>
          </w:tcPr>
          <w:p w14:paraId="692984A9" w14:textId="0A283A9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77" w:type="dxa"/>
          </w:tcPr>
          <w:p w14:paraId="78D32EB8" w14:textId="324ED03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17" w:type="dxa"/>
          </w:tcPr>
          <w:p w14:paraId="58B43530" w14:textId="32438C8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5BE4013B" w14:textId="377352FC" w:rsidR="00A22123" w:rsidRPr="00070B19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</w:t>
            </w:r>
            <w:r w:rsidRPr="00D35F0E">
              <w:rPr>
                <w:rFonts w:ascii="Arial" w:hAnsi="Arial" w:cs="Arial"/>
                <w:sz w:val="18"/>
                <w:szCs w:val="18"/>
              </w:rPr>
              <w:t>e+ Ig like</w:t>
            </w:r>
          </w:p>
        </w:tc>
        <w:tc>
          <w:tcPr>
            <w:tcW w:w="3134" w:type="dxa"/>
          </w:tcPr>
          <w:p w14:paraId="14696575" w14:textId="23C81BE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070B19">
              <w:rPr>
                <w:rFonts w:ascii="Arial" w:hAnsi="Arial" w:cs="Arial"/>
                <w:sz w:val="18"/>
                <w:szCs w:val="18"/>
              </w:rPr>
              <w:t>required support to climb stairs, progressive non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070B19">
              <w:rPr>
                <w:rFonts w:ascii="Arial" w:hAnsi="Arial" w:cs="Arial"/>
                <w:sz w:val="18"/>
                <w:szCs w:val="18"/>
              </w:rPr>
              <w:t>fatigable limb-girdle weakness</w:t>
            </w:r>
          </w:p>
        </w:tc>
        <w:tc>
          <w:tcPr>
            <w:tcW w:w="1134" w:type="dxa"/>
          </w:tcPr>
          <w:p w14:paraId="2A65E603" w14:textId="52E2B65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 year</w:t>
            </w:r>
          </w:p>
        </w:tc>
        <w:tc>
          <w:tcPr>
            <w:tcW w:w="1417" w:type="dxa"/>
          </w:tcPr>
          <w:p w14:paraId="2235D6E3" w14:textId="3090685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2 year</w:t>
            </w:r>
          </w:p>
        </w:tc>
        <w:tc>
          <w:tcPr>
            <w:tcW w:w="3544" w:type="dxa"/>
          </w:tcPr>
          <w:p w14:paraId="0681751F" w14:textId="217BF2E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070B19">
              <w:rPr>
                <w:rFonts w:ascii="Arial" w:hAnsi="Arial" w:cs="Arial"/>
                <w:sz w:val="18"/>
                <w:szCs w:val="18"/>
              </w:rPr>
              <w:t>unresponsive to pyridostigmine, partially responsive to salbutamol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4084F011" w14:textId="77777777" w:rsidTr="00A22123">
        <w:tc>
          <w:tcPr>
            <w:tcW w:w="1068" w:type="dxa"/>
          </w:tcPr>
          <w:p w14:paraId="7DDDBC87" w14:textId="6D0B016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77" w:type="dxa"/>
          </w:tcPr>
          <w:p w14:paraId="3E9683E0" w14:textId="047E368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17" w:type="dxa"/>
          </w:tcPr>
          <w:p w14:paraId="2F4DF388" w14:textId="6142288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664DAA96" w14:textId="5E435A0C" w:rsidR="00A22123" w:rsidRPr="009D57C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  <w:r w:rsidRPr="00D35F0E">
              <w:rPr>
                <w:rFonts w:ascii="Arial" w:hAnsi="Arial" w:cs="Arial"/>
                <w:sz w:val="18"/>
                <w:szCs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TK</w:t>
            </w:r>
          </w:p>
        </w:tc>
        <w:tc>
          <w:tcPr>
            <w:tcW w:w="3134" w:type="dxa"/>
          </w:tcPr>
          <w:p w14:paraId="5C846300" w14:textId="61B9103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D57C3">
              <w:rPr>
                <w:rFonts w:ascii="Arial" w:hAnsi="Arial" w:cs="Arial"/>
                <w:sz w:val="18"/>
                <w:szCs w:val="18"/>
              </w:rPr>
              <w:t>hypotonia, severe muscle weakness, respiratory problems</w:t>
            </w:r>
          </w:p>
        </w:tc>
        <w:tc>
          <w:tcPr>
            <w:tcW w:w="1134" w:type="dxa"/>
          </w:tcPr>
          <w:p w14:paraId="5DD6D27C" w14:textId="33B7E41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1555D6EF" w14:textId="37ACE06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8 year</w:t>
            </w:r>
          </w:p>
        </w:tc>
        <w:tc>
          <w:tcPr>
            <w:tcW w:w="3544" w:type="dxa"/>
          </w:tcPr>
          <w:p w14:paraId="19235A48" w14:textId="4B32CB4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D57C3">
              <w:rPr>
                <w:rFonts w:ascii="Arial" w:hAnsi="Arial" w:cs="Arial"/>
                <w:sz w:val="18"/>
                <w:szCs w:val="18"/>
              </w:rPr>
              <w:t>Salbutamol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4480FF53" w14:textId="77777777" w:rsidTr="00A22123">
        <w:tc>
          <w:tcPr>
            <w:tcW w:w="1068" w:type="dxa"/>
          </w:tcPr>
          <w:p w14:paraId="0A59934C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14:paraId="756EA06D" w14:textId="3C3BA86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D57C3">
              <w:rPr>
                <w:rFonts w:ascii="Arial" w:hAnsi="Arial" w:cs="Arial"/>
                <w:sz w:val="18"/>
                <w:szCs w:val="18"/>
              </w:rPr>
              <w:t>Sudanese</w:t>
            </w:r>
          </w:p>
        </w:tc>
        <w:tc>
          <w:tcPr>
            <w:tcW w:w="777" w:type="dxa"/>
          </w:tcPr>
          <w:p w14:paraId="300D6FE2" w14:textId="085BEED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17" w:type="dxa"/>
          </w:tcPr>
          <w:p w14:paraId="0E89F55D" w14:textId="7DF28EB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3A726C89" w14:textId="58E269A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+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</w:p>
        </w:tc>
        <w:tc>
          <w:tcPr>
            <w:tcW w:w="3134" w:type="dxa"/>
          </w:tcPr>
          <w:p w14:paraId="5D96B678" w14:textId="79D7187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Ptosis, muscle weakness, lordosis</w:t>
            </w:r>
          </w:p>
        </w:tc>
        <w:tc>
          <w:tcPr>
            <w:tcW w:w="1134" w:type="dxa"/>
          </w:tcPr>
          <w:p w14:paraId="79E2F095" w14:textId="15EB759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1-3 year</w:t>
            </w:r>
          </w:p>
        </w:tc>
        <w:tc>
          <w:tcPr>
            <w:tcW w:w="1417" w:type="dxa"/>
          </w:tcPr>
          <w:p w14:paraId="12347FEA" w14:textId="4661863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9.5 year</w:t>
            </w:r>
          </w:p>
        </w:tc>
        <w:tc>
          <w:tcPr>
            <w:tcW w:w="3544" w:type="dxa"/>
          </w:tcPr>
          <w:p w14:paraId="031BEA2F" w14:textId="2214532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355F">
              <w:rPr>
                <w:rFonts w:ascii="Arial" w:hAnsi="Arial" w:cs="Arial"/>
                <w:sz w:val="18"/>
                <w:szCs w:val="18"/>
              </w:rPr>
              <w:t xml:space="preserve">Pyridostigmine </w:t>
            </w:r>
            <w:r w:rsidRPr="00DA355F">
              <w:rPr>
                <w:rFonts w:ascii="Arial" w:hAnsi="Arial" w:cs="Arial" w:hint="eastAsia"/>
                <w:sz w:val="18"/>
                <w:szCs w:val="18"/>
              </w:rPr>
              <w:t>sli</w:t>
            </w:r>
            <w:r w:rsidRPr="00DA355F">
              <w:rPr>
                <w:rFonts w:ascii="Arial" w:hAnsi="Arial" w:cs="Arial"/>
                <w:sz w:val="18"/>
                <w:szCs w:val="18"/>
              </w:rPr>
              <w:t>ght benefit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1501FD37" w14:textId="77777777" w:rsidTr="00A22123">
        <w:tc>
          <w:tcPr>
            <w:tcW w:w="1068" w:type="dxa"/>
          </w:tcPr>
          <w:p w14:paraId="12FB347D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4A196D8F" w14:textId="4E281F0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17" w:type="dxa"/>
          </w:tcPr>
          <w:p w14:paraId="4C8CF219" w14:textId="1F0AF5D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5B2C27A1" w14:textId="00FC301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+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</w:p>
        </w:tc>
        <w:tc>
          <w:tcPr>
            <w:tcW w:w="3134" w:type="dxa"/>
          </w:tcPr>
          <w:p w14:paraId="5630792E" w14:textId="164172E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Ptosis, muscle weakness, waddling gait</w:t>
            </w:r>
          </w:p>
        </w:tc>
        <w:tc>
          <w:tcPr>
            <w:tcW w:w="1134" w:type="dxa"/>
          </w:tcPr>
          <w:p w14:paraId="1CA5BA39" w14:textId="6254CB7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1-3 year</w:t>
            </w:r>
          </w:p>
        </w:tc>
        <w:tc>
          <w:tcPr>
            <w:tcW w:w="1417" w:type="dxa"/>
          </w:tcPr>
          <w:p w14:paraId="1CE5CE63" w14:textId="34B8806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8.5 year</w:t>
            </w:r>
          </w:p>
        </w:tc>
        <w:tc>
          <w:tcPr>
            <w:tcW w:w="3544" w:type="dxa"/>
          </w:tcPr>
          <w:p w14:paraId="372B6FDA" w14:textId="730A9ED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same as above</w:t>
            </w:r>
          </w:p>
        </w:tc>
      </w:tr>
      <w:tr w:rsidR="00A22123" w14:paraId="794D44FF" w14:textId="77777777" w:rsidTr="00A22123">
        <w:tc>
          <w:tcPr>
            <w:tcW w:w="1068" w:type="dxa"/>
          </w:tcPr>
          <w:p w14:paraId="2FC57892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45AF3C2D" w14:textId="1F1F97D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17" w:type="dxa"/>
          </w:tcPr>
          <w:p w14:paraId="6EA45A98" w14:textId="22105B6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3D366C62" w14:textId="65CCD47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+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</w:p>
        </w:tc>
        <w:tc>
          <w:tcPr>
            <w:tcW w:w="3134" w:type="dxa"/>
          </w:tcPr>
          <w:p w14:paraId="323467AA" w14:textId="31A9527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Ptosis, muscle weakness, lordosis</w:t>
            </w:r>
          </w:p>
        </w:tc>
        <w:tc>
          <w:tcPr>
            <w:tcW w:w="1134" w:type="dxa"/>
          </w:tcPr>
          <w:p w14:paraId="1F79B4B5" w14:textId="4E1BE41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1-3 year</w:t>
            </w:r>
          </w:p>
        </w:tc>
        <w:tc>
          <w:tcPr>
            <w:tcW w:w="1417" w:type="dxa"/>
          </w:tcPr>
          <w:p w14:paraId="1B165654" w14:textId="7E36341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6 year</w:t>
            </w:r>
          </w:p>
        </w:tc>
        <w:tc>
          <w:tcPr>
            <w:tcW w:w="3544" w:type="dxa"/>
          </w:tcPr>
          <w:p w14:paraId="42FA8E6F" w14:textId="5A7F614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same as above</w:t>
            </w:r>
          </w:p>
        </w:tc>
      </w:tr>
      <w:tr w:rsidR="00A22123" w14:paraId="46360697" w14:textId="77777777" w:rsidTr="00A22123">
        <w:tc>
          <w:tcPr>
            <w:tcW w:w="1068" w:type="dxa"/>
          </w:tcPr>
          <w:p w14:paraId="2024D81B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408338DC" w14:textId="3496598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17" w:type="dxa"/>
          </w:tcPr>
          <w:p w14:paraId="05291A7B" w14:textId="154B716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5DF39A50" w14:textId="7DFECBD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+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</w:p>
        </w:tc>
        <w:tc>
          <w:tcPr>
            <w:tcW w:w="3134" w:type="dxa"/>
          </w:tcPr>
          <w:p w14:paraId="14E989E6" w14:textId="45BDE6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Ptosis, muscle weakness</w:t>
            </w:r>
          </w:p>
        </w:tc>
        <w:tc>
          <w:tcPr>
            <w:tcW w:w="1134" w:type="dxa"/>
          </w:tcPr>
          <w:p w14:paraId="5E5BEC48" w14:textId="53D218F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1-3 year</w:t>
            </w:r>
          </w:p>
        </w:tc>
        <w:tc>
          <w:tcPr>
            <w:tcW w:w="1417" w:type="dxa"/>
          </w:tcPr>
          <w:p w14:paraId="07847B0C" w14:textId="3582748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 year</w:t>
            </w:r>
          </w:p>
        </w:tc>
        <w:tc>
          <w:tcPr>
            <w:tcW w:w="3544" w:type="dxa"/>
          </w:tcPr>
          <w:p w14:paraId="00713CA0" w14:textId="63C4572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same as above</w:t>
            </w:r>
          </w:p>
        </w:tc>
      </w:tr>
      <w:tr w:rsidR="00A22123" w14:paraId="15A8E03D" w14:textId="77777777" w:rsidTr="00A22123">
        <w:tc>
          <w:tcPr>
            <w:tcW w:w="1068" w:type="dxa"/>
          </w:tcPr>
          <w:p w14:paraId="53480DCA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0E45D0E2" w14:textId="785E5F9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17" w:type="dxa"/>
          </w:tcPr>
          <w:p w14:paraId="276B210E" w14:textId="69D4D30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2913F361" w14:textId="32DEE5C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+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Fz</w:t>
            </w:r>
            <w:proofErr w:type="spellEnd"/>
          </w:p>
        </w:tc>
        <w:tc>
          <w:tcPr>
            <w:tcW w:w="3134" w:type="dxa"/>
          </w:tcPr>
          <w:p w14:paraId="53DFDD58" w14:textId="1424B58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Ptosis, muscle weakness</w:t>
            </w:r>
          </w:p>
        </w:tc>
        <w:tc>
          <w:tcPr>
            <w:tcW w:w="1134" w:type="dxa"/>
          </w:tcPr>
          <w:p w14:paraId="4E3B48D7" w14:textId="61D3235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1-3 year</w:t>
            </w:r>
          </w:p>
        </w:tc>
        <w:tc>
          <w:tcPr>
            <w:tcW w:w="1417" w:type="dxa"/>
          </w:tcPr>
          <w:p w14:paraId="53665212" w14:textId="5FDBF12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year</w:t>
            </w:r>
          </w:p>
        </w:tc>
        <w:tc>
          <w:tcPr>
            <w:tcW w:w="3544" w:type="dxa"/>
          </w:tcPr>
          <w:p w14:paraId="176760F2" w14:textId="7E507C5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same as above</w:t>
            </w:r>
          </w:p>
        </w:tc>
      </w:tr>
      <w:tr w:rsidR="00A22123" w14:paraId="01DC22DE" w14:textId="77777777" w:rsidTr="00A22123">
        <w:tc>
          <w:tcPr>
            <w:tcW w:w="1068" w:type="dxa"/>
          </w:tcPr>
          <w:p w14:paraId="5EB90FDC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15A39D79" w14:textId="0A5499A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India</w:t>
            </w:r>
          </w:p>
        </w:tc>
        <w:tc>
          <w:tcPr>
            <w:tcW w:w="777" w:type="dxa"/>
          </w:tcPr>
          <w:p w14:paraId="40DCE4CD" w14:textId="18596B1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17" w:type="dxa"/>
          </w:tcPr>
          <w:p w14:paraId="75426F00" w14:textId="24F745F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4C4158E3" w14:textId="2C21C1B6" w:rsidR="00A22123" w:rsidRPr="00AE59F6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10A94DBC" w14:textId="6D82D20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E59F6">
              <w:rPr>
                <w:rFonts w:ascii="Arial" w:hAnsi="Arial" w:cs="Arial"/>
                <w:sz w:val="18"/>
                <w:szCs w:val="18"/>
              </w:rPr>
              <w:t>proximal fatigue &amp; weakness</w:t>
            </w:r>
          </w:p>
        </w:tc>
        <w:tc>
          <w:tcPr>
            <w:tcW w:w="1134" w:type="dxa"/>
          </w:tcPr>
          <w:p w14:paraId="4A17ED27" w14:textId="12E3627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 year</w:t>
            </w:r>
          </w:p>
        </w:tc>
        <w:tc>
          <w:tcPr>
            <w:tcW w:w="1417" w:type="dxa"/>
          </w:tcPr>
          <w:p w14:paraId="12F1D26E" w14:textId="0C14BD3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0 year</w:t>
            </w:r>
          </w:p>
        </w:tc>
        <w:tc>
          <w:tcPr>
            <w:tcW w:w="3544" w:type="dxa"/>
          </w:tcPr>
          <w:p w14:paraId="62227098" w14:textId="22C5A1D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E59F6">
              <w:rPr>
                <w:rFonts w:ascii="Arial" w:hAnsi="Arial" w:cs="Arial"/>
                <w:sz w:val="18"/>
                <w:szCs w:val="18"/>
              </w:rPr>
              <w:t xml:space="preserve">Salbutamol,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59F6">
              <w:rPr>
                <w:rFonts w:ascii="Arial" w:hAnsi="Arial" w:cs="Arial"/>
                <w:sz w:val="18"/>
                <w:szCs w:val="18"/>
              </w:rPr>
              <w:t>yridostigmine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2435859A" w14:textId="77777777" w:rsidTr="00A22123">
        <w:tc>
          <w:tcPr>
            <w:tcW w:w="1068" w:type="dxa"/>
          </w:tcPr>
          <w:p w14:paraId="73C8E8DA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14:paraId="535EAB6F" w14:textId="0DC0147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I</w:t>
            </w:r>
            <w:r>
              <w:rPr>
                <w:rFonts w:ascii="Arial" w:hAnsi="Arial" w:cs="Arial"/>
                <w:sz w:val="18"/>
                <w:szCs w:val="18"/>
              </w:rPr>
              <w:t>ndia</w:t>
            </w:r>
          </w:p>
        </w:tc>
        <w:tc>
          <w:tcPr>
            <w:tcW w:w="777" w:type="dxa"/>
          </w:tcPr>
          <w:p w14:paraId="71E39E60" w14:textId="2DB495D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P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17" w:type="dxa"/>
          </w:tcPr>
          <w:p w14:paraId="443FAA5B" w14:textId="0A035FD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34F1C4AA" w14:textId="2611225C" w:rsidR="00A22123" w:rsidRPr="00DA17C0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34" w:type="dxa"/>
          </w:tcPr>
          <w:p w14:paraId="59774B09" w14:textId="6B168AB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17C0">
              <w:rPr>
                <w:rFonts w:ascii="Arial" w:hAnsi="Arial" w:cs="Arial"/>
                <w:sz w:val="18"/>
                <w:szCs w:val="18"/>
              </w:rPr>
              <w:t xml:space="preserve">ptosis, facial weakness, &amp; central </w:t>
            </w:r>
            <w:r w:rsidRPr="00DA17C0">
              <w:rPr>
                <w:rFonts w:ascii="Arial" w:hAnsi="Arial" w:cs="Arial"/>
                <w:sz w:val="18"/>
                <w:szCs w:val="18"/>
              </w:rPr>
              <w:lastRenderedPageBreak/>
              <w:t>tongue atrophy</w:t>
            </w:r>
          </w:p>
        </w:tc>
        <w:tc>
          <w:tcPr>
            <w:tcW w:w="1134" w:type="dxa"/>
          </w:tcPr>
          <w:p w14:paraId="50867A46" w14:textId="380AA87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1</w:t>
            </w:r>
            <w:r>
              <w:rPr>
                <w:rFonts w:ascii="Arial" w:hAnsi="Arial" w:cs="Arial"/>
                <w:sz w:val="18"/>
                <w:szCs w:val="18"/>
              </w:rPr>
              <w:t>8 year</w:t>
            </w:r>
          </w:p>
        </w:tc>
        <w:tc>
          <w:tcPr>
            <w:tcW w:w="1417" w:type="dxa"/>
          </w:tcPr>
          <w:p w14:paraId="520DBFBF" w14:textId="2862CBA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 year</w:t>
            </w:r>
          </w:p>
        </w:tc>
        <w:tc>
          <w:tcPr>
            <w:tcW w:w="3544" w:type="dxa"/>
          </w:tcPr>
          <w:p w14:paraId="7481E6F0" w14:textId="0311F66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17C0">
              <w:rPr>
                <w:rFonts w:ascii="Arial" w:hAnsi="Arial" w:cs="Arial"/>
                <w:sz w:val="18"/>
                <w:szCs w:val="18"/>
              </w:rPr>
              <w:t>Salbutamol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4F2B0D4E" w14:textId="77777777" w:rsidTr="00A22123">
        <w:tc>
          <w:tcPr>
            <w:tcW w:w="1068" w:type="dxa"/>
          </w:tcPr>
          <w:p w14:paraId="1901597B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2AA365EA" w14:textId="457808A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razi</w:t>
            </w:r>
            <w:proofErr w:type="spellEnd"/>
          </w:p>
        </w:tc>
        <w:tc>
          <w:tcPr>
            <w:tcW w:w="777" w:type="dxa"/>
          </w:tcPr>
          <w:p w14:paraId="59897FE6" w14:textId="2B5BB0A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17" w:type="dxa"/>
          </w:tcPr>
          <w:p w14:paraId="0AFC75BF" w14:textId="4AEEF62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73142AD3" w14:textId="7A5FE295" w:rsidR="00A22123" w:rsidRPr="00DA17C0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 lik</w:t>
            </w:r>
            <w:r w:rsidRPr="00D35F0E">
              <w:rPr>
                <w:rFonts w:ascii="Arial" w:hAnsi="Arial" w:cs="Arial"/>
                <w:sz w:val="18"/>
                <w:szCs w:val="18"/>
              </w:rPr>
              <w:t>e+ Ig like</w:t>
            </w:r>
          </w:p>
        </w:tc>
        <w:tc>
          <w:tcPr>
            <w:tcW w:w="3134" w:type="dxa"/>
          </w:tcPr>
          <w:p w14:paraId="123DD60A" w14:textId="07BA2EB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17C0">
              <w:rPr>
                <w:rFonts w:ascii="Arial" w:hAnsi="Arial" w:cs="Arial"/>
                <w:sz w:val="18"/>
                <w:szCs w:val="18"/>
              </w:rPr>
              <w:t>bilateral ptosis, facial weakness &amp; difficulty walking</w:t>
            </w:r>
          </w:p>
        </w:tc>
        <w:tc>
          <w:tcPr>
            <w:tcW w:w="1134" w:type="dxa"/>
          </w:tcPr>
          <w:p w14:paraId="6948F334" w14:textId="6A3967A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Neonatal period</w:t>
            </w:r>
          </w:p>
        </w:tc>
        <w:tc>
          <w:tcPr>
            <w:tcW w:w="1417" w:type="dxa"/>
          </w:tcPr>
          <w:p w14:paraId="2EA70D39" w14:textId="1C10AF4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1 year</w:t>
            </w:r>
          </w:p>
        </w:tc>
        <w:tc>
          <w:tcPr>
            <w:tcW w:w="3544" w:type="dxa"/>
          </w:tcPr>
          <w:p w14:paraId="59B31CCC" w14:textId="3312497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17C0">
              <w:rPr>
                <w:rFonts w:ascii="Arial" w:hAnsi="Arial" w:cs="Arial"/>
                <w:sz w:val="18"/>
                <w:szCs w:val="18"/>
              </w:rPr>
              <w:t>Salbutamol, Fluoxetine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56D7E1AD" w14:textId="77777777" w:rsidTr="00A22123">
        <w:tc>
          <w:tcPr>
            <w:tcW w:w="1068" w:type="dxa"/>
          </w:tcPr>
          <w:p w14:paraId="0069A8E1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14:paraId="3FBDBF59" w14:textId="468D175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ortugal</w:t>
            </w:r>
          </w:p>
        </w:tc>
        <w:tc>
          <w:tcPr>
            <w:tcW w:w="777" w:type="dxa"/>
          </w:tcPr>
          <w:p w14:paraId="6D627DAA" w14:textId="256C7AC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17" w:type="dxa"/>
          </w:tcPr>
          <w:p w14:paraId="767BD5C5" w14:textId="1AC62CF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2BF6372B" w14:textId="4B84730D" w:rsidR="00A22123" w:rsidRPr="00DA17C0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07C4DFE1" w14:textId="717583F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17C0">
              <w:rPr>
                <w:rFonts w:ascii="Arial" w:hAnsi="Arial" w:cs="Arial"/>
                <w:sz w:val="18"/>
                <w:szCs w:val="18"/>
              </w:rPr>
              <w:t>ptosis, facial &amp; limb weakness</w:t>
            </w:r>
          </w:p>
        </w:tc>
        <w:tc>
          <w:tcPr>
            <w:tcW w:w="1134" w:type="dxa"/>
          </w:tcPr>
          <w:p w14:paraId="26CD7137" w14:textId="5808A94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7 year</w:t>
            </w:r>
          </w:p>
        </w:tc>
        <w:tc>
          <w:tcPr>
            <w:tcW w:w="1417" w:type="dxa"/>
          </w:tcPr>
          <w:p w14:paraId="327D007B" w14:textId="4FC39A7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9 year</w:t>
            </w:r>
          </w:p>
        </w:tc>
        <w:tc>
          <w:tcPr>
            <w:tcW w:w="3544" w:type="dxa"/>
          </w:tcPr>
          <w:p w14:paraId="00883CB0" w14:textId="7D0B343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17C0">
              <w:rPr>
                <w:rFonts w:ascii="Arial" w:hAnsi="Arial" w:cs="Arial"/>
                <w:sz w:val="18"/>
                <w:szCs w:val="18"/>
              </w:rPr>
              <w:t>Fluoxetine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DA17C0">
              <w:rPr>
                <w:rFonts w:ascii="Arial" w:hAnsi="Arial" w:cs="Arial"/>
                <w:sz w:val="18"/>
                <w:szCs w:val="18"/>
              </w:rPr>
              <w:t xml:space="preserve"> 3,4 </w:t>
            </w:r>
            <w:r>
              <w:rPr>
                <w:rFonts w:ascii="Arial" w:hAnsi="Arial" w:cs="Arial"/>
                <w:sz w:val="18"/>
                <w:szCs w:val="18"/>
              </w:rPr>
              <w:t>-DAP; alive</w:t>
            </w:r>
          </w:p>
        </w:tc>
      </w:tr>
      <w:tr w:rsidR="00A22123" w14:paraId="76E1884D" w14:textId="77777777" w:rsidTr="00A22123">
        <w:tc>
          <w:tcPr>
            <w:tcW w:w="1068" w:type="dxa"/>
          </w:tcPr>
          <w:p w14:paraId="718BA12C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14:paraId="1D440B04" w14:textId="7D9112B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utch</w:t>
            </w:r>
          </w:p>
        </w:tc>
        <w:tc>
          <w:tcPr>
            <w:tcW w:w="777" w:type="dxa"/>
          </w:tcPr>
          <w:p w14:paraId="5667645B" w14:textId="055F8E9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17" w:type="dxa"/>
          </w:tcPr>
          <w:p w14:paraId="5781DF5C" w14:textId="7FFDE0B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001" w:type="dxa"/>
          </w:tcPr>
          <w:p w14:paraId="20F59CA3" w14:textId="333E9C8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2C62A045" w14:textId="13A7ED1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5EAB345B" w14:textId="2FE0856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41</w:t>
            </w:r>
          </w:p>
        </w:tc>
        <w:tc>
          <w:tcPr>
            <w:tcW w:w="1417" w:type="dxa"/>
          </w:tcPr>
          <w:p w14:paraId="69047739" w14:textId="5C2FD48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&lt;2h pp</w:t>
            </w:r>
          </w:p>
        </w:tc>
        <w:tc>
          <w:tcPr>
            <w:tcW w:w="3544" w:type="dxa"/>
          </w:tcPr>
          <w:p w14:paraId="6B5EC2AF" w14:textId="55337B4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C673A3">
              <w:rPr>
                <w:rFonts w:ascii="Arial" w:hAnsi="Arial" w:cs="Arial"/>
                <w:sz w:val="18"/>
                <w:szCs w:val="18"/>
              </w:rPr>
              <w:t>die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A22123" w14:paraId="5F13603B" w14:textId="77777777" w:rsidTr="00A22123">
        <w:tc>
          <w:tcPr>
            <w:tcW w:w="1068" w:type="dxa"/>
          </w:tcPr>
          <w:p w14:paraId="1A59451B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6DBCE842" w14:textId="08DEA30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17" w:type="dxa"/>
          </w:tcPr>
          <w:p w14:paraId="032728D0" w14:textId="505DCD5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1769A5CE" w14:textId="0408BD7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1055585B" w14:textId="6A16274D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352B55A8" w14:textId="5100174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33</w:t>
            </w:r>
            <w:r w:rsidRPr="00C87FF4">
              <w:rPr>
                <w:rFonts w:ascii="Arial" w:hAnsi="Arial" w:cs="Arial"/>
                <w:sz w:val="18"/>
                <w:szCs w:val="18"/>
                <w:vertAlign w:val="superscript"/>
              </w:rPr>
              <w:t>+4/7</w:t>
            </w:r>
          </w:p>
        </w:tc>
        <w:tc>
          <w:tcPr>
            <w:tcW w:w="1417" w:type="dxa"/>
          </w:tcPr>
          <w:p w14:paraId="5A81DA28" w14:textId="132219C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&lt;</w:t>
            </w:r>
            <w:r>
              <w:rPr>
                <w:rFonts w:ascii="Arial" w:hAnsi="Arial" w:cs="Arial"/>
                <w:sz w:val="18"/>
                <w:szCs w:val="18"/>
              </w:rPr>
              <w:t>1h pp</w:t>
            </w:r>
          </w:p>
        </w:tc>
        <w:tc>
          <w:tcPr>
            <w:tcW w:w="3544" w:type="dxa"/>
          </w:tcPr>
          <w:p w14:paraId="429B1F5A" w14:textId="158950E6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ied</w:t>
            </w:r>
          </w:p>
        </w:tc>
      </w:tr>
      <w:tr w:rsidR="00A22123" w14:paraId="6EE0F8AC" w14:textId="77777777" w:rsidTr="00A22123">
        <w:tc>
          <w:tcPr>
            <w:tcW w:w="1068" w:type="dxa"/>
          </w:tcPr>
          <w:p w14:paraId="372AAACA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7AE6D2D5" w14:textId="201EC02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17" w:type="dxa"/>
          </w:tcPr>
          <w:p w14:paraId="04333237" w14:textId="1C6F98F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71085B71" w14:textId="5E595BD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3B1A0CC5" w14:textId="549B48AF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7168C285" w14:textId="7E2E4B2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34</w:t>
            </w:r>
          </w:p>
        </w:tc>
        <w:tc>
          <w:tcPr>
            <w:tcW w:w="1417" w:type="dxa"/>
          </w:tcPr>
          <w:p w14:paraId="5AFB6A2A" w14:textId="7D728D2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&lt;</w:t>
            </w:r>
            <w:r>
              <w:rPr>
                <w:rFonts w:ascii="Arial" w:hAnsi="Arial" w:cs="Arial"/>
                <w:sz w:val="18"/>
                <w:szCs w:val="18"/>
              </w:rPr>
              <w:t>1h pp</w:t>
            </w:r>
          </w:p>
        </w:tc>
        <w:tc>
          <w:tcPr>
            <w:tcW w:w="3544" w:type="dxa"/>
          </w:tcPr>
          <w:p w14:paraId="7A24C537" w14:textId="56BEDB73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ied</w:t>
            </w:r>
          </w:p>
        </w:tc>
      </w:tr>
      <w:tr w:rsidR="00A22123" w14:paraId="4B9DCA47" w14:textId="77777777" w:rsidTr="00A22123">
        <w:tc>
          <w:tcPr>
            <w:tcW w:w="1068" w:type="dxa"/>
          </w:tcPr>
          <w:p w14:paraId="01CA6FDD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4E32207D" w14:textId="5955AC0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17" w:type="dxa"/>
          </w:tcPr>
          <w:p w14:paraId="741545E2" w14:textId="6117837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3562BE78" w14:textId="252435B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6F26E436" w14:textId="12EE783F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420DE839" w14:textId="5ADA702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38</w:t>
            </w:r>
            <w:r w:rsidRPr="00C87FF4">
              <w:rPr>
                <w:rFonts w:ascii="Arial" w:hAnsi="Arial" w:cs="Arial"/>
                <w:sz w:val="18"/>
                <w:szCs w:val="18"/>
                <w:vertAlign w:val="superscript"/>
              </w:rPr>
              <w:t>+1/7</w:t>
            </w:r>
          </w:p>
        </w:tc>
        <w:tc>
          <w:tcPr>
            <w:tcW w:w="1417" w:type="dxa"/>
          </w:tcPr>
          <w:p w14:paraId="2A92AF3F" w14:textId="37FA58A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d pp</w:t>
            </w:r>
          </w:p>
        </w:tc>
        <w:tc>
          <w:tcPr>
            <w:tcW w:w="3544" w:type="dxa"/>
          </w:tcPr>
          <w:p w14:paraId="5859C3E0" w14:textId="680B6BFC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ied</w:t>
            </w:r>
          </w:p>
        </w:tc>
      </w:tr>
      <w:tr w:rsidR="00A22123" w14:paraId="1BF63E7A" w14:textId="77777777" w:rsidTr="00A22123">
        <w:tc>
          <w:tcPr>
            <w:tcW w:w="1068" w:type="dxa"/>
          </w:tcPr>
          <w:p w14:paraId="42EA3CE4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2F2EC25B" w14:textId="13BF030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17" w:type="dxa"/>
          </w:tcPr>
          <w:p w14:paraId="2FE2FA7F" w14:textId="79E0DC4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1985BC7A" w14:textId="792EAB8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31B0A105" w14:textId="312F37FD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01E1036" w14:textId="5DA4B5C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38</w:t>
            </w:r>
            <w:r w:rsidRPr="00C87FF4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C87FF4">
              <w:rPr>
                <w:rFonts w:ascii="Arial" w:hAnsi="Arial" w:cs="Arial"/>
                <w:sz w:val="18"/>
                <w:szCs w:val="18"/>
                <w:vertAlign w:val="superscript"/>
              </w:rPr>
              <w:t>/7</w:t>
            </w:r>
          </w:p>
        </w:tc>
        <w:tc>
          <w:tcPr>
            <w:tcW w:w="1417" w:type="dxa"/>
          </w:tcPr>
          <w:p w14:paraId="7C60C7D2" w14:textId="494BE85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&lt;</w:t>
            </w:r>
            <w:r>
              <w:rPr>
                <w:rFonts w:ascii="Arial" w:hAnsi="Arial" w:cs="Arial"/>
                <w:sz w:val="18"/>
                <w:szCs w:val="18"/>
              </w:rPr>
              <w:t>1h pp</w:t>
            </w:r>
          </w:p>
        </w:tc>
        <w:tc>
          <w:tcPr>
            <w:tcW w:w="3544" w:type="dxa"/>
          </w:tcPr>
          <w:p w14:paraId="27DECC2F" w14:textId="61FD12E6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Died</w:t>
            </w:r>
          </w:p>
        </w:tc>
      </w:tr>
      <w:tr w:rsidR="00A22123" w14:paraId="1A9A184E" w14:textId="77777777" w:rsidTr="00A22123">
        <w:tc>
          <w:tcPr>
            <w:tcW w:w="1068" w:type="dxa"/>
          </w:tcPr>
          <w:p w14:paraId="17792591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1DA2DF01" w14:textId="6DC0D71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817" w:type="dxa"/>
          </w:tcPr>
          <w:p w14:paraId="0C51ED1A" w14:textId="24BAE1E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195884D3" w14:textId="0E77AE1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3E01B9B7" w14:textId="091F9314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33E6EF4" w14:textId="60F9EC0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33</w:t>
            </w:r>
            <w:r w:rsidRPr="00C87FF4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7FF4">
              <w:rPr>
                <w:rFonts w:ascii="Arial" w:hAnsi="Arial" w:cs="Arial"/>
                <w:sz w:val="18"/>
                <w:szCs w:val="18"/>
                <w:vertAlign w:val="superscript"/>
              </w:rPr>
              <w:t>/7</w:t>
            </w:r>
          </w:p>
        </w:tc>
        <w:tc>
          <w:tcPr>
            <w:tcW w:w="1417" w:type="dxa"/>
          </w:tcPr>
          <w:p w14:paraId="6D337FCC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BBAAA4B" w14:textId="06E81FC3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Still-born</w:t>
            </w:r>
          </w:p>
        </w:tc>
      </w:tr>
      <w:tr w:rsidR="00A22123" w14:paraId="07F0D304" w14:textId="77777777" w:rsidTr="00A22123">
        <w:tc>
          <w:tcPr>
            <w:tcW w:w="1068" w:type="dxa"/>
          </w:tcPr>
          <w:p w14:paraId="0F6820FE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28C6695F" w14:textId="375F5BF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17" w:type="dxa"/>
          </w:tcPr>
          <w:p w14:paraId="5EC524B9" w14:textId="2476F37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4E6A2232" w14:textId="205E83F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4C1EA46C" w14:textId="6CE4C54F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4E96AD8F" w14:textId="74936A7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35</w:t>
            </w:r>
          </w:p>
        </w:tc>
        <w:tc>
          <w:tcPr>
            <w:tcW w:w="1417" w:type="dxa"/>
          </w:tcPr>
          <w:p w14:paraId="058D1720" w14:textId="6EB2DC7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&lt;</w:t>
            </w:r>
            <w:r>
              <w:rPr>
                <w:rFonts w:ascii="Arial" w:hAnsi="Arial" w:cs="Arial"/>
                <w:sz w:val="18"/>
                <w:szCs w:val="18"/>
              </w:rPr>
              <w:t>1h pp</w:t>
            </w:r>
          </w:p>
        </w:tc>
        <w:tc>
          <w:tcPr>
            <w:tcW w:w="3544" w:type="dxa"/>
          </w:tcPr>
          <w:p w14:paraId="10BCE7BE" w14:textId="1BD7C723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Died</w:t>
            </w:r>
          </w:p>
        </w:tc>
      </w:tr>
      <w:tr w:rsidR="00A22123" w14:paraId="6BEEDEE7" w14:textId="77777777" w:rsidTr="00A22123">
        <w:tc>
          <w:tcPr>
            <w:tcW w:w="1068" w:type="dxa"/>
          </w:tcPr>
          <w:p w14:paraId="052D7A6D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3CBE62E8" w14:textId="56EC7E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17" w:type="dxa"/>
          </w:tcPr>
          <w:p w14:paraId="6EE5278E" w14:textId="582794F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44313C88" w14:textId="64FA86B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682B5D82" w14:textId="037615C1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2AF25DB" w14:textId="0B24ACC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23</w:t>
            </w:r>
          </w:p>
        </w:tc>
        <w:tc>
          <w:tcPr>
            <w:tcW w:w="1417" w:type="dxa"/>
          </w:tcPr>
          <w:p w14:paraId="744C3665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2ACFB9DA" w14:textId="3A31601F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</w:t>
            </w:r>
          </w:p>
        </w:tc>
      </w:tr>
      <w:tr w:rsidR="00A22123" w14:paraId="5833ECEC" w14:textId="77777777" w:rsidTr="00A22123">
        <w:tc>
          <w:tcPr>
            <w:tcW w:w="1068" w:type="dxa"/>
          </w:tcPr>
          <w:p w14:paraId="7AE09B6B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15B74964" w14:textId="3008A5AC" w:rsidR="00A22123" w:rsidRPr="001F7E1C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F7E1C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1F7E1C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17" w:type="dxa"/>
          </w:tcPr>
          <w:p w14:paraId="33873C00" w14:textId="5919193A" w:rsidR="00A22123" w:rsidRPr="001F7E1C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F7E1C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1F7E1C"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0BED586D" w14:textId="7A0F9D81" w:rsidR="00A22123" w:rsidRPr="001F7E1C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66158817" w14:textId="37950CB5" w:rsidR="00A22123" w:rsidRPr="001F7E1C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F7E1C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1F7E1C"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312CE1E" w14:textId="29E52199" w:rsidR="00A22123" w:rsidRPr="001F7E1C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F7E1C">
              <w:rPr>
                <w:rFonts w:ascii="Arial" w:hAnsi="Arial" w:cs="Arial" w:hint="eastAsia"/>
                <w:sz w:val="18"/>
                <w:szCs w:val="18"/>
              </w:rPr>
              <w:t>G</w:t>
            </w:r>
            <w:r w:rsidRPr="001F7E1C"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 w:rsidRPr="001F7E1C">
              <w:rPr>
                <w:rFonts w:ascii="Arial" w:hAnsi="Arial" w:cs="Arial"/>
                <w:sz w:val="18"/>
                <w:szCs w:val="18"/>
              </w:rPr>
              <w:t xml:space="preserve"> 37</w:t>
            </w:r>
          </w:p>
        </w:tc>
        <w:tc>
          <w:tcPr>
            <w:tcW w:w="1417" w:type="dxa"/>
          </w:tcPr>
          <w:p w14:paraId="637A4716" w14:textId="0691EC48" w:rsidR="00A22123" w:rsidRPr="001F7E1C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F7E1C">
              <w:rPr>
                <w:rFonts w:ascii="Arial" w:hAnsi="Arial" w:cs="Arial" w:hint="eastAsia"/>
                <w:sz w:val="18"/>
                <w:szCs w:val="18"/>
              </w:rPr>
              <w:t>&lt;</w:t>
            </w:r>
            <w:r w:rsidRPr="001F7E1C">
              <w:rPr>
                <w:rFonts w:ascii="Arial" w:hAnsi="Arial" w:cs="Arial"/>
                <w:sz w:val="18"/>
                <w:szCs w:val="18"/>
              </w:rPr>
              <w:t>1h pp</w:t>
            </w:r>
          </w:p>
        </w:tc>
        <w:tc>
          <w:tcPr>
            <w:tcW w:w="3544" w:type="dxa"/>
          </w:tcPr>
          <w:p w14:paraId="6506104D" w14:textId="73226032" w:rsidR="00A22123" w:rsidRPr="001F7E1C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F7E1C">
              <w:rPr>
                <w:rFonts w:ascii="Arial" w:hAnsi="Arial" w:cs="Arial"/>
                <w:sz w:val="18"/>
                <w:szCs w:val="18"/>
              </w:rPr>
              <w:t>Died</w:t>
            </w:r>
          </w:p>
        </w:tc>
      </w:tr>
      <w:tr w:rsidR="00A22123" w14:paraId="6A0EFA7B" w14:textId="77777777" w:rsidTr="00A22123">
        <w:tc>
          <w:tcPr>
            <w:tcW w:w="1068" w:type="dxa"/>
          </w:tcPr>
          <w:p w14:paraId="197A2A58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7EB71E53" w14:textId="428F1BC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17" w:type="dxa"/>
          </w:tcPr>
          <w:p w14:paraId="5213445F" w14:textId="44F9D85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035546CD" w14:textId="441A5B7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4832D1D8" w14:textId="0A648FA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0A9236F" w14:textId="1CB231A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32</w:t>
            </w:r>
            <w:r w:rsidRPr="00552F9C">
              <w:rPr>
                <w:rFonts w:ascii="Arial" w:hAnsi="Arial" w:cs="Arial"/>
                <w:sz w:val="18"/>
                <w:szCs w:val="18"/>
                <w:vertAlign w:val="superscript"/>
              </w:rPr>
              <w:t>+2/7</w:t>
            </w:r>
          </w:p>
        </w:tc>
        <w:tc>
          <w:tcPr>
            <w:tcW w:w="1417" w:type="dxa"/>
          </w:tcPr>
          <w:p w14:paraId="53C13C9A" w14:textId="6179633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&lt;</w:t>
            </w:r>
            <w:r>
              <w:rPr>
                <w:rFonts w:ascii="Arial" w:hAnsi="Arial" w:cs="Arial"/>
                <w:sz w:val="18"/>
                <w:szCs w:val="18"/>
              </w:rPr>
              <w:t>1h pp</w:t>
            </w:r>
          </w:p>
        </w:tc>
        <w:tc>
          <w:tcPr>
            <w:tcW w:w="3544" w:type="dxa"/>
          </w:tcPr>
          <w:p w14:paraId="373ED3A3" w14:textId="53623718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Died</w:t>
            </w:r>
          </w:p>
        </w:tc>
      </w:tr>
      <w:tr w:rsidR="00A22123" w14:paraId="4B876D88" w14:textId="77777777" w:rsidTr="00A22123">
        <w:tc>
          <w:tcPr>
            <w:tcW w:w="1068" w:type="dxa"/>
          </w:tcPr>
          <w:p w14:paraId="33D91494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29F74AA2" w14:textId="5A401DE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817" w:type="dxa"/>
          </w:tcPr>
          <w:p w14:paraId="0EF6ECAA" w14:textId="2919397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001" w:type="dxa"/>
          </w:tcPr>
          <w:p w14:paraId="3A74FA31" w14:textId="4232E86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31E1F7FF" w14:textId="4E4E477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44F3BAFE" w14:textId="27672BA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22</w:t>
            </w:r>
          </w:p>
        </w:tc>
        <w:tc>
          <w:tcPr>
            <w:tcW w:w="1417" w:type="dxa"/>
          </w:tcPr>
          <w:p w14:paraId="55597571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3FB61B7" w14:textId="220CEE02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</w:t>
            </w:r>
          </w:p>
        </w:tc>
      </w:tr>
      <w:tr w:rsidR="00A22123" w14:paraId="1092BA56" w14:textId="77777777" w:rsidTr="00A22123">
        <w:tc>
          <w:tcPr>
            <w:tcW w:w="1068" w:type="dxa"/>
          </w:tcPr>
          <w:p w14:paraId="73E37E76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79776748" w14:textId="43064F3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817" w:type="dxa"/>
          </w:tcPr>
          <w:p w14:paraId="74C21D14" w14:textId="2C52ACB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3759D134" w14:textId="36097B0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55E28612" w14:textId="3822C88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E3E397A" w14:textId="413554E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31</w:t>
            </w:r>
          </w:p>
        </w:tc>
        <w:tc>
          <w:tcPr>
            <w:tcW w:w="1417" w:type="dxa"/>
          </w:tcPr>
          <w:p w14:paraId="642FEE76" w14:textId="4AC734C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h pp</w:t>
            </w:r>
          </w:p>
        </w:tc>
        <w:tc>
          <w:tcPr>
            <w:tcW w:w="3544" w:type="dxa"/>
          </w:tcPr>
          <w:p w14:paraId="1DDC0980" w14:textId="7BA0F163" w:rsidR="00A22123" w:rsidRPr="00C673A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ied</w:t>
            </w:r>
          </w:p>
        </w:tc>
      </w:tr>
      <w:tr w:rsidR="00A22123" w14:paraId="2563284F" w14:textId="77777777" w:rsidTr="00A22123">
        <w:tc>
          <w:tcPr>
            <w:tcW w:w="1068" w:type="dxa"/>
          </w:tcPr>
          <w:p w14:paraId="1545070F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142C74DD" w14:textId="5282CB2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817" w:type="dxa"/>
          </w:tcPr>
          <w:p w14:paraId="088BEE6C" w14:textId="401EC34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3251ACF5" w14:textId="24C262D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7B46582F" w14:textId="6356BAB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54B1F0B2" w14:textId="47B9F8B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35</w:t>
            </w:r>
            <w:r w:rsidRPr="00552F9C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  <w:r w:rsidRPr="00552F9C">
              <w:rPr>
                <w:rFonts w:ascii="Arial" w:hAnsi="Arial" w:cs="Arial"/>
                <w:sz w:val="18"/>
                <w:szCs w:val="18"/>
                <w:vertAlign w:val="superscript"/>
              </w:rPr>
              <w:t>/7</w:t>
            </w:r>
          </w:p>
        </w:tc>
        <w:tc>
          <w:tcPr>
            <w:tcW w:w="1417" w:type="dxa"/>
          </w:tcPr>
          <w:p w14:paraId="496BAC9D" w14:textId="1DDDA7D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d pp</w:t>
            </w:r>
          </w:p>
        </w:tc>
        <w:tc>
          <w:tcPr>
            <w:tcW w:w="3544" w:type="dxa"/>
          </w:tcPr>
          <w:p w14:paraId="42C9D59B" w14:textId="45CB099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ied</w:t>
            </w:r>
          </w:p>
        </w:tc>
      </w:tr>
      <w:tr w:rsidR="00A22123" w14:paraId="2C53BBC0" w14:textId="77777777" w:rsidTr="00A22123">
        <w:tc>
          <w:tcPr>
            <w:tcW w:w="1068" w:type="dxa"/>
          </w:tcPr>
          <w:p w14:paraId="73FC6843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3538CC40" w14:textId="189E2C5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17" w:type="dxa"/>
          </w:tcPr>
          <w:p w14:paraId="5F007B1B" w14:textId="76EF379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76D06CFD" w14:textId="50567FA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307F9C11" w14:textId="32C7266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2A93092D" w14:textId="03A614A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23</w:t>
            </w:r>
          </w:p>
        </w:tc>
        <w:tc>
          <w:tcPr>
            <w:tcW w:w="1417" w:type="dxa"/>
          </w:tcPr>
          <w:p w14:paraId="65D3C462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821D6EC" w14:textId="1AE4E33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</w:t>
            </w:r>
          </w:p>
        </w:tc>
      </w:tr>
      <w:tr w:rsidR="00A22123" w14:paraId="5587B8E1" w14:textId="77777777" w:rsidTr="00A22123">
        <w:tc>
          <w:tcPr>
            <w:tcW w:w="1068" w:type="dxa"/>
          </w:tcPr>
          <w:p w14:paraId="053CCF04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15-</w:t>
            </w:r>
          </w:p>
          <w:p w14:paraId="3ED8F684" w14:textId="2A61EE8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048C2">
              <w:rPr>
                <w:rFonts w:ascii="Arial" w:hAnsi="Arial" w:cs="Arial"/>
                <w:sz w:val="18"/>
                <w:szCs w:val="18"/>
              </w:rPr>
              <w:t>Slovenia</w:t>
            </w:r>
          </w:p>
        </w:tc>
        <w:tc>
          <w:tcPr>
            <w:tcW w:w="777" w:type="dxa"/>
          </w:tcPr>
          <w:p w14:paraId="247602DE" w14:textId="136E605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817" w:type="dxa"/>
          </w:tcPr>
          <w:p w14:paraId="5E58BB1D" w14:textId="29D5CB5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447FBF52" w14:textId="216C6105" w:rsidR="00A22123" w:rsidRPr="00F048C2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0D0F37C8" w14:textId="3E7C9ED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048C2">
              <w:rPr>
                <w:rFonts w:ascii="Arial" w:hAnsi="Arial" w:cs="Arial"/>
                <w:sz w:val="18"/>
                <w:szCs w:val="18"/>
              </w:rPr>
              <w:t xml:space="preserve">birth asphyxia, ptosis, hypotonia, feeding difficulties, </w:t>
            </w:r>
            <w:proofErr w:type="spellStart"/>
            <w:r w:rsidRPr="00F048C2">
              <w:rPr>
                <w:rFonts w:ascii="Arial" w:hAnsi="Arial" w:cs="Arial"/>
                <w:sz w:val="18"/>
                <w:szCs w:val="18"/>
              </w:rPr>
              <w:t>lumbal</w:t>
            </w:r>
            <w:proofErr w:type="spellEnd"/>
            <w:r w:rsidRPr="00F048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048C2">
              <w:rPr>
                <w:rFonts w:ascii="Arial" w:hAnsi="Arial" w:cs="Arial"/>
                <w:sz w:val="18"/>
                <w:szCs w:val="18"/>
              </w:rPr>
              <w:t>lordosis,Inspiratory</w:t>
            </w:r>
            <w:proofErr w:type="spellEnd"/>
            <w:proofErr w:type="gramEnd"/>
            <w:r w:rsidRPr="00F048C2">
              <w:rPr>
                <w:rFonts w:ascii="Arial" w:hAnsi="Arial" w:cs="Arial"/>
                <w:sz w:val="18"/>
                <w:szCs w:val="18"/>
              </w:rPr>
              <w:t xml:space="preserve"> stridor</w:t>
            </w:r>
          </w:p>
        </w:tc>
        <w:tc>
          <w:tcPr>
            <w:tcW w:w="1134" w:type="dxa"/>
          </w:tcPr>
          <w:p w14:paraId="1BDBAAE2" w14:textId="57BB92F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Neonatal period</w:t>
            </w:r>
          </w:p>
        </w:tc>
        <w:tc>
          <w:tcPr>
            <w:tcW w:w="1417" w:type="dxa"/>
          </w:tcPr>
          <w:p w14:paraId="55374E8E" w14:textId="29A38FA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year</w:t>
            </w:r>
          </w:p>
        </w:tc>
        <w:tc>
          <w:tcPr>
            <w:tcW w:w="3544" w:type="dxa"/>
          </w:tcPr>
          <w:p w14:paraId="45CD8F1A" w14:textId="60608DA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A17C0">
              <w:rPr>
                <w:rFonts w:ascii="Arial" w:hAnsi="Arial" w:cs="Arial"/>
                <w:sz w:val="18"/>
                <w:szCs w:val="18"/>
              </w:rPr>
              <w:t>3,4</w:t>
            </w:r>
            <w:r>
              <w:rPr>
                <w:rFonts w:ascii="Arial" w:hAnsi="Arial" w:cs="Arial"/>
                <w:sz w:val="18"/>
                <w:szCs w:val="18"/>
              </w:rPr>
              <w:t xml:space="preserve">-DAP, </w:t>
            </w:r>
            <w:r w:rsidRPr="00F048C2">
              <w:rPr>
                <w:rFonts w:ascii="Arial" w:hAnsi="Arial" w:cs="Arial"/>
                <w:sz w:val="18"/>
                <w:szCs w:val="18"/>
              </w:rPr>
              <w:t>Pyridostigmine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7AB7CE71" w14:textId="77777777" w:rsidTr="00A22123">
        <w:tc>
          <w:tcPr>
            <w:tcW w:w="1068" w:type="dxa"/>
          </w:tcPr>
          <w:p w14:paraId="1E272721" w14:textId="7005BD3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77" w:type="dxa"/>
          </w:tcPr>
          <w:p w14:paraId="5F14EFDB" w14:textId="56188D2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817" w:type="dxa"/>
          </w:tcPr>
          <w:p w14:paraId="4142A0B7" w14:textId="2651609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2001" w:type="dxa"/>
          </w:tcPr>
          <w:p w14:paraId="4622132C" w14:textId="55D2C280" w:rsidR="00A22123" w:rsidRPr="00F048C2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341C657F" w14:textId="39D48B3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F048C2">
              <w:rPr>
                <w:rFonts w:ascii="Arial" w:hAnsi="Arial" w:cs="Arial"/>
                <w:sz w:val="18"/>
                <w:szCs w:val="18"/>
              </w:rPr>
              <w:t>fetal akinesia sequence</w:t>
            </w:r>
          </w:p>
        </w:tc>
        <w:tc>
          <w:tcPr>
            <w:tcW w:w="1134" w:type="dxa"/>
          </w:tcPr>
          <w:p w14:paraId="406E8AE2" w14:textId="7365EC1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Prenatal period</w:t>
            </w:r>
          </w:p>
        </w:tc>
        <w:tc>
          <w:tcPr>
            <w:tcW w:w="1417" w:type="dxa"/>
          </w:tcPr>
          <w:p w14:paraId="6BD2E075" w14:textId="1722910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Fetus</w:t>
            </w:r>
          </w:p>
        </w:tc>
        <w:tc>
          <w:tcPr>
            <w:tcW w:w="3544" w:type="dxa"/>
          </w:tcPr>
          <w:p w14:paraId="13F9D8F9" w14:textId="588839E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; died</w:t>
            </w:r>
          </w:p>
        </w:tc>
      </w:tr>
      <w:tr w:rsidR="00A22123" w14:paraId="6901C59C" w14:textId="77777777" w:rsidTr="00A22123">
        <w:tc>
          <w:tcPr>
            <w:tcW w:w="1068" w:type="dxa"/>
          </w:tcPr>
          <w:p w14:paraId="20A4542D" w14:textId="50CBE8B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77" w:type="dxa"/>
          </w:tcPr>
          <w:p w14:paraId="5B3DF705" w14:textId="41009B3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817" w:type="dxa"/>
          </w:tcPr>
          <w:p w14:paraId="733A6F41" w14:textId="3398F80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388876CF" w14:textId="117C7F7F" w:rsidR="00A22123" w:rsidRPr="007C51D7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23CAF4CB" w14:textId="07DCE17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C51D7">
              <w:rPr>
                <w:rFonts w:ascii="Arial" w:hAnsi="Arial" w:cs="Arial"/>
                <w:sz w:val="18"/>
                <w:szCs w:val="18"/>
              </w:rPr>
              <w:t>hypotonia, respiratory failure; weakness</w:t>
            </w:r>
          </w:p>
        </w:tc>
        <w:tc>
          <w:tcPr>
            <w:tcW w:w="1134" w:type="dxa"/>
          </w:tcPr>
          <w:p w14:paraId="3C1DE40A" w14:textId="3A5B4E0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61C23ABB" w14:textId="5F69C8B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9 year</w:t>
            </w:r>
          </w:p>
        </w:tc>
        <w:tc>
          <w:tcPr>
            <w:tcW w:w="3544" w:type="dxa"/>
          </w:tcPr>
          <w:p w14:paraId="735415BC" w14:textId="33250B6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C51D7">
              <w:rPr>
                <w:rFonts w:ascii="Arial" w:hAnsi="Arial" w:cs="Arial"/>
                <w:sz w:val="18"/>
                <w:szCs w:val="18"/>
              </w:rPr>
              <w:t>albuterol sulfate</w:t>
            </w:r>
            <w:r>
              <w:rPr>
                <w:rFonts w:ascii="Arial" w:hAnsi="Arial" w:cs="Arial" w:hint="eastAsia"/>
                <w:sz w:val="18"/>
                <w:szCs w:val="18"/>
              </w:rPr>
              <w:t>;</w:t>
            </w:r>
            <w:r>
              <w:rPr>
                <w:rFonts w:ascii="Arial" w:hAnsi="Arial" w:cs="Arial"/>
                <w:sz w:val="18"/>
                <w:szCs w:val="18"/>
              </w:rPr>
              <w:t xml:space="preserve"> alive</w:t>
            </w:r>
          </w:p>
        </w:tc>
      </w:tr>
      <w:tr w:rsidR="00A22123" w14:paraId="14FC91F4" w14:textId="77777777" w:rsidTr="00A22123">
        <w:tc>
          <w:tcPr>
            <w:tcW w:w="1068" w:type="dxa"/>
          </w:tcPr>
          <w:p w14:paraId="400DC3E1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  <w:p w14:paraId="4B7F163F" w14:textId="0BEB732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hinese</w:t>
            </w:r>
          </w:p>
        </w:tc>
        <w:tc>
          <w:tcPr>
            <w:tcW w:w="777" w:type="dxa"/>
          </w:tcPr>
          <w:p w14:paraId="6585516A" w14:textId="73F2D93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817" w:type="dxa"/>
          </w:tcPr>
          <w:p w14:paraId="46914A3E" w14:textId="185DAD3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2977B903" w14:textId="7033DA30" w:rsidR="00A22123" w:rsidRPr="007C51D7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4ED9F43B" w14:textId="415448A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C51D7">
              <w:rPr>
                <w:rFonts w:ascii="Arial" w:hAnsi="Arial" w:cs="Arial"/>
                <w:sz w:val="18"/>
                <w:szCs w:val="18"/>
              </w:rPr>
              <w:t>chronic progressively proximal limb weakness</w:t>
            </w:r>
          </w:p>
        </w:tc>
        <w:tc>
          <w:tcPr>
            <w:tcW w:w="1134" w:type="dxa"/>
          </w:tcPr>
          <w:p w14:paraId="1A7B4EC2" w14:textId="0004369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year</w:t>
            </w:r>
          </w:p>
        </w:tc>
        <w:tc>
          <w:tcPr>
            <w:tcW w:w="1417" w:type="dxa"/>
          </w:tcPr>
          <w:p w14:paraId="07891B5B" w14:textId="4327380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 year</w:t>
            </w:r>
          </w:p>
        </w:tc>
        <w:tc>
          <w:tcPr>
            <w:tcW w:w="3544" w:type="dxa"/>
          </w:tcPr>
          <w:p w14:paraId="31EB3259" w14:textId="6EF832D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C51D7">
              <w:rPr>
                <w:rFonts w:ascii="Arial" w:hAnsi="Arial" w:cs="Arial"/>
                <w:sz w:val="18"/>
                <w:szCs w:val="18"/>
              </w:rPr>
              <w:t>Salbutamol</w:t>
            </w:r>
            <w:r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67B9F225" w14:textId="77777777" w:rsidTr="00A22123">
        <w:tc>
          <w:tcPr>
            <w:tcW w:w="1068" w:type="dxa"/>
          </w:tcPr>
          <w:p w14:paraId="3B895295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  <w:p w14:paraId="71BD9E4F" w14:textId="2D7C17F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hinese</w:t>
            </w:r>
          </w:p>
        </w:tc>
        <w:tc>
          <w:tcPr>
            <w:tcW w:w="777" w:type="dxa"/>
          </w:tcPr>
          <w:p w14:paraId="126F2800" w14:textId="5DA16A9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P39</w:t>
            </w:r>
          </w:p>
        </w:tc>
        <w:tc>
          <w:tcPr>
            <w:tcW w:w="817" w:type="dxa"/>
          </w:tcPr>
          <w:p w14:paraId="4D5E3FAC" w14:textId="18A9C4D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6163DED2" w14:textId="10466657" w:rsidR="00A22123" w:rsidRPr="004E49A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33BD81C0" w14:textId="4DEB34C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E49AE">
              <w:rPr>
                <w:rFonts w:ascii="Arial" w:hAnsi="Arial" w:cs="Arial"/>
                <w:sz w:val="18"/>
                <w:szCs w:val="18"/>
              </w:rPr>
              <w:t>respiratory failure</w:t>
            </w:r>
          </w:p>
        </w:tc>
        <w:tc>
          <w:tcPr>
            <w:tcW w:w="1134" w:type="dxa"/>
          </w:tcPr>
          <w:p w14:paraId="08277B8B" w14:textId="6482460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6DBB4056" w14:textId="3674483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 day</w:t>
            </w:r>
          </w:p>
        </w:tc>
        <w:tc>
          <w:tcPr>
            <w:tcW w:w="3544" w:type="dxa"/>
          </w:tcPr>
          <w:p w14:paraId="43A00FF7" w14:textId="15D2E1C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E49AE">
              <w:rPr>
                <w:rFonts w:ascii="Arial" w:hAnsi="Arial" w:cs="Arial"/>
                <w:sz w:val="18"/>
                <w:szCs w:val="18"/>
              </w:rPr>
              <w:t xml:space="preserve">Neostigmine,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4E49AE">
              <w:rPr>
                <w:rFonts w:ascii="Arial" w:hAnsi="Arial" w:cs="Arial"/>
                <w:sz w:val="18"/>
                <w:szCs w:val="18"/>
              </w:rPr>
              <w:t xml:space="preserve">yridostigmine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4E49AE">
              <w:rPr>
                <w:rFonts w:ascii="Arial" w:hAnsi="Arial" w:cs="Arial"/>
                <w:sz w:val="18"/>
                <w:szCs w:val="18"/>
              </w:rPr>
              <w:t>romide; died</w:t>
            </w:r>
          </w:p>
        </w:tc>
      </w:tr>
      <w:tr w:rsidR="00A22123" w14:paraId="541D36CF" w14:textId="77777777" w:rsidTr="00A22123">
        <w:tc>
          <w:tcPr>
            <w:tcW w:w="1068" w:type="dxa"/>
          </w:tcPr>
          <w:p w14:paraId="06BFBC11" w14:textId="5C953B6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77" w:type="dxa"/>
          </w:tcPr>
          <w:p w14:paraId="049E886F" w14:textId="1C80B53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17" w:type="dxa"/>
          </w:tcPr>
          <w:p w14:paraId="50E4BCE6" w14:textId="27B254F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66C8AC11" w14:textId="77D0D7AB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3134" w:type="dxa"/>
          </w:tcPr>
          <w:p w14:paraId="722FB4B2" w14:textId="79FA31F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E664E">
              <w:rPr>
                <w:rFonts w:ascii="Arial" w:hAnsi="Arial" w:cs="Arial"/>
                <w:sz w:val="18"/>
                <w:szCs w:val="18"/>
              </w:rPr>
              <w:t>hypotonia &amp; respiratory distress</w:t>
            </w:r>
          </w:p>
        </w:tc>
        <w:tc>
          <w:tcPr>
            <w:tcW w:w="1134" w:type="dxa"/>
          </w:tcPr>
          <w:p w14:paraId="2B33F525" w14:textId="4B42B0D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03505640" w14:textId="4C7F7B3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year</w:t>
            </w:r>
          </w:p>
        </w:tc>
        <w:tc>
          <w:tcPr>
            <w:tcW w:w="3544" w:type="dxa"/>
          </w:tcPr>
          <w:p w14:paraId="3C098581" w14:textId="4F4A090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E664E">
              <w:rPr>
                <w:rFonts w:ascii="Arial" w:hAnsi="Arial" w:cs="Arial"/>
                <w:sz w:val="18"/>
                <w:szCs w:val="18"/>
              </w:rPr>
              <w:t>Pyridostigmine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1E664E">
              <w:rPr>
                <w:rFonts w:ascii="Arial" w:hAnsi="Arial" w:cs="Arial"/>
                <w:sz w:val="18"/>
                <w:szCs w:val="18"/>
              </w:rPr>
              <w:t xml:space="preserve"> 3,4-</w:t>
            </w:r>
            <w:r>
              <w:rPr>
                <w:rFonts w:ascii="Arial" w:hAnsi="Arial" w:cs="Arial"/>
                <w:sz w:val="18"/>
                <w:szCs w:val="18"/>
              </w:rPr>
              <w:t>DAP</w:t>
            </w:r>
            <w:r w:rsidRPr="001E664E">
              <w:rPr>
                <w:rFonts w:ascii="Arial" w:hAnsi="Arial" w:cs="Arial"/>
                <w:sz w:val="18"/>
                <w:szCs w:val="18"/>
              </w:rPr>
              <w:t>; alive</w:t>
            </w:r>
          </w:p>
        </w:tc>
      </w:tr>
      <w:tr w:rsidR="00A22123" w14:paraId="3831F6FF" w14:textId="77777777" w:rsidTr="00A22123">
        <w:tc>
          <w:tcPr>
            <w:tcW w:w="1068" w:type="dxa"/>
          </w:tcPr>
          <w:p w14:paraId="046A1D8F" w14:textId="7A11C8E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77" w:type="dxa"/>
          </w:tcPr>
          <w:p w14:paraId="75FCACE5" w14:textId="1CC50AE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817" w:type="dxa"/>
          </w:tcPr>
          <w:p w14:paraId="15007EC9" w14:textId="73B1564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69F526DC" w14:textId="21EEA094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3134" w:type="dxa"/>
          </w:tcPr>
          <w:p w14:paraId="7981C500" w14:textId="790E31A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E664E">
              <w:rPr>
                <w:rFonts w:ascii="Arial" w:hAnsi="Arial" w:cs="Arial"/>
                <w:sz w:val="18"/>
                <w:szCs w:val="18"/>
              </w:rPr>
              <w:t>respiratory distress, congenital vocal cord paralysis</w:t>
            </w:r>
          </w:p>
        </w:tc>
        <w:tc>
          <w:tcPr>
            <w:tcW w:w="1134" w:type="dxa"/>
          </w:tcPr>
          <w:p w14:paraId="026F7BED" w14:textId="0B88D13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09F1EE5F" w14:textId="0B7F90A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 year</w:t>
            </w:r>
          </w:p>
        </w:tc>
        <w:tc>
          <w:tcPr>
            <w:tcW w:w="3544" w:type="dxa"/>
          </w:tcPr>
          <w:p w14:paraId="215259A1" w14:textId="2744E92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E664E">
              <w:rPr>
                <w:rFonts w:ascii="Arial" w:hAnsi="Arial" w:cs="Arial"/>
                <w:sz w:val="18"/>
                <w:szCs w:val="18"/>
              </w:rPr>
              <w:t>Albuterol; alive</w:t>
            </w:r>
          </w:p>
        </w:tc>
      </w:tr>
      <w:tr w:rsidR="00A22123" w14:paraId="0DE70D6D" w14:textId="77777777" w:rsidTr="00A22123">
        <w:tc>
          <w:tcPr>
            <w:tcW w:w="1068" w:type="dxa"/>
          </w:tcPr>
          <w:p w14:paraId="163ECD13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F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14:paraId="6FDD6B67" w14:textId="6A5617C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sian</w:t>
            </w:r>
          </w:p>
        </w:tc>
        <w:tc>
          <w:tcPr>
            <w:tcW w:w="777" w:type="dxa"/>
          </w:tcPr>
          <w:p w14:paraId="1C6E354C" w14:textId="655C3D2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817" w:type="dxa"/>
          </w:tcPr>
          <w:p w14:paraId="3325FC15" w14:textId="0A13E05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55431520" w14:textId="5A92FF24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4AFF6738" w14:textId="281BB7F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E664E">
              <w:rPr>
                <w:rFonts w:ascii="Arial" w:hAnsi="Arial" w:cs="Arial"/>
                <w:sz w:val="18"/>
                <w:szCs w:val="18"/>
              </w:rPr>
              <w:t>stridor, vocal cord paralysis</w:t>
            </w:r>
          </w:p>
        </w:tc>
        <w:tc>
          <w:tcPr>
            <w:tcW w:w="1134" w:type="dxa"/>
          </w:tcPr>
          <w:p w14:paraId="4327BB8A" w14:textId="6BE63B5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6652820F" w14:textId="74A5435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2 months</w:t>
            </w:r>
          </w:p>
        </w:tc>
        <w:tc>
          <w:tcPr>
            <w:tcW w:w="3544" w:type="dxa"/>
          </w:tcPr>
          <w:p w14:paraId="06546CFE" w14:textId="620FE81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received medical therapy; alive</w:t>
            </w:r>
          </w:p>
        </w:tc>
      </w:tr>
      <w:tr w:rsidR="00A22123" w:rsidRPr="006830EB" w14:paraId="3AAABF07" w14:textId="77777777" w:rsidTr="00A22123">
        <w:tc>
          <w:tcPr>
            <w:tcW w:w="1068" w:type="dxa"/>
          </w:tcPr>
          <w:p w14:paraId="73FABF73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758F8919" w14:textId="3C6BF47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817" w:type="dxa"/>
          </w:tcPr>
          <w:p w14:paraId="07511026" w14:textId="64CA75B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33180A8F" w14:textId="5452FCD1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1E8B7AB2" w14:textId="4665F0A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E664E">
              <w:rPr>
                <w:rFonts w:ascii="Arial" w:hAnsi="Arial" w:cs="Arial"/>
                <w:sz w:val="18"/>
                <w:szCs w:val="18"/>
              </w:rPr>
              <w:t>respiratory distress, stridor, vocal cord paralysis</w:t>
            </w:r>
          </w:p>
        </w:tc>
        <w:tc>
          <w:tcPr>
            <w:tcW w:w="1134" w:type="dxa"/>
          </w:tcPr>
          <w:p w14:paraId="67EEC6D1" w14:textId="27FC947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4E4E3D0E" w14:textId="29E8222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year</w:t>
            </w:r>
          </w:p>
        </w:tc>
        <w:tc>
          <w:tcPr>
            <w:tcW w:w="3544" w:type="dxa"/>
          </w:tcPr>
          <w:p w14:paraId="2A8928F7" w14:textId="763F878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received medical therapy, got tracheostomy; alive</w:t>
            </w:r>
          </w:p>
        </w:tc>
      </w:tr>
      <w:tr w:rsidR="00A22123" w:rsidRPr="006830EB" w14:paraId="08E25870" w14:textId="77777777" w:rsidTr="00A22123">
        <w:tc>
          <w:tcPr>
            <w:tcW w:w="1068" w:type="dxa"/>
          </w:tcPr>
          <w:p w14:paraId="4871A41A" w14:textId="6936D2F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77" w:type="dxa"/>
          </w:tcPr>
          <w:p w14:paraId="4AB14FEA" w14:textId="0168360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817" w:type="dxa"/>
          </w:tcPr>
          <w:p w14:paraId="0F538F04" w14:textId="2E8AE76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5CEFA425" w14:textId="0EB9B79E" w:rsidR="00A22123" w:rsidRPr="006830EB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3134" w:type="dxa"/>
          </w:tcPr>
          <w:p w14:paraId="13A2391D" w14:textId="4743E990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6830EB">
              <w:rPr>
                <w:rFonts w:ascii="Arial" w:hAnsi="Arial" w:cs="Arial"/>
                <w:sz w:val="18"/>
                <w:szCs w:val="18"/>
              </w:rPr>
              <w:t>ptosis &amp; respiratory distress; masticatory difficulties, swallowing disturbances and nasal voice during pregnancy</w:t>
            </w:r>
          </w:p>
        </w:tc>
        <w:tc>
          <w:tcPr>
            <w:tcW w:w="1134" w:type="dxa"/>
          </w:tcPr>
          <w:p w14:paraId="5175CAE7" w14:textId="7EC513D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Neonatal period</w:t>
            </w:r>
          </w:p>
        </w:tc>
        <w:tc>
          <w:tcPr>
            <w:tcW w:w="1417" w:type="dxa"/>
          </w:tcPr>
          <w:p w14:paraId="2EF5D0B1" w14:textId="346793D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7 year</w:t>
            </w:r>
          </w:p>
        </w:tc>
        <w:tc>
          <w:tcPr>
            <w:tcW w:w="3544" w:type="dxa"/>
          </w:tcPr>
          <w:p w14:paraId="2753E8CC" w14:textId="403D6BA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6830EB">
              <w:rPr>
                <w:rFonts w:ascii="Arial" w:hAnsi="Arial" w:cs="Arial"/>
                <w:sz w:val="18"/>
                <w:szCs w:val="18"/>
              </w:rPr>
              <w:t>Pyridostigmine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6830EB">
              <w:rPr>
                <w:rFonts w:ascii="Arial" w:hAnsi="Arial" w:cs="Arial"/>
                <w:sz w:val="18"/>
                <w:szCs w:val="18"/>
              </w:rPr>
              <w:t xml:space="preserve"> 3,4-</w:t>
            </w:r>
            <w:r>
              <w:rPr>
                <w:rFonts w:ascii="Arial" w:hAnsi="Arial" w:cs="Arial"/>
                <w:sz w:val="18"/>
                <w:szCs w:val="18"/>
              </w:rPr>
              <w:t>DAP; Alive</w:t>
            </w:r>
          </w:p>
        </w:tc>
      </w:tr>
      <w:tr w:rsidR="00A22123" w:rsidRPr="006830EB" w14:paraId="55EF5FD4" w14:textId="77777777" w:rsidTr="00A22123">
        <w:tc>
          <w:tcPr>
            <w:tcW w:w="1068" w:type="dxa"/>
          </w:tcPr>
          <w:p w14:paraId="25632F47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14:paraId="471C2328" w14:textId="377C1A8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aucasian</w:t>
            </w:r>
          </w:p>
        </w:tc>
        <w:tc>
          <w:tcPr>
            <w:tcW w:w="777" w:type="dxa"/>
          </w:tcPr>
          <w:p w14:paraId="1D7D8FF9" w14:textId="0AE8F75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17" w:type="dxa"/>
          </w:tcPr>
          <w:p w14:paraId="75090025" w14:textId="64956BA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6DA97DAF" w14:textId="05C5EC23" w:rsidR="00A22123" w:rsidRPr="006830EB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3134" w:type="dxa"/>
          </w:tcPr>
          <w:p w14:paraId="75579096" w14:textId="02E61DD5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6830EB">
              <w:rPr>
                <w:rFonts w:ascii="Arial" w:hAnsi="Arial" w:cs="Arial"/>
                <w:sz w:val="18"/>
                <w:szCs w:val="18"/>
              </w:rPr>
              <w:t xml:space="preserve">Obstructive sleep </w:t>
            </w:r>
            <w:proofErr w:type="spellStart"/>
            <w:proofErr w:type="gramStart"/>
            <w:r w:rsidRPr="006830EB">
              <w:rPr>
                <w:rFonts w:ascii="Arial" w:hAnsi="Arial" w:cs="Arial"/>
                <w:sz w:val="18"/>
                <w:szCs w:val="18"/>
              </w:rPr>
              <w:t>apnoea</w:t>
            </w:r>
            <w:proofErr w:type="spellEnd"/>
            <w:r w:rsidRPr="006830E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proofErr w:type="gramEnd"/>
            <w:r w:rsidRPr="006830EB">
              <w:rPr>
                <w:rFonts w:ascii="Arial" w:hAnsi="Arial" w:cs="Arial"/>
                <w:sz w:val="18"/>
                <w:szCs w:val="18"/>
              </w:rPr>
              <w:t xml:space="preserve"> hypoventilation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6830EB">
              <w:rPr>
                <w:rFonts w:ascii="Arial" w:hAnsi="Arial" w:cs="Arial"/>
                <w:sz w:val="18"/>
                <w:szCs w:val="18"/>
              </w:rPr>
              <w:t xml:space="preserve"> hypercapnic respiratory failure; stridor, ptosis, vocal cord paralysis</w:t>
            </w:r>
          </w:p>
        </w:tc>
        <w:tc>
          <w:tcPr>
            <w:tcW w:w="1134" w:type="dxa"/>
          </w:tcPr>
          <w:p w14:paraId="3B52C227" w14:textId="6B7BAA6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70EF2F27" w14:textId="563578A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5 year</w:t>
            </w:r>
          </w:p>
        </w:tc>
        <w:tc>
          <w:tcPr>
            <w:tcW w:w="3544" w:type="dxa"/>
          </w:tcPr>
          <w:p w14:paraId="22F0D4F8" w14:textId="11E8F99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6830EB">
              <w:rPr>
                <w:rFonts w:ascii="Arial" w:hAnsi="Arial" w:cs="Arial"/>
                <w:sz w:val="18"/>
                <w:szCs w:val="18"/>
              </w:rPr>
              <w:t>home ventilator; alive</w:t>
            </w:r>
          </w:p>
        </w:tc>
      </w:tr>
      <w:tr w:rsidR="00A22123" w:rsidRPr="006830EB" w14:paraId="5B28D95A" w14:textId="77777777" w:rsidTr="00A22123">
        <w:tc>
          <w:tcPr>
            <w:tcW w:w="1068" w:type="dxa"/>
          </w:tcPr>
          <w:p w14:paraId="5573A4B0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1B9B26F6" w14:textId="6DA59D4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ranian</w:t>
            </w:r>
          </w:p>
        </w:tc>
        <w:tc>
          <w:tcPr>
            <w:tcW w:w="777" w:type="dxa"/>
          </w:tcPr>
          <w:p w14:paraId="2A327D57" w14:textId="371EC42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P46</w:t>
            </w:r>
          </w:p>
        </w:tc>
        <w:tc>
          <w:tcPr>
            <w:tcW w:w="817" w:type="dxa"/>
          </w:tcPr>
          <w:p w14:paraId="6DFF4181" w14:textId="46FDF126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49C677D5" w14:textId="1500B5FC" w:rsidR="00A22123" w:rsidRPr="006830EB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K+ TK</w:t>
            </w:r>
          </w:p>
        </w:tc>
        <w:tc>
          <w:tcPr>
            <w:tcW w:w="3134" w:type="dxa"/>
          </w:tcPr>
          <w:p w14:paraId="7480D5F7" w14:textId="680F212B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6830EB">
              <w:rPr>
                <w:rFonts w:ascii="Arial" w:hAnsi="Arial" w:cs="Arial"/>
                <w:sz w:val="18"/>
                <w:szCs w:val="18"/>
              </w:rPr>
              <w:t>congenital and fluctuating bilateral symmetric ptosis, upward gaze palsy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6830EB">
              <w:rPr>
                <w:rFonts w:ascii="Arial" w:hAnsi="Arial" w:cs="Arial"/>
                <w:sz w:val="18"/>
                <w:szCs w:val="18"/>
              </w:rPr>
              <w:t xml:space="preserve"> slowly progressive muscle weakness leading to loss of ambulation</w:t>
            </w:r>
          </w:p>
        </w:tc>
        <w:tc>
          <w:tcPr>
            <w:tcW w:w="1134" w:type="dxa"/>
          </w:tcPr>
          <w:p w14:paraId="0D9D5859" w14:textId="4670C24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68530C4C" w14:textId="669F98B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8 year</w:t>
            </w:r>
          </w:p>
        </w:tc>
        <w:tc>
          <w:tcPr>
            <w:tcW w:w="3544" w:type="dxa"/>
          </w:tcPr>
          <w:p w14:paraId="550BA1C4" w14:textId="1164866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95B53">
              <w:rPr>
                <w:rFonts w:ascii="Arial" w:hAnsi="Arial" w:cs="Arial"/>
                <w:sz w:val="18"/>
                <w:szCs w:val="18"/>
              </w:rPr>
              <w:t>Pyridostigmine not successful</w:t>
            </w:r>
            <w:r>
              <w:rPr>
                <w:rFonts w:ascii="Arial" w:hAnsi="Arial" w:cs="Arial" w:hint="eastAsia"/>
                <w:sz w:val="18"/>
                <w:szCs w:val="18"/>
              </w:rPr>
              <w:t>;</w:t>
            </w:r>
            <w:r>
              <w:rPr>
                <w:rFonts w:ascii="Arial" w:hAnsi="Arial" w:cs="Arial"/>
                <w:sz w:val="18"/>
                <w:szCs w:val="18"/>
              </w:rPr>
              <w:t xml:space="preserve"> died at 19 year</w:t>
            </w:r>
          </w:p>
        </w:tc>
      </w:tr>
      <w:tr w:rsidR="00A22123" w:rsidRPr="006830EB" w14:paraId="6D8C5E42" w14:textId="77777777" w:rsidTr="00A22123">
        <w:tc>
          <w:tcPr>
            <w:tcW w:w="1068" w:type="dxa"/>
          </w:tcPr>
          <w:p w14:paraId="5B631BF9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  <w:p w14:paraId="1B1591BA" w14:textId="2A1713C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talian</w:t>
            </w:r>
          </w:p>
        </w:tc>
        <w:tc>
          <w:tcPr>
            <w:tcW w:w="777" w:type="dxa"/>
          </w:tcPr>
          <w:p w14:paraId="25843CFA" w14:textId="7B05058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P47</w:t>
            </w:r>
          </w:p>
        </w:tc>
        <w:tc>
          <w:tcPr>
            <w:tcW w:w="817" w:type="dxa"/>
          </w:tcPr>
          <w:p w14:paraId="5D240355" w14:textId="28E40D9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5B59551C" w14:textId="57525206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3134" w:type="dxa"/>
          </w:tcPr>
          <w:p w14:paraId="49A0BCC7" w14:textId="50BF37A7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95B53">
              <w:rPr>
                <w:rFonts w:ascii="Arial" w:hAnsi="Arial" w:cs="Arial"/>
                <w:sz w:val="18"/>
                <w:szCs w:val="18"/>
              </w:rPr>
              <w:t>laryngeal stridor and respiratory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5B53">
              <w:rPr>
                <w:rFonts w:ascii="Arial" w:hAnsi="Arial" w:cs="Arial"/>
                <w:sz w:val="18"/>
                <w:szCs w:val="18"/>
              </w:rPr>
              <w:t>failure</w:t>
            </w:r>
          </w:p>
        </w:tc>
        <w:tc>
          <w:tcPr>
            <w:tcW w:w="1134" w:type="dxa"/>
          </w:tcPr>
          <w:p w14:paraId="36770386" w14:textId="776F269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0ECEEE5F" w14:textId="5C7CAD2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7 year</w:t>
            </w:r>
          </w:p>
        </w:tc>
        <w:tc>
          <w:tcPr>
            <w:tcW w:w="3544" w:type="dxa"/>
          </w:tcPr>
          <w:p w14:paraId="339B58F3" w14:textId="341BFF8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95B53">
              <w:rPr>
                <w:rFonts w:ascii="Arial" w:hAnsi="Arial" w:cs="Arial"/>
                <w:sz w:val="18"/>
                <w:szCs w:val="18"/>
              </w:rPr>
              <w:t>Pyridostigmine</w:t>
            </w:r>
            <w:r>
              <w:rPr>
                <w:rFonts w:ascii="Arial" w:hAnsi="Arial" w:cs="Arial"/>
                <w:sz w:val="18"/>
                <w:szCs w:val="18"/>
              </w:rPr>
              <w:t xml:space="preserve"> worsen, 3,4-DAP mild; alive</w:t>
            </w:r>
          </w:p>
        </w:tc>
      </w:tr>
      <w:tr w:rsidR="00A22123" w:rsidRPr="006830EB" w14:paraId="7477BA4E" w14:textId="77777777" w:rsidTr="00A22123">
        <w:tc>
          <w:tcPr>
            <w:tcW w:w="1068" w:type="dxa"/>
          </w:tcPr>
          <w:p w14:paraId="148F5922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5A5B3056" w14:textId="12086C8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P48</w:t>
            </w:r>
          </w:p>
        </w:tc>
        <w:tc>
          <w:tcPr>
            <w:tcW w:w="817" w:type="dxa"/>
          </w:tcPr>
          <w:p w14:paraId="775A3BEA" w14:textId="5D9DD9C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11472E1E" w14:textId="0C2182FB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3134" w:type="dxa"/>
          </w:tcPr>
          <w:p w14:paraId="5BB976B1" w14:textId="3413428D" w:rsidR="00A22123" w:rsidRPr="001E664E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95B53">
              <w:rPr>
                <w:rFonts w:ascii="Arial" w:hAnsi="Arial" w:cs="Arial"/>
                <w:sz w:val="18"/>
                <w:szCs w:val="18"/>
              </w:rPr>
              <w:t>fluctuating eyelid ptosis</w:t>
            </w:r>
          </w:p>
        </w:tc>
        <w:tc>
          <w:tcPr>
            <w:tcW w:w="1134" w:type="dxa"/>
          </w:tcPr>
          <w:p w14:paraId="750B59B6" w14:textId="2140F07E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4F7D8D28" w14:textId="79C833C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9 year</w:t>
            </w:r>
          </w:p>
        </w:tc>
        <w:tc>
          <w:tcPr>
            <w:tcW w:w="3544" w:type="dxa"/>
          </w:tcPr>
          <w:p w14:paraId="1E9D230E" w14:textId="1376B6A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treatment; alive</w:t>
            </w:r>
          </w:p>
        </w:tc>
      </w:tr>
      <w:tr w:rsidR="00A22123" w:rsidRPr="006830EB" w14:paraId="2D864C9E" w14:textId="77777777" w:rsidTr="00A22123">
        <w:tc>
          <w:tcPr>
            <w:tcW w:w="1068" w:type="dxa"/>
          </w:tcPr>
          <w:p w14:paraId="6ACC433F" w14:textId="016AB79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77" w:type="dxa"/>
          </w:tcPr>
          <w:p w14:paraId="393CAEFD" w14:textId="5A1E34F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817" w:type="dxa"/>
          </w:tcPr>
          <w:p w14:paraId="6811F759" w14:textId="445CCA21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2001" w:type="dxa"/>
          </w:tcPr>
          <w:p w14:paraId="6D911D31" w14:textId="7CAA7FA4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</w:p>
        </w:tc>
        <w:tc>
          <w:tcPr>
            <w:tcW w:w="3134" w:type="dxa"/>
          </w:tcPr>
          <w:p w14:paraId="144B1090" w14:textId="5A207CE1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995B53">
              <w:rPr>
                <w:rFonts w:ascii="Arial" w:hAnsi="Arial" w:cs="Arial"/>
                <w:sz w:val="18"/>
                <w:szCs w:val="18"/>
              </w:rPr>
              <w:t>Bilateral pleural effusion;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95B53">
              <w:rPr>
                <w:rFonts w:ascii="Arial" w:hAnsi="Arial" w:cs="Arial"/>
                <w:sz w:val="18"/>
                <w:szCs w:val="18"/>
              </w:rPr>
              <w:t>hydroderma</w:t>
            </w:r>
            <w:proofErr w:type="spellEnd"/>
            <w:r w:rsidRPr="00995B53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995B53">
              <w:rPr>
                <w:rFonts w:ascii="Arial" w:hAnsi="Arial" w:cs="Arial"/>
                <w:sz w:val="18"/>
                <w:szCs w:val="18"/>
              </w:rPr>
              <w:t>anhydramnios</w:t>
            </w:r>
            <w:proofErr w:type="spellEnd"/>
          </w:p>
        </w:tc>
        <w:tc>
          <w:tcPr>
            <w:tcW w:w="1134" w:type="dxa"/>
          </w:tcPr>
          <w:p w14:paraId="1EC72820" w14:textId="708C650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renatal period</w:t>
            </w:r>
          </w:p>
        </w:tc>
        <w:tc>
          <w:tcPr>
            <w:tcW w:w="1417" w:type="dxa"/>
          </w:tcPr>
          <w:p w14:paraId="595B15DC" w14:textId="2AD95AC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etus</w:t>
            </w:r>
          </w:p>
        </w:tc>
        <w:tc>
          <w:tcPr>
            <w:tcW w:w="3544" w:type="dxa"/>
          </w:tcPr>
          <w:p w14:paraId="166288A5" w14:textId="21E8EE4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OP; died</w:t>
            </w:r>
          </w:p>
        </w:tc>
      </w:tr>
      <w:tr w:rsidR="00A22123" w:rsidRPr="006830EB" w14:paraId="72F7A73E" w14:textId="77777777" w:rsidTr="00A22123">
        <w:tc>
          <w:tcPr>
            <w:tcW w:w="1068" w:type="dxa"/>
          </w:tcPr>
          <w:p w14:paraId="2023F763" w14:textId="6B74D93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77" w:type="dxa"/>
          </w:tcPr>
          <w:p w14:paraId="1ED65AC6" w14:textId="6B4C045B" w:rsidR="00A22123" w:rsidRDefault="00A22123" w:rsidP="0010442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17" w:type="dxa"/>
          </w:tcPr>
          <w:p w14:paraId="20650E30" w14:textId="4012569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40221468" w14:textId="33EFBA1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+ /</w:t>
            </w:r>
          </w:p>
        </w:tc>
        <w:tc>
          <w:tcPr>
            <w:tcW w:w="3134" w:type="dxa"/>
          </w:tcPr>
          <w:p w14:paraId="5FDDFA03" w14:textId="2B4FDE05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FADS</w:t>
            </w:r>
          </w:p>
        </w:tc>
        <w:tc>
          <w:tcPr>
            <w:tcW w:w="1134" w:type="dxa"/>
          </w:tcPr>
          <w:p w14:paraId="61CD363B" w14:textId="69B4AF0A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27</w:t>
            </w:r>
          </w:p>
        </w:tc>
        <w:tc>
          <w:tcPr>
            <w:tcW w:w="1417" w:type="dxa"/>
          </w:tcPr>
          <w:p w14:paraId="18A659EA" w14:textId="53AC12F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0D42FBD" w14:textId="32C1BD2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Died</w:t>
            </w:r>
          </w:p>
        </w:tc>
      </w:tr>
      <w:tr w:rsidR="00A22123" w:rsidRPr="006830EB" w14:paraId="4539C7DC" w14:textId="77777777" w:rsidTr="00A22123">
        <w:tc>
          <w:tcPr>
            <w:tcW w:w="1068" w:type="dxa"/>
          </w:tcPr>
          <w:p w14:paraId="1DE1D76A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7C11B94C" w14:textId="2BBEAC6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817" w:type="dxa"/>
          </w:tcPr>
          <w:p w14:paraId="4EFEA540" w14:textId="4D438A3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1D6FE150" w14:textId="0EC262B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+ /</w:t>
            </w:r>
          </w:p>
        </w:tc>
        <w:tc>
          <w:tcPr>
            <w:tcW w:w="3134" w:type="dxa"/>
          </w:tcPr>
          <w:p w14:paraId="1A165FD8" w14:textId="0CFDB200" w:rsidR="00A22123" w:rsidRPr="00705A1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767A1E8" w14:textId="1F19E04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30</w:t>
            </w:r>
          </w:p>
        </w:tc>
        <w:tc>
          <w:tcPr>
            <w:tcW w:w="1417" w:type="dxa"/>
          </w:tcPr>
          <w:p w14:paraId="0DBB2337" w14:textId="77777777" w:rsidR="00A22123" w:rsidRPr="00705A1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F42B7F7" w14:textId="5D26E761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Still born</w:t>
            </w:r>
          </w:p>
        </w:tc>
      </w:tr>
      <w:tr w:rsidR="00A22123" w:rsidRPr="006830EB" w14:paraId="0542B8FE" w14:textId="77777777" w:rsidTr="00A22123">
        <w:tc>
          <w:tcPr>
            <w:tcW w:w="1068" w:type="dxa"/>
          </w:tcPr>
          <w:p w14:paraId="4CAE38EF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52CB1877" w14:textId="57B2133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817" w:type="dxa"/>
          </w:tcPr>
          <w:p w14:paraId="54767FCB" w14:textId="4FD987E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367DE725" w14:textId="5251CAF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+ /</w:t>
            </w:r>
          </w:p>
        </w:tc>
        <w:tc>
          <w:tcPr>
            <w:tcW w:w="3134" w:type="dxa"/>
          </w:tcPr>
          <w:p w14:paraId="61118488" w14:textId="21EB4056" w:rsidR="00A22123" w:rsidRPr="00705A1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781643EC" w14:textId="217A623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18</w:t>
            </w:r>
          </w:p>
        </w:tc>
        <w:tc>
          <w:tcPr>
            <w:tcW w:w="1417" w:type="dxa"/>
          </w:tcPr>
          <w:p w14:paraId="0938B1DE" w14:textId="77777777" w:rsidR="00A22123" w:rsidRPr="00705A1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F0C524F" w14:textId="036464B0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</w:t>
            </w:r>
          </w:p>
        </w:tc>
      </w:tr>
      <w:tr w:rsidR="00A22123" w:rsidRPr="006830EB" w14:paraId="61E99ACF" w14:textId="77777777" w:rsidTr="00A22123">
        <w:tc>
          <w:tcPr>
            <w:tcW w:w="1068" w:type="dxa"/>
          </w:tcPr>
          <w:p w14:paraId="0F8FF555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20C3800B" w14:textId="2A325D9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817" w:type="dxa"/>
          </w:tcPr>
          <w:p w14:paraId="0713E863" w14:textId="73F369B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ale</w:t>
            </w:r>
          </w:p>
        </w:tc>
        <w:tc>
          <w:tcPr>
            <w:tcW w:w="2001" w:type="dxa"/>
          </w:tcPr>
          <w:p w14:paraId="3FA87D28" w14:textId="26E44052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+ /</w:t>
            </w:r>
          </w:p>
        </w:tc>
        <w:tc>
          <w:tcPr>
            <w:tcW w:w="3134" w:type="dxa"/>
          </w:tcPr>
          <w:p w14:paraId="21C6CEE5" w14:textId="50D81511" w:rsidR="00A22123" w:rsidRPr="00705A1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2FBF21E" w14:textId="41811FD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18</w:t>
            </w:r>
          </w:p>
        </w:tc>
        <w:tc>
          <w:tcPr>
            <w:tcW w:w="1417" w:type="dxa"/>
          </w:tcPr>
          <w:p w14:paraId="76845B50" w14:textId="77777777" w:rsidR="00A22123" w:rsidRPr="00705A1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EAFF3EA" w14:textId="62B4DBE8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</w:t>
            </w:r>
          </w:p>
        </w:tc>
      </w:tr>
      <w:tr w:rsidR="00A22123" w:rsidRPr="006830EB" w14:paraId="07DB3BB6" w14:textId="77777777" w:rsidTr="00A22123">
        <w:tc>
          <w:tcPr>
            <w:tcW w:w="1068" w:type="dxa"/>
          </w:tcPr>
          <w:p w14:paraId="353EE4D2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</w:tcPr>
          <w:p w14:paraId="48DD0B4E" w14:textId="75B5230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817" w:type="dxa"/>
          </w:tcPr>
          <w:p w14:paraId="63077FF5" w14:textId="6BC7BF2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61CA11D5" w14:textId="1D84546C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V+TV; 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+ /</w:t>
            </w:r>
          </w:p>
        </w:tc>
        <w:tc>
          <w:tcPr>
            <w:tcW w:w="3134" w:type="dxa"/>
          </w:tcPr>
          <w:p w14:paraId="31C4C4EE" w14:textId="63E4C24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ADS</w:t>
            </w:r>
          </w:p>
        </w:tc>
        <w:tc>
          <w:tcPr>
            <w:tcW w:w="1134" w:type="dxa"/>
          </w:tcPr>
          <w:p w14:paraId="64C399A7" w14:textId="6696AD1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17</w:t>
            </w:r>
          </w:p>
        </w:tc>
        <w:tc>
          <w:tcPr>
            <w:tcW w:w="1417" w:type="dxa"/>
          </w:tcPr>
          <w:p w14:paraId="3EEA888A" w14:textId="77777777" w:rsidR="00A22123" w:rsidRPr="00705A1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684ED0D" w14:textId="042F963C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OP</w:t>
            </w:r>
          </w:p>
        </w:tc>
      </w:tr>
      <w:tr w:rsidR="00A22123" w:rsidRPr="006830EB" w14:paraId="4F721E1F" w14:textId="77777777" w:rsidTr="00A22123">
        <w:tc>
          <w:tcPr>
            <w:tcW w:w="1068" w:type="dxa"/>
          </w:tcPr>
          <w:p w14:paraId="340AD89C" w14:textId="17935F99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77" w:type="dxa"/>
          </w:tcPr>
          <w:p w14:paraId="1F24B4E9" w14:textId="58ED8FF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817" w:type="dxa"/>
          </w:tcPr>
          <w:p w14:paraId="5E3D191F" w14:textId="2CB84175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2001" w:type="dxa"/>
          </w:tcPr>
          <w:p w14:paraId="4A292233" w14:textId="71ABB571" w:rsidR="00A22123" w:rsidRDefault="0010442F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V+TV</w:t>
            </w:r>
          </w:p>
        </w:tc>
        <w:tc>
          <w:tcPr>
            <w:tcW w:w="3134" w:type="dxa"/>
          </w:tcPr>
          <w:p w14:paraId="68F9A93A" w14:textId="05500B9F" w:rsidR="00A22123" w:rsidRPr="00995B5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</w:p>
        </w:tc>
        <w:tc>
          <w:tcPr>
            <w:tcW w:w="1134" w:type="dxa"/>
          </w:tcPr>
          <w:p w14:paraId="4CDE16A6" w14:textId="5E015AF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renatal period</w:t>
            </w:r>
          </w:p>
        </w:tc>
        <w:tc>
          <w:tcPr>
            <w:tcW w:w="1417" w:type="dxa"/>
          </w:tcPr>
          <w:p w14:paraId="7F17AC74" w14:textId="750C7A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etus</w:t>
            </w:r>
          </w:p>
        </w:tc>
        <w:tc>
          <w:tcPr>
            <w:tcW w:w="3544" w:type="dxa"/>
          </w:tcPr>
          <w:p w14:paraId="4A3FC94A" w14:textId="2CE3A60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ied</w:t>
            </w:r>
          </w:p>
        </w:tc>
      </w:tr>
      <w:tr w:rsidR="00A22123" w:rsidRPr="006830EB" w14:paraId="302A4E02" w14:textId="77777777" w:rsidTr="00A22123">
        <w:tc>
          <w:tcPr>
            <w:tcW w:w="1068" w:type="dxa"/>
          </w:tcPr>
          <w:p w14:paraId="6E366787" w14:textId="77777777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65FDCC9C" w14:textId="6F1A22BD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Chinese</w:t>
            </w:r>
          </w:p>
        </w:tc>
        <w:tc>
          <w:tcPr>
            <w:tcW w:w="777" w:type="dxa"/>
          </w:tcPr>
          <w:p w14:paraId="549F7947" w14:textId="4DAECEFF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817" w:type="dxa"/>
          </w:tcPr>
          <w:p w14:paraId="04FC7542" w14:textId="0E4726E8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emale</w:t>
            </w:r>
          </w:p>
        </w:tc>
        <w:tc>
          <w:tcPr>
            <w:tcW w:w="2001" w:type="dxa"/>
          </w:tcPr>
          <w:p w14:paraId="7095779D" w14:textId="78A76369" w:rsidR="00A22123" w:rsidRPr="00AA3C06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V+MV;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Fz+TK</w:t>
            </w:r>
            <w:proofErr w:type="spellEnd"/>
          </w:p>
        </w:tc>
        <w:tc>
          <w:tcPr>
            <w:tcW w:w="3134" w:type="dxa"/>
          </w:tcPr>
          <w:p w14:paraId="642B1DFF" w14:textId="5DDDD280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A3C06">
              <w:rPr>
                <w:rFonts w:ascii="Arial" w:hAnsi="Arial" w:cs="Arial"/>
                <w:sz w:val="18"/>
                <w:szCs w:val="18"/>
              </w:rPr>
              <w:t>congenital laryngeal achondroplasia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A3C06">
              <w:rPr>
                <w:rFonts w:ascii="Arial" w:hAnsi="Arial" w:cs="Arial"/>
                <w:sz w:val="18"/>
                <w:szCs w:val="18"/>
              </w:rPr>
              <w:t>respiratory failure</w:t>
            </w:r>
          </w:p>
        </w:tc>
        <w:tc>
          <w:tcPr>
            <w:tcW w:w="1134" w:type="dxa"/>
          </w:tcPr>
          <w:p w14:paraId="652AA23E" w14:textId="08B617E4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 birth</w:t>
            </w:r>
          </w:p>
        </w:tc>
        <w:tc>
          <w:tcPr>
            <w:tcW w:w="1417" w:type="dxa"/>
          </w:tcPr>
          <w:p w14:paraId="2F9EFFDD" w14:textId="0F249443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 months</w:t>
            </w:r>
          </w:p>
        </w:tc>
        <w:tc>
          <w:tcPr>
            <w:tcW w:w="3544" w:type="dxa"/>
          </w:tcPr>
          <w:p w14:paraId="01CA84E0" w14:textId="588808AB" w:rsidR="00A22123" w:rsidRDefault="00A22123" w:rsidP="00A2212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Died</w:t>
            </w:r>
          </w:p>
        </w:tc>
      </w:tr>
    </w:tbl>
    <w:p w14:paraId="7425F119" w14:textId="1F8A7259" w:rsidR="00F95088" w:rsidRDefault="00C87FF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  <w:proofErr w:type="spellStart"/>
      <w:r w:rsidR="00924EEB">
        <w:rPr>
          <w:rFonts w:ascii="Arial" w:hAnsi="Arial" w:cs="Arial"/>
          <w:sz w:val="18"/>
          <w:szCs w:val="18"/>
        </w:rPr>
        <w:t>Annote</w:t>
      </w:r>
      <w:proofErr w:type="spellEnd"/>
      <w:r w:rsidR="00924EEB">
        <w:rPr>
          <w:rFonts w:ascii="Arial" w:hAnsi="Arial" w:cs="Arial"/>
          <w:sz w:val="18"/>
          <w:szCs w:val="18"/>
        </w:rPr>
        <w:t xml:space="preserve">: MV, missense variants; </w:t>
      </w:r>
      <w:r w:rsidR="00F547F3">
        <w:rPr>
          <w:rFonts w:ascii="Arial" w:hAnsi="Arial" w:cs="Arial"/>
          <w:sz w:val="18"/>
          <w:szCs w:val="18"/>
        </w:rPr>
        <w:t xml:space="preserve">TV, truncating variants including nonsense variants, frameshift variants, splice donor variants and small deletion; </w:t>
      </w:r>
      <w:r w:rsidR="0084788C">
        <w:rPr>
          <w:rFonts w:ascii="Arial" w:hAnsi="Arial" w:cs="Arial"/>
          <w:sz w:val="18"/>
          <w:szCs w:val="18"/>
        </w:rPr>
        <w:t xml:space="preserve">TOP, </w:t>
      </w:r>
      <w:r w:rsidR="0084788C" w:rsidRPr="0084788C">
        <w:rPr>
          <w:rFonts w:ascii="Arial" w:hAnsi="Arial" w:cs="Arial"/>
          <w:sz w:val="18"/>
          <w:szCs w:val="18"/>
        </w:rPr>
        <w:t>termination of pregnancy</w:t>
      </w:r>
      <w:r w:rsidR="0084788C">
        <w:rPr>
          <w:rFonts w:ascii="Arial" w:hAnsi="Arial" w:cs="Arial"/>
          <w:sz w:val="18"/>
          <w:szCs w:val="18"/>
        </w:rPr>
        <w:t>;</w:t>
      </w:r>
      <w:r w:rsidR="00D357DD">
        <w:rPr>
          <w:rFonts w:ascii="Arial" w:hAnsi="Arial" w:cs="Arial"/>
          <w:sz w:val="18"/>
          <w:szCs w:val="18"/>
        </w:rPr>
        <w:t xml:space="preserve"> </w:t>
      </w:r>
      <w:r w:rsidR="00D357DD">
        <w:rPr>
          <w:rFonts w:ascii="Arial" w:hAnsi="Arial" w:cs="Arial"/>
          <w:sz w:val="18"/>
          <w:szCs w:val="18"/>
        </w:rPr>
        <w:lastRenderedPageBreak/>
        <w:t>GW, g</w:t>
      </w:r>
      <w:r w:rsidR="00D357DD" w:rsidRPr="005A6035">
        <w:rPr>
          <w:rFonts w:ascii="Arial" w:hAnsi="Arial" w:cs="Arial"/>
          <w:sz w:val="18"/>
          <w:szCs w:val="18"/>
        </w:rPr>
        <w:t>estational week</w:t>
      </w:r>
      <w:r w:rsidR="00D357DD">
        <w:rPr>
          <w:rFonts w:ascii="Arial" w:hAnsi="Arial" w:cs="Arial"/>
          <w:sz w:val="18"/>
          <w:szCs w:val="18"/>
        </w:rPr>
        <w:t xml:space="preserve">; </w:t>
      </w:r>
      <w:r w:rsidR="00F048C2">
        <w:rPr>
          <w:rFonts w:ascii="Arial" w:hAnsi="Arial" w:cs="Arial"/>
          <w:sz w:val="18"/>
          <w:szCs w:val="18"/>
        </w:rPr>
        <w:t xml:space="preserve">3,4-DAP, </w:t>
      </w:r>
      <w:r w:rsidR="00F048C2" w:rsidRPr="00DA17C0">
        <w:rPr>
          <w:rFonts w:ascii="Arial" w:hAnsi="Arial" w:cs="Arial"/>
          <w:sz w:val="18"/>
          <w:szCs w:val="18"/>
        </w:rPr>
        <w:t xml:space="preserve">3,4 </w:t>
      </w:r>
      <w:proofErr w:type="spellStart"/>
      <w:r w:rsidR="00F048C2" w:rsidRPr="00DA17C0">
        <w:rPr>
          <w:rFonts w:ascii="Arial" w:hAnsi="Arial" w:cs="Arial"/>
          <w:sz w:val="18"/>
          <w:szCs w:val="18"/>
        </w:rPr>
        <w:t>diaminopyridine</w:t>
      </w:r>
      <w:proofErr w:type="spellEnd"/>
      <w:r w:rsidR="00F048C2">
        <w:rPr>
          <w:rFonts w:ascii="Arial" w:hAnsi="Arial" w:cs="Arial"/>
          <w:sz w:val="18"/>
          <w:szCs w:val="18"/>
        </w:rPr>
        <w:t>;</w:t>
      </w:r>
      <w:r w:rsidR="00EC284C">
        <w:rPr>
          <w:rFonts w:ascii="Arial" w:hAnsi="Arial" w:cs="Arial"/>
          <w:sz w:val="18"/>
          <w:szCs w:val="18"/>
        </w:rPr>
        <w:t xml:space="preserve"> TK, </w:t>
      </w:r>
      <w:proofErr w:type="spellStart"/>
      <w:r w:rsidR="00EC284C">
        <w:rPr>
          <w:rFonts w:ascii="Arial" w:hAnsi="Arial" w:cs="Arial"/>
          <w:sz w:val="18"/>
          <w:szCs w:val="18"/>
        </w:rPr>
        <w:t>Tyrpsine</w:t>
      </w:r>
      <w:proofErr w:type="spellEnd"/>
      <w:r w:rsidR="00EC284C">
        <w:rPr>
          <w:rFonts w:ascii="Arial" w:hAnsi="Arial" w:cs="Arial"/>
          <w:sz w:val="18"/>
          <w:szCs w:val="18"/>
        </w:rPr>
        <w:t xml:space="preserve"> Kinase; </w:t>
      </w:r>
      <w:r>
        <w:rPr>
          <w:rFonts w:ascii="Arial" w:hAnsi="Arial" w:cs="Arial"/>
          <w:sz w:val="18"/>
          <w:szCs w:val="18"/>
        </w:rPr>
        <w:t xml:space="preserve">pp, postpartum; FADS, </w:t>
      </w:r>
      <w:r w:rsidRPr="00C673A3">
        <w:rPr>
          <w:rFonts w:ascii="Arial" w:hAnsi="Arial" w:cs="Arial"/>
          <w:sz w:val="18"/>
          <w:szCs w:val="18"/>
        </w:rPr>
        <w:t>fetal akinesia deformation sequence</w:t>
      </w:r>
      <w:r>
        <w:rPr>
          <w:rFonts w:ascii="Arial" w:hAnsi="Arial" w:cs="Arial"/>
          <w:sz w:val="18"/>
          <w:szCs w:val="18"/>
        </w:rPr>
        <w:t>;</w:t>
      </w:r>
      <w:r w:rsidR="00A22123">
        <w:rPr>
          <w:rFonts w:ascii="Arial" w:hAnsi="Arial" w:cs="Arial"/>
          <w:sz w:val="18"/>
          <w:szCs w:val="18"/>
        </w:rPr>
        <w:t xml:space="preserve"> the </w:t>
      </w:r>
      <w:proofErr w:type="spellStart"/>
      <w:r w:rsidR="00A22123">
        <w:rPr>
          <w:rFonts w:ascii="Arial" w:hAnsi="Arial" w:cs="Arial"/>
          <w:sz w:val="18"/>
          <w:szCs w:val="18"/>
        </w:rPr>
        <w:t>publisd</w:t>
      </w:r>
      <w:proofErr w:type="spellEnd"/>
      <w:r w:rsidR="00A22123">
        <w:rPr>
          <w:rFonts w:ascii="Arial" w:hAnsi="Arial" w:cs="Arial"/>
          <w:sz w:val="18"/>
          <w:szCs w:val="18"/>
        </w:rPr>
        <w:t xml:space="preserve"> id were used in supplementary table 1.</w:t>
      </w:r>
    </w:p>
    <w:p w14:paraId="4CFAF6BB" w14:textId="7267AFD6" w:rsidR="0084788C" w:rsidRDefault="0084788C">
      <w:pPr>
        <w:rPr>
          <w:ins w:id="1" w:author="qianyy" w:date="2023-04-06T16:55:00Z"/>
          <w:rFonts w:ascii="Arial" w:hAnsi="Arial" w:cs="Arial"/>
          <w:sz w:val="18"/>
          <w:szCs w:val="18"/>
        </w:rPr>
      </w:pPr>
    </w:p>
    <w:p w14:paraId="5299635E" w14:textId="61CB4A3F" w:rsidR="00F47114" w:rsidRDefault="00F4711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EEC3558" w14:textId="77777777" w:rsidR="00F47114" w:rsidRDefault="00F47114">
      <w:pPr>
        <w:rPr>
          <w:rFonts w:ascii="Arial" w:hAnsi="Arial" w:cs="Arial"/>
          <w:sz w:val="18"/>
          <w:szCs w:val="18"/>
        </w:rPr>
        <w:sectPr w:rsidR="00F47114" w:rsidSect="00462DF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5865ACA" w14:textId="0BB728AB" w:rsidR="00F47114" w:rsidRDefault="00F47114" w:rsidP="00F47114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6EDED74" wp14:editId="525E2116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5219700" cy="4337050"/>
            <wp:effectExtent l="0" t="0" r="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supplemental figure 1. Expression and stability of wild-type and mutants of MUSK in HEK293T cells. Transfected HEK293T cells were treated with cycloheximide (CHX) at 0 min, 30 min, 60 min, and 90 min. To observe the effects of a proteasomal inhibitor, MG132 was treated</w:t>
      </w:r>
      <w:r w:rsidRPr="007625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 different times. CHX plus</w:t>
      </w:r>
      <w:r w:rsidRPr="008C61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MG132 (MG132 was treated 1 hour before adding CHX) were also observed. There is no significant difference between the wild type and the two mutants.</w:t>
      </w:r>
    </w:p>
    <w:p w14:paraId="3AAE7850" w14:textId="0888C1FD" w:rsidR="00F47114" w:rsidRPr="00D62871" w:rsidRDefault="00F47114">
      <w:pPr>
        <w:rPr>
          <w:rFonts w:ascii="Arial" w:hAnsi="Arial" w:cs="Arial" w:hint="eastAsia"/>
          <w:sz w:val="18"/>
          <w:szCs w:val="18"/>
        </w:rPr>
      </w:pPr>
    </w:p>
    <w:sectPr w:rsidR="00F47114" w:rsidRPr="00D62871" w:rsidSect="00F47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7F532" w14:textId="77777777" w:rsidR="003F7B55" w:rsidRDefault="003F7B55" w:rsidP="00462DFF">
      <w:r>
        <w:separator/>
      </w:r>
    </w:p>
  </w:endnote>
  <w:endnote w:type="continuationSeparator" w:id="0">
    <w:p w14:paraId="28D4586B" w14:textId="77777777" w:rsidR="003F7B55" w:rsidRDefault="003F7B55" w:rsidP="0046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F2E30" w14:textId="77777777" w:rsidR="003F7B55" w:rsidRDefault="003F7B55" w:rsidP="00462DFF">
      <w:r>
        <w:separator/>
      </w:r>
    </w:p>
  </w:footnote>
  <w:footnote w:type="continuationSeparator" w:id="0">
    <w:p w14:paraId="2A09ECB4" w14:textId="77777777" w:rsidR="003F7B55" w:rsidRDefault="003F7B55" w:rsidP="00462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5687F"/>
    <w:multiLevelType w:val="multilevel"/>
    <w:tmpl w:val="52B6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qianyy">
    <w15:presenceInfo w15:providerId="None" w15:userId="qiany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1NzQ3MzezNDM3NrFQ0lEKTi0uzszPAykwrgUAOnG60ywAAAA="/>
  </w:docVars>
  <w:rsids>
    <w:rsidRoot w:val="00D07FBB"/>
    <w:rsid w:val="000003FC"/>
    <w:rsid w:val="000614F5"/>
    <w:rsid w:val="00070B19"/>
    <w:rsid w:val="0007524C"/>
    <w:rsid w:val="000C3C18"/>
    <w:rsid w:val="000E49BA"/>
    <w:rsid w:val="0010442F"/>
    <w:rsid w:val="0010790A"/>
    <w:rsid w:val="001143AE"/>
    <w:rsid w:val="00122930"/>
    <w:rsid w:val="00124F66"/>
    <w:rsid w:val="00135D92"/>
    <w:rsid w:val="00157457"/>
    <w:rsid w:val="0017028A"/>
    <w:rsid w:val="00182402"/>
    <w:rsid w:val="001E664E"/>
    <w:rsid w:val="001F553C"/>
    <w:rsid w:val="001F7E1C"/>
    <w:rsid w:val="002451B2"/>
    <w:rsid w:val="002B4E2B"/>
    <w:rsid w:val="002D53F4"/>
    <w:rsid w:val="002D6B03"/>
    <w:rsid w:val="002E6BF8"/>
    <w:rsid w:val="003070C3"/>
    <w:rsid w:val="00330FC4"/>
    <w:rsid w:val="0035703B"/>
    <w:rsid w:val="003E1D65"/>
    <w:rsid w:val="003E4DB6"/>
    <w:rsid w:val="003F5AF9"/>
    <w:rsid w:val="003F7B55"/>
    <w:rsid w:val="00427294"/>
    <w:rsid w:val="004448EB"/>
    <w:rsid w:val="00462DFF"/>
    <w:rsid w:val="0049016B"/>
    <w:rsid w:val="00491E36"/>
    <w:rsid w:val="00493031"/>
    <w:rsid w:val="004B127F"/>
    <w:rsid w:val="004B4D19"/>
    <w:rsid w:val="004E49AE"/>
    <w:rsid w:val="004E579A"/>
    <w:rsid w:val="005104D3"/>
    <w:rsid w:val="005320F3"/>
    <w:rsid w:val="00552F9C"/>
    <w:rsid w:val="005571CA"/>
    <w:rsid w:val="005943FD"/>
    <w:rsid w:val="005A2066"/>
    <w:rsid w:val="005A54D1"/>
    <w:rsid w:val="005A6035"/>
    <w:rsid w:val="005B09FE"/>
    <w:rsid w:val="005C6168"/>
    <w:rsid w:val="005E410F"/>
    <w:rsid w:val="005F584D"/>
    <w:rsid w:val="006127D1"/>
    <w:rsid w:val="0062088E"/>
    <w:rsid w:val="00641DB2"/>
    <w:rsid w:val="006449CF"/>
    <w:rsid w:val="006830EB"/>
    <w:rsid w:val="006C7526"/>
    <w:rsid w:val="00705A13"/>
    <w:rsid w:val="007147FB"/>
    <w:rsid w:val="00717374"/>
    <w:rsid w:val="007469D8"/>
    <w:rsid w:val="00757E27"/>
    <w:rsid w:val="00760721"/>
    <w:rsid w:val="00795811"/>
    <w:rsid w:val="007977AB"/>
    <w:rsid w:val="007A3256"/>
    <w:rsid w:val="007A7D53"/>
    <w:rsid w:val="007B1722"/>
    <w:rsid w:val="007B49E2"/>
    <w:rsid w:val="007B5CFA"/>
    <w:rsid w:val="007C15F4"/>
    <w:rsid w:val="007C51D7"/>
    <w:rsid w:val="007F5687"/>
    <w:rsid w:val="0084788C"/>
    <w:rsid w:val="008821A0"/>
    <w:rsid w:val="00886F9F"/>
    <w:rsid w:val="008E6208"/>
    <w:rsid w:val="00902CA3"/>
    <w:rsid w:val="00924EEB"/>
    <w:rsid w:val="00985717"/>
    <w:rsid w:val="00995B53"/>
    <w:rsid w:val="009D57C3"/>
    <w:rsid w:val="00A06D8E"/>
    <w:rsid w:val="00A07596"/>
    <w:rsid w:val="00A22123"/>
    <w:rsid w:val="00A46194"/>
    <w:rsid w:val="00A51A3B"/>
    <w:rsid w:val="00A617A7"/>
    <w:rsid w:val="00A871D8"/>
    <w:rsid w:val="00AA114C"/>
    <w:rsid w:val="00AA3C06"/>
    <w:rsid w:val="00AB1635"/>
    <w:rsid w:val="00AD01B0"/>
    <w:rsid w:val="00AE447C"/>
    <w:rsid w:val="00AE59F6"/>
    <w:rsid w:val="00AF7B77"/>
    <w:rsid w:val="00B06178"/>
    <w:rsid w:val="00B12DCC"/>
    <w:rsid w:val="00B13442"/>
    <w:rsid w:val="00B448CC"/>
    <w:rsid w:val="00B475C4"/>
    <w:rsid w:val="00B768F4"/>
    <w:rsid w:val="00B76C96"/>
    <w:rsid w:val="00BB27E1"/>
    <w:rsid w:val="00BD2DAF"/>
    <w:rsid w:val="00BE5179"/>
    <w:rsid w:val="00C20FB4"/>
    <w:rsid w:val="00C2773D"/>
    <w:rsid w:val="00C335D4"/>
    <w:rsid w:val="00C54255"/>
    <w:rsid w:val="00C555AD"/>
    <w:rsid w:val="00C673A3"/>
    <w:rsid w:val="00C754A8"/>
    <w:rsid w:val="00C87FF4"/>
    <w:rsid w:val="00C930AF"/>
    <w:rsid w:val="00CF678A"/>
    <w:rsid w:val="00D03785"/>
    <w:rsid w:val="00D07FBB"/>
    <w:rsid w:val="00D357DD"/>
    <w:rsid w:val="00D35F0E"/>
    <w:rsid w:val="00D62871"/>
    <w:rsid w:val="00D720C8"/>
    <w:rsid w:val="00D84287"/>
    <w:rsid w:val="00DA17C0"/>
    <w:rsid w:val="00DA355F"/>
    <w:rsid w:val="00DA4314"/>
    <w:rsid w:val="00DE7D50"/>
    <w:rsid w:val="00E0020D"/>
    <w:rsid w:val="00E049EB"/>
    <w:rsid w:val="00E12811"/>
    <w:rsid w:val="00E14784"/>
    <w:rsid w:val="00E42FC8"/>
    <w:rsid w:val="00E57DB3"/>
    <w:rsid w:val="00E65C34"/>
    <w:rsid w:val="00E93F72"/>
    <w:rsid w:val="00EA5834"/>
    <w:rsid w:val="00EC284C"/>
    <w:rsid w:val="00ED0F81"/>
    <w:rsid w:val="00ED1430"/>
    <w:rsid w:val="00ED1B23"/>
    <w:rsid w:val="00ED2BFD"/>
    <w:rsid w:val="00EF2542"/>
    <w:rsid w:val="00F01CA5"/>
    <w:rsid w:val="00F03FE9"/>
    <w:rsid w:val="00F048C2"/>
    <w:rsid w:val="00F150ED"/>
    <w:rsid w:val="00F25156"/>
    <w:rsid w:val="00F311DC"/>
    <w:rsid w:val="00F46BE9"/>
    <w:rsid w:val="00F47114"/>
    <w:rsid w:val="00F547F3"/>
    <w:rsid w:val="00F924A3"/>
    <w:rsid w:val="00F92531"/>
    <w:rsid w:val="00F930BD"/>
    <w:rsid w:val="00F95088"/>
    <w:rsid w:val="00FA6547"/>
    <w:rsid w:val="00FB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FEE80"/>
  <w15:chartTrackingRefBased/>
  <w15:docId w15:val="{6C63D232-A3D6-4D19-8427-76F92CBA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D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DFF"/>
    <w:rPr>
      <w:sz w:val="18"/>
      <w:szCs w:val="18"/>
    </w:rPr>
  </w:style>
  <w:style w:type="table" w:styleId="a7">
    <w:name w:val="Table Grid"/>
    <w:basedOn w:val="a1"/>
    <w:uiPriority w:val="39"/>
    <w:rsid w:val="00307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79581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212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221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2015</Words>
  <Characters>11490</Characters>
  <Application>Microsoft Office Word</Application>
  <DocSecurity>0</DocSecurity>
  <Lines>95</Lines>
  <Paragraphs>26</Paragraphs>
  <ScaleCrop>false</ScaleCrop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qianyy</dc:creator>
  <cp:keywords/>
  <dc:description/>
  <cp:lastModifiedBy>qianyy</cp:lastModifiedBy>
  <cp:revision>3</cp:revision>
  <dcterms:created xsi:type="dcterms:W3CDTF">2023-04-06T08:28:00Z</dcterms:created>
  <dcterms:modified xsi:type="dcterms:W3CDTF">2023-04-06T12:02:00Z</dcterms:modified>
</cp:coreProperties>
</file>