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D74F3" w14:textId="1359ECB2" w:rsidR="00F96563" w:rsidRDefault="00F96563" w:rsidP="00F96563">
      <w:pPr>
        <w:rPr>
          <w:b/>
          <w:bCs/>
        </w:rPr>
      </w:pPr>
      <w:r w:rsidRPr="006E2DBB">
        <w:rPr>
          <w:b/>
          <w:bCs/>
        </w:rPr>
        <w:t>Supplemental information</w:t>
      </w:r>
    </w:p>
    <w:p w14:paraId="5816348F" w14:textId="7EED4BAC" w:rsidR="00AF178B" w:rsidRDefault="00AF178B" w:rsidP="00AF178B">
      <w:pPr>
        <w:rPr>
          <w:b/>
          <w:bCs/>
        </w:rPr>
      </w:pPr>
      <w:r w:rsidRPr="006E2DBB">
        <w:rPr>
          <w:b/>
          <w:bCs/>
        </w:rPr>
        <w:t xml:space="preserve">Supplemental </w:t>
      </w:r>
      <w:r>
        <w:rPr>
          <w:b/>
          <w:bCs/>
        </w:rPr>
        <w:t>methods</w:t>
      </w:r>
    </w:p>
    <w:p w14:paraId="7FA3EA59" w14:textId="77777777" w:rsidR="00AF178B" w:rsidRPr="00AF178B" w:rsidRDefault="00AF178B" w:rsidP="00AF178B">
      <w:pPr>
        <w:rPr>
          <w:color w:val="000000" w:themeColor="text1"/>
          <w:sz w:val="20"/>
          <w:szCs w:val="20"/>
        </w:rPr>
      </w:pPr>
      <w:r w:rsidRPr="00AF178B">
        <w:rPr>
          <w:color w:val="000000" w:themeColor="text1"/>
          <w:sz w:val="20"/>
          <w:szCs w:val="20"/>
        </w:rPr>
        <w:t>Immunofluorescence staining</w:t>
      </w:r>
    </w:p>
    <w:p w14:paraId="4E624354" w14:textId="77777777" w:rsidR="00AF178B" w:rsidRPr="00FB3E86" w:rsidRDefault="00AF178B" w:rsidP="00AF178B">
      <w:pPr>
        <w:rPr>
          <w:color w:val="000000" w:themeColor="text1"/>
          <w:sz w:val="20"/>
          <w:szCs w:val="20"/>
        </w:rPr>
      </w:pPr>
      <w:r w:rsidRPr="00FB3E86">
        <w:rPr>
          <w:color w:val="000000" w:themeColor="text1"/>
          <w:sz w:val="20"/>
          <w:szCs w:val="20"/>
        </w:rPr>
        <w:t xml:space="preserve">Before treatment, cells were seeded in 8 well chamber slides (Thermo Fisher Scientific). After deparaffinization and rehydration, slides were subjected to antigen retrieval in citrate buffer pH 6 (Sigma, C9999-100ML) for 20 minutes and in </w:t>
      </w:r>
      <w:proofErr w:type="spellStart"/>
      <w:r w:rsidRPr="00FB3E86">
        <w:rPr>
          <w:color w:val="000000" w:themeColor="text1"/>
          <w:sz w:val="20"/>
          <w:szCs w:val="20"/>
        </w:rPr>
        <w:t>eBioscience</w:t>
      </w:r>
      <w:proofErr w:type="spellEnd"/>
      <w:r w:rsidRPr="00FB3E86">
        <w:rPr>
          <w:color w:val="000000" w:themeColor="text1"/>
          <w:sz w:val="20"/>
          <w:szCs w:val="20"/>
        </w:rPr>
        <w:t xml:space="preserve"> IHC Antigen </w:t>
      </w:r>
      <w:proofErr w:type="spellStart"/>
      <w:r w:rsidRPr="00FB3E86">
        <w:rPr>
          <w:color w:val="000000" w:themeColor="text1"/>
          <w:sz w:val="20"/>
          <w:szCs w:val="20"/>
        </w:rPr>
        <w:t>Retrival</w:t>
      </w:r>
      <w:proofErr w:type="spellEnd"/>
      <w:r w:rsidRPr="00FB3E86">
        <w:rPr>
          <w:color w:val="000000" w:themeColor="text1"/>
          <w:sz w:val="20"/>
          <w:szCs w:val="20"/>
        </w:rPr>
        <w:t xml:space="preserve"> Solution pH 9 buffer (Invitrogen, #00-4956-58) for 15 minutes in a steamer. Blocking solution (Abcam, ab126587) was applied for 15 minutes at room temperature. After washing three times with PBS, primary antibody was incubated in PBS supplemented with 5% Normal Goat Serum (NGS) overnight at 4℃ in a moist chamber. After three times washing with PBS, secondary antibody was applied for 1 hour at room temperature. Samples were stained with DAPI (Invitrogen, #D1306) for 5 minutes in room temperature. Samples were mounted with 50% (v/v) glycerol (Fisher Scientific, #329032). Immunofluorescence was observed and photographed by Yokogawa CSU-X1. ZEN (black edition) and ImageJ was used for image analysis.</w:t>
      </w:r>
    </w:p>
    <w:p w14:paraId="7BDA26A0" w14:textId="6CCA7B1A" w:rsidR="00F96563" w:rsidRPr="00F96563" w:rsidRDefault="00F96563" w:rsidP="00F96563"/>
    <w:p w14:paraId="57CB6C7D" w14:textId="77777777" w:rsidR="00AF178B" w:rsidRPr="00AF178B" w:rsidRDefault="00AF178B" w:rsidP="00AF178B">
      <w:pPr>
        <w:rPr>
          <w:color w:val="000000" w:themeColor="text1"/>
          <w:sz w:val="20"/>
          <w:szCs w:val="20"/>
        </w:rPr>
      </w:pPr>
      <w:r w:rsidRPr="00AF178B">
        <w:rPr>
          <w:color w:val="000000" w:themeColor="text1"/>
          <w:sz w:val="20"/>
          <w:szCs w:val="20"/>
        </w:rPr>
        <w:t>Western blotting</w:t>
      </w:r>
    </w:p>
    <w:p w14:paraId="320DDA8B" w14:textId="77777777" w:rsidR="00AF178B" w:rsidRPr="00FB3E86" w:rsidRDefault="00AF178B" w:rsidP="00AF178B">
      <w:pPr>
        <w:rPr>
          <w:color w:val="000000" w:themeColor="text1"/>
          <w:sz w:val="20"/>
          <w:szCs w:val="20"/>
        </w:rPr>
      </w:pPr>
      <w:r w:rsidRPr="00FB3E86">
        <w:rPr>
          <w:color w:val="000000" w:themeColor="text1"/>
          <w:sz w:val="20"/>
          <w:szCs w:val="20"/>
        </w:rPr>
        <w:t xml:space="preserve">Cells were lysed in RIPA buffer supplemented with </w:t>
      </w:r>
      <w:proofErr w:type="spellStart"/>
      <w:r w:rsidRPr="00FB3E86">
        <w:rPr>
          <w:color w:val="000000" w:themeColor="text1"/>
          <w:sz w:val="20"/>
          <w:szCs w:val="20"/>
        </w:rPr>
        <w:t>cOmplete</w:t>
      </w:r>
      <w:proofErr w:type="spellEnd"/>
      <w:r w:rsidRPr="00FB3E86">
        <w:rPr>
          <w:color w:val="000000" w:themeColor="text1"/>
          <w:sz w:val="20"/>
          <w:szCs w:val="20"/>
        </w:rPr>
        <w:t>, Mini, EDTA-free Protease Inhibitor Cocktail (Roche, #05892970001) and PMSF (Sigma, #PMSF-RO) for 30 minutes, sonicated on ice and cleared by centrifugation (13,000 rpm for 15 minutes at 4℃). Protein concentration was determined using bicinchoninic acid assay (BCA) method. Protein was then adjusted to equal concentration. Proteins were separated by gel electrophoresis and transferred to polyvinylidene difluoride membranes. After incubation for 30 min at RT with 5% w/v BSA in Tris-buffered saline supplemented with 0.1% Tween20 (TBST) membranes were then probed with the desired primary antibody at 4℃ for overnight and secondary antibody at room temperature for 1 hour. Bands were visualized using Pierce ECL Western Blotting Substrate (Thermo Fisher, #32209). ERK1/2 was used as loading control.</w:t>
      </w:r>
    </w:p>
    <w:p w14:paraId="5885C5E2" w14:textId="61C522DF" w:rsidR="00AF178B" w:rsidRDefault="00AF178B" w:rsidP="00AF178B">
      <w:pPr>
        <w:rPr>
          <w:color w:val="000000" w:themeColor="text1"/>
          <w:sz w:val="20"/>
          <w:szCs w:val="20"/>
        </w:rPr>
      </w:pPr>
    </w:p>
    <w:p w14:paraId="076E466B" w14:textId="77777777" w:rsidR="00AF178B" w:rsidRPr="00AF178B" w:rsidRDefault="00AF178B" w:rsidP="00AF178B">
      <w:pPr>
        <w:rPr>
          <w:color w:val="000000" w:themeColor="text1"/>
          <w:sz w:val="20"/>
          <w:szCs w:val="20"/>
        </w:rPr>
      </w:pPr>
      <w:proofErr w:type="spellStart"/>
      <w:r w:rsidRPr="00AF178B">
        <w:rPr>
          <w:color w:val="000000" w:themeColor="text1"/>
          <w:sz w:val="20"/>
          <w:szCs w:val="20"/>
        </w:rPr>
        <w:t>qRT</w:t>
      </w:r>
      <w:proofErr w:type="spellEnd"/>
      <w:r w:rsidRPr="00AF178B">
        <w:rPr>
          <w:color w:val="000000" w:themeColor="text1"/>
          <w:sz w:val="20"/>
          <w:szCs w:val="20"/>
        </w:rPr>
        <w:t>-PCR</w:t>
      </w:r>
    </w:p>
    <w:p w14:paraId="2C9037FC" w14:textId="77777777" w:rsidR="00AF178B" w:rsidRPr="00FB3E86" w:rsidRDefault="00AF178B" w:rsidP="00AF178B">
      <w:pPr>
        <w:rPr>
          <w:color w:val="000000" w:themeColor="text1"/>
          <w:sz w:val="20"/>
          <w:szCs w:val="20"/>
        </w:rPr>
      </w:pPr>
      <w:r w:rsidRPr="00FB3E86">
        <w:rPr>
          <w:color w:val="000000" w:themeColor="text1"/>
          <w:sz w:val="20"/>
          <w:szCs w:val="20"/>
        </w:rPr>
        <w:t xml:space="preserve">Cells were treated as described before isolating RNA with </w:t>
      </w:r>
      <w:proofErr w:type="spellStart"/>
      <w:r w:rsidRPr="00FB3E86">
        <w:rPr>
          <w:color w:val="000000" w:themeColor="text1"/>
          <w:sz w:val="20"/>
          <w:szCs w:val="20"/>
        </w:rPr>
        <w:t>NucleoSpin</w:t>
      </w:r>
      <w:proofErr w:type="spellEnd"/>
      <w:r w:rsidRPr="00FB3E86">
        <w:rPr>
          <w:color w:val="000000" w:themeColor="text1"/>
          <w:sz w:val="20"/>
          <w:szCs w:val="20"/>
        </w:rPr>
        <w:t xml:space="preserve"> RNA Plus for RNA purification with DNA removal column (#740984) and cDNA synthesis with </w:t>
      </w:r>
      <w:proofErr w:type="spellStart"/>
      <w:r w:rsidRPr="00FB3E86">
        <w:rPr>
          <w:color w:val="000000" w:themeColor="text1"/>
          <w:sz w:val="20"/>
          <w:szCs w:val="20"/>
        </w:rPr>
        <w:t>SuperScript</w:t>
      </w:r>
      <w:proofErr w:type="spellEnd"/>
      <w:r w:rsidRPr="00FB3E86">
        <w:rPr>
          <w:color w:val="000000" w:themeColor="text1"/>
          <w:sz w:val="20"/>
          <w:szCs w:val="20"/>
        </w:rPr>
        <w:t xml:space="preserve"> IV VILO Master Mix with </w:t>
      </w:r>
      <w:proofErr w:type="spellStart"/>
      <w:r w:rsidRPr="00FB3E86">
        <w:rPr>
          <w:color w:val="000000" w:themeColor="text1"/>
          <w:sz w:val="20"/>
          <w:szCs w:val="20"/>
        </w:rPr>
        <w:t>ezDNase</w:t>
      </w:r>
      <w:proofErr w:type="spellEnd"/>
      <w:r w:rsidRPr="00FB3E86">
        <w:rPr>
          <w:color w:val="000000" w:themeColor="text1"/>
          <w:sz w:val="20"/>
          <w:szCs w:val="20"/>
        </w:rPr>
        <w:t xml:space="preserve"> Enzyme (Invitrogen, #11766050). Gene expression was detected using </w:t>
      </w:r>
      <w:proofErr w:type="spellStart"/>
      <w:r w:rsidRPr="00FB3E86">
        <w:rPr>
          <w:color w:val="000000" w:themeColor="text1"/>
          <w:sz w:val="20"/>
          <w:szCs w:val="20"/>
        </w:rPr>
        <w:t>PowerUp</w:t>
      </w:r>
      <w:proofErr w:type="spellEnd"/>
      <w:r w:rsidRPr="00FB3E86">
        <w:rPr>
          <w:color w:val="000000" w:themeColor="text1"/>
          <w:sz w:val="20"/>
          <w:szCs w:val="20"/>
        </w:rPr>
        <w:t xml:space="preserve"> SYBR Green Master Mix (</w:t>
      </w:r>
      <w:proofErr w:type="spellStart"/>
      <w:r w:rsidRPr="00FB3E86">
        <w:rPr>
          <w:color w:val="000000" w:themeColor="text1"/>
          <w:sz w:val="20"/>
          <w:szCs w:val="20"/>
        </w:rPr>
        <w:t>Thermofisher</w:t>
      </w:r>
      <w:proofErr w:type="spellEnd"/>
      <w:r w:rsidRPr="00FB3E86">
        <w:rPr>
          <w:color w:val="000000" w:themeColor="text1"/>
          <w:sz w:val="20"/>
          <w:szCs w:val="20"/>
        </w:rPr>
        <w:t xml:space="preserve">, #A25742) by </w:t>
      </w:r>
      <w:proofErr w:type="spellStart"/>
      <w:r w:rsidRPr="00FB3E86">
        <w:rPr>
          <w:color w:val="000000" w:themeColor="text1"/>
          <w:sz w:val="20"/>
          <w:szCs w:val="20"/>
        </w:rPr>
        <w:t>QuantStudio</w:t>
      </w:r>
      <w:proofErr w:type="spellEnd"/>
      <w:r w:rsidRPr="00FB3E86">
        <w:rPr>
          <w:color w:val="000000" w:themeColor="text1"/>
          <w:sz w:val="20"/>
          <w:szCs w:val="20"/>
        </w:rPr>
        <w:t xml:space="preserve"> 3 Real-time PCR system. Expression was normalized to the expression of internal control ATP5B. Values represent an average of three replicates. </w:t>
      </w:r>
    </w:p>
    <w:p w14:paraId="4AC83587" w14:textId="77777777" w:rsidR="00AF178B" w:rsidRPr="00FB3E86" w:rsidRDefault="00AF178B" w:rsidP="00AF178B">
      <w:pPr>
        <w:rPr>
          <w:color w:val="000000" w:themeColor="text1"/>
          <w:sz w:val="20"/>
          <w:szCs w:val="20"/>
        </w:rPr>
      </w:pPr>
    </w:p>
    <w:p w14:paraId="7DBA51E8" w14:textId="77777777" w:rsidR="00AF178B" w:rsidRPr="00AF178B" w:rsidRDefault="00AF178B" w:rsidP="00AF178B">
      <w:pPr>
        <w:rPr>
          <w:color w:val="000000" w:themeColor="text1"/>
          <w:sz w:val="20"/>
          <w:szCs w:val="20"/>
        </w:rPr>
      </w:pPr>
      <w:r w:rsidRPr="00AF178B">
        <w:rPr>
          <w:color w:val="000000" w:themeColor="text1"/>
          <w:sz w:val="20"/>
          <w:szCs w:val="20"/>
        </w:rPr>
        <w:t>Proliferation assays</w:t>
      </w:r>
    </w:p>
    <w:p w14:paraId="6FE537A0" w14:textId="77777777" w:rsidR="00AF178B" w:rsidRPr="00FB3E86" w:rsidRDefault="00AF178B" w:rsidP="00AF178B">
      <w:pPr>
        <w:rPr>
          <w:color w:val="000000" w:themeColor="text1"/>
          <w:sz w:val="20"/>
          <w:szCs w:val="20"/>
        </w:rPr>
      </w:pPr>
      <w:r w:rsidRPr="00FB3E86">
        <w:rPr>
          <w:color w:val="000000" w:themeColor="text1"/>
          <w:sz w:val="20"/>
          <w:szCs w:val="20"/>
        </w:rPr>
        <w:t xml:space="preserve">SUM149 parental cell line, SUM149 transfected with </w:t>
      </w:r>
      <w:proofErr w:type="spellStart"/>
      <w:r w:rsidRPr="00FB3E86">
        <w:rPr>
          <w:color w:val="000000" w:themeColor="text1"/>
          <w:sz w:val="20"/>
          <w:szCs w:val="20"/>
        </w:rPr>
        <w:t>shCON</w:t>
      </w:r>
      <w:proofErr w:type="spellEnd"/>
      <w:r w:rsidRPr="00FB3E86">
        <w:rPr>
          <w:color w:val="000000" w:themeColor="text1"/>
          <w:sz w:val="20"/>
          <w:szCs w:val="20"/>
        </w:rPr>
        <w:t xml:space="preserve"> and SUM149 transfected with shCD9 lentivirus were plated to 96-well plates at 2000 cells per well. Cell lines were treated as described. After 3-day treatment, cells were washed three times with PBS and incubated with fresh complete medium supplemented with 10% (vol/vol) </w:t>
      </w:r>
      <w:proofErr w:type="spellStart"/>
      <w:r w:rsidRPr="00FB3E86">
        <w:rPr>
          <w:color w:val="000000" w:themeColor="text1"/>
          <w:sz w:val="20"/>
          <w:szCs w:val="20"/>
        </w:rPr>
        <w:t>prestoblue</w:t>
      </w:r>
      <w:proofErr w:type="spellEnd"/>
      <w:r w:rsidRPr="00FB3E86">
        <w:rPr>
          <w:color w:val="000000" w:themeColor="text1"/>
          <w:sz w:val="20"/>
          <w:szCs w:val="20"/>
        </w:rPr>
        <w:t xml:space="preserve"> at 37℃ under 5% CO</w:t>
      </w:r>
      <w:r w:rsidRPr="00FB3E86">
        <w:rPr>
          <w:color w:val="000000" w:themeColor="text1"/>
          <w:sz w:val="20"/>
          <w:szCs w:val="20"/>
          <w:vertAlign w:val="subscript"/>
        </w:rPr>
        <w:t>2</w:t>
      </w:r>
      <w:r w:rsidRPr="00FB3E86">
        <w:rPr>
          <w:color w:val="000000" w:themeColor="text1"/>
          <w:sz w:val="20"/>
          <w:szCs w:val="20"/>
        </w:rPr>
        <w:t xml:space="preserve"> for 3 hours. Absorbance was read at 570nm by </w:t>
      </w:r>
      <w:proofErr w:type="spellStart"/>
      <w:r w:rsidRPr="00FB3E86">
        <w:rPr>
          <w:color w:val="000000" w:themeColor="text1"/>
          <w:sz w:val="20"/>
          <w:szCs w:val="20"/>
        </w:rPr>
        <w:t>Varioskan</w:t>
      </w:r>
      <w:proofErr w:type="spellEnd"/>
      <w:r w:rsidRPr="00FB3E86">
        <w:rPr>
          <w:color w:val="000000" w:themeColor="text1"/>
          <w:sz w:val="20"/>
          <w:szCs w:val="20"/>
        </w:rPr>
        <w:t xml:space="preserve"> LUX. After subtracting the media blank, viability was calculated following normalization to DMSO. Values represent an average of three independent experiments.</w:t>
      </w:r>
    </w:p>
    <w:p w14:paraId="4793E930" w14:textId="77777777" w:rsidR="00AF178B" w:rsidRPr="00FB3E86" w:rsidRDefault="00AF178B" w:rsidP="00AF178B">
      <w:pPr>
        <w:rPr>
          <w:i/>
          <w:iCs/>
          <w:color w:val="000000" w:themeColor="text1"/>
          <w:sz w:val="20"/>
          <w:szCs w:val="20"/>
        </w:rPr>
      </w:pPr>
    </w:p>
    <w:p w14:paraId="1065BE37" w14:textId="77777777" w:rsidR="00AF178B" w:rsidRPr="00AF178B" w:rsidRDefault="00AF178B" w:rsidP="00AF178B">
      <w:pPr>
        <w:rPr>
          <w:color w:val="000000" w:themeColor="text1"/>
          <w:sz w:val="20"/>
          <w:szCs w:val="20"/>
        </w:rPr>
      </w:pPr>
      <w:r w:rsidRPr="00AF178B">
        <w:rPr>
          <w:color w:val="000000" w:themeColor="text1"/>
          <w:sz w:val="20"/>
          <w:szCs w:val="20"/>
        </w:rPr>
        <w:t>Colony formation assays</w:t>
      </w:r>
    </w:p>
    <w:p w14:paraId="2A3F0D69" w14:textId="77777777" w:rsidR="00AF178B" w:rsidRPr="00FB3E86" w:rsidRDefault="00AF178B" w:rsidP="00AF178B">
      <w:pPr>
        <w:rPr>
          <w:color w:val="000000" w:themeColor="text1"/>
          <w:sz w:val="20"/>
          <w:szCs w:val="20"/>
        </w:rPr>
      </w:pPr>
      <w:r w:rsidRPr="00FB3E86">
        <w:rPr>
          <w:color w:val="000000" w:themeColor="text1"/>
          <w:sz w:val="20"/>
          <w:szCs w:val="20"/>
        </w:rPr>
        <w:t xml:space="preserve">Cell lines were plated into 6-well plates at 500 cells per well. Cell lines were treated as described. After 14-day treatment, cells were washed three times with PBS and fixed with 4% formaldehyde solution for 5 min before staining with crystal Violet 0.5% solution (Fisher Science, #S25275B). Colony number was counted by ImageJ. Images represent one of three replicates. </w:t>
      </w:r>
    </w:p>
    <w:p w14:paraId="5CC59CCD" w14:textId="77777777" w:rsidR="00A54F85" w:rsidRDefault="00A54F85" w:rsidP="00A54F85">
      <w:pPr>
        <w:rPr>
          <w:i/>
          <w:iCs/>
          <w:color w:val="000000" w:themeColor="text1"/>
          <w:sz w:val="20"/>
          <w:szCs w:val="20"/>
        </w:rPr>
      </w:pPr>
    </w:p>
    <w:p w14:paraId="241D55EB" w14:textId="77777777" w:rsidR="00A54F85" w:rsidRPr="00C66396" w:rsidRDefault="00A54F85" w:rsidP="00A54F85">
      <w:pPr>
        <w:rPr>
          <w:color w:val="000000" w:themeColor="text1"/>
          <w:sz w:val="20"/>
          <w:szCs w:val="20"/>
        </w:rPr>
      </w:pPr>
      <w:r w:rsidRPr="00C66396">
        <w:rPr>
          <w:color w:val="000000" w:themeColor="text1"/>
          <w:sz w:val="20"/>
          <w:szCs w:val="20"/>
        </w:rPr>
        <w:t xml:space="preserve">Single cell </w:t>
      </w:r>
      <w:proofErr w:type="spellStart"/>
      <w:r w:rsidRPr="00C66396">
        <w:rPr>
          <w:color w:val="000000" w:themeColor="text1"/>
          <w:sz w:val="20"/>
          <w:szCs w:val="20"/>
        </w:rPr>
        <w:t>RNAseq</w:t>
      </w:r>
      <w:proofErr w:type="spellEnd"/>
      <w:r w:rsidRPr="00C66396">
        <w:rPr>
          <w:color w:val="000000" w:themeColor="text1"/>
          <w:sz w:val="20"/>
          <w:szCs w:val="20"/>
        </w:rPr>
        <w:t xml:space="preserve"> library generation</w:t>
      </w:r>
    </w:p>
    <w:p w14:paraId="1475CC00" w14:textId="77777777" w:rsidR="00A54F85" w:rsidRPr="00FB3E86" w:rsidRDefault="00A54F85" w:rsidP="00A54F85">
      <w:pPr>
        <w:rPr>
          <w:color w:val="000000" w:themeColor="text1"/>
          <w:sz w:val="20"/>
          <w:szCs w:val="20"/>
        </w:rPr>
      </w:pPr>
      <w:r w:rsidRPr="00FB3E86">
        <w:rPr>
          <w:color w:val="000000" w:themeColor="text1"/>
          <w:sz w:val="20"/>
          <w:szCs w:val="20"/>
        </w:rPr>
        <w:t>SUM149 xenograft tumors were disaggregated by gentleMACS kits (Miltenyi Biotec, #130-096-730), and incubated in TotelseqA hashtag antibodies (Biolegend, #394601, #394603, #394605, #394607, #394609, #394611, #394613, #394615) following the manufactural instructions. Live cells were isolated by EasySep Dead Cell Removal (Annexin V) Kit (STEMCELL Technologies, #17899). Single cell suspensions were processed according to 10xGenomics scRNAseq sample preparation protocol (Chromium Single Cell 3’ v3.1 Reagent Kit, 10xGenomics). 1000 cells were targeted for each sample.</w:t>
      </w:r>
    </w:p>
    <w:p w14:paraId="298451E7" w14:textId="2C12E20F" w:rsidR="00FA799F" w:rsidRDefault="00FA799F" w:rsidP="00F96563">
      <w:pPr>
        <w:rPr>
          <w:lang w:eastAsia="zh-CN"/>
        </w:rPr>
      </w:pPr>
    </w:p>
    <w:tbl>
      <w:tblPr>
        <w:tblW w:w="9560" w:type="dxa"/>
        <w:tblLook w:val="04A0" w:firstRow="1" w:lastRow="0" w:firstColumn="1" w:lastColumn="0" w:noHBand="0" w:noVBand="1"/>
      </w:tblPr>
      <w:tblGrid>
        <w:gridCol w:w="2860"/>
        <w:gridCol w:w="6700"/>
      </w:tblGrid>
      <w:tr w:rsidR="00014F16" w:rsidRPr="00FA799F" w14:paraId="3E1A8C1B" w14:textId="77777777" w:rsidTr="00913A06">
        <w:trPr>
          <w:trHeight w:val="320"/>
        </w:trPr>
        <w:tc>
          <w:tcPr>
            <w:tcW w:w="9560" w:type="dxa"/>
            <w:gridSpan w:val="2"/>
            <w:tcBorders>
              <w:top w:val="nil"/>
              <w:left w:val="nil"/>
              <w:bottom w:val="single" w:sz="4" w:space="0" w:color="auto"/>
              <w:right w:val="nil"/>
            </w:tcBorders>
            <w:shd w:val="clear" w:color="auto" w:fill="auto"/>
            <w:noWrap/>
            <w:vAlign w:val="bottom"/>
            <w:hideMark/>
          </w:tcPr>
          <w:p w14:paraId="2B1E2267" w14:textId="77777777" w:rsidR="00014F16" w:rsidRPr="00FA799F" w:rsidRDefault="00014F16" w:rsidP="00913A06">
            <w:pPr>
              <w:rPr>
                <w:b/>
                <w:bCs/>
                <w:color w:val="000000"/>
                <w:lang w:eastAsia="zh-CN"/>
              </w:rPr>
            </w:pPr>
            <w:r w:rsidRPr="00FA799F">
              <w:rPr>
                <w:b/>
                <w:bCs/>
                <w:color w:val="000000"/>
                <w:lang w:eastAsia="zh-CN"/>
              </w:rPr>
              <w:t>Table S1, re</w:t>
            </w:r>
            <w:r>
              <w:rPr>
                <w:b/>
                <w:bCs/>
                <w:color w:val="000000"/>
                <w:lang w:eastAsia="zh-CN"/>
              </w:rPr>
              <w:t>la</w:t>
            </w:r>
            <w:r w:rsidRPr="00FA799F">
              <w:rPr>
                <w:b/>
                <w:bCs/>
                <w:color w:val="000000"/>
                <w:lang w:eastAsia="zh-CN"/>
              </w:rPr>
              <w:t>ted to Figure 1. Summary of the gene lists used to calculate indicated score</w:t>
            </w:r>
          </w:p>
        </w:tc>
      </w:tr>
      <w:tr w:rsidR="00014F16" w:rsidRPr="00FA799F" w14:paraId="08872D3D" w14:textId="77777777" w:rsidTr="00913A06">
        <w:trPr>
          <w:trHeight w:val="32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1B7DB49D" w14:textId="77777777" w:rsidR="00014F16" w:rsidRPr="00FA799F" w:rsidRDefault="00014F16" w:rsidP="00913A06">
            <w:pPr>
              <w:rPr>
                <w:color w:val="000000"/>
                <w:lang w:eastAsia="zh-CN"/>
              </w:rPr>
            </w:pPr>
            <w:r w:rsidRPr="00FA799F">
              <w:rPr>
                <w:color w:val="000000"/>
                <w:lang w:eastAsia="zh-CN"/>
              </w:rPr>
              <w:t>Name</w:t>
            </w:r>
          </w:p>
        </w:tc>
        <w:tc>
          <w:tcPr>
            <w:tcW w:w="6700" w:type="dxa"/>
            <w:tcBorders>
              <w:top w:val="nil"/>
              <w:left w:val="nil"/>
              <w:bottom w:val="single" w:sz="4" w:space="0" w:color="auto"/>
              <w:right w:val="single" w:sz="4" w:space="0" w:color="auto"/>
            </w:tcBorders>
            <w:shd w:val="clear" w:color="auto" w:fill="auto"/>
            <w:noWrap/>
            <w:vAlign w:val="bottom"/>
            <w:hideMark/>
          </w:tcPr>
          <w:p w14:paraId="4086A57B" w14:textId="77777777" w:rsidR="00014F16" w:rsidRPr="00FA799F" w:rsidRDefault="00014F16" w:rsidP="00913A06">
            <w:pPr>
              <w:rPr>
                <w:color w:val="000000"/>
                <w:lang w:eastAsia="zh-CN"/>
              </w:rPr>
            </w:pPr>
            <w:r w:rsidRPr="00FA799F">
              <w:rPr>
                <w:color w:val="000000"/>
                <w:lang w:eastAsia="zh-CN"/>
              </w:rPr>
              <w:t>Marker genes</w:t>
            </w:r>
          </w:p>
        </w:tc>
      </w:tr>
      <w:tr w:rsidR="00014F16" w:rsidRPr="00FA799F" w14:paraId="3A50A9F7" w14:textId="77777777" w:rsidTr="00913A06">
        <w:trPr>
          <w:trHeight w:val="980"/>
        </w:trPr>
        <w:tc>
          <w:tcPr>
            <w:tcW w:w="2860" w:type="dxa"/>
            <w:tcBorders>
              <w:top w:val="nil"/>
              <w:left w:val="single" w:sz="4" w:space="0" w:color="auto"/>
              <w:bottom w:val="single" w:sz="4" w:space="0" w:color="auto"/>
              <w:right w:val="single" w:sz="4" w:space="0" w:color="auto"/>
            </w:tcBorders>
            <w:shd w:val="clear" w:color="auto" w:fill="auto"/>
            <w:noWrap/>
            <w:hideMark/>
          </w:tcPr>
          <w:p w14:paraId="44DF3090" w14:textId="77777777" w:rsidR="00014F16" w:rsidRPr="00FA799F" w:rsidRDefault="00014F16" w:rsidP="00913A06">
            <w:pPr>
              <w:rPr>
                <w:color w:val="000000"/>
                <w:lang w:eastAsia="zh-CN"/>
              </w:rPr>
            </w:pPr>
            <w:r w:rsidRPr="00FA799F">
              <w:rPr>
                <w:color w:val="000000"/>
                <w:lang w:eastAsia="zh-CN"/>
              </w:rPr>
              <w:lastRenderedPageBreak/>
              <w:t>Asymmetric division score</w:t>
            </w:r>
          </w:p>
        </w:tc>
        <w:tc>
          <w:tcPr>
            <w:tcW w:w="6700" w:type="dxa"/>
            <w:tcBorders>
              <w:top w:val="nil"/>
              <w:left w:val="nil"/>
              <w:bottom w:val="single" w:sz="4" w:space="0" w:color="auto"/>
              <w:right w:val="single" w:sz="4" w:space="0" w:color="auto"/>
            </w:tcBorders>
            <w:shd w:val="clear" w:color="auto" w:fill="auto"/>
            <w:hideMark/>
          </w:tcPr>
          <w:p w14:paraId="4156CF04" w14:textId="77777777" w:rsidR="00014F16" w:rsidRPr="00FA799F" w:rsidRDefault="00014F16" w:rsidP="00913A06">
            <w:pPr>
              <w:rPr>
                <w:color w:val="000000"/>
                <w:lang w:eastAsia="zh-CN"/>
              </w:rPr>
            </w:pPr>
            <w:r w:rsidRPr="00FA799F">
              <w:rPr>
                <w:color w:val="000000"/>
                <w:lang w:eastAsia="zh-CN"/>
              </w:rPr>
              <w:t>ACTR3, ACTR2, RGS14, RAB10, ETV5, FGF13, ASPM, GOLGA2, STRA8, ING2, INSC, PAX6, POU5F1, PARD3, SOX5, TEAD3, WNT9B, ZBTB16, DOCK7, ARHGEF2</w:t>
            </w:r>
          </w:p>
        </w:tc>
      </w:tr>
      <w:tr w:rsidR="00014F16" w:rsidRPr="00FA799F" w14:paraId="31176D00" w14:textId="77777777" w:rsidTr="00913A06">
        <w:trPr>
          <w:trHeight w:val="7680"/>
        </w:trPr>
        <w:tc>
          <w:tcPr>
            <w:tcW w:w="2860" w:type="dxa"/>
            <w:tcBorders>
              <w:top w:val="nil"/>
              <w:left w:val="single" w:sz="4" w:space="0" w:color="auto"/>
              <w:bottom w:val="single" w:sz="4" w:space="0" w:color="auto"/>
              <w:right w:val="single" w:sz="4" w:space="0" w:color="auto"/>
            </w:tcBorders>
            <w:shd w:val="clear" w:color="auto" w:fill="auto"/>
            <w:noWrap/>
            <w:hideMark/>
          </w:tcPr>
          <w:p w14:paraId="43953695" w14:textId="77777777" w:rsidR="00014F16" w:rsidRPr="00FA799F" w:rsidRDefault="00014F16" w:rsidP="00913A06">
            <w:pPr>
              <w:rPr>
                <w:color w:val="000000"/>
                <w:lang w:eastAsia="zh-CN"/>
              </w:rPr>
            </w:pPr>
            <w:r w:rsidRPr="00FA799F">
              <w:rPr>
                <w:color w:val="000000"/>
                <w:lang w:eastAsia="zh-CN"/>
              </w:rPr>
              <w:t>stem differentiation score</w:t>
            </w:r>
          </w:p>
        </w:tc>
        <w:tc>
          <w:tcPr>
            <w:tcW w:w="6700" w:type="dxa"/>
            <w:tcBorders>
              <w:top w:val="nil"/>
              <w:left w:val="nil"/>
              <w:bottom w:val="single" w:sz="4" w:space="0" w:color="auto"/>
              <w:right w:val="single" w:sz="4" w:space="0" w:color="auto"/>
            </w:tcBorders>
            <w:shd w:val="clear" w:color="auto" w:fill="auto"/>
            <w:vAlign w:val="bottom"/>
            <w:hideMark/>
          </w:tcPr>
          <w:p w14:paraId="4E5BC167" w14:textId="77777777" w:rsidR="00014F16" w:rsidRPr="00FA799F" w:rsidRDefault="00014F16" w:rsidP="00913A06">
            <w:pPr>
              <w:rPr>
                <w:color w:val="000000"/>
                <w:lang w:eastAsia="zh-CN"/>
              </w:rPr>
            </w:pPr>
            <w:r w:rsidRPr="00FA799F">
              <w:rPr>
                <w:color w:val="000000"/>
                <w:lang w:eastAsia="zh-CN"/>
              </w:rPr>
              <w:t>PDCD6, EPOP, PSME3, CDK6, PSMD14, SEMA3A, YAP1, N4BP2L2, SEMA6C, SEMA6B, SEMA4F, SEMA4D, SEMA4B, SEMA3C, BATF, CFL1, NUDT21, PWP1, SOX21, POU6F2, TRIM6, SP7, PSMB11, MSI2, OSR1, H1-8, PSMA8, PRICKLE1, GSC, NKX2-5, RDH10, ACE, DHX36, JAG1, EDN1, EDN3, EDNRA, EDNRB, EFNB1, A2M, TAPT1, ERBB4, ERCC2, ESR1, ESRRB, RBM24, SEMA3D, FGFR2, MTF2, FOXC1, FOXC2, KDM4C, PSME4, FN1, FOLR1, ZNF281, CORO1C, FRZB, ABL1, NELFB, GATA1, GATA2, GATA3, GATA4, GATA6, GBX2, GREM1, GDNF, GPM6A, SETD2, DNMT3L, SOX8, NRG1, HIF1A, FOXA1, HNRNPU, HOXA7, HOXB4, HES1, HSPA9, HTR2B, CYP26C1, RBPJ, PDX1, ISL1, JARID2, KIT, HES5, LAMA5, LIF, SHC4, LMO1, LMO2, LRP6, LTBP3, MIR146A, TACSTD2, EPCAM, TAFA1, SMAD4, MEF2C, MEOX1, KITLG, ASCL1, KMT2A, FOXO4, MSX1, MSX2, MYB, NFE2L2, NOTCH1, NRTN, NTF4, OSM, PAX2, YTHDF2, PDGFRA, CDK12, PITX2, SOX18, PUS7, SEMA4C, OCIAD1, PEF1, SOX6, LMBR1L, KDM3A, MAPK1, MAPK3, EIF2AK2, METTL3, PSMA1, PSMA2, PSMA3, PSMA4, PSMA5, PSMA6, PSMA7, PSMB1, PSMB2, PSMB3, PSMB4, SEMA3G, PSMB5, PSMB6, PSMB7, PSMB8, PSMB9, PSMB10, PSMC1, PSMC2, PSMC3, PSMC4, PSMC5, PSMC6, PSMD1, PSMD2, PSMD3, PSMD4, PSMD5, PSMD7, PSMD8, PSMD9, PSMD10, PSMD11, PSMD12, PSMD13, PSME1, PSME2, SEMA6A, PTN, SEMA4G, PTPRC, OVOL2, BCHE, KLHL12, REST, RET, SEMA3F, SEMA4A, SFRP1, SOX17, SHH, FBXL17, SIX3, BMP4, BMP7, BMPR1A, SNAI2, PHACTR4, SMO, SOX5, SOX9, SOX10, SOX11, SRF, STAT3, ZFP36L2, TBXT, TAL1, TBX1, TBX2, TBX5, HNF1B, TCF3, TCF12, TCOF1, TGFB2, TP53, TP73, TWIST1, WNT3, WNT7A, WNT8A, XRCC5, SEMA3B, LIN28A, SETD6, SEMA6D, ELL3, WNT10A, HMGA2, ALX1, LBH, EOMES, FZD1, ITCH, FAM172A, KBTBD8, TEAD2, SEMA7A, RUNX2, RUNX1, CDK13, TP63, CBFB, NRP2, NRP1, ALDH1A2, LDB1, PHOX2B, WNT3A, ACVR1, NOLC1, MYOCD, HAND2, PSMF1, PUM1, SEMA3E, SETD1A, ZEB2, PSMD6</w:t>
            </w:r>
          </w:p>
        </w:tc>
      </w:tr>
      <w:tr w:rsidR="00014F16" w:rsidRPr="00FA799F" w14:paraId="1CBFFD24" w14:textId="77777777" w:rsidTr="00913A06">
        <w:trPr>
          <w:trHeight w:val="680"/>
        </w:trPr>
        <w:tc>
          <w:tcPr>
            <w:tcW w:w="2860" w:type="dxa"/>
            <w:tcBorders>
              <w:top w:val="nil"/>
              <w:left w:val="single" w:sz="4" w:space="0" w:color="auto"/>
              <w:bottom w:val="single" w:sz="4" w:space="0" w:color="auto"/>
              <w:right w:val="single" w:sz="4" w:space="0" w:color="auto"/>
            </w:tcBorders>
            <w:shd w:val="clear" w:color="auto" w:fill="auto"/>
            <w:hideMark/>
          </w:tcPr>
          <w:p w14:paraId="6ABD7802" w14:textId="77777777" w:rsidR="00014F16" w:rsidRPr="00FA799F" w:rsidRDefault="00014F16" w:rsidP="00913A06">
            <w:pPr>
              <w:rPr>
                <w:color w:val="000000"/>
                <w:lang w:eastAsia="zh-CN"/>
              </w:rPr>
            </w:pPr>
            <w:r w:rsidRPr="00FA799F">
              <w:rPr>
                <w:color w:val="000000"/>
                <w:lang w:eastAsia="zh-CN"/>
              </w:rPr>
              <w:t>Embryonic diapause score (weight=1)</w:t>
            </w:r>
          </w:p>
        </w:tc>
        <w:tc>
          <w:tcPr>
            <w:tcW w:w="6700" w:type="dxa"/>
            <w:tcBorders>
              <w:top w:val="nil"/>
              <w:left w:val="nil"/>
              <w:bottom w:val="single" w:sz="4" w:space="0" w:color="auto"/>
              <w:right w:val="single" w:sz="4" w:space="0" w:color="auto"/>
            </w:tcBorders>
            <w:shd w:val="clear" w:color="auto" w:fill="auto"/>
            <w:vAlign w:val="bottom"/>
            <w:hideMark/>
          </w:tcPr>
          <w:p w14:paraId="01B1CADC" w14:textId="77777777" w:rsidR="00014F16" w:rsidRPr="00FA799F" w:rsidRDefault="00014F16" w:rsidP="00913A06">
            <w:pPr>
              <w:rPr>
                <w:color w:val="000000"/>
                <w:lang w:eastAsia="zh-CN"/>
              </w:rPr>
            </w:pPr>
            <w:r w:rsidRPr="00FA799F">
              <w:rPr>
                <w:color w:val="000000"/>
                <w:lang w:eastAsia="zh-CN"/>
              </w:rPr>
              <w:t>PDCD4, ACSS1, HEXB, CTSL, RENBP, DPP7, LY6G6E, AUH, HEXA, CCNG2, YPEL2, SPRY1, APOE, ALDH6A1</w:t>
            </w:r>
          </w:p>
        </w:tc>
      </w:tr>
      <w:tr w:rsidR="00014F16" w:rsidRPr="00FA799F" w14:paraId="7B39AAE3" w14:textId="77777777" w:rsidTr="00913A06">
        <w:trPr>
          <w:trHeight w:val="3540"/>
        </w:trPr>
        <w:tc>
          <w:tcPr>
            <w:tcW w:w="2860" w:type="dxa"/>
            <w:tcBorders>
              <w:top w:val="nil"/>
              <w:left w:val="single" w:sz="4" w:space="0" w:color="auto"/>
              <w:bottom w:val="single" w:sz="4" w:space="0" w:color="auto"/>
              <w:right w:val="single" w:sz="4" w:space="0" w:color="auto"/>
            </w:tcBorders>
            <w:shd w:val="clear" w:color="auto" w:fill="auto"/>
            <w:hideMark/>
          </w:tcPr>
          <w:p w14:paraId="0C5F0FCC" w14:textId="77777777" w:rsidR="00014F16" w:rsidRPr="00FA799F" w:rsidRDefault="00014F16" w:rsidP="00913A06">
            <w:pPr>
              <w:rPr>
                <w:color w:val="000000"/>
                <w:lang w:eastAsia="zh-CN"/>
              </w:rPr>
            </w:pPr>
            <w:r w:rsidRPr="00FA799F">
              <w:rPr>
                <w:color w:val="000000"/>
                <w:lang w:eastAsia="zh-CN"/>
              </w:rPr>
              <w:lastRenderedPageBreak/>
              <w:t>Embryonic diapause score (weight=-1)</w:t>
            </w:r>
          </w:p>
        </w:tc>
        <w:tc>
          <w:tcPr>
            <w:tcW w:w="6700" w:type="dxa"/>
            <w:tcBorders>
              <w:top w:val="nil"/>
              <w:left w:val="nil"/>
              <w:bottom w:val="single" w:sz="4" w:space="0" w:color="auto"/>
              <w:right w:val="single" w:sz="4" w:space="0" w:color="auto"/>
            </w:tcBorders>
            <w:shd w:val="clear" w:color="auto" w:fill="auto"/>
            <w:hideMark/>
          </w:tcPr>
          <w:p w14:paraId="35EDB4B1" w14:textId="77777777" w:rsidR="00014F16" w:rsidRPr="00FA799F" w:rsidRDefault="00014F16" w:rsidP="00913A06">
            <w:pPr>
              <w:rPr>
                <w:color w:val="000000"/>
                <w:lang w:eastAsia="zh-CN"/>
              </w:rPr>
            </w:pPr>
            <w:r w:rsidRPr="00FA799F">
              <w:rPr>
                <w:color w:val="000000"/>
                <w:lang w:eastAsia="zh-CN"/>
              </w:rPr>
              <w:t>LDHA, PPA1, S100A6, PA2G4, RANBP1, SMS, PHGDH, NAA10, ID3, PLAC8, POLR2I, NUDC, TMEM258, ANAPC15, RAN, ATP5J2, CITED1, MGMT, PRDX2, P4HB, MRPL20, HMGA1, RUVBL2, NDUFC1, MRPL13, HSPE1, MRPS18A, UQCRQ, MRPL18, PSMB3, SEC13, CAPG, GATSL3, TK1, ZCCHC17, PGAM1, RPL41, DAD1, DUSP14, EIF2B2, POLR2L, UCHL1,  UQCC2, SLC25A5, PHB, TMEM97, TOMM40L, TIPIN, ARPC1B, PHF5A, SNRPE, SSSCA1, PSMD13, RPS27L, DPH3, RPS19BP1, THOP1, UQCR10, NABP2, CDC34, PELO, CCNE1, FAM118B,  SAC3D1, DCTPP1, MDH2, GFER, INO80E, LRRC42, MRPL52, HDLBP, CENPM, YKT6, PSMB6, PMF1, GNG10, PEBP1, CYB5B, EXOSC2, PSMG3, BYSL, ELOF1, ANKRD37, DGCR6, ASB6, CCDC124, RCL1, MRPS11, PSMD14, PRADC1, HILPDA, PSMB4, NDUFS8, MRPL12, TMEM109, UBE2V1, SEPW1, EXOSC4, ATOX1, DRG2, PSMB10, ATP5G1, CETN2, SNRPD2, TMEM39B, TOMM40, PDCD5, EIF3B, CCDC28B, BRMS1</w:t>
            </w:r>
          </w:p>
        </w:tc>
      </w:tr>
      <w:tr w:rsidR="00014F16" w:rsidRPr="00FA799F" w14:paraId="61C37BEA" w14:textId="77777777" w:rsidTr="00913A06">
        <w:trPr>
          <w:trHeight w:val="1600"/>
        </w:trPr>
        <w:tc>
          <w:tcPr>
            <w:tcW w:w="2860" w:type="dxa"/>
            <w:tcBorders>
              <w:top w:val="nil"/>
              <w:left w:val="single" w:sz="4" w:space="0" w:color="auto"/>
              <w:bottom w:val="single" w:sz="4" w:space="0" w:color="auto"/>
              <w:right w:val="single" w:sz="4" w:space="0" w:color="auto"/>
            </w:tcBorders>
            <w:shd w:val="clear" w:color="auto" w:fill="auto"/>
            <w:noWrap/>
            <w:hideMark/>
          </w:tcPr>
          <w:p w14:paraId="6E5DB655" w14:textId="77777777" w:rsidR="00014F16" w:rsidRPr="00FA799F" w:rsidRDefault="00014F16" w:rsidP="00913A06">
            <w:pPr>
              <w:rPr>
                <w:color w:val="000000"/>
                <w:lang w:eastAsia="zh-CN"/>
              </w:rPr>
            </w:pPr>
            <w:r w:rsidRPr="00FA799F">
              <w:rPr>
                <w:color w:val="000000"/>
                <w:lang w:eastAsia="zh-CN"/>
              </w:rPr>
              <w:t>ABC score</w:t>
            </w:r>
          </w:p>
        </w:tc>
        <w:tc>
          <w:tcPr>
            <w:tcW w:w="6700" w:type="dxa"/>
            <w:tcBorders>
              <w:top w:val="nil"/>
              <w:left w:val="nil"/>
              <w:bottom w:val="single" w:sz="4" w:space="0" w:color="auto"/>
              <w:right w:val="single" w:sz="4" w:space="0" w:color="auto"/>
            </w:tcBorders>
            <w:shd w:val="clear" w:color="auto" w:fill="auto"/>
            <w:hideMark/>
          </w:tcPr>
          <w:p w14:paraId="1C28BC10" w14:textId="77777777" w:rsidR="00014F16" w:rsidRPr="00FA799F" w:rsidRDefault="00014F16" w:rsidP="00913A06">
            <w:pPr>
              <w:rPr>
                <w:color w:val="000000"/>
                <w:lang w:eastAsia="zh-CN"/>
              </w:rPr>
            </w:pPr>
            <w:r w:rsidRPr="00FA799F">
              <w:rPr>
                <w:color w:val="000000"/>
                <w:lang w:eastAsia="zh-CN"/>
              </w:rPr>
              <w:t>ABCA4, ABCB10, ABCD3, ABCC2, ABCC8, ABCG4, ABCC9, ABCD2, ABCB9, ABCC4, ABCD4, ABCA3, ABCC6, ABCC12, ABCC11, ABCC1, ABCA8, ABCA9, ABCA6, ABCA10, ABCA5, ABCC3, ABCA9-AS1, ABCA7, ABCG5, ABCB11, ABCA12, ABCB6, ABCG8, ABCG1, ABCC5, ABCC5-AS1, ABCF3, ABCG2, ABCE1, ABCF1, ABCC10, ABCB4, ABCB1, ABCF2, ABCF2_1, ABCB5, ABCA13, ABCB8, ABCA1, ABCA2, ABCB7, ABCD1</w:t>
            </w:r>
          </w:p>
        </w:tc>
      </w:tr>
      <w:tr w:rsidR="00014F16" w:rsidRPr="00FA799F" w14:paraId="3E24A348" w14:textId="77777777" w:rsidTr="00913A06">
        <w:trPr>
          <w:trHeight w:val="1700"/>
        </w:trPr>
        <w:tc>
          <w:tcPr>
            <w:tcW w:w="2860" w:type="dxa"/>
            <w:tcBorders>
              <w:top w:val="nil"/>
              <w:left w:val="single" w:sz="4" w:space="0" w:color="auto"/>
              <w:bottom w:val="single" w:sz="4" w:space="0" w:color="auto"/>
              <w:right w:val="single" w:sz="4" w:space="0" w:color="auto"/>
            </w:tcBorders>
            <w:shd w:val="clear" w:color="auto" w:fill="auto"/>
            <w:noWrap/>
            <w:hideMark/>
          </w:tcPr>
          <w:p w14:paraId="2375B280" w14:textId="77777777" w:rsidR="00014F16" w:rsidRPr="00FA799F" w:rsidRDefault="00014F16" w:rsidP="00913A06">
            <w:pPr>
              <w:rPr>
                <w:color w:val="000000"/>
                <w:lang w:eastAsia="zh-CN"/>
              </w:rPr>
            </w:pPr>
            <w:r w:rsidRPr="00FA799F">
              <w:rPr>
                <w:color w:val="000000"/>
                <w:lang w:eastAsia="zh-CN"/>
              </w:rPr>
              <w:t>ALDH score</w:t>
            </w:r>
          </w:p>
        </w:tc>
        <w:tc>
          <w:tcPr>
            <w:tcW w:w="6700" w:type="dxa"/>
            <w:tcBorders>
              <w:top w:val="nil"/>
              <w:left w:val="nil"/>
              <w:bottom w:val="single" w:sz="4" w:space="0" w:color="auto"/>
              <w:right w:val="single" w:sz="4" w:space="0" w:color="auto"/>
            </w:tcBorders>
            <w:shd w:val="clear" w:color="auto" w:fill="auto"/>
            <w:hideMark/>
          </w:tcPr>
          <w:p w14:paraId="754DA0F4" w14:textId="77777777" w:rsidR="00014F16" w:rsidRPr="00FA799F" w:rsidRDefault="00014F16" w:rsidP="00913A06">
            <w:pPr>
              <w:rPr>
                <w:color w:val="000000"/>
                <w:lang w:eastAsia="zh-CN"/>
              </w:rPr>
            </w:pPr>
            <w:r w:rsidRPr="00FA799F">
              <w:rPr>
                <w:color w:val="000000"/>
                <w:lang w:eastAsia="zh-CN"/>
              </w:rPr>
              <w:t>ALDH4A1, ALDH9A1, ALDH18A1, ALDH3B2, ALDH3B1, ALDH1L2, ALDH2, ALDH6A1, ALDH1A2, ALDH1A3, ALDH3A1, ALDH3A2, ALDH16A1, ALDH1L1, ALDH1L1-AS1, ALDH1L1-AS2, ALDH7A1, ALDH8A1, ALDH5A1, ALDH1A1, ALDH1B1</w:t>
            </w:r>
          </w:p>
        </w:tc>
      </w:tr>
    </w:tbl>
    <w:p w14:paraId="3C24F648" w14:textId="77777777" w:rsidR="00FA799F" w:rsidRDefault="00FA799F" w:rsidP="00F96563"/>
    <w:p w14:paraId="01B84426" w14:textId="77777777" w:rsidR="00FA799F" w:rsidRDefault="00FA799F" w:rsidP="00F96563"/>
    <w:p w14:paraId="1C3921FC" w14:textId="20526B14" w:rsidR="00F96563" w:rsidRDefault="00F96563" w:rsidP="00F96563">
      <w:pPr>
        <w:rPr>
          <w:b/>
          <w:bCs/>
        </w:rPr>
      </w:pPr>
    </w:p>
    <w:p w14:paraId="71BD3F66" w14:textId="5720E9B4" w:rsidR="00F96563" w:rsidRPr="006E2DBB" w:rsidRDefault="00F96563" w:rsidP="00F96563">
      <w:pPr>
        <w:rPr>
          <w:b/>
          <w:bCs/>
        </w:rPr>
      </w:pPr>
    </w:p>
    <w:p w14:paraId="17FCB96D" w14:textId="77777777" w:rsidR="00FA799F" w:rsidRDefault="00FA799F" w:rsidP="00F96563">
      <w:pPr>
        <w:rPr>
          <w:b/>
          <w:bCs/>
          <w:sz w:val="22"/>
          <w:szCs w:val="22"/>
        </w:rPr>
      </w:pPr>
    </w:p>
    <w:p w14:paraId="385569A6" w14:textId="77777777" w:rsidR="00FA799F" w:rsidRDefault="00FA799F" w:rsidP="00F96563">
      <w:pPr>
        <w:rPr>
          <w:b/>
          <w:bCs/>
          <w:sz w:val="22"/>
          <w:szCs w:val="22"/>
        </w:rPr>
      </w:pPr>
    </w:p>
    <w:p w14:paraId="2FFA9701" w14:textId="71F7E443" w:rsidR="00FA799F" w:rsidRDefault="00485C9E" w:rsidP="00F96563">
      <w:pPr>
        <w:rPr>
          <w:b/>
          <w:bCs/>
          <w:sz w:val="22"/>
          <w:szCs w:val="22"/>
        </w:rPr>
      </w:pPr>
      <w:r w:rsidRPr="00485C9E">
        <w:rPr>
          <w:b/>
          <w:bCs/>
          <w:noProof/>
          <w:sz w:val="22"/>
          <w:szCs w:val="22"/>
        </w:rPr>
        <w:lastRenderedPageBreak/>
        <w:drawing>
          <wp:inline distT="0" distB="0" distL="0" distR="0" wp14:anchorId="4DFCD9D2" wp14:editId="775F2263">
            <wp:extent cx="3330491" cy="45110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351664" cy="4539717"/>
                    </a:xfrm>
                    <a:prstGeom prst="rect">
                      <a:avLst/>
                    </a:prstGeom>
                  </pic:spPr>
                </pic:pic>
              </a:graphicData>
            </a:graphic>
          </wp:inline>
        </w:drawing>
      </w:r>
    </w:p>
    <w:p w14:paraId="4D5C8CAE" w14:textId="2EA09332" w:rsidR="00F96563" w:rsidRPr="00FF60C6" w:rsidRDefault="00F96563" w:rsidP="00F96563">
      <w:pPr>
        <w:rPr>
          <w:b/>
          <w:bCs/>
        </w:rPr>
      </w:pPr>
      <w:r w:rsidRPr="00A95542">
        <w:rPr>
          <w:b/>
          <w:bCs/>
          <w:sz w:val="22"/>
          <w:szCs w:val="22"/>
        </w:rPr>
        <w:t>Figure S1</w:t>
      </w:r>
      <w:r w:rsidR="00FF5AF6">
        <w:rPr>
          <w:b/>
          <w:bCs/>
          <w:sz w:val="22"/>
          <w:szCs w:val="22"/>
        </w:rPr>
        <w:t xml:space="preserve">, related to Figure 1. </w:t>
      </w:r>
      <w:r>
        <w:rPr>
          <w:b/>
          <w:bCs/>
        </w:rPr>
        <w:t>SUM159 cells in stem cell-like and embryonic diapause states transit to</w:t>
      </w:r>
      <w:r w:rsidRPr="00FF60C6">
        <w:rPr>
          <w:b/>
          <w:bCs/>
        </w:rPr>
        <w:t xml:space="preserve"> JQ1 resistan</w:t>
      </w:r>
      <w:r>
        <w:rPr>
          <w:b/>
          <w:bCs/>
        </w:rPr>
        <w:t>t states</w:t>
      </w:r>
      <w:r w:rsidRPr="00FF60C6">
        <w:rPr>
          <w:b/>
          <w:bCs/>
        </w:rPr>
        <w:t xml:space="preserve"> </w:t>
      </w:r>
    </w:p>
    <w:p w14:paraId="728DD975" w14:textId="31DC5381" w:rsidR="00F96563" w:rsidRPr="004944BE" w:rsidRDefault="00F96563" w:rsidP="004944BE">
      <w:pPr>
        <w:pStyle w:val="ListParagraph"/>
        <w:ind w:firstLineChars="0" w:firstLine="0"/>
        <w:rPr>
          <w:rFonts w:ascii="Times New Roman" w:eastAsia="Times New Roman" w:hAnsi="Times New Roman" w:cs="Times New Roman"/>
          <w:color w:val="000000" w:themeColor="text1"/>
          <w:sz w:val="20"/>
          <w:szCs w:val="20"/>
          <w:lang w:eastAsia="en-US"/>
        </w:rPr>
      </w:pPr>
      <w:r>
        <w:rPr>
          <w:sz w:val="22"/>
          <w:szCs w:val="22"/>
        </w:rPr>
        <w:t>(</w:t>
      </w:r>
      <w:r w:rsidRPr="007359FD">
        <w:rPr>
          <w:sz w:val="22"/>
          <w:szCs w:val="22"/>
        </w:rPr>
        <w:t>A</w:t>
      </w:r>
      <w:r>
        <w:rPr>
          <w:sz w:val="22"/>
          <w:szCs w:val="22"/>
        </w:rPr>
        <w:t>)</w:t>
      </w:r>
      <w:r w:rsidRPr="007359FD">
        <w:rPr>
          <w:sz w:val="22"/>
          <w:szCs w:val="22"/>
        </w:rPr>
        <w:t xml:space="preserve"> </w:t>
      </w:r>
      <w:r>
        <w:rPr>
          <w:sz w:val="22"/>
          <w:szCs w:val="22"/>
        </w:rPr>
        <w:t>SUM159 were clustered and represented as described in figure 1A.</w:t>
      </w:r>
      <w:r w:rsidRPr="007359FD">
        <w:rPr>
          <w:sz w:val="22"/>
          <w:szCs w:val="22"/>
        </w:rPr>
        <w:t xml:space="preserve"> Frequency of cells undergoing different treatments is shown by the pie chart mapped on each cluster. </w:t>
      </w:r>
      <w:r w:rsidR="004944BE">
        <w:rPr>
          <w:rFonts w:ascii="Times New Roman" w:eastAsia="Times New Roman" w:hAnsi="Times New Roman" w:cs="Times New Roman"/>
          <w:color w:val="000000" w:themeColor="text1"/>
          <w:sz w:val="20"/>
          <w:szCs w:val="20"/>
          <w:lang w:eastAsia="en-US"/>
        </w:rPr>
        <w:t>cluster0:</w:t>
      </w:r>
      <w:r w:rsidR="004944BE" w:rsidRPr="00FB3E86">
        <w:rPr>
          <w:rFonts w:ascii="Times New Roman" w:eastAsia="Times New Roman" w:hAnsi="Times New Roman" w:cs="Times New Roman"/>
          <w:color w:val="000000" w:themeColor="text1"/>
          <w:sz w:val="20"/>
          <w:szCs w:val="20"/>
          <w:lang w:eastAsia="en-US"/>
        </w:rPr>
        <w:t xml:space="preserve"> </w:t>
      </w:r>
      <w:r w:rsidR="004944BE">
        <w:rPr>
          <w:rFonts w:ascii="Times New Roman" w:eastAsia="Times New Roman" w:hAnsi="Times New Roman" w:cs="Times New Roman"/>
          <w:color w:val="000000" w:themeColor="text1"/>
          <w:sz w:val="20"/>
          <w:szCs w:val="20"/>
          <w:lang w:eastAsia="en-US"/>
        </w:rPr>
        <w:t>n=</w:t>
      </w:r>
      <w:r w:rsidR="004944BE">
        <w:rPr>
          <w:rFonts w:ascii="Times New Roman" w:eastAsia="Times New Roman" w:hAnsi="Times New Roman" w:cs="Times New Roman"/>
          <w:color w:val="000000" w:themeColor="text1"/>
          <w:sz w:val="20"/>
          <w:szCs w:val="20"/>
          <w:lang w:eastAsia="en-US"/>
        </w:rPr>
        <w:t>1207</w:t>
      </w:r>
      <w:r w:rsidR="004944BE">
        <w:rPr>
          <w:rFonts w:ascii="Times New Roman" w:eastAsia="Times New Roman" w:hAnsi="Times New Roman" w:cs="Times New Roman"/>
          <w:color w:val="000000" w:themeColor="text1"/>
          <w:sz w:val="20"/>
          <w:szCs w:val="20"/>
          <w:lang w:eastAsia="en-US"/>
        </w:rPr>
        <w:t>, percentage of mitochondrial reads (</w:t>
      </w:r>
      <w:proofErr w:type="spellStart"/>
      <w:r w:rsidR="004944BE">
        <w:rPr>
          <w:rFonts w:ascii="Times New Roman" w:eastAsia="Times New Roman" w:hAnsi="Times New Roman" w:cs="Times New Roman"/>
          <w:color w:val="000000" w:themeColor="text1"/>
          <w:sz w:val="20"/>
          <w:szCs w:val="20"/>
          <w:lang w:eastAsia="en-US"/>
        </w:rPr>
        <w:t>pctMT</w:t>
      </w:r>
      <w:proofErr w:type="spellEnd"/>
      <w:r w:rsidR="004944BE">
        <w:rPr>
          <w:rFonts w:ascii="Times New Roman" w:eastAsia="Times New Roman" w:hAnsi="Times New Roman" w:cs="Times New Roman"/>
          <w:color w:val="000000" w:themeColor="text1"/>
          <w:sz w:val="20"/>
          <w:szCs w:val="20"/>
          <w:lang w:eastAsia="en-US"/>
        </w:rPr>
        <w:t>) =</w:t>
      </w:r>
      <w:r w:rsidR="004944BE">
        <w:rPr>
          <w:rFonts w:ascii="Times New Roman" w:eastAsia="Times New Roman" w:hAnsi="Times New Roman" w:cs="Times New Roman"/>
          <w:color w:val="000000" w:themeColor="text1"/>
          <w:sz w:val="20"/>
          <w:szCs w:val="20"/>
          <w:lang w:eastAsia="en-US"/>
        </w:rPr>
        <w:t>7.75</w:t>
      </w:r>
      <w:r w:rsidR="004944BE">
        <w:rPr>
          <w:rFonts w:ascii="Times New Roman" w:eastAsia="Times New Roman" w:hAnsi="Times New Roman" w:cs="Times New Roman"/>
          <w:color w:val="000000" w:themeColor="text1"/>
          <w:sz w:val="20"/>
          <w:szCs w:val="20"/>
          <w:lang w:eastAsia="en-US"/>
        </w:rPr>
        <w:t>. cluster1: n=3</w:t>
      </w:r>
      <w:r w:rsidR="004944BE">
        <w:rPr>
          <w:rFonts w:ascii="Times New Roman" w:eastAsia="Times New Roman" w:hAnsi="Times New Roman" w:cs="Times New Roman"/>
          <w:color w:val="000000" w:themeColor="text1"/>
          <w:sz w:val="20"/>
          <w:szCs w:val="20"/>
          <w:lang w:eastAsia="en-US"/>
        </w:rPr>
        <w:t>49</w:t>
      </w:r>
      <w:r w:rsidR="004944BE">
        <w:rPr>
          <w:rFonts w:ascii="Times New Roman" w:eastAsia="Times New Roman" w:hAnsi="Times New Roman" w:cs="Times New Roman"/>
          <w:color w:val="000000" w:themeColor="text1"/>
          <w:sz w:val="20"/>
          <w:szCs w:val="20"/>
          <w:lang w:eastAsia="en-US"/>
        </w:rPr>
        <w:t xml:space="preserve">, </w:t>
      </w:r>
      <w:proofErr w:type="spellStart"/>
      <w:r w:rsidR="004944BE">
        <w:rPr>
          <w:rFonts w:ascii="Times New Roman" w:eastAsia="Times New Roman" w:hAnsi="Times New Roman" w:cs="Times New Roman"/>
          <w:color w:val="000000" w:themeColor="text1"/>
          <w:sz w:val="20"/>
          <w:szCs w:val="20"/>
          <w:lang w:eastAsia="en-US"/>
        </w:rPr>
        <w:t>pctMT</w:t>
      </w:r>
      <w:proofErr w:type="spellEnd"/>
      <w:r w:rsidR="004944BE">
        <w:rPr>
          <w:rFonts w:ascii="Times New Roman" w:eastAsia="Times New Roman" w:hAnsi="Times New Roman" w:cs="Times New Roman"/>
          <w:color w:val="000000" w:themeColor="text1"/>
          <w:sz w:val="20"/>
          <w:szCs w:val="20"/>
          <w:lang w:eastAsia="en-US"/>
        </w:rPr>
        <w:t>=</w:t>
      </w:r>
      <w:r w:rsidR="004944BE">
        <w:rPr>
          <w:rFonts w:ascii="Times New Roman" w:eastAsia="Times New Roman" w:hAnsi="Times New Roman" w:cs="Times New Roman"/>
          <w:color w:val="000000" w:themeColor="text1"/>
          <w:sz w:val="20"/>
          <w:szCs w:val="20"/>
          <w:lang w:eastAsia="en-US"/>
        </w:rPr>
        <w:t>9.44</w:t>
      </w:r>
      <w:r w:rsidR="004944BE">
        <w:rPr>
          <w:rFonts w:ascii="Times New Roman" w:eastAsia="Times New Roman" w:hAnsi="Times New Roman" w:cs="Times New Roman"/>
          <w:color w:val="000000" w:themeColor="text1"/>
          <w:sz w:val="20"/>
          <w:szCs w:val="20"/>
          <w:lang w:eastAsia="en-US"/>
        </w:rPr>
        <w:t>. cluster2: n=5</w:t>
      </w:r>
      <w:r w:rsidR="004944BE">
        <w:rPr>
          <w:rFonts w:ascii="Times New Roman" w:eastAsia="Times New Roman" w:hAnsi="Times New Roman" w:cs="Times New Roman"/>
          <w:color w:val="000000" w:themeColor="text1"/>
          <w:sz w:val="20"/>
          <w:szCs w:val="20"/>
          <w:lang w:eastAsia="en-US"/>
        </w:rPr>
        <w:t>13</w:t>
      </w:r>
      <w:r w:rsidR="004944BE">
        <w:rPr>
          <w:rFonts w:ascii="Times New Roman" w:eastAsia="Times New Roman" w:hAnsi="Times New Roman" w:cs="Times New Roman"/>
          <w:color w:val="000000" w:themeColor="text1"/>
          <w:sz w:val="20"/>
          <w:szCs w:val="20"/>
          <w:lang w:eastAsia="en-US"/>
        </w:rPr>
        <w:t xml:space="preserve">, </w:t>
      </w:r>
      <w:proofErr w:type="spellStart"/>
      <w:r w:rsidR="004944BE">
        <w:rPr>
          <w:rFonts w:ascii="Times New Roman" w:eastAsia="Times New Roman" w:hAnsi="Times New Roman" w:cs="Times New Roman"/>
          <w:color w:val="000000" w:themeColor="text1"/>
          <w:sz w:val="20"/>
          <w:szCs w:val="20"/>
          <w:lang w:eastAsia="en-US"/>
        </w:rPr>
        <w:t>pctMT</w:t>
      </w:r>
      <w:proofErr w:type="spellEnd"/>
      <w:r w:rsidR="004944BE">
        <w:rPr>
          <w:rFonts w:ascii="Times New Roman" w:eastAsia="Times New Roman" w:hAnsi="Times New Roman" w:cs="Times New Roman"/>
          <w:color w:val="000000" w:themeColor="text1"/>
          <w:sz w:val="20"/>
          <w:szCs w:val="20"/>
          <w:lang w:eastAsia="en-US"/>
        </w:rPr>
        <w:t>=</w:t>
      </w:r>
      <w:r w:rsidR="004944BE">
        <w:rPr>
          <w:rFonts w:ascii="Times New Roman" w:eastAsia="Times New Roman" w:hAnsi="Times New Roman" w:cs="Times New Roman"/>
          <w:color w:val="000000" w:themeColor="text1"/>
          <w:sz w:val="20"/>
          <w:szCs w:val="20"/>
          <w:lang w:eastAsia="en-US"/>
        </w:rPr>
        <w:t>6.52</w:t>
      </w:r>
      <w:r w:rsidR="004944BE">
        <w:rPr>
          <w:rFonts w:ascii="Times New Roman" w:eastAsia="Times New Roman" w:hAnsi="Times New Roman" w:cs="Times New Roman"/>
          <w:color w:val="000000" w:themeColor="text1"/>
          <w:sz w:val="20"/>
          <w:szCs w:val="20"/>
          <w:lang w:eastAsia="en-US"/>
        </w:rPr>
        <w:t>. cluster3: n=</w:t>
      </w:r>
      <w:r w:rsidR="004944BE">
        <w:rPr>
          <w:rFonts w:ascii="Times New Roman" w:eastAsia="Times New Roman" w:hAnsi="Times New Roman" w:cs="Times New Roman"/>
          <w:color w:val="000000" w:themeColor="text1"/>
          <w:sz w:val="20"/>
          <w:szCs w:val="20"/>
          <w:lang w:eastAsia="en-US"/>
        </w:rPr>
        <w:t>571</w:t>
      </w:r>
      <w:r w:rsidR="004944BE">
        <w:rPr>
          <w:rFonts w:ascii="Times New Roman" w:eastAsia="Times New Roman" w:hAnsi="Times New Roman" w:cs="Times New Roman"/>
          <w:color w:val="000000" w:themeColor="text1"/>
          <w:sz w:val="20"/>
          <w:szCs w:val="20"/>
          <w:lang w:eastAsia="en-US"/>
        </w:rPr>
        <w:t xml:space="preserve">, </w:t>
      </w:r>
      <w:proofErr w:type="spellStart"/>
      <w:r w:rsidR="004944BE">
        <w:rPr>
          <w:rFonts w:ascii="Times New Roman" w:eastAsia="Times New Roman" w:hAnsi="Times New Roman" w:cs="Times New Roman"/>
          <w:color w:val="000000" w:themeColor="text1"/>
          <w:sz w:val="20"/>
          <w:szCs w:val="20"/>
          <w:lang w:eastAsia="en-US"/>
        </w:rPr>
        <w:t>pctMT</w:t>
      </w:r>
      <w:proofErr w:type="spellEnd"/>
      <w:r w:rsidR="004944BE">
        <w:rPr>
          <w:rFonts w:ascii="Times New Roman" w:eastAsia="Times New Roman" w:hAnsi="Times New Roman" w:cs="Times New Roman"/>
          <w:color w:val="000000" w:themeColor="text1"/>
          <w:sz w:val="20"/>
          <w:szCs w:val="20"/>
          <w:lang w:eastAsia="en-US"/>
        </w:rPr>
        <w:t>=</w:t>
      </w:r>
      <w:r w:rsidR="004944BE">
        <w:rPr>
          <w:rFonts w:ascii="Times New Roman" w:eastAsia="Times New Roman" w:hAnsi="Times New Roman" w:cs="Times New Roman"/>
          <w:color w:val="000000" w:themeColor="text1"/>
          <w:sz w:val="20"/>
          <w:szCs w:val="20"/>
          <w:lang w:eastAsia="en-US"/>
        </w:rPr>
        <w:t>8.63</w:t>
      </w:r>
      <w:r w:rsidR="004944BE">
        <w:rPr>
          <w:rFonts w:ascii="Times New Roman" w:eastAsia="Times New Roman" w:hAnsi="Times New Roman" w:cs="Times New Roman"/>
          <w:color w:val="000000" w:themeColor="text1"/>
          <w:sz w:val="20"/>
          <w:szCs w:val="20"/>
          <w:lang w:eastAsia="en-US"/>
        </w:rPr>
        <w:t>. cluster4: n=</w:t>
      </w:r>
      <w:r w:rsidR="004944BE">
        <w:rPr>
          <w:rFonts w:ascii="Times New Roman" w:eastAsia="Times New Roman" w:hAnsi="Times New Roman" w:cs="Times New Roman"/>
          <w:color w:val="000000" w:themeColor="text1"/>
          <w:sz w:val="20"/>
          <w:szCs w:val="20"/>
          <w:lang w:eastAsia="en-US"/>
        </w:rPr>
        <w:t>117</w:t>
      </w:r>
      <w:r w:rsidR="004944BE">
        <w:rPr>
          <w:rFonts w:ascii="Times New Roman" w:eastAsia="Times New Roman" w:hAnsi="Times New Roman" w:cs="Times New Roman"/>
          <w:color w:val="000000" w:themeColor="text1"/>
          <w:sz w:val="20"/>
          <w:szCs w:val="20"/>
          <w:lang w:eastAsia="en-US"/>
        </w:rPr>
        <w:t xml:space="preserve">, </w:t>
      </w:r>
      <w:proofErr w:type="spellStart"/>
      <w:r w:rsidR="004944BE">
        <w:rPr>
          <w:rFonts w:ascii="Times New Roman" w:eastAsia="Times New Roman" w:hAnsi="Times New Roman" w:cs="Times New Roman"/>
          <w:color w:val="000000" w:themeColor="text1"/>
          <w:sz w:val="20"/>
          <w:szCs w:val="20"/>
          <w:lang w:eastAsia="en-US"/>
        </w:rPr>
        <w:t>pctMT</w:t>
      </w:r>
      <w:proofErr w:type="spellEnd"/>
      <w:r w:rsidR="004944BE">
        <w:rPr>
          <w:rFonts w:ascii="Times New Roman" w:eastAsia="Times New Roman" w:hAnsi="Times New Roman" w:cs="Times New Roman"/>
          <w:color w:val="000000" w:themeColor="text1"/>
          <w:sz w:val="20"/>
          <w:szCs w:val="20"/>
          <w:lang w:eastAsia="en-US"/>
        </w:rPr>
        <w:t>=42.</w:t>
      </w:r>
      <w:r w:rsidR="004944BE">
        <w:rPr>
          <w:rFonts w:ascii="Times New Roman" w:eastAsia="Times New Roman" w:hAnsi="Times New Roman" w:cs="Times New Roman"/>
          <w:color w:val="000000" w:themeColor="text1"/>
          <w:sz w:val="20"/>
          <w:szCs w:val="20"/>
          <w:lang w:eastAsia="en-US"/>
        </w:rPr>
        <w:t>28</w:t>
      </w:r>
      <w:r w:rsidR="004944BE">
        <w:rPr>
          <w:rFonts w:ascii="Times New Roman" w:eastAsia="Times New Roman" w:hAnsi="Times New Roman" w:cs="Times New Roman"/>
          <w:color w:val="000000" w:themeColor="text1"/>
          <w:sz w:val="20"/>
          <w:szCs w:val="20"/>
          <w:lang w:eastAsia="en-US"/>
        </w:rPr>
        <w:t>. cluster5: n=</w:t>
      </w:r>
      <w:r w:rsidR="004944BE">
        <w:rPr>
          <w:rFonts w:ascii="Times New Roman" w:eastAsia="Times New Roman" w:hAnsi="Times New Roman" w:cs="Times New Roman"/>
          <w:color w:val="000000" w:themeColor="text1"/>
          <w:sz w:val="20"/>
          <w:szCs w:val="20"/>
          <w:lang w:eastAsia="en-US"/>
        </w:rPr>
        <w:t>672</w:t>
      </w:r>
      <w:r w:rsidR="004944BE">
        <w:rPr>
          <w:rFonts w:ascii="Times New Roman" w:eastAsia="Times New Roman" w:hAnsi="Times New Roman" w:cs="Times New Roman"/>
          <w:color w:val="000000" w:themeColor="text1"/>
          <w:sz w:val="20"/>
          <w:szCs w:val="20"/>
          <w:lang w:eastAsia="en-US"/>
        </w:rPr>
        <w:t xml:space="preserve">, </w:t>
      </w:r>
      <w:proofErr w:type="spellStart"/>
      <w:r w:rsidR="004944BE">
        <w:rPr>
          <w:rFonts w:ascii="Times New Roman" w:eastAsia="Times New Roman" w:hAnsi="Times New Roman" w:cs="Times New Roman"/>
          <w:color w:val="000000" w:themeColor="text1"/>
          <w:sz w:val="20"/>
          <w:szCs w:val="20"/>
          <w:lang w:eastAsia="en-US"/>
        </w:rPr>
        <w:t>pctMT</w:t>
      </w:r>
      <w:proofErr w:type="spellEnd"/>
      <w:r w:rsidR="004944BE">
        <w:rPr>
          <w:rFonts w:ascii="Times New Roman" w:eastAsia="Times New Roman" w:hAnsi="Times New Roman" w:cs="Times New Roman"/>
          <w:color w:val="000000" w:themeColor="text1"/>
          <w:sz w:val="20"/>
          <w:szCs w:val="20"/>
          <w:lang w:eastAsia="en-US"/>
        </w:rPr>
        <w:t>=</w:t>
      </w:r>
      <w:r w:rsidR="004944BE">
        <w:rPr>
          <w:rFonts w:ascii="Times New Roman" w:eastAsia="Times New Roman" w:hAnsi="Times New Roman" w:cs="Times New Roman"/>
          <w:color w:val="000000" w:themeColor="text1"/>
          <w:sz w:val="20"/>
          <w:szCs w:val="20"/>
          <w:lang w:eastAsia="en-US"/>
        </w:rPr>
        <w:t>6.82</w:t>
      </w:r>
      <w:r w:rsidR="004944BE">
        <w:rPr>
          <w:rFonts w:ascii="Times New Roman" w:eastAsia="Times New Roman" w:hAnsi="Times New Roman" w:cs="Times New Roman"/>
          <w:color w:val="000000" w:themeColor="text1"/>
          <w:sz w:val="20"/>
          <w:szCs w:val="20"/>
          <w:lang w:eastAsia="en-US"/>
        </w:rPr>
        <w:t>, cluster6: n=</w:t>
      </w:r>
      <w:r w:rsidR="004944BE">
        <w:rPr>
          <w:rFonts w:ascii="Times New Roman" w:eastAsia="Times New Roman" w:hAnsi="Times New Roman" w:cs="Times New Roman"/>
          <w:color w:val="000000" w:themeColor="text1"/>
          <w:sz w:val="20"/>
          <w:szCs w:val="20"/>
          <w:lang w:eastAsia="en-US"/>
        </w:rPr>
        <w:t>620</w:t>
      </w:r>
      <w:r w:rsidR="004944BE">
        <w:rPr>
          <w:rFonts w:ascii="Times New Roman" w:eastAsia="Times New Roman" w:hAnsi="Times New Roman" w:cs="Times New Roman"/>
          <w:color w:val="000000" w:themeColor="text1"/>
          <w:sz w:val="20"/>
          <w:szCs w:val="20"/>
          <w:lang w:eastAsia="en-US"/>
        </w:rPr>
        <w:t xml:space="preserve">, </w:t>
      </w:r>
      <w:proofErr w:type="spellStart"/>
      <w:r w:rsidR="004944BE">
        <w:rPr>
          <w:rFonts w:ascii="Times New Roman" w:eastAsia="Times New Roman" w:hAnsi="Times New Roman" w:cs="Times New Roman"/>
          <w:color w:val="000000" w:themeColor="text1"/>
          <w:sz w:val="20"/>
          <w:szCs w:val="20"/>
          <w:lang w:eastAsia="en-US"/>
        </w:rPr>
        <w:t>pctMT</w:t>
      </w:r>
      <w:proofErr w:type="spellEnd"/>
      <w:r w:rsidR="004944BE">
        <w:rPr>
          <w:rFonts w:ascii="Times New Roman" w:eastAsia="Times New Roman" w:hAnsi="Times New Roman" w:cs="Times New Roman"/>
          <w:color w:val="000000" w:themeColor="text1"/>
          <w:sz w:val="20"/>
          <w:szCs w:val="20"/>
          <w:lang w:eastAsia="en-US"/>
        </w:rPr>
        <w:t>=11.</w:t>
      </w:r>
      <w:r w:rsidR="004944BE">
        <w:rPr>
          <w:rFonts w:ascii="Times New Roman" w:eastAsia="Times New Roman" w:hAnsi="Times New Roman" w:cs="Times New Roman"/>
          <w:color w:val="000000" w:themeColor="text1"/>
          <w:sz w:val="20"/>
          <w:szCs w:val="20"/>
          <w:lang w:eastAsia="en-US"/>
        </w:rPr>
        <w:t>26</w:t>
      </w:r>
      <w:r w:rsidR="004944BE">
        <w:rPr>
          <w:rFonts w:ascii="Times New Roman" w:eastAsia="Times New Roman" w:hAnsi="Times New Roman" w:cs="Times New Roman"/>
          <w:color w:val="000000" w:themeColor="text1"/>
          <w:sz w:val="20"/>
          <w:szCs w:val="20"/>
          <w:lang w:eastAsia="en-US"/>
        </w:rPr>
        <w:t>. cluster7: n=</w:t>
      </w:r>
      <w:r w:rsidR="004944BE">
        <w:rPr>
          <w:rFonts w:ascii="Times New Roman" w:eastAsia="Times New Roman" w:hAnsi="Times New Roman" w:cs="Times New Roman"/>
          <w:color w:val="000000" w:themeColor="text1"/>
          <w:sz w:val="20"/>
          <w:szCs w:val="20"/>
          <w:lang w:eastAsia="en-US"/>
        </w:rPr>
        <w:t>414</w:t>
      </w:r>
      <w:r w:rsidR="004944BE">
        <w:rPr>
          <w:rFonts w:ascii="Times New Roman" w:eastAsia="Times New Roman" w:hAnsi="Times New Roman" w:cs="Times New Roman"/>
          <w:color w:val="000000" w:themeColor="text1"/>
          <w:sz w:val="20"/>
          <w:szCs w:val="20"/>
          <w:lang w:eastAsia="en-US"/>
        </w:rPr>
        <w:t xml:space="preserve">, </w:t>
      </w:r>
      <w:proofErr w:type="spellStart"/>
      <w:r w:rsidR="004944BE">
        <w:rPr>
          <w:rFonts w:ascii="Times New Roman" w:eastAsia="Times New Roman" w:hAnsi="Times New Roman" w:cs="Times New Roman"/>
          <w:color w:val="000000" w:themeColor="text1"/>
          <w:sz w:val="20"/>
          <w:szCs w:val="20"/>
          <w:lang w:eastAsia="en-US"/>
        </w:rPr>
        <w:t>pctMT</w:t>
      </w:r>
      <w:proofErr w:type="spellEnd"/>
      <w:r w:rsidR="004944BE">
        <w:rPr>
          <w:rFonts w:ascii="Times New Roman" w:eastAsia="Times New Roman" w:hAnsi="Times New Roman" w:cs="Times New Roman"/>
          <w:color w:val="000000" w:themeColor="text1"/>
          <w:sz w:val="20"/>
          <w:szCs w:val="20"/>
          <w:lang w:eastAsia="en-US"/>
        </w:rPr>
        <w:t>=</w:t>
      </w:r>
      <w:r w:rsidR="004944BE">
        <w:rPr>
          <w:rFonts w:ascii="Times New Roman" w:eastAsia="Times New Roman" w:hAnsi="Times New Roman" w:cs="Times New Roman"/>
          <w:color w:val="000000" w:themeColor="text1"/>
          <w:sz w:val="20"/>
          <w:szCs w:val="20"/>
          <w:lang w:eastAsia="en-US"/>
        </w:rPr>
        <w:t>6.29</w:t>
      </w:r>
      <w:r w:rsidR="004944BE">
        <w:rPr>
          <w:rFonts w:ascii="Times New Roman" w:eastAsia="Times New Roman" w:hAnsi="Times New Roman" w:cs="Times New Roman"/>
          <w:color w:val="000000" w:themeColor="text1"/>
          <w:sz w:val="20"/>
          <w:szCs w:val="20"/>
          <w:lang w:eastAsia="en-US"/>
        </w:rPr>
        <w:t>. cluster9: n=</w:t>
      </w:r>
      <w:r w:rsidR="004944BE">
        <w:rPr>
          <w:rFonts w:ascii="Times New Roman" w:eastAsia="Times New Roman" w:hAnsi="Times New Roman" w:cs="Times New Roman"/>
          <w:color w:val="000000" w:themeColor="text1"/>
          <w:sz w:val="20"/>
          <w:szCs w:val="20"/>
          <w:lang w:eastAsia="en-US"/>
        </w:rPr>
        <w:t>79</w:t>
      </w:r>
      <w:r w:rsidR="004944BE">
        <w:rPr>
          <w:rFonts w:ascii="Times New Roman" w:eastAsia="Times New Roman" w:hAnsi="Times New Roman" w:cs="Times New Roman"/>
          <w:color w:val="000000" w:themeColor="text1"/>
          <w:sz w:val="20"/>
          <w:szCs w:val="20"/>
          <w:lang w:eastAsia="en-US"/>
        </w:rPr>
        <w:t xml:space="preserve">, </w:t>
      </w:r>
      <w:proofErr w:type="spellStart"/>
      <w:r w:rsidR="004944BE">
        <w:rPr>
          <w:rFonts w:ascii="Times New Roman" w:eastAsia="Times New Roman" w:hAnsi="Times New Roman" w:cs="Times New Roman"/>
          <w:color w:val="000000" w:themeColor="text1"/>
          <w:sz w:val="20"/>
          <w:szCs w:val="20"/>
          <w:lang w:eastAsia="en-US"/>
        </w:rPr>
        <w:t>pctMT</w:t>
      </w:r>
      <w:proofErr w:type="spellEnd"/>
      <w:r w:rsidR="004944BE">
        <w:rPr>
          <w:rFonts w:ascii="Times New Roman" w:eastAsia="Times New Roman" w:hAnsi="Times New Roman" w:cs="Times New Roman"/>
          <w:color w:val="000000" w:themeColor="text1"/>
          <w:sz w:val="20"/>
          <w:szCs w:val="20"/>
          <w:lang w:eastAsia="en-US"/>
        </w:rPr>
        <w:t>=</w:t>
      </w:r>
      <w:r w:rsidR="004944BE">
        <w:rPr>
          <w:rFonts w:ascii="Times New Roman" w:eastAsia="Times New Roman" w:hAnsi="Times New Roman" w:cs="Times New Roman"/>
          <w:color w:val="000000" w:themeColor="text1"/>
          <w:sz w:val="20"/>
          <w:szCs w:val="20"/>
          <w:lang w:eastAsia="en-US"/>
        </w:rPr>
        <w:t>14.68</w:t>
      </w:r>
      <w:r w:rsidR="004944BE">
        <w:rPr>
          <w:rFonts w:ascii="Times New Roman" w:eastAsia="Times New Roman" w:hAnsi="Times New Roman" w:cs="Times New Roman"/>
          <w:color w:val="000000" w:themeColor="text1"/>
          <w:sz w:val="20"/>
          <w:szCs w:val="20"/>
          <w:lang w:eastAsia="en-US"/>
        </w:rPr>
        <w:t xml:space="preserve">. </w:t>
      </w:r>
    </w:p>
    <w:p w14:paraId="46DC4D12" w14:textId="20BACDA1" w:rsidR="00F96563" w:rsidRDefault="00F96563" w:rsidP="00F96563">
      <w:pPr>
        <w:rPr>
          <w:sz w:val="22"/>
          <w:szCs w:val="22"/>
        </w:rPr>
      </w:pPr>
      <w:r w:rsidRPr="00913A06">
        <w:rPr>
          <w:sz w:val="22"/>
          <w:szCs w:val="22"/>
        </w:rPr>
        <w:t xml:space="preserve">(B) </w:t>
      </w:r>
      <w:r>
        <w:rPr>
          <w:sz w:val="22"/>
          <w:szCs w:val="22"/>
        </w:rPr>
        <w:t>The origin of each cell from SUM159P and SUM159R and treatment conditions is mapped on the graph in Figure S1A.</w:t>
      </w:r>
    </w:p>
    <w:p w14:paraId="0C859737" w14:textId="77777777" w:rsidR="00F96563" w:rsidRDefault="00F96563" w:rsidP="00F96563">
      <w:pPr>
        <w:rPr>
          <w:sz w:val="22"/>
          <w:szCs w:val="22"/>
        </w:rPr>
      </w:pPr>
      <w:r>
        <w:rPr>
          <w:sz w:val="22"/>
          <w:szCs w:val="22"/>
        </w:rPr>
        <w:t>(C) Fraction of cells of each</w:t>
      </w:r>
      <w:r w:rsidRPr="00083097">
        <w:rPr>
          <w:sz w:val="22"/>
          <w:szCs w:val="22"/>
        </w:rPr>
        <w:t xml:space="preserve"> </w:t>
      </w:r>
      <w:r>
        <w:rPr>
          <w:sz w:val="22"/>
          <w:szCs w:val="22"/>
        </w:rPr>
        <w:t xml:space="preserve">cluster in each treatment condition. </w:t>
      </w:r>
    </w:p>
    <w:p w14:paraId="7C06CD21" w14:textId="77777777" w:rsidR="00F96563" w:rsidRDefault="00F96563" w:rsidP="00F96563">
      <w:pPr>
        <w:rPr>
          <w:sz w:val="22"/>
          <w:szCs w:val="22"/>
        </w:rPr>
      </w:pPr>
      <w:r w:rsidRPr="00913A06">
        <w:rPr>
          <w:sz w:val="22"/>
          <w:szCs w:val="22"/>
        </w:rPr>
        <w:t>(D)</w:t>
      </w:r>
      <w:r w:rsidRPr="00083097">
        <w:rPr>
          <w:sz w:val="22"/>
          <w:szCs w:val="22"/>
        </w:rPr>
        <w:t xml:space="preserve"> </w:t>
      </w:r>
      <w:r>
        <w:rPr>
          <w:sz w:val="22"/>
          <w:szCs w:val="22"/>
        </w:rPr>
        <w:t xml:space="preserve">Fraction of cells of each treatment condition in each cluster. </w:t>
      </w:r>
    </w:p>
    <w:p w14:paraId="2BF85503" w14:textId="77777777" w:rsidR="00F96563" w:rsidRDefault="00F96563" w:rsidP="00F96563">
      <w:pPr>
        <w:rPr>
          <w:sz w:val="22"/>
          <w:szCs w:val="22"/>
        </w:rPr>
      </w:pPr>
      <w:r>
        <w:rPr>
          <w:sz w:val="22"/>
          <w:szCs w:val="22"/>
        </w:rPr>
        <w:t xml:space="preserve">(E) Fraction of cells in different cell cycle phases in each treatment condition. </w:t>
      </w:r>
    </w:p>
    <w:p w14:paraId="70E22ED3" w14:textId="77777777" w:rsidR="00F96563" w:rsidRDefault="00F96563" w:rsidP="00F96563">
      <w:pPr>
        <w:rPr>
          <w:sz w:val="22"/>
          <w:szCs w:val="22"/>
        </w:rPr>
      </w:pPr>
      <w:r>
        <w:rPr>
          <w:sz w:val="22"/>
          <w:szCs w:val="22"/>
        </w:rPr>
        <w:t xml:space="preserve">(F) Fraction of cells in different cell cycle phases in each cluster. </w:t>
      </w:r>
    </w:p>
    <w:p w14:paraId="302B5395" w14:textId="77777777" w:rsidR="00F96563" w:rsidRDefault="00F96563" w:rsidP="00F96563">
      <w:pPr>
        <w:rPr>
          <w:sz w:val="22"/>
          <w:szCs w:val="22"/>
        </w:rPr>
      </w:pPr>
      <w:r>
        <w:rPr>
          <w:sz w:val="22"/>
          <w:szCs w:val="22"/>
        </w:rPr>
        <w:t>(G) Single cells are colored by normalized latent time, velocity length, embryonic diapause score, ABC score, ALDH score, asymmetric division score, ITH score and stem cell differentiation score mapped on to figure 1A. Scale is at the left bottom of the latent time panel.</w:t>
      </w:r>
    </w:p>
    <w:p w14:paraId="5D737BB3" w14:textId="27AC86E5" w:rsidR="00F96563" w:rsidRDefault="00F96563" w:rsidP="00F96563">
      <w:pPr>
        <w:rPr>
          <w:sz w:val="22"/>
          <w:szCs w:val="22"/>
        </w:rPr>
      </w:pPr>
      <w:r w:rsidRPr="00913A06">
        <w:rPr>
          <w:sz w:val="22"/>
          <w:szCs w:val="22"/>
        </w:rPr>
        <w:t xml:space="preserve">(H) Heatmap shows Jaccard similarity coefficients between SUM149 </w:t>
      </w:r>
      <w:r>
        <w:rPr>
          <w:sz w:val="22"/>
          <w:szCs w:val="22"/>
        </w:rPr>
        <w:t xml:space="preserve">and SUM159 </w:t>
      </w:r>
      <w:r w:rsidRPr="00913A06">
        <w:rPr>
          <w:sz w:val="22"/>
          <w:szCs w:val="22"/>
        </w:rPr>
        <w:t>cluster</w:t>
      </w:r>
      <w:r>
        <w:rPr>
          <w:sz w:val="22"/>
          <w:szCs w:val="22"/>
        </w:rPr>
        <w:t>s using</w:t>
      </w:r>
      <w:r w:rsidRPr="00913A06">
        <w:rPr>
          <w:sz w:val="22"/>
          <w:szCs w:val="22"/>
        </w:rPr>
        <w:t xml:space="preserve"> DEGs </w:t>
      </w:r>
      <w:r>
        <w:rPr>
          <w:sz w:val="22"/>
          <w:szCs w:val="22"/>
        </w:rPr>
        <w:t>from each cluster</w:t>
      </w:r>
      <w:r w:rsidRPr="00913A06">
        <w:rPr>
          <w:sz w:val="22"/>
          <w:szCs w:val="22"/>
        </w:rPr>
        <w:t>.</w:t>
      </w:r>
    </w:p>
    <w:p w14:paraId="03065B0E" w14:textId="4DDA6F26" w:rsidR="00996B2F" w:rsidRPr="007A4C70" w:rsidRDefault="00996B2F" w:rsidP="00996B2F">
      <w:pPr>
        <w:rPr>
          <w:sz w:val="22"/>
          <w:szCs w:val="22"/>
        </w:rPr>
      </w:pPr>
      <w:r w:rsidRPr="007A4C70">
        <w:rPr>
          <w:sz w:val="22"/>
          <w:szCs w:val="22"/>
        </w:rPr>
        <w:t>(</w:t>
      </w:r>
      <w:r>
        <w:rPr>
          <w:sz w:val="22"/>
          <w:szCs w:val="22"/>
        </w:rPr>
        <w:t>I</w:t>
      </w:r>
      <w:r w:rsidRPr="007A4C70">
        <w:rPr>
          <w:sz w:val="22"/>
          <w:szCs w:val="22"/>
        </w:rPr>
        <w:t>) Fraction of scPred predicted cluster9-, SCLED-like cells in individual cell lines from GSE157220 pan-cancer dataset.</w:t>
      </w:r>
    </w:p>
    <w:p w14:paraId="25DFE202" w14:textId="6596A185" w:rsidR="00996B2F" w:rsidRDefault="00996B2F" w:rsidP="00996B2F">
      <w:pPr>
        <w:rPr>
          <w:sz w:val="22"/>
          <w:szCs w:val="22"/>
        </w:rPr>
      </w:pPr>
      <w:r w:rsidRPr="007A4C70">
        <w:rPr>
          <w:sz w:val="22"/>
          <w:szCs w:val="22"/>
        </w:rPr>
        <w:t>(</w:t>
      </w:r>
      <w:r>
        <w:rPr>
          <w:sz w:val="22"/>
          <w:szCs w:val="22"/>
        </w:rPr>
        <w:t>J</w:t>
      </w:r>
      <w:r w:rsidRPr="007A4C70">
        <w:rPr>
          <w:sz w:val="22"/>
          <w:szCs w:val="22"/>
        </w:rPr>
        <w:t>)</w:t>
      </w:r>
      <w:r>
        <w:rPr>
          <w:sz w:val="22"/>
          <w:szCs w:val="22"/>
        </w:rPr>
        <w:t xml:space="preserve"> Fraction of cell lines of pan-cancer cell lines composed by indicated fraction of cluster9-, SCLED-like cells.</w:t>
      </w:r>
    </w:p>
    <w:p w14:paraId="18EE29DE" w14:textId="6BF4F3E1" w:rsidR="00996B2F" w:rsidRPr="007A4C70" w:rsidRDefault="00996B2F" w:rsidP="00996B2F">
      <w:pPr>
        <w:rPr>
          <w:sz w:val="22"/>
          <w:szCs w:val="22"/>
        </w:rPr>
      </w:pPr>
      <w:r>
        <w:rPr>
          <w:sz w:val="22"/>
          <w:szCs w:val="22"/>
        </w:rPr>
        <w:t>(K) Violin plot of ITH-score of cluster9-, SCLED-like and other cells in GSE157220.</w:t>
      </w:r>
    </w:p>
    <w:p w14:paraId="638A38FA" w14:textId="48D74D8E" w:rsidR="004E164E" w:rsidRDefault="00796B82" w:rsidP="00F96563">
      <w:pPr>
        <w:rPr>
          <w:b/>
          <w:bCs/>
          <w:sz w:val="22"/>
          <w:szCs w:val="22"/>
        </w:rPr>
      </w:pPr>
      <w:ins w:id="0" w:author="Xi Li" w:date="2022-11-16T14:37:00Z">
        <w:r w:rsidRPr="00796B82">
          <w:rPr>
            <w:b/>
            <w:bCs/>
            <w:sz w:val="22"/>
            <w:szCs w:val="22"/>
          </w:rPr>
          <w:lastRenderedPageBreak/>
          <w:drawing>
            <wp:inline distT="0" distB="0" distL="0" distR="0" wp14:anchorId="06C71628" wp14:editId="21023B33">
              <wp:extent cx="5599879" cy="6048587"/>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612551" cy="6062274"/>
                      </a:xfrm>
                      <a:prstGeom prst="rect">
                        <a:avLst/>
                      </a:prstGeom>
                    </pic:spPr>
                  </pic:pic>
                </a:graphicData>
              </a:graphic>
            </wp:inline>
          </w:drawing>
        </w:r>
      </w:ins>
      <w:del w:id="1" w:author="Xi Li" w:date="2022-11-16T14:36:00Z">
        <w:r w:rsidR="00485C9E" w:rsidRPr="00485C9E" w:rsidDel="00796B82">
          <w:rPr>
            <w:b/>
            <w:bCs/>
            <w:noProof/>
            <w:sz w:val="22"/>
            <w:szCs w:val="22"/>
          </w:rPr>
          <w:drawing>
            <wp:inline distT="0" distB="0" distL="0" distR="0" wp14:anchorId="342012DD" wp14:editId="7B529737">
              <wp:extent cx="5906347" cy="3478008"/>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15206" cy="3483225"/>
                      </a:xfrm>
                      <a:prstGeom prst="rect">
                        <a:avLst/>
                      </a:prstGeom>
                    </pic:spPr>
                  </pic:pic>
                </a:graphicData>
              </a:graphic>
            </wp:inline>
          </w:drawing>
        </w:r>
      </w:del>
    </w:p>
    <w:p w14:paraId="09A305A1" w14:textId="171D8BD5" w:rsidR="00F96563" w:rsidRPr="00111D2E" w:rsidRDefault="00F96563" w:rsidP="00F96563">
      <w:pPr>
        <w:rPr>
          <w:b/>
          <w:bCs/>
          <w:sz w:val="22"/>
          <w:szCs w:val="22"/>
        </w:rPr>
      </w:pPr>
      <w:r>
        <w:rPr>
          <w:b/>
          <w:bCs/>
          <w:sz w:val="22"/>
          <w:szCs w:val="22"/>
        </w:rPr>
        <w:t>Figure S2</w:t>
      </w:r>
      <w:r w:rsidR="00FF5AF6">
        <w:rPr>
          <w:b/>
          <w:bCs/>
          <w:sz w:val="22"/>
          <w:szCs w:val="22"/>
        </w:rPr>
        <w:t xml:space="preserve">, related to Figure 2. </w:t>
      </w:r>
      <w:r>
        <w:rPr>
          <w:b/>
          <w:bCs/>
          <w:sz w:val="22"/>
          <w:szCs w:val="22"/>
        </w:rPr>
        <w:t>F</w:t>
      </w:r>
      <w:r w:rsidRPr="00111D2E">
        <w:rPr>
          <w:b/>
          <w:bCs/>
          <w:sz w:val="22"/>
          <w:szCs w:val="22"/>
        </w:rPr>
        <w:t>eature</w:t>
      </w:r>
      <w:r>
        <w:rPr>
          <w:b/>
          <w:bCs/>
          <w:sz w:val="22"/>
          <w:szCs w:val="22"/>
        </w:rPr>
        <w:t>s</w:t>
      </w:r>
      <w:r w:rsidRPr="00111D2E">
        <w:rPr>
          <w:b/>
          <w:bCs/>
          <w:sz w:val="22"/>
          <w:szCs w:val="22"/>
        </w:rPr>
        <w:t xml:space="preserve"> capturing of embryonic diapause and</w:t>
      </w:r>
      <w:r>
        <w:rPr>
          <w:b/>
          <w:bCs/>
          <w:sz w:val="22"/>
          <w:szCs w:val="22"/>
        </w:rPr>
        <w:t xml:space="preserve"> transitional cell</w:t>
      </w:r>
      <w:r w:rsidRPr="00111D2E">
        <w:rPr>
          <w:b/>
          <w:bCs/>
          <w:sz w:val="22"/>
          <w:szCs w:val="22"/>
        </w:rPr>
        <w:t xml:space="preserve"> state</w:t>
      </w:r>
      <w:r>
        <w:rPr>
          <w:b/>
          <w:bCs/>
          <w:sz w:val="22"/>
          <w:szCs w:val="22"/>
        </w:rPr>
        <w:t>s</w:t>
      </w:r>
      <w:r w:rsidRPr="00111D2E">
        <w:rPr>
          <w:b/>
          <w:bCs/>
          <w:sz w:val="22"/>
          <w:szCs w:val="22"/>
        </w:rPr>
        <w:t xml:space="preserve"> in SUM159 lines</w:t>
      </w:r>
    </w:p>
    <w:p w14:paraId="1C1C59CD" w14:textId="5F42A8F5" w:rsidR="00131F03" w:rsidRDefault="00131F03" w:rsidP="00131F03">
      <w:pPr>
        <w:rPr>
          <w:sz w:val="22"/>
          <w:szCs w:val="22"/>
        </w:rPr>
      </w:pPr>
      <w:r>
        <w:rPr>
          <w:sz w:val="22"/>
          <w:szCs w:val="22"/>
        </w:rPr>
        <w:t>(</w:t>
      </w:r>
      <w:r w:rsidR="004E164E">
        <w:rPr>
          <w:sz w:val="22"/>
          <w:szCs w:val="22"/>
        </w:rPr>
        <w:t>A</w:t>
      </w:r>
      <w:r>
        <w:rPr>
          <w:sz w:val="22"/>
          <w:szCs w:val="22"/>
        </w:rPr>
        <w:t>)</w:t>
      </w:r>
      <w:r w:rsidRPr="00131F03">
        <w:rPr>
          <w:sz w:val="22"/>
          <w:szCs w:val="22"/>
        </w:rPr>
        <w:t xml:space="preserve"> </w:t>
      </w:r>
      <w:r>
        <w:rPr>
          <w:sz w:val="22"/>
          <w:szCs w:val="22"/>
        </w:rPr>
        <w:t>heatmap of normalized expression (log</w:t>
      </w:r>
      <w:r w:rsidRPr="006D111F">
        <w:rPr>
          <w:sz w:val="22"/>
          <w:szCs w:val="22"/>
          <w:vertAlign w:val="subscript"/>
        </w:rPr>
        <w:t>2</w:t>
      </w:r>
      <w:r>
        <w:rPr>
          <w:sz w:val="22"/>
          <w:szCs w:val="22"/>
        </w:rPr>
        <w:t xml:space="preserve">(TPM+1)) of SUM159 top 30 differentially expressed genes in indicated clusters. </w:t>
      </w:r>
    </w:p>
    <w:p w14:paraId="133304D3" w14:textId="1B58B565" w:rsidR="00F96563" w:rsidRDefault="00131F03" w:rsidP="00F96563">
      <w:pPr>
        <w:rPr>
          <w:sz w:val="22"/>
          <w:szCs w:val="22"/>
          <w:lang w:eastAsia="zh-CN"/>
        </w:rPr>
      </w:pPr>
      <w:r>
        <w:rPr>
          <w:sz w:val="22"/>
          <w:szCs w:val="22"/>
        </w:rPr>
        <w:t>(</w:t>
      </w:r>
      <w:r w:rsidR="004E164E">
        <w:rPr>
          <w:sz w:val="22"/>
          <w:szCs w:val="22"/>
        </w:rPr>
        <w:t>B</w:t>
      </w:r>
      <w:r>
        <w:rPr>
          <w:sz w:val="22"/>
          <w:szCs w:val="22"/>
        </w:rPr>
        <w:t xml:space="preserve">) </w:t>
      </w:r>
      <w:r w:rsidR="00F96563">
        <w:rPr>
          <w:sz w:val="22"/>
          <w:szCs w:val="22"/>
        </w:rPr>
        <w:t xml:space="preserve">Protein-protein network of genes overlapping from DEGs of SUM149 cluster 9 and SUM159 cluster 9. </w:t>
      </w:r>
    </w:p>
    <w:p w14:paraId="274CBCFD" w14:textId="199C3B9D" w:rsidR="00F96563" w:rsidRDefault="00F96563" w:rsidP="00F96563">
      <w:pPr>
        <w:rPr>
          <w:ins w:id="2" w:author="Xi Li" w:date="2022-11-16T14:37:00Z"/>
          <w:sz w:val="22"/>
          <w:szCs w:val="22"/>
        </w:rPr>
      </w:pPr>
      <w:bookmarkStart w:id="3" w:name="OLE_LINK49"/>
      <w:bookmarkStart w:id="4" w:name="OLE_LINK50"/>
      <w:r w:rsidRPr="00913A06">
        <w:rPr>
          <w:sz w:val="22"/>
          <w:szCs w:val="22"/>
        </w:rPr>
        <w:t>(</w:t>
      </w:r>
      <w:r w:rsidR="004E164E">
        <w:rPr>
          <w:sz w:val="22"/>
          <w:szCs w:val="22"/>
        </w:rPr>
        <w:t>C</w:t>
      </w:r>
      <w:bookmarkStart w:id="5" w:name="OLE_LINK59"/>
      <w:bookmarkStart w:id="6" w:name="OLE_LINK60"/>
      <w:r w:rsidRPr="00913A06">
        <w:rPr>
          <w:sz w:val="22"/>
          <w:szCs w:val="22"/>
        </w:rPr>
        <w:t>)</w:t>
      </w:r>
      <w:r>
        <w:rPr>
          <w:sz w:val="22"/>
          <w:szCs w:val="22"/>
        </w:rPr>
        <w:t xml:space="preserve"> Kaplan-Meier Survival curve shows decreased relapse-free survival</w:t>
      </w:r>
      <w:ins w:id="7" w:author="Xi Li" w:date="2022-11-16T14:37:00Z">
        <w:r w:rsidR="00796B82">
          <w:rPr>
            <w:sz w:val="22"/>
            <w:szCs w:val="22"/>
          </w:rPr>
          <w:t xml:space="preserve"> in</w:t>
        </w:r>
      </w:ins>
      <w:r>
        <w:rPr>
          <w:sz w:val="22"/>
          <w:szCs w:val="22"/>
        </w:rPr>
        <w:t xml:space="preserve"> basal-like breast cancer (n=442) patients whose tumors expressed higher levels of embryonic diapause signature.</w:t>
      </w:r>
      <w:r w:rsidRPr="00D13101">
        <w:rPr>
          <w:sz w:val="22"/>
          <w:szCs w:val="22"/>
        </w:rPr>
        <w:t xml:space="preserve"> </w:t>
      </w:r>
      <w:r>
        <w:rPr>
          <w:sz w:val="22"/>
          <w:szCs w:val="22"/>
        </w:rPr>
        <w:t xml:space="preserve">Significance levels were determined by log-rank test. </w:t>
      </w:r>
    </w:p>
    <w:bookmarkEnd w:id="5"/>
    <w:bookmarkEnd w:id="6"/>
    <w:p w14:paraId="78377245" w14:textId="086397C0" w:rsidR="00796B82" w:rsidDel="00DF2FE9" w:rsidRDefault="00796B82" w:rsidP="00F96563">
      <w:pPr>
        <w:rPr>
          <w:del w:id="8" w:author="Xi Li" w:date="2022-11-16T14:41:00Z"/>
          <w:sz w:val="22"/>
          <w:szCs w:val="22"/>
        </w:rPr>
      </w:pPr>
      <w:ins w:id="9" w:author="Xi Li" w:date="2022-11-16T14:37:00Z">
        <w:r w:rsidRPr="00913A06">
          <w:rPr>
            <w:sz w:val="22"/>
            <w:szCs w:val="22"/>
          </w:rPr>
          <w:t>(</w:t>
        </w:r>
        <w:r>
          <w:rPr>
            <w:sz w:val="22"/>
            <w:szCs w:val="22"/>
          </w:rPr>
          <w:t>D</w:t>
        </w:r>
        <w:r w:rsidRPr="00913A06">
          <w:rPr>
            <w:sz w:val="22"/>
            <w:szCs w:val="22"/>
          </w:rPr>
          <w:t>)</w:t>
        </w:r>
        <w:r>
          <w:rPr>
            <w:sz w:val="22"/>
            <w:szCs w:val="22"/>
          </w:rPr>
          <w:t xml:space="preserve"> Kaplan-Meier Survival curve shows </w:t>
        </w:r>
        <w:r>
          <w:rPr>
            <w:sz w:val="22"/>
            <w:szCs w:val="22"/>
          </w:rPr>
          <w:t>con</w:t>
        </w:r>
      </w:ins>
      <w:ins w:id="10" w:author="Xi Li" w:date="2022-11-16T14:38:00Z">
        <w:r>
          <w:rPr>
            <w:sz w:val="22"/>
            <w:szCs w:val="22"/>
          </w:rPr>
          <w:t>trovers</w:t>
        </w:r>
      </w:ins>
      <w:ins w:id="11" w:author="Xi Li" w:date="2022-11-16T14:39:00Z">
        <w:r w:rsidR="00DF2FE9">
          <w:rPr>
            <w:sz w:val="22"/>
            <w:szCs w:val="22"/>
          </w:rPr>
          <w:t>ial</w:t>
        </w:r>
      </w:ins>
      <w:ins w:id="12" w:author="Xi Li" w:date="2022-11-16T14:40:00Z">
        <w:r w:rsidR="00DF2FE9">
          <w:rPr>
            <w:sz w:val="22"/>
            <w:szCs w:val="22"/>
          </w:rPr>
          <w:t xml:space="preserve"> prediction of</w:t>
        </w:r>
      </w:ins>
      <w:ins w:id="13" w:author="Xi Li" w:date="2022-11-16T14:37:00Z">
        <w:r>
          <w:rPr>
            <w:sz w:val="22"/>
            <w:szCs w:val="22"/>
          </w:rPr>
          <w:t xml:space="preserve"> relapse-free survival</w:t>
        </w:r>
      </w:ins>
      <w:ins w:id="14" w:author="Xi Li" w:date="2022-11-16T14:38:00Z">
        <w:r>
          <w:rPr>
            <w:sz w:val="22"/>
            <w:szCs w:val="22"/>
          </w:rPr>
          <w:t xml:space="preserve"> in</w:t>
        </w:r>
      </w:ins>
      <w:ins w:id="15" w:author="Xi Li" w:date="2022-11-16T14:37:00Z">
        <w:r>
          <w:rPr>
            <w:sz w:val="22"/>
            <w:szCs w:val="22"/>
          </w:rPr>
          <w:t xml:space="preserve"> patients whose tumors expressed higher levels of embryonic diapause signature</w:t>
        </w:r>
      </w:ins>
      <w:ins w:id="16" w:author="Xi Li" w:date="2022-11-16T14:40:00Z">
        <w:r w:rsidR="00DF2FE9">
          <w:rPr>
            <w:sz w:val="22"/>
            <w:szCs w:val="22"/>
          </w:rPr>
          <w:t xml:space="preserve"> in different cancers</w:t>
        </w:r>
      </w:ins>
      <w:ins w:id="17" w:author="Xi Li" w:date="2022-11-16T14:37:00Z">
        <w:r>
          <w:rPr>
            <w:sz w:val="22"/>
            <w:szCs w:val="22"/>
          </w:rPr>
          <w:t>.</w:t>
        </w:r>
        <w:r w:rsidRPr="00D13101">
          <w:rPr>
            <w:sz w:val="22"/>
            <w:szCs w:val="22"/>
          </w:rPr>
          <w:t xml:space="preserve"> </w:t>
        </w:r>
        <w:r>
          <w:rPr>
            <w:sz w:val="22"/>
            <w:szCs w:val="22"/>
          </w:rPr>
          <w:t>Significance levels were determined by log-rank test</w:t>
        </w:r>
      </w:ins>
    </w:p>
    <w:bookmarkEnd w:id="3"/>
    <w:bookmarkEnd w:id="4"/>
    <w:p w14:paraId="056C435D" w14:textId="17B72382" w:rsidR="00131F03" w:rsidDel="00DF2FE9" w:rsidRDefault="00131F03" w:rsidP="00F96563">
      <w:pPr>
        <w:rPr>
          <w:del w:id="18" w:author="Xi Li" w:date="2022-11-16T14:41:00Z"/>
          <w:sz w:val="22"/>
          <w:szCs w:val="22"/>
        </w:rPr>
      </w:pPr>
    </w:p>
    <w:p w14:paraId="67D9E94C" w14:textId="2DD7F5DB" w:rsidR="00262F68" w:rsidDel="00DF2FE9" w:rsidRDefault="00262F68" w:rsidP="00F96563">
      <w:pPr>
        <w:rPr>
          <w:del w:id="19" w:author="Xi Li" w:date="2022-11-16T14:41:00Z"/>
          <w:sz w:val="22"/>
          <w:szCs w:val="22"/>
        </w:rPr>
      </w:pPr>
    </w:p>
    <w:p w14:paraId="50FFA5F4" w14:textId="7A8E61D8" w:rsidR="00262F68" w:rsidDel="00DF2FE9" w:rsidRDefault="00262F68" w:rsidP="00F96563">
      <w:pPr>
        <w:rPr>
          <w:del w:id="20" w:author="Xi Li" w:date="2022-11-16T14:41:00Z"/>
          <w:sz w:val="22"/>
          <w:szCs w:val="22"/>
        </w:rPr>
      </w:pPr>
    </w:p>
    <w:p w14:paraId="434CA45D" w14:textId="6E4A583A" w:rsidR="00262F68" w:rsidDel="00DF2FE9" w:rsidRDefault="00262F68" w:rsidP="00F96563">
      <w:pPr>
        <w:rPr>
          <w:del w:id="21" w:author="Xi Li" w:date="2022-11-16T14:41:00Z"/>
          <w:sz w:val="22"/>
          <w:szCs w:val="22"/>
        </w:rPr>
      </w:pPr>
    </w:p>
    <w:p w14:paraId="35279E1C" w14:textId="4BE96785" w:rsidR="00262F68" w:rsidDel="00DF2FE9" w:rsidRDefault="00262F68" w:rsidP="00F96563">
      <w:pPr>
        <w:rPr>
          <w:del w:id="22" w:author="Xi Li" w:date="2022-11-16T14:41:00Z"/>
          <w:sz w:val="22"/>
          <w:szCs w:val="22"/>
        </w:rPr>
      </w:pPr>
    </w:p>
    <w:p w14:paraId="543540DE" w14:textId="1A065F8A" w:rsidR="00262F68" w:rsidDel="00DF2FE9" w:rsidRDefault="00262F68" w:rsidP="00F96563">
      <w:pPr>
        <w:rPr>
          <w:del w:id="23" w:author="Xi Li" w:date="2022-11-16T14:41:00Z"/>
          <w:sz w:val="22"/>
          <w:szCs w:val="22"/>
        </w:rPr>
      </w:pPr>
    </w:p>
    <w:p w14:paraId="018BF147" w14:textId="70B3D07C" w:rsidR="00262F68" w:rsidDel="00DF2FE9" w:rsidRDefault="00262F68" w:rsidP="00F96563">
      <w:pPr>
        <w:rPr>
          <w:del w:id="24" w:author="Xi Li" w:date="2022-11-16T14:41:00Z"/>
          <w:sz w:val="22"/>
          <w:szCs w:val="22"/>
        </w:rPr>
      </w:pPr>
    </w:p>
    <w:p w14:paraId="3D521EE2" w14:textId="12779075" w:rsidR="00262F68" w:rsidDel="00DF2FE9" w:rsidRDefault="00262F68" w:rsidP="00F96563">
      <w:pPr>
        <w:rPr>
          <w:del w:id="25" w:author="Xi Li" w:date="2022-11-16T14:41:00Z"/>
          <w:sz w:val="22"/>
          <w:szCs w:val="22"/>
        </w:rPr>
      </w:pPr>
    </w:p>
    <w:p w14:paraId="0FED8F81" w14:textId="27A707C7" w:rsidR="00262F68" w:rsidDel="00DF2FE9" w:rsidRDefault="00262F68" w:rsidP="00F96563">
      <w:pPr>
        <w:rPr>
          <w:del w:id="26" w:author="Xi Li" w:date="2022-11-16T14:41:00Z"/>
          <w:sz w:val="22"/>
          <w:szCs w:val="22"/>
        </w:rPr>
      </w:pPr>
    </w:p>
    <w:p w14:paraId="4DE234CF" w14:textId="7A10C907" w:rsidR="00262F68" w:rsidDel="00DF2FE9" w:rsidRDefault="00262F68" w:rsidP="00F96563">
      <w:pPr>
        <w:rPr>
          <w:del w:id="27" w:author="Xi Li" w:date="2022-11-16T14:41:00Z"/>
          <w:sz w:val="22"/>
          <w:szCs w:val="22"/>
        </w:rPr>
      </w:pPr>
    </w:p>
    <w:p w14:paraId="70FD1DF5" w14:textId="39732921" w:rsidR="00262F68" w:rsidDel="00DF2FE9" w:rsidRDefault="00262F68" w:rsidP="00F96563">
      <w:pPr>
        <w:rPr>
          <w:del w:id="28" w:author="Xi Li" w:date="2022-11-16T14:41:00Z"/>
          <w:sz w:val="22"/>
          <w:szCs w:val="22"/>
        </w:rPr>
      </w:pPr>
    </w:p>
    <w:p w14:paraId="11FDAAD6" w14:textId="4B8F9108" w:rsidR="00262F68" w:rsidDel="00DF2FE9" w:rsidRDefault="00262F68" w:rsidP="00F96563">
      <w:pPr>
        <w:rPr>
          <w:del w:id="29" w:author="Xi Li" w:date="2022-11-16T14:41:00Z"/>
          <w:sz w:val="22"/>
          <w:szCs w:val="22"/>
        </w:rPr>
      </w:pPr>
    </w:p>
    <w:p w14:paraId="5DBBD013" w14:textId="092A3F86" w:rsidR="00262F68" w:rsidDel="00DF2FE9" w:rsidRDefault="00262F68" w:rsidP="00F96563">
      <w:pPr>
        <w:rPr>
          <w:del w:id="30" w:author="Xi Li" w:date="2022-11-16T14:41:00Z"/>
          <w:sz w:val="22"/>
          <w:szCs w:val="22"/>
        </w:rPr>
      </w:pPr>
    </w:p>
    <w:p w14:paraId="34D3AA42" w14:textId="373770C2" w:rsidR="00262F68" w:rsidDel="00DF2FE9" w:rsidRDefault="00262F68" w:rsidP="00F96563">
      <w:pPr>
        <w:rPr>
          <w:del w:id="31" w:author="Xi Li" w:date="2022-11-16T14:41:00Z"/>
          <w:sz w:val="22"/>
          <w:szCs w:val="22"/>
        </w:rPr>
      </w:pPr>
    </w:p>
    <w:p w14:paraId="64ED8097" w14:textId="066B10F4" w:rsidR="00262F68" w:rsidDel="00DF2FE9" w:rsidRDefault="00262F68" w:rsidP="00F96563">
      <w:pPr>
        <w:rPr>
          <w:del w:id="32" w:author="Xi Li" w:date="2022-11-16T14:41:00Z"/>
          <w:sz w:val="22"/>
          <w:szCs w:val="22"/>
        </w:rPr>
      </w:pPr>
    </w:p>
    <w:p w14:paraId="547609ED" w14:textId="4F67A628" w:rsidR="00262F68" w:rsidDel="00DF2FE9" w:rsidRDefault="00262F68" w:rsidP="00F96563">
      <w:pPr>
        <w:rPr>
          <w:del w:id="33" w:author="Xi Li" w:date="2022-11-16T14:41:00Z"/>
          <w:sz w:val="22"/>
          <w:szCs w:val="22"/>
        </w:rPr>
      </w:pPr>
    </w:p>
    <w:p w14:paraId="565E3D4C" w14:textId="7862749B" w:rsidR="00262F68" w:rsidDel="00DF2FE9" w:rsidRDefault="00262F68" w:rsidP="00F96563">
      <w:pPr>
        <w:rPr>
          <w:del w:id="34" w:author="Xi Li" w:date="2022-11-16T14:41:00Z"/>
          <w:sz w:val="22"/>
          <w:szCs w:val="22"/>
        </w:rPr>
      </w:pPr>
    </w:p>
    <w:p w14:paraId="74206301" w14:textId="19831194" w:rsidR="00262F68" w:rsidDel="00DF2FE9" w:rsidRDefault="00262F68" w:rsidP="00F96563">
      <w:pPr>
        <w:rPr>
          <w:del w:id="35" w:author="Xi Li" w:date="2022-11-16T14:41:00Z"/>
          <w:sz w:val="22"/>
          <w:szCs w:val="22"/>
        </w:rPr>
      </w:pPr>
    </w:p>
    <w:p w14:paraId="54462A1D" w14:textId="22CA8217" w:rsidR="00262F68" w:rsidRDefault="00262F68" w:rsidP="00F96563">
      <w:pPr>
        <w:rPr>
          <w:sz w:val="22"/>
          <w:szCs w:val="22"/>
        </w:rPr>
      </w:pPr>
    </w:p>
    <w:p w14:paraId="4DED60E1" w14:textId="77777777" w:rsidR="00262F68" w:rsidRDefault="00262F68" w:rsidP="00F96563">
      <w:pPr>
        <w:rPr>
          <w:sz w:val="22"/>
          <w:szCs w:val="22"/>
        </w:rPr>
      </w:pPr>
    </w:p>
    <w:tbl>
      <w:tblPr>
        <w:tblW w:w="7180" w:type="dxa"/>
        <w:tblLook w:val="04A0" w:firstRow="1" w:lastRow="0" w:firstColumn="1" w:lastColumn="0" w:noHBand="0" w:noVBand="1"/>
      </w:tblPr>
      <w:tblGrid>
        <w:gridCol w:w="1517"/>
        <w:gridCol w:w="683"/>
        <w:gridCol w:w="2651"/>
        <w:gridCol w:w="1147"/>
        <w:gridCol w:w="1182"/>
      </w:tblGrid>
      <w:tr w:rsidR="00116E1C" w:rsidRPr="00014F16" w14:paraId="2F8685C9" w14:textId="77777777" w:rsidTr="00781CE3">
        <w:trPr>
          <w:trHeight w:val="320"/>
        </w:trPr>
        <w:tc>
          <w:tcPr>
            <w:tcW w:w="71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2A3D82" w14:textId="77777777" w:rsidR="00116E1C" w:rsidRPr="00014F16" w:rsidRDefault="00116E1C" w:rsidP="00781CE3">
            <w:pPr>
              <w:rPr>
                <w:b/>
                <w:bCs/>
                <w:color w:val="000000"/>
                <w:lang w:eastAsia="zh-CN"/>
              </w:rPr>
            </w:pPr>
            <w:r w:rsidRPr="00014F16">
              <w:rPr>
                <w:b/>
                <w:bCs/>
                <w:color w:val="000000"/>
                <w:lang w:eastAsia="zh-CN"/>
              </w:rPr>
              <w:lastRenderedPageBreak/>
              <w:t>Table S4: results of Cox-regression</w:t>
            </w:r>
          </w:p>
        </w:tc>
      </w:tr>
      <w:tr w:rsidR="00116E1C" w:rsidRPr="00014F16" w14:paraId="269177D1" w14:textId="77777777" w:rsidTr="00781CE3">
        <w:trPr>
          <w:trHeight w:val="32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14:paraId="56C73687" w14:textId="77777777" w:rsidR="00116E1C" w:rsidRPr="00014F16" w:rsidRDefault="00116E1C" w:rsidP="00781CE3">
            <w:pPr>
              <w:rPr>
                <w:color w:val="000000"/>
                <w:lang w:eastAsia="zh-CN"/>
              </w:rPr>
            </w:pPr>
            <w:r w:rsidRPr="00014F16">
              <w:rPr>
                <w:color w:val="000000"/>
                <w:lang w:eastAsia="zh-CN"/>
              </w:rPr>
              <w:t> </w:t>
            </w:r>
          </w:p>
        </w:tc>
        <w:tc>
          <w:tcPr>
            <w:tcW w:w="683" w:type="dxa"/>
            <w:tcBorders>
              <w:top w:val="nil"/>
              <w:left w:val="nil"/>
              <w:bottom w:val="single" w:sz="4" w:space="0" w:color="auto"/>
              <w:right w:val="single" w:sz="4" w:space="0" w:color="auto"/>
            </w:tcBorders>
            <w:shd w:val="clear" w:color="auto" w:fill="auto"/>
            <w:noWrap/>
            <w:vAlign w:val="bottom"/>
            <w:hideMark/>
          </w:tcPr>
          <w:p w14:paraId="3383AFF6" w14:textId="77777777" w:rsidR="00116E1C" w:rsidRPr="00014F16" w:rsidRDefault="00116E1C" w:rsidP="00781CE3">
            <w:pPr>
              <w:rPr>
                <w:color w:val="000000"/>
                <w:lang w:eastAsia="zh-CN"/>
              </w:rPr>
            </w:pPr>
            <w:r w:rsidRPr="00014F16">
              <w:rPr>
                <w:color w:val="000000"/>
                <w:lang w:eastAsia="zh-CN"/>
              </w:rPr>
              <w:t>beta</w:t>
            </w:r>
          </w:p>
        </w:tc>
        <w:tc>
          <w:tcPr>
            <w:tcW w:w="2651" w:type="dxa"/>
            <w:tcBorders>
              <w:top w:val="nil"/>
              <w:left w:val="nil"/>
              <w:bottom w:val="single" w:sz="4" w:space="0" w:color="auto"/>
              <w:right w:val="single" w:sz="4" w:space="0" w:color="auto"/>
            </w:tcBorders>
            <w:shd w:val="clear" w:color="auto" w:fill="auto"/>
            <w:noWrap/>
            <w:vAlign w:val="bottom"/>
            <w:hideMark/>
          </w:tcPr>
          <w:p w14:paraId="5E023ED1" w14:textId="77777777" w:rsidR="00116E1C" w:rsidRPr="00014F16" w:rsidRDefault="00116E1C" w:rsidP="00781CE3">
            <w:pPr>
              <w:rPr>
                <w:color w:val="000000"/>
                <w:lang w:eastAsia="zh-CN"/>
              </w:rPr>
            </w:pPr>
            <w:r w:rsidRPr="00014F16">
              <w:rPr>
                <w:color w:val="000000"/>
                <w:lang w:eastAsia="zh-CN"/>
              </w:rPr>
              <w:t>HR (95% CI for HR)</w:t>
            </w:r>
          </w:p>
        </w:tc>
        <w:tc>
          <w:tcPr>
            <w:tcW w:w="1147" w:type="dxa"/>
            <w:tcBorders>
              <w:top w:val="nil"/>
              <w:left w:val="nil"/>
              <w:bottom w:val="single" w:sz="4" w:space="0" w:color="auto"/>
              <w:right w:val="single" w:sz="4" w:space="0" w:color="auto"/>
            </w:tcBorders>
            <w:shd w:val="clear" w:color="auto" w:fill="auto"/>
            <w:noWrap/>
            <w:vAlign w:val="bottom"/>
            <w:hideMark/>
          </w:tcPr>
          <w:p w14:paraId="1730B896" w14:textId="77777777" w:rsidR="00116E1C" w:rsidRPr="00014F16" w:rsidRDefault="00116E1C" w:rsidP="00781CE3">
            <w:pPr>
              <w:rPr>
                <w:color w:val="000000"/>
                <w:lang w:eastAsia="zh-CN"/>
              </w:rPr>
            </w:pPr>
            <w:proofErr w:type="spellStart"/>
            <w:r w:rsidRPr="00014F16">
              <w:rPr>
                <w:color w:val="000000"/>
                <w:lang w:eastAsia="zh-CN"/>
              </w:rPr>
              <w:t>wald.test</w:t>
            </w:r>
            <w:proofErr w:type="spellEnd"/>
          </w:p>
        </w:tc>
        <w:tc>
          <w:tcPr>
            <w:tcW w:w="1182" w:type="dxa"/>
            <w:tcBorders>
              <w:top w:val="nil"/>
              <w:left w:val="nil"/>
              <w:bottom w:val="single" w:sz="4" w:space="0" w:color="auto"/>
              <w:right w:val="single" w:sz="4" w:space="0" w:color="auto"/>
            </w:tcBorders>
            <w:shd w:val="clear" w:color="auto" w:fill="auto"/>
            <w:noWrap/>
            <w:vAlign w:val="bottom"/>
            <w:hideMark/>
          </w:tcPr>
          <w:p w14:paraId="4326121B" w14:textId="77777777" w:rsidR="00116E1C" w:rsidRPr="00014F16" w:rsidRDefault="00116E1C" w:rsidP="00781CE3">
            <w:pPr>
              <w:rPr>
                <w:color w:val="000000"/>
                <w:lang w:eastAsia="zh-CN"/>
              </w:rPr>
            </w:pPr>
            <w:proofErr w:type="spellStart"/>
            <w:r w:rsidRPr="00014F16">
              <w:rPr>
                <w:color w:val="000000"/>
                <w:lang w:eastAsia="zh-CN"/>
              </w:rPr>
              <w:t>p.value</w:t>
            </w:r>
            <w:proofErr w:type="spellEnd"/>
          </w:p>
        </w:tc>
      </w:tr>
      <w:tr w:rsidR="00116E1C" w:rsidRPr="00014F16" w14:paraId="3A1AEA0E" w14:textId="77777777" w:rsidTr="00781CE3">
        <w:trPr>
          <w:trHeight w:val="32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14:paraId="35AE56E2" w14:textId="77777777" w:rsidR="00116E1C" w:rsidRPr="00014F16" w:rsidRDefault="00116E1C" w:rsidP="00781CE3">
            <w:pPr>
              <w:rPr>
                <w:color w:val="000000"/>
                <w:lang w:eastAsia="zh-CN"/>
              </w:rPr>
            </w:pPr>
            <w:r w:rsidRPr="00014F16">
              <w:rPr>
                <w:color w:val="000000"/>
                <w:lang w:eastAsia="zh-CN"/>
              </w:rPr>
              <w:t>ACTB</w:t>
            </w:r>
          </w:p>
        </w:tc>
        <w:tc>
          <w:tcPr>
            <w:tcW w:w="683" w:type="dxa"/>
            <w:tcBorders>
              <w:top w:val="nil"/>
              <w:left w:val="nil"/>
              <w:bottom w:val="single" w:sz="4" w:space="0" w:color="auto"/>
              <w:right w:val="single" w:sz="4" w:space="0" w:color="auto"/>
            </w:tcBorders>
            <w:shd w:val="clear" w:color="auto" w:fill="auto"/>
            <w:noWrap/>
            <w:vAlign w:val="bottom"/>
            <w:hideMark/>
          </w:tcPr>
          <w:p w14:paraId="7C47DA4A" w14:textId="77777777" w:rsidR="00116E1C" w:rsidRPr="00014F16" w:rsidRDefault="00116E1C" w:rsidP="00781CE3">
            <w:pPr>
              <w:jc w:val="right"/>
              <w:rPr>
                <w:color w:val="000000"/>
                <w:lang w:eastAsia="zh-CN"/>
              </w:rPr>
            </w:pPr>
            <w:r w:rsidRPr="00014F16">
              <w:rPr>
                <w:color w:val="000000"/>
                <w:lang w:eastAsia="zh-CN"/>
              </w:rPr>
              <w:t>3</w:t>
            </w:r>
          </w:p>
        </w:tc>
        <w:tc>
          <w:tcPr>
            <w:tcW w:w="2651" w:type="dxa"/>
            <w:tcBorders>
              <w:top w:val="nil"/>
              <w:left w:val="nil"/>
              <w:bottom w:val="single" w:sz="4" w:space="0" w:color="auto"/>
              <w:right w:val="single" w:sz="4" w:space="0" w:color="auto"/>
            </w:tcBorders>
            <w:shd w:val="clear" w:color="auto" w:fill="auto"/>
            <w:noWrap/>
            <w:vAlign w:val="bottom"/>
            <w:hideMark/>
          </w:tcPr>
          <w:p w14:paraId="6B8E3FF1" w14:textId="77777777" w:rsidR="00116E1C" w:rsidRPr="00014F16" w:rsidRDefault="00116E1C" w:rsidP="00781CE3">
            <w:pPr>
              <w:rPr>
                <w:color w:val="000000"/>
                <w:lang w:eastAsia="zh-CN"/>
              </w:rPr>
            </w:pPr>
            <w:r w:rsidRPr="00014F16">
              <w:rPr>
                <w:color w:val="000000"/>
                <w:lang w:eastAsia="zh-CN"/>
              </w:rPr>
              <w:t>21 (9.8-43)</w:t>
            </w:r>
          </w:p>
        </w:tc>
        <w:tc>
          <w:tcPr>
            <w:tcW w:w="1147" w:type="dxa"/>
            <w:tcBorders>
              <w:top w:val="nil"/>
              <w:left w:val="nil"/>
              <w:bottom w:val="single" w:sz="4" w:space="0" w:color="auto"/>
              <w:right w:val="single" w:sz="4" w:space="0" w:color="auto"/>
            </w:tcBorders>
            <w:shd w:val="clear" w:color="auto" w:fill="auto"/>
            <w:noWrap/>
            <w:vAlign w:val="bottom"/>
            <w:hideMark/>
          </w:tcPr>
          <w:p w14:paraId="4B37F284" w14:textId="77777777" w:rsidR="00116E1C" w:rsidRPr="00014F16" w:rsidRDefault="00116E1C" w:rsidP="00781CE3">
            <w:pPr>
              <w:jc w:val="right"/>
              <w:rPr>
                <w:color w:val="000000"/>
                <w:lang w:eastAsia="zh-CN"/>
              </w:rPr>
            </w:pPr>
            <w:r w:rsidRPr="00014F16">
              <w:rPr>
                <w:color w:val="000000"/>
                <w:lang w:eastAsia="zh-CN"/>
              </w:rPr>
              <w:t>63</w:t>
            </w:r>
          </w:p>
        </w:tc>
        <w:tc>
          <w:tcPr>
            <w:tcW w:w="1182" w:type="dxa"/>
            <w:tcBorders>
              <w:top w:val="nil"/>
              <w:left w:val="nil"/>
              <w:bottom w:val="single" w:sz="4" w:space="0" w:color="auto"/>
              <w:right w:val="single" w:sz="4" w:space="0" w:color="auto"/>
            </w:tcBorders>
            <w:shd w:val="clear" w:color="auto" w:fill="auto"/>
            <w:noWrap/>
            <w:vAlign w:val="bottom"/>
            <w:hideMark/>
          </w:tcPr>
          <w:p w14:paraId="3C5F966F" w14:textId="77777777" w:rsidR="00116E1C" w:rsidRPr="00014F16" w:rsidRDefault="00116E1C" w:rsidP="00781CE3">
            <w:pPr>
              <w:jc w:val="right"/>
              <w:rPr>
                <w:color w:val="000000"/>
                <w:lang w:eastAsia="zh-CN"/>
              </w:rPr>
            </w:pPr>
            <w:r w:rsidRPr="00014F16">
              <w:rPr>
                <w:color w:val="000000"/>
                <w:lang w:eastAsia="zh-CN"/>
              </w:rPr>
              <w:t>1.70E-15</w:t>
            </w:r>
          </w:p>
        </w:tc>
      </w:tr>
      <w:tr w:rsidR="00116E1C" w:rsidRPr="00014F16" w14:paraId="551C3523" w14:textId="77777777" w:rsidTr="00781CE3">
        <w:trPr>
          <w:trHeight w:val="32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14:paraId="3591EABC" w14:textId="77777777" w:rsidR="00116E1C" w:rsidRPr="00014F16" w:rsidRDefault="00116E1C" w:rsidP="00781CE3">
            <w:pPr>
              <w:rPr>
                <w:color w:val="000000"/>
                <w:lang w:eastAsia="zh-CN"/>
              </w:rPr>
            </w:pPr>
            <w:r w:rsidRPr="00014F16">
              <w:rPr>
                <w:color w:val="000000"/>
                <w:lang w:eastAsia="zh-CN"/>
              </w:rPr>
              <w:t>ACTG1</w:t>
            </w:r>
          </w:p>
        </w:tc>
        <w:tc>
          <w:tcPr>
            <w:tcW w:w="683" w:type="dxa"/>
            <w:tcBorders>
              <w:top w:val="nil"/>
              <w:left w:val="nil"/>
              <w:bottom w:val="single" w:sz="4" w:space="0" w:color="auto"/>
              <w:right w:val="single" w:sz="4" w:space="0" w:color="auto"/>
            </w:tcBorders>
            <w:shd w:val="clear" w:color="auto" w:fill="auto"/>
            <w:noWrap/>
            <w:vAlign w:val="bottom"/>
            <w:hideMark/>
          </w:tcPr>
          <w:p w14:paraId="39E70B5C" w14:textId="77777777" w:rsidR="00116E1C" w:rsidRPr="00014F16" w:rsidRDefault="00116E1C" w:rsidP="00781CE3">
            <w:pPr>
              <w:jc w:val="right"/>
              <w:rPr>
                <w:color w:val="000000"/>
                <w:lang w:eastAsia="zh-CN"/>
              </w:rPr>
            </w:pPr>
            <w:r w:rsidRPr="00014F16">
              <w:rPr>
                <w:color w:val="000000"/>
                <w:lang w:eastAsia="zh-CN"/>
              </w:rPr>
              <w:t>1.9</w:t>
            </w:r>
          </w:p>
        </w:tc>
        <w:tc>
          <w:tcPr>
            <w:tcW w:w="2651" w:type="dxa"/>
            <w:tcBorders>
              <w:top w:val="nil"/>
              <w:left w:val="nil"/>
              <w:bottom w:val="single" w:sz="4" w:space="0" w:color="auto"/>
              <w:right w:val="single" w:sz="4" w:space="0" w:color="auto"/>
            </w:tcBorders>
            <w:shd w:val="clear" w:color="auto" w:fill="auto"/>
            <w:noWrap/>
            <w:vAlign w:val="bottom"/>
            <w:hideMark/>
          </w:tcPr>
          <w:p w14:paraId="6FAB92D3" w14:textId="77777777" w:rsidR="00116E1C" w:rsidRPr="00014F16" w:rsidRDefault="00116E1C" w:rsidP="00781CE3">
            <w:pPr>
              <w:rPr>
                <w:color w:val="000000"/>
                <w:lang w:eastAsia="zh-CN"/>
              </w:rPr>
            </w:pPr>
            <w:r w:rsidRPr="00014F16">
              <w:rPr>
                <w:color w:val="000000"/>
                <w:lang w:eastAsia="zh-CN"/>
              </w:rPr>
              <w:t>6.8 (2.6-18)</w:t>
            </w:r>
          </w:p>
        </w:tc>
        <w:tc>
          <w:tcPr>
            <w:tcW w:w="1147" w:type="dxa"/>
            <w:tcBorders>
              <w:top w:val="nil"/>
              <w:left w:val="nil"/>
              <w:bottom w:val="single" w:sz="4" w:space="0" w:color="auto"/>
              <w:right w:val="single" w:sz="4" w:space="0" w:color="auto"/>
            </w:tcBorders>
            <w:shd w:val="clear" w:color="auto" w:fill="auto"/>
            <w:noWrap/>
            <w:vAlign w:val="bottom"/>
            <w:hideMark/>
          </w:tcPr>
          <w:p w14:paraId="242C90A8" w14:textId="77777777" w:rsidR="00116E1C" w:rsidRPr="00014F16" w:rsidRDefault="00116E1C" w:rsidP="00781CE3">
            <w:pPr>
              <w:jc w:val="right"/>
              <w:rPr>
                <w:color w:val="000000"/>
                <w:lang w:eastAsia="zh-CN"/>
              </w:rPr>
            </w:pPr>
            <w:r w:rsidRPr="00014F16">
              <w:rPr>
                <w:color w:val="000000"/>
                <w:lang w:eastAsia="zh-CN"/>
              </w:rPr>
              <w:t>15</w:t>
            </w:r>
          </w:p>
        </w:tc>
        <w:tc>
          <w:tcPr>
            <w:tcW w:w="1182" w:type="dxa"/>
            <w:tcBorders>
              <w:top w:val="nil"/>
              <w:left w:val="nil"/>
              <w:bottom w:val="single" w:sz="4" w:space="0" w:color="auto"/>
              <w:right w:val="single" w:sz="4" w:space="0" w:color="auto"/>
            </w:tcBorders>
            <w:shd w:val="clear" w:color="auto" w:fill="auto"/>
            <w:noWrap/>
            <w:vAlign w:val="bottom"/>
            <w:hideMark/>
          </w:tcPr>
          <w:p w14:paraId="5CB63500" w14:textId="77777777" w:rsidR="00116E1C" w:rsidRPr="00014F16" w:rsidRDefault="00116E1C" w:rsidP="00781CE3">
            <w:pPr>
              <w:jc w:val="right"/>
              <w:rPr>
                <w:color w:val="000000"/>
                <w:lang w:eastAsia="zh-CN"/>
              </w:rPr>
            </w:pPr>
            <w:r w:rsidRPr="00014F16">
              <w:rPr>
                <w:color w:val="000000"/>
                <w:lang w:eastAsia="zh-CN"/>
              </w:rPr>
              <w:t>0.00012</w:t>
            </w:r>
          </w:p>
        </w:tc>
      </w:tr>
      <w:tr w:rsidR="00116E1C" w:rsidRPr="00014F16" w14:paraId="5886CD88" w14:textId="77777777" w:rsidTr="00781CE3">
        <w:trPr>
          <w:trHeight w:val="32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14:paraId="362F6E63" w14:textId="77777777" w:rsidR="00116E1C" w:rsidRPr="00014F16" w:rsidRDefault="00116E1C" w:rsidP="00781CE3">
            <w:pPr>
              <w:rPr>
                <w:color w:val="000000"/>
                <w:lang w:eastAsia="zh-CN"/>
              </w:rPr>
            </w:pPr>
            <w:r w:rsidRPr="00014F16">
              <w:rPr>
                <w:color w:val="000000"/>
                <w:lang w:eastAsia="zh-CN"/>
              </w:rPr>
              <w:t>ANXA2</w:t>
            </w:r>
          </w:p>
        </w:tc>
        <w:tc>
          <w:tcPr>
            <w:tcW w:w="683" w:type="dxa"/>
            <w:tcBorders>
              <w:top w:val="nil"/>
              <w:left w:val="nil"/>
              <w:bottom w:val="single" w:sz="4" w:space="0" w:color="auto"/>
              <w:right w:val="single" w:sz="4" w:space="0" w:color="auto"/>
            </w:tcBorders>
            <w:shd w:val="clear" w:color="auto" w:fill="auto"/>
            <w:noWrap/>
            <w:vAlign w:val="bottom"/>
            <w:hideMark/>
          </w:tcPr>
          <w:p w14:paraId="54AA8A4E" w14:textId="77777777" w:rsidR="00116E1C" w:rsidRPr="00014F16" w:rsidRDefault="00116E1C" w:rsidP="00781CE3">
            <w:pPr>
              <w:jc w:val="right"/>
              <w:rPr>
                <w:color w:val="000000"/>
                <w:lang w:eastAsia="zh-CN"/>
              </w:rPr>
            </w:pPr>
            <w:r w:rsidRPr="00014F16">
              <w:rPr>
                <w:color w:val="000000"/>
                <w:lang w:eastAsia="zh-CN"/>
              </w:rPr>
              <w:t>2.5</w:t>
            </w:r>
          </w:p>
        </w:tc>
        <w:tc>
          <w:tcPr>
            <w:tcW w:w="2651" w:type="dxa"/>
            <w:tcBorders>
              <w:top w:val="nil"/>
              <w:left w:val="nil"/>
              <w:bottom w:val="single" w:sz="4" w:space="0" w:color="auto"/>
              <w:right w:val="single" w:sz="4" w:space="0" w:color="auto"/>
            </w:tcBorders>
            <w:shd w:val="clear" w:color="auto" w:fill="auto"/>
            <w:noWrap/>
            <w:vAlign w:val="bottom"/>
            <w:hideMark/>
          </w:tcPr>
          <w:p w14:paraId="2D88B0F9" w14:textId="77777777" w:rsidR="00116E1C" w:rsidRPr="00014F16" w:rsidRDefault="00116E1C" w:rsidP="00781CE3">
            <w:pPr>
              <w:rPr>
                <w:color w:val="000000"/>
                <w:lang w:eastAsia="zh-CN"/>
              </w:rPr>
            </w:pPr>
            <w:r w:rsidRPr="00014F16">
              <w:rPr>
                <w:color w:val="000000"/>
                <w:lang w:eastAsia="zh-CN"/>
              </w:rPr>
              <w:t>12 (5.7-27)</w:t>
            </w:r>
          </w:p>
        </w:tc>
        <w:tc>
          <w:tcPr>
            <w:tcW w:w="1147" w:type="dxa"/>
            <w:tcBorders>
              <w:top w:val="nil"/>
              <w:left w:val="nil"/>
              <w:bottom w:val="single" w:sz="4" w:space="0" w:color="auto"/>
              <w:right w:val="single" w:sz="4" w:space="0" w:color="auto"/>
            </w:tcBorders>
            <w:shd w:val="clear" w:color="auto" w:fill="auto"/>
            <w:noWrap/>
            <w:vAlign w:val="bottom"/>
            <w:hideMark/>
          </w:tcPr>
          <w:p w14:paraId="6FFA03BD" w14:textId="77777777" w:rsidR="00116E1C" w:rsidRPr="00014F16" w:rsidRDefault="00116E1C" w:rsidP="00781CE3">
            <w:pPr>
              <w:jc w:val="right"/>
              <w:rPr>
                <w:color w:val="000000"/>
                <w:lang w:eastAsia="zh-CN"/>
              </w:rPr>
            </w:pPr>
            <w:r w:rsidRPr="00014F16">
              <w:rPr>
                <w:color w:val="000000"/>
                <w:lang w:eastAsia="zh-CN"/>
              </w:rPr>
              <w:t>40</w:t>
            </w:r>
          </w:p>
        </w:tc>
        <w:tc>
          <w:tcPr>
            <w:tcW w:w="1182" w:type="dxa"/>
            <w:tcBorders>
              <w:top w:val="nil"/>
              <w:left w:val="nil"/>
              <w:bottom w:val="single" w:sz="4" w:space="0" w:color="auto"/>
              <w:right w:val="single" w:sz="4" w:space="0" w:color="auto"/>
            </w:tcBorders>
            <w:shd w:val="clear" w:color="auto" w:fill="auto"/>
            <w:noWrap/>
            <w:vAlign w:val="bottom"/>
            <w:hideMark/>
          </w:tcPr>
          <w:p w14:paraId="656E6E35" w14:textId="77777777" w:rsidR="00116E1C" w:rsidRPr="00014F16" w:rsidRDefault="00116E1C" w:rsidP="00781CE3">
            <w:pPr>
              <w:jc w:val="right"/>
              <w:rPr>
                <w:color w:val="000000"/>
                <w:lang w:eastAsia="zh-CN"/>
              </w:rPr>
            </w:pPr>
            <w:r w:rsidRPr="00014F16">
              <w:rPr>
                <w:color w:val="000000"/>
                <w:lang w:eastAsia="zh-CN"/>
              </w:rPr>
              <w:t>2.00E-10</w:t>
            </w:r>
          </w:p>
        </w:tc>
      </w:tr>
      <w:tr w:rsidR="00116E1C" w:rsidRPr="00014F16" w14:paraId="0ECBFD3C" w14:textId="77777777" w:rsidTr="00781CE3">
        <w:trPr>
          <w:trHeight w:val="32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14:paraId="4687B1EC" w14:textId="77777777" w:rsidR="00116E1C" w:rsidRPr="00014F16" w:rsidRDefault="00116E1C" w:rsidP="00781CE3">
            <w:pPr>
              <w:rPr>
                <w:color w:val="000000"/>
                <w:lang w:eastAsia="zh-CN"/>
              </w:rPr>
            </w:pPr>
            <w:r w:rsidRPr="00014F16">
              <w:rPr>
                <w:color w:val="000000"/>
                <w:lang w:eastAsia="zh-CN"/>
              </w:rPr>
              <w:t>CD9</w:t>
            </w:r>
          </w:p>
        </w:tc>
        <w:tc>
          <w:tcPr>
            <w:tcW w:w="683" w:type="dxa"/>
            <w:tcBorders>
              <w:top w:val="nil"/>
              <w:left w:val="nil"/>
              <w:bottom w:val="single" w:sz="4" w:space="0" w:color="auto"/>
              <w:right w:val="single" w:sz="4" w:space="0" w:color="auto"/>
            </w:tcBorders>
            <w:shd w:val="clear" w:color="auto" w:fill="auto"/>
            <w:noWrap/>
            <w:vAlign w:val="bottom"/>
            <w:hideMark/>
          </w:tcPr>
          <w:p w14:paraId="5EC18A91" w14:textId="77777777" w:rsidR="00116E1C" w:rsidRPr="00014F16" w:rsidRDefault="00116E1C" w:rsidP="00781CE3">
            <w:pPr>
              <w:jc w:val="right"/>
              <w:rPr>
                <w:color w:val="000000"/>
                <w:lang w:eastAsia="zh-CN"/>
              </w:rPr>
            </w:pPr>
            <w:r w:rsidRPr="00014F16">
              <w:rPr>
                <w:color w:val="000000"/>
                <w:lang w:eastAsia="zh-CN"/>
              </w:rPr>
              <w:t>3.4</w:t>
            </w:r>
          </w:p>
        </w:tc>
        <w:tc>
          <w:tcPr>
            <w:tcW w:w="2651" w:type="dxa"/>
            <w:tcBorders>
              <w:top w:val="nil"/>
              <w:left w:val="nil"/>
              <w:bottom w:val="single" w:sz="4" w:space="0" w:color="auto"/>
              <w:right w:val="single" w:sz="4" w:space="0" w:color="auto"/>
            </w:tcBorders>
            <w:shd w:val="clear" w:color="auto" w:fill="auto"/>
            <w:noWrap/>
            <w:vAlign w:val="bottom"/>
            <w:hideMark/>
          </w:tcPr>
          <w:p w14:paraId="41EDC2BA" w14:textId="77777777" w:rsidR="00116E1C" w:rsidRPr="00014F16" w:rsidRDefault="00116E1C" w:rsidP="00781CE3">
            <w:pPr>
              <w:rPr>
                <w:color w:val="000000"/>
                <w:lang w:eastAsia="zh-CN"/>
              </w:rPr>
            </w:pPr>
            <w:r w:rsidRPr="00014F16">
              <w:rPr>
                <w:color w:val="000000"/>
                <w:lang w:eastAsia="zh-CN"/>
              </w:rPr>
              <w:t>31 (15-64)</w:t>
            </w:r>
          </w:p>
        </w:tc>
        <w:tc>
          <w:tcPr>
            <w:tcW w:w="1147" w:type="dxa"/>
            <w:tcBorders>
              <w:top w:val="nil"/>
              <w:left w:val="nil"/>
              <w:bottom w:val="single" w:sz="4" w:space="0" w:color="auto"/>
              <w:right w:val="single" w:sz="4" w:space="0" w:color="auto"/>
            </w:tcBorders>
            <w:shd w:val="clear" w:color="auto" w:fill="auto"/>
            <w:noWrap/>
            <w:vAlign w:val="bottom"/>
            <w:hideMark/>
          </w:tcPr>
          <w:p w14:paraId="5954428B" w14:textId="77777777" w:rsidR="00116E1C" w:rsidRPr="00014F16" w:rsidRDefault="00116E1C" w:rsidP="00781CE3">
            <w:pPr>
              <w:jc w:val="right"/>
              <w:rPr>
                <w:color w:val="000000"/>
                <w:lang w:eastAsia="zh-CN"/>
              </w:rPr>
            </w:pPr>
            <w:r w:rsidRPr="00014F16">
              <w:rPr>
                <w:color w:val="000000"/>
                <w:lang w:eastAsia="zh-CN"/>
              </w:rPr>
              <w:t>82</w:t>
            </w:r>
          </w:p>
        </w:tc>
        <w:tc>
          <w:tcPr>
            <w:tcW w:w="1182" w:type="dxa"/>
            <w:tcBorders>
              <w:top w:val="nil"/>
              <w:left w:val="nil"/>
              <w:bottom w:val="single" w:sz="4" w:space="0" w:color="auto"/>
              <w:right w:val="single" w:sz="4" w:space="0" w:color="auto"/>
            </w:tcBorders>
            <w:shd w:val="clear" w:color="auto" w:fill="auto"/>
            <w:noWrap/>
            <w:vAlign w:val="bottom"/>
            <w:hideMark/>
          </w:tcPr>
          <w:p w14:paraId="1089BAB2" w14:textId="77777777" w:rsidR="00116E1C" w:rsidRPr="00014F16" w:rsidRDefault="00116E1C" w:rsidP="00781CE3">
            <w:pPr>
              <w:jc w:val="right"/>
              <w:rPr>
                <w:color w:val="000000"/>
                <w:lang w:eastAsia="zh-CN"/>
              </w:rPr>
            </w:pPr>
            <w:r w:rsidRPr="00014F16">
              <w:rPr>
                <w:color w:val="000000"/>
                <w:lang w:eastAsia="zh-CN"/>
              </w:rPr>
              <w:t>1.20E-19</w:t>
            </w:r>
          </w:p>
        </w:tc>
      </w:tr>
      <w:tr w:rsidR="00116E1C" w:rsidRPr="00014F16" w14:paraId="772E049E" w14:textId="77777777" w:rsidTr="00781CE3">
        <w:trPr>
          <w:trHeight w:val="32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14:paraId="42BE8D9C" w14:textId="77777777" w:rsidR="00116E1C" w:rsidRPr="00014F16" w:rsidRDefault="00116E1C" w:rsidP="00781CE3">
            <w:pPr>
              <w:rPr>
                <w:color w:val="000000"/>
                <w:lang w:eastAsia="zh-CN"/>
              </w:rPr>
            </w:pPr>
            <w:r w:rsidRPr="00014F16">
              <w:rPr>
                <w:color w:val="000000"/>
                <w:lang w:eastAsia="zh-CN"/>
              </w:rPr>
              <w:t>DNAJA1</w:t>
            </w:r>
          </w:p>
        </w:tc>
        <w:tc>
          <w:tcPr>
            <w:tcW w:w="683" w:type="dxa"/>
            <w:tcBorders>
              <w:top w:val="nil"/>
              <w:left w:val="nil"/>
              <w:bottom w:val="single" w:sz="4" w:space="0" w:color="auto"/>
              <w:right w:val="single" w:sz="4" w:space="0" w:color="auto"/>
            </w:tcBorders>
            <w:shd w:val="clear" w:color="auto" w:fill="auto"/>
            <w:noWrap/>
            <w:vAlign w:val="bottom"/>
            <w:hideMark/>
          </w:tcPr>
          <w:p w14:paraId="234B76F6" w14:textId="77777777" w:rsidR="00116E1C" w:rsidRPr="00014F16" w:rsidRDefault="00116E1C" w:rsidP="00781CE3">
            <w:pPr>
              <w:jc w:val="right"/>
              <w:rPr>
                <w:color w:val="000000"/>
                <w:lang w:eastAsia="zh-CN"/>
              </w:rPr>
            </w:pPr>
            <w:r w:rsidRPr="00014F16">
              <w:rPr>
                <w:color w:val="000000"/>
                <w:lang w:eastAsia="zh-CN"/>
              </w:rPr>
              <w:t>2.1</w:t>
            </w:r>
          </w:p>
        </w:tc>
        <w:tc>
          <w:tcPr>
            <w:tcW w:w="2651" w:type="dxa"/>
            <w:tcBorders>
              <w:top w:val="nil"/>
              <w:left w:val="nil"/>
              <w:bottom w:val="single" w:sz="4" w:space="0" w:color="auto"/>
              <w:right w:val="single" w:sz="4" w:space="0" w:color="auto"/>
            </w:tcBorders>
            <w:shd w:val="clear" w:color="auto" w:fill="auto"/>
            <w:noWrap/>
            <w:vAlign w:val="bottom"/>
            <w:hideMark/>
          </w:tcPr>
          <w:p w14:paraId="211F7451" w14:textId="77777777" w:rsidR="00116E1C" w:rsidRPr="00014F16" w:rsidRDefault="00116E1C" w:rsidP="00781CE3">
            <w:pPr>
              <w:rPr>
                <w:color w:val="000000"/>
                <w:lang w:eastAsia="zh-CN"/>
              </w:rPr>
            </w:pPr>
            <w:r w:rsidRPr="00014F16">
              <w:rPr>
                <w:color w:val="000000"/>
                <w:lang w:eastAsia="zh-CN"/>
              </w:rPr>
              <w:t>8 (3.4-19)</w:t>
            </w:r>
          </w:p>
        </w:tc>
        <w:tc>
          <w:tcPr>
            <w:tcW w:w="1147" w:type="dxa"/>
            <w:tcBorders>
              <w:top w:val="nil"/>
              <w:left w:val="nil"/>
              <w:bottom w:val="single" w:sz="4" w:space="0" w:color="auto"/>
              <w:right w:val="single" w:sz="4" w:space="0" w:color="auto"/>
            </w:tcBorders>
            <w:shd w:val="clear" w:color="auto" w:fill="auto"/>
            <w:noWrap/>
            <w:vAlign w:val="bottom"/>
            <w:hideMark/>
          </w:tcPr>
          <w:p w14:paraId="4EBDFCB3" w14:textId="77777777" w:rsidR="00116E1C" w:rsidRPr="00014F16" w:rsidRDefault="00116E1C" w:rsidP="00781CE3">
            <w:pPr>
              <w:jc w:val="right"/>
              <w:rPr>
                <w:color w:val="000000"/>
                <w:lang w:eastAsia="zh-CN"/>
              </w:rPr>
            </w:pPr>
            <w:r w:rsidRPr="00014F16">
              <w:rPr>
                <w:color w:val="000000"/>
                <w:lang w:eastAsia="zh-CN"/>
              </w:rPr>
              <w:t>22</w:t>
            </w:r>
          </w:p>
        </w:tc>
        <w:tc>
          <w:tcPr>
            <w:tcW w:w="1182" w:type="dxa"/>
            <w:tcBorders>
              <w:top w:val="nil"/>
              <w:left w:val="nil"/>
              <w:bottom w:val="single" w:sz="4" w:space="0" w:color="auto"/>
              <w:right w:val="single" w:sz="4" w:space="0" w:color="auto"/>
            </w:tcBorders>
            <w:shd w:val="clear" w:color="auto" w:fill="auto"/>
            <w:noWrap/>
            <w:vAlign w:val="bottom"/>
            <w:hideMark/>
          </w:tcPr>
          <w:p w14:paraId="69943E7C" w14:textId="77777777" w:rsidR="00116E1C" w:rsidRPr="00014F16" w:rsidRDefault="00116E1C" w:rsidP="00781CE3">
            <w:pPr>
              <w:jc w:val="right"/>
              <w:rPr>
                <w:color w:val="000000"/>
                <w:lang w:eastAsia="zh-CN"/>
              </w:rPr>
            </w:pPr>
            <w:r w:rsidRPr="00014F16">
              <w:rPr>
                <w:color w:val="000000"/>
                <w:lang w:eastAsia="zh-CN"/>
              </w:rPr>
              <w:t>2.30E-06</w:t>
            </w:r>
          </w:p>
        </w:tc>
      </w:tr>
      <w:tr w:rsidR="00116E1C" w:rsidRPr="00014F16" w14:paraId="17C9D6A2" w14:textId="77777777" w:rsidTr="00781CE3">
        <w:trPr>
          <w:trHeight w:val="32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14:paraId="3B741EFB" w14:textId="77777777" w:rsidR="00116E1C" w:rsidRPr="00014F16" w:rsidRDefault="00116E1C" w:rsidP="00781CE3">
            <w:pPr>
              <w:rPr>
                <w:color w:val="000000"/>
                <w:lang w:eastAsia="zh-CN"/>
              </w:rPr>
            </w:pPr>
            <w:r w:rsidRPr="00014F16">
              <w:rPr>
                <w:color w:val="000000"/>
                <w:lang w:eastAsia="zh-CN"/>
              </w:rPr>
              <w:t>ENO1</w:t>
            </w:r>
          </w:p>
        </w:tc>
        <w:tc>
          <w:tcPr>
            <w:tcW w:w="683" w:type="dxa"/>
            <w:tcBorders>
              <w:top w:val="nil"/>
              <w:left w:val="nil"/>
              <w:bottom w:val="single" w:sz="4" w:space="0" w:color="auto"/>
              <w:right w:val="single" w:sz="4" w:space="0" w:color="auto"/>
            </w:tcBorders>
            <w:shd w:val="clear" w:color="auto" w:fill="auto"/>
            <w:noWrap/>
            <w:vAlign w:val="bottom"/>
            <w:hideMark/>
          </w:tcPr>
          <w:p w14:paraId="70D54724" w14:textId="77777777" w:rsidR="00116E1C" w:rsidRPr="00014F16" w:rsidRDefault="00116E1C" w:rsidP="00781CE3">
            <w:pPr>
              <w:jc w:val="right"/>
              <w:rPr>
                <w:color w:val="000000"/>
                <w:lang w:eastAsia="zh-CN"/>
              </w:rPr>
            </w:pPr>
            <w:r w:rsidRPr="00014F16">
              <w:rPr>
                <w:color w:val="000000"/>
                <w:lang w:eastAsia="zh-CN"/>
              </w:rPr>
              <w:t>1.5</w:t>
            </w:r>
          </w:p>
        </w:tc>
        <w:tc>
          <w:tcPr>
            <w:tcW w:w="2651" w:type="dxa"/>
            <w:tcBorders>
              <w:top w:val="nil"/>
              <w:left w:val="nil"/>
              <w:bottom w:val="single" w:sz="4" w:space="0" w:color="auto"/>
              <w:right w:val="single" w:sz="4" w:space="0" w:color="auto"/>
            </w:tcBorders>
            <w:shd w:val="clear" w:color="auto" w:fill="auto"/>
            <w:noWrap/>
            <w:vAlign w:val="bottom"/>
            <w:hideMark/>
          </w:tcPr>
          <w:p w14:paraId="4117269D" w14:textId="77777777" w:rsidR="00116E1C" w:rsidRPr="00014F16" w:rsidRDefault="00116E1C" w:rsidP="00781CE3">
            <w:pPr>
              <w:rPr>
                <w:color w:val="000000"/>
                <w:lang w:eastAsia="zh-CN"/>
              </w:rPr>
            </w:pPr>
            <w:r w:rsidRPr="00014F16">
              <w:rPr>
                <w:color w:val="000000"/>
                <w:lang w:eastAsia="zh-CN"/>
              </w:rPr>
              <w:t>4.7 (1.7-13)</w:t>
            </w:r>
          </w:p>
        </w:tc>
        <w:tc>
          <w:tcPr>
            <w:tcW w:w="1147" w:type="dxa"/>
            <w:tcBorders>
              <w:top w:val="nil"/>
              <w:left w:val="nil"/>
              <w:bottom w:val="single" w:sz="4" w:space="0" w:color="auto"/>
              <w:right w:val="single" w:sz="4" w:space="0" w:color="auto"/>
            </w:tcBorders>
            <w:shd w:val="clear" w:color="auto" w:fill="auto"/>
            <w:noWrap/>
            <w:vAlign w:val="bottom"/>
            <w:hideMark/>
          </w:tcPr>
          <w:p w14:paraId="30313CAA" w14:textId="77777777" w:rsidR="00116E1C" w:rsidRPr="00014F16" w:rsidRDefault="00116E1C" w:rsidP="00781CE3">
            <w:pPr>
              <w:jc w:val="right"/>
              <w:rPr>
                <w:color w:val="000000"/>
                <w:lang w:eastAsia="zh-CN"/>
              </w:rPr>
            </w:pPr>
            <w:r w:rsidRPr="00014F16">
              <w:rPr>
                <w:color w:val="000000"/>
                <w:lang w:eastAsia="zh-CN"/>
              </w:rPr>
              <w:t>8.9</w:t>
            </w:r>
          </w:p>
        </w:tc>
        <w:tc>
          <w:tcPr>
            <w:tcW w:w="1182" w:type="dxa"/>
            <w:tcBorders>
              <w:top w:val="nil"/>
              <w:left w:val="nil"/>
              <w:bottom w:val="single" w:sz="4" w:space="0" w:color="auto"/>
              <w:right w:val="single" w:sz="4" w:space="0" w:color="auto"/>
            </w:tcBorders>
            <w:shd w:val="clear" w:color="auto" w:fill="auto"/>
            <w:noWrap/>
            <w:vAlign w:val="bottom"/>
            <w:hideMark/>
          </w:tcPr>
          <w:p w14:paraId="6BF10140" w14:textId="77777777" w:rsidR="00116E1C" w:rsidRPr="00014F16" w:rsidRDefault="00116E1C" w:rsidP="00781CE3">
            <w:pPr>
              <w:jc w:val="right"/>
              <w:rPr>
                <w:color w:val="000000"/>
                <w:lang w:eastAsia="zh-CN"/>
              </w:rPr>
            </w:pPr>
            <w:r w:rsidRPr="00014F16">
              <w:rPr>
                <w:color w:val="000000"/>
                <w:lang w:eastAsia="zh-CN"/>
              </w:rPr>
              <w:t>0.0028</w:t>
            </w:r>
          </w:p>
        </w:tc>
      </w:tr>
      <w:tr w:rsidR="00116E1C" w:rsidRPr="00014F16" w14:paraId="7391AD01" w14:textId="77777777" w:rsidTr="00781CE3">
        <w:trPr>
          <w:trHeight w:val="32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14:paraId="353BCB5C" w14:textId="77777777" w:rsidR="00116E1C" w:rsidRPr="00014F16" w:rsidRDefault="00116E1C" w:rsidP="00781CE3">
            <w:pPr>
              <w:rPr>
                <w:color w:val="000000"/>
                <w:lang w:eastAsia="zh-CN"/>
              </w:rPr>
            </w:pPr>
            <w:r w:rsidRPr="00014F16">
              <w:rPr>
                <w:color w:val="000000"/>
                <w:lang w:eastAsia="zh-CN"/>
              </w:rPr>
              <w:t>HSP90AA1</w:t>
            </w:r>
          </w:p>
        </w:tc>
        <w:tc>
          <w:tcPr>
            <w:tcW w:w="683" w:type="dxa"/>
            <w:tcBorders>
              <w:top w:val="nil"/>
              <w:left w:val="nil"/>
              <w:bottom w:val="single" w:sz="4" w:space="0" w:color="auto"/>
              <w:right w:val="single" w:sz="4" w:space="0" w:color="auto"/>
            </w:tcBorders>
            <w:shd w:val="clear" w:color="auto" w:fill="auto"/>
            <w:noWrap/>
            <w:vAlign w:val="bottom"/>
            <w:hideMark/>
          </w:tcPr>
          <w:p w14:paraId="51F55F57" w14:textId="77777777" w:rsidR="00116E1C" w:rsidRPr="00014F16" w:rsidRDefault="00116E1C" w:rsidP="00781CE3">
            <w:pPr>
              <w:jc w:val="right"/>
              <w:rPr>
                <w:color w:val="000000"/>
                <w:lang w:eastAsia="zh-CN"/>
              </w:rPr>
            </w:pPr>
            <w:r w:rsidRPr="00014F16">
              <w:rPr>
                <w:color w:val="000000"/>
                <w:lang w:eastAsia="zh-CN"/>
              </w:rPr>
              <w:t>1.8</w:t>
            </w:r>
          </w:p>
        </w:tc>
        <w:tc>
          <w:tcPr>
            <w:tcW w:w="2651" w:type="dxa"/>
            <w:tcBorders>
              <w:top w:val="nil"/>
              <w:left w:val="nil"/>
              <w:bottom w:val="single" w:sz="4" w:space="0" w:color="auto"/>
              <w:right w:val="single" w:sz="4" w:space="0" w:color="auto"/>
            </w:tcBorders>
            <w:shd w:val="clear" w:color="auto" w:fill="auto"/>
            <w:noWrap/>
            <w:vAlign w:val="bottom"/>
            <w:hideMark/>
          </w:tcPr>
          <w:p w14:paraId="4D575B0E" w14:textId="77777777" w:rsidR="00116E1C" w:rsidRPr="00014F16" w:rsidRDefault="00116E1C" w:rsidP="00781CE3">
            <w:pPr>
              <w:rPr>
                <w:color w:val="000000"/>
                <w:lang w:eastAsia="zh-CN"/>
              </w:rPr>
            </w:pPr>
            <w:r w:rsidRPr="00014F16">
              <w:rPr>
                <w:color w:val="000000"/>
                <w:lang w:eastAsia="zh-CN"/>
              </w:rPr>
              <w:t>6 (2.3-16)</w:t>
            </w:r>
          </w:p>
        </w:tc>
        <w:tc>
          <w:tcPr>
            <w:tcW w:w="1147" w:type="dxa"/>
            <w:tcBorders>
              <w:top w:val="nil"/>
              <w:left w:val="nil"/>
              <w:bottom w:val="single" w:sz="4" w:space="0" w:color="auto"/>
              <w:right w:val="single" w:sz="4" w:space="0" w:color="auto"/>
            </w:tcBorders>
            <w:shd w:val="clear" w:color="auto" w:fill="auto"/>
            <w:noWrap/>
            <w:vAlign w:val="bottom"/>
            <w:hideMark/>
          </w:tcPr>
          <w:p w14:paraId="2B4D08BF" w14:textId="77777777" w:rsidR="00116E1C" w:rsidRPr="00014F16" w:rsidRDefault="00116E1C" w:rsidP="00781CE3">
            <w:pPr>
              <w:jc w:val="right"/>
              <w:rPr>
                <w:color w:val="000000"/>
                <w:lang w:eastAsia="zh-CN"/>
              </w:rPr>
            </w:pPr>
            <w:r w:rsidRPr="00014F16">
              <w:rPr>
                <w:color w:val="000000"/>
                <w:lang w:eastAsia="zh-CN"/>
              </w:rPr>
              <w:t>14</w:t>
            </w:r>
          </w:p>
        </w:tc>
        <w:tc>
          <w:tcPr>
            <w:tcW w:w="1182" w:type="dxa"/>
            <w:tcBorders>
              <w:top w:val="nil"/>
              <w:left w:val="nil"/>
              <w:bottom w:val="single" w:sz="4" w:space="0" w:color="auto"/>
              <w:right w:val="single" w:sz="4" w:space="0" w:color="auto"/>
            </w:tcBorders>
            <w:shd w:val="clear" w:color="auto" w:fill="auto"/>
            <w:noWrap/>
            <w:vAlign w:val="bottom"/>
            <w:hideMark/>
          </w:tcPr>
          <w:p w14:paraId="45554700" w14:textId="77777777" w:rsidR="00116E1C" w:rsidRPr="00014F16" w:rsidRDefault="00116E1C" w:rsidP="00781CE3">
            <w:pPr>
              <w:jc w:val="right"/>
              <w:rPr>
                <w:color w:val="000000"/>
                <w:lang w:eastAsia="zh-CN"/>
              </w:rPr>
            </w:pPr>
            <w:r w:rsidRPr="00014F16">
              <w:rPr>
                <w:color w:val="000000"/>
                <w:lang w:eastAsia="zh-CN"/>
              </w:rPr>
              <w:t>0.00023</w:t>
            </w:r>
          </w:p>
        </w:tc>
      </w:tr>
      <w:tr w:rsidR="00116E1C" w:rsidRPr="00014F16" w14:paraId="31247973" w14:textId="77777777" w:rsidTr="00781CE3">
        <w:trPr>
          <w:trHeight w:val="32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14:paraId="36A6EFAF" w14:textId="77777777" w:rsidR="00116E1C" w:rsidRPr="00014F16" w:rsidRDefault="00116E1C" w:rsidP="00781CE3">
            <w:pPr>
              <w:rPr>
                <w:color w:val="000000"/>
                <w:lang w:eastAsia="zh-CN"/>
              </w:rPr>
            </w:pPr>
            <w:r w:rsidRPr="00014F16">
              <w:rPr>
                <w:color w:val="000000"/>
                <w:lang w:eastAsia="zh-CN"/>
              </w:rPr>
              <w:t>HSP90AB1</w:t>
            </w:r>
          </w:p>
        </w:tc>
        <w:tc>
          <w:tcPr>
            <w:tcW w:w="683" w:type="dxa"/>
            <w:tcBorders>
              <w:top w:val="nil"/>
              <w:left w:val="nil"/>
              <w:bottom w:val="single" w:sz="4" w:space="0" w:color="auto"/>
              <w:right w:val="single" w:sz="4" w:space="0" w:color="auto"/>
            </w:tcBorders>
            <w:shd w:val="clear" w:color="auto" w:fill="auto"/>
            <w:noWrap/>
            <w:vAlign w:val="bottom"/>
            <w:hideMark/>
          </w:tcPr>
          <w:p w14:paraId="3D45CAD7" w14:textId="77777777" w:rsidR="00116E1C" w:rsidRPr="00014F16" w:rsidRDefault="00116E1C" w:rsidP="00781CE3">
            <w:pPr>
              <w:jc w:val="right"/>
              <w:rPr>
                <w:color w:val="000000"/>
                <w:lang w:eastAsia="zh-CN"/>
              </w:rPr>
            </w:pPr>
            <w:r w:rsidRPr="00014F16">
              <w:rPr>
                <w:color w:val="000000"/>
                <w:lang w:eastAsia="zh-CN"/>
              </w:rPr>
              <w:t>2.8</w:t>
            </w:r>
          </w:p>
        </w:tc>
        <w:tc>
          <w:tcPr>
            <w:tcW w:w="2651" w:type="dxa"/>
            <w:tcBorders>
              <w:top w:val="nil"/>
              <w:left w:val="nil"/>
              <w:bottom w:val="single" w:sz="4" w:space="0" w:color="auto"/>
              <w:right w:val="single" w:sz="4" w:space="0" w:color="auto"/>
            </w:tcBorders>
            <w:shd w:val="clear" w:color="auto" w:fill="auto"/>
            <w:noWrap/>
            <w:vAlign w:val="bottom"/>
            <w:hideMark/>
          </w:tcPr>
          <w:p w14:paraId="398371C6" w14:textId="77777777" w:rsidR="00116E1C" w:rsidRPr="00014F16" w:rsidRDefault="00116E1C" w:rsidP="00781CE3">
            <w:pPr>
              <w:rPr>
                <w:color w:val="000000"/>
                <w:lang w:eastAsia="zh-CN"/>
              </w:rPr>
            </w:pPr>
            <w:r w:rsidRPr="00014F16">
              <w:rPr>
                <w:color w:val="000000"/>
                <w:lang w:eastAsia="zh-CN"/>
              </w:rPr>
              <w:t>16 (7.8-33)</w:t>
            </w:r>
          </w:p>
        </w:tc>
        <w:tc>
          <w:tcPr>
            <w:tcW w:w="1147" w:type="dxa"/>
            <w:tcBorders>
              <w:top w:val="nil"/>
              <w:left w:val="nil"/>
              <w:bottom w:val="single" w:sz="4" w:space="0" w:color="auto"/>
              <w:right w:val="single" w:sz="4" w:space="0" w:color="auto"/>
            </w:tcBorders>
            <w:shd w:val="clear" w:color="auto" w:fill="auto"/>
            <w:noWrap/>
            <w:vAlign w:val="bottom"/>
            <w:hideMark/>
          </w:tcPr>
          <w:p w14:paraId="02B08057" w14:textId="77777777" w:rsidR="00116E1C" w:rsidRPr="00014F16" w:rsidRDefault="00116E1C" w:rsidP="00781CE3">
            <w:pPr>
              <w:jc w:val="right"/>
              <w:rPr>
                <w:color w:val="000000"/>
                <w:lang w:eastAsia="zh-CN"/>
              </w:rPr>
            </w:pPr>
            <w:r w:rsidRPr="00014F16">
              <w:rPr>
                <w:color w:val="000000"/>
                <w:lang w:eastAsia="zh-CN"/>
              </w:rPr>
              <w:t>56</w:t>
            </w:r>
          </w:p>
        </w:tc>
        <w:tc>
          <w:tcPr>
            <w:tcW w:w="1182" w:type="dxa"/>
            <w:tcBorders>
              <w:top w:val="nil"/>
              <w:left w:val="nil"/>
              <w:bottom w:val="single" w:sz="4" w:space="0" w:color="auto"/>
              <w:right w:val="single" w:sz="4" w:space="0" w:color="auto"/>
            </w:tcBorders>
            <w:shd w:val="clear" w:color="auto" w:fill="auto"/>
            <w:noWrap/>
            <w:vAlign w:val="bottom"/>
            <w:hideMark/>
          </w:tcPr>
          <w:p w14:paraId="4838410D" w14:textId="77777777" w:rsidR="00116E1C" w:rsidRPr="00014F16" w:rsidRDefault="00116E1C" w:rsidP="00781CE3">
            <w:pPr>
              <w:jc w:val="right"/>
              <w:rPr>
                <w:color w:val="000000"/>
                <w:lang w:eastAsia="zh-CN"/>
              </w:rPr>
            </w:pPr>
            <w:r w:rsidRPr="00014F16">
              <w:rPr>
                <w:color w:val="000000"/>
                <w:lang w:eastAsia="zh-CN"/>
              </w:rPr>
              <w:t>6.80E-14</w:t>
            </w:r>
          </w:p>
        </w:tc>
      </w:tr>
      <w:tr w:rsidR="00116E1C" w:rsidRPr="00014F16" w14:paraId="65CD7412" w14:textId="77777777" w:rsidTr="00781CE3">
        <w:trPr>
          <w:trHeight w:val="32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14:paraId="5F540692" w14:textId="77777777" w:rsidR="00116E1C" w:rsidRPr="00014F16" w:rsidRDefault="00116E1C" w:rsidP="00781CE3">
            <w:pPr>
              <w:rPr>
                <w:color w:val="000000"/>
                <w:lang w:eastAsia="zh-CN"/>
              </w:rPr>
            </w:pPr>
            <w:r w:rsidRPr="00014F16">
              <w:rPr>
                <w:color w:val="000000"/>
                <w:lang w:eastAsia="zh-CN"/>
              </w:rPr>
              <w:t>KRT8</w:t>
            </w:r>
          </w:p>
        </w:tc>
        <w:tc>
          <w:tcPr>
            <w:tcW w:w="683" w:type="dxa"/>
            <w:tcBorders>
              <w:top w:val="nil"/>
              <w:left w:val="nil"/>
              <w:bottom w:val="single" w:sz="4" w:space="0" w:color="auto"/>
              <w:right w:val="single" w:sz="4" w:space="0" w:color="auto"/>
            </w:tcBorders>
            <w:shd w:val="clear" w:color="auto" w:fill="auto"/>
            <w:noWrap/>
            <w:vAlign w:val="bottom"/>
            <w:hideMark/>
          </w:tcPr>
          <w:p w14:paraId="358CE80E" w14:textId="77777777" w:rsidR="00116E1C" w:rsidRPr="00014F16" w:rsidRDefault="00116E1C" w:rsidP="00781CE3">
            <w:pPr>
              <w:jc w:val="right"/>
              <w:rPr>
                <w:color w:val="000000"/>
                <w:lang w:eastAsia="zh-CN"/>
              </w:rPr>
            </w:pPr>
            <w:r w:rsidRPr="00014F16">
              <w:rPr>
                <w:color w:val="000000"/>
                <w:lang w:eastAsia="zh-CN"/>
              </w:rPr>
              <w:t>2.7</w:t>
            </w:r>
          </w:p>
        </w:tc>
        <w:tc>
          <w:tcPr>
            <w:tcW w:w="2651" w:type="dxa"/>
            <w:tcBorders>
              <w:top w:val="nil"/>
              <w:left w:val="nil"/>
              <w:bottom w:val="single" w:sz="4" w:space="0" w:color="auto"/>
              <w:right w:val="single" w:sz="4" w:space="0" w:color="auto"/>
            </w:tcBorders>
            <w:shd w:val="clear" w:color="auto" w:fill="auto"/>
            <w:noWrap/>
            <w:vAlign w:val="bottom"/>
            <w:hideMark/>
          </w:tcPr>
          <w:p w14:paraId="79AF32D4" w14:textId="77777777" w:rsidR="00116E1C" w:rsidRPr="00014F16" w:rsidRDefault="00116E1C" w:rsidP="00781CE3">
            <w:pPr>
              <w:rPr>
                <w:color w:val="000000"/>
                <w:lang w:eastAsia="zh-CN"/>
              </w:rPr>
            </w:pPr>
            <w:r w:rsidRPr="00014F16">
              <w:rPr>
                <w:color w:val="000000"/>
                <w:lang w:eastAsia="zh-CN"/>
              </w:rPr>
              <w:t>14 (6.3-32)</w:t>
            </w:r>
          </w:p>
        </w:tc>
        <w:tc>
          <w:tcPr>
            <w:tcW w:w="1147" w:type="dxa"/>
            <w:tcBorders>
              <w:top w:val="nil"/>
              <w:left w:val="nil"/>
              <w:bottom w:val="single" w:sz="4" w:space="0" w:color="auto"/>
              <w:right w:val="single" w:sz="4" w:space="0" w:color="auto"/>
            </w:tcBorders>
            <w:shd w:val="clear" w:color="auto" w:fill="auto"/>
            <w:noWrap/>
            <w:vAlign w:val="bottom"/>
            <w:hideMark/>
          </w:tcPr>
          <w:p w14:paraId="513DF5BC" w14:textId="77777777" w:rsidR="00116E1C" w:rsidRPr="00014F16" w:rsidRDefault="00116E1C" w:rsidP="00781CE3">
            <w:pPr>
              <w:jc w:val="right"/>
              <w:rPr>
                <w:color w:val="000000"/>
                <w:lang w:eastAsia="zh-CN"/>
              </w:rPr>
            </w:pPr>
            <w:r w:rsidRPr="00014F16">
              <w:rPr>
                <w:color w:val="000000"/>
                <w:lang w:eastAsia="zh-CN"/>
              </w:rPr>
              <w:t>41</w:t>
            </w:r>
          </w:p>
        </w:tc>
        <w:tc>
          <w:tcPr>
            <w:tcW w:w="1182" w:type="dxa"/>
            <w:tcBorders>
              <w:top w:val="nil"/>
              <w:left w:val="nil"/>
              <w:bottom w:val="single" w:sz="4" w:space="0" w:color="auto"/>
              <w:right w:val="single" w:sz="4" w:space="0" w:color="auto"/>
            </w:tcBorders>
            <w:shd w:val="clear" w:color="auto" w:fill="auto"/>
            <w:noWrap/>
            <w:vAlign w:val="bottom"/>
            <w:hideMark/>
          </w:tcPr>
          <w:p w14:paraId="51091DEA" w14:textId="77777777" w:rsidR="00116E1C" w:rsidRPr="00014F16" w:rsidRDefault="00116E1C" w:rsidP="00781CE3">
            <w:pPr>
              <w:jc w:val="right"/>
              <w:rPr>
                <w:color w:val="000000"/>
                <w:lang w:eastAsia="zh-CN"/>
              </w:rPr>
            </w:pPr>
            <w:r w:rsidRPr="00014F16">
              <w:rPr>
                <w:color w:val="000000"/>
                <w:lang w:eastAsia="zh-CN"/>
              </w:rPr>
              <w:t>1.60E-10</w:t>
            </w:r>
          </w:p>
        </w:tc>
      </w:tr>
      <w:tr w:rsidR="00116E1C" w:rsidRPr="00014F16" w14:paraId="17FEE8E7" w14:textId="77777777" w:rsidTr="00781CE3">
        <w:trPr>
          <w:trHeight w:val="32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14:paraId="15EABD1E" w14:textId="77777777" w:rsidR="00116E1C" w:rsidRPr="00014F16" w:rsidRDefault="00116E1C" w:rsidP="00781CE3">
            <w:pPr>
              <w:rPr>
                <w:color w:val="000000"/>
                <w:lang w:eastAsia="zh-CN"/>
              </w:rPr>
            </w:pPr>
            <w:r w:rsidRPr="00014F16">
              <w:rPr>
                <w:color w:val="000000"/>
                <w:lang w:eastAsia="zh-CN"/>
              </w:rPr>
              <w:t>KRT81</w:t>
            </w:r>
          </w:p>
        </w:tc>
        <w:tc>
          <w:tcPr>
            <w:tcW w:w="683" w:type="dxa"/>
            <w:tcBorders>
              <w:top w:val="nil"/>
              <w:left w:val="nil"/>
              <w:bottom w:val="single" w:sz="4" w:space="0" w:color="auto"/>
              <w:right w:val="single" w:sz="4" w:space="0" w:color="auto"/>
            </w:tcBorders>
            <w:shd w:val="clear" w:color="auto" w:fill="auto"/>
            <w:noWrap/>
            <w:vAlign w:val="bottom"/>
            <w:hideMark/>
          </w:tcPr>
          <w:p w14:paraId="6965F4EC" w14:textId="77777777" w:rsidR="00116E1C" w:rsidRPr="00014F16" w:rsidRDefault="00116E1C" w:rsidP="00781CE3">
            <w:pPr>
              <w:jc w:val="right"/>
              <w:rPr>
                <w:color w:val="000000"/>
                <w:lang w:eastAsia="zh-CN"/>
              </w:rPr>
            </w:pPr>
            <w:r w:rsidRPr="00014F16">
              <w:rPr>
                <w:color w:val="000000"/>
                <w:lang w:eastAsia="zh-CN"/>
              </w:rPr>
              <w:t>-14</w:t>
            </w:r>
          </w:p>
        </w:tc>
        <w:tc>
          <w:tcPr>
            <w:tcW w:w="2651" w:type="dxa"/>
            <w:tcBorders>
              <w:top w:val="nil"/>
              <w:left w:val="nil"/>
              <w:bottom w:val="single" w:sz="4" w:space="0" w:color="auto"/>
              <w:right w:val="single" w:sz="4" w:space="0" w:color="auto"/>
            </w:tcBorders>
            <w:shd w:val="clear" w:color="auto" w:fill="auto"/>
            <w:noWrap/>
            <w:vAlign w:val="bottom"/>
            <w:hideMark/>
          </w:tcPr>
          <w:p w14:paraId="0771F773" w14:textId="77777777" w:rsidR="00116E1C" w:rsidRPr="00014F16" w:rsidRDefault="00116E1C" w:rsidP="00781CE3">
            <w:pPr>
              <w:rPr>
                <w:color w:val="000000"/>
                <w:lang w:eastAsia="zh-CN"/>
              </w:rPr>
            </w:pPr>
            <w:r w:rsidRPr="00014F16">
              <w:rPr>
                <w:color w:val="000000"/>
                <w:lang w:eastAsia="zh-CN"/>
              </w:rPr>
              <w:t>7.5e-07 (0-Inf)</w:t>
            </w:r>
          </w:p>
        </w:tc>
        <w:tc>
          <w:tcPr>
            <w:tcW w:w="1147" w:type="dxa"/>
            <w:tcBorders>
              <w:top w:val="nil"/>
              <w:left w:val="nil"/>
              <w:bottom w:val="single" w:sz="4" w:space="0" w:color="auto"/>
              <w:right w:val="single" w:sz="4" w:space="0" w:color="auto"/>
            </w:tcBorders>
            <w:shd w:val="clear" w:color="auto" w:fill="auto"/>
            <w:noWrap/>
            <w:vAlign w:val="bottom"/>
            <w:hideMark/>
          </w:tcPr>
          <w:p w14:paraId="3A2EB7F7" w14:textId="77777777" w:rsidR="00116E1C" w:rsidRPr="00014F16" w:rsidRDefault="00116E1C" w:rsidP="00781CE3">
            <w:pPr>
              <w:jc w:val="right"/>
              <w:rPr>
                <w:color w:val="000000"/>
                <w:lang w:eastAsia="zh-CN"/>
              </w:rPr>
            </w:pPr>
            <w:r w:rsidRPr="00014F16">
              <w:rPr>
                <w:color w:val="000000"/>
                <w:lang w:eastAsia="zh-CN"/>
              </w:rPr>
              <w:t>0</w:t>
            </w:r>
          </w:p>
        </w:tc>
        <w:tc>
          <w:tcPr>
            <w:tcW w:w="1182" w:type="dxa"/>
            <w:tcBorders>
              <w:top w:val="nil"/>
              <w:left w:val="nil"/>
              <w:bottom w:val="single" w:sz="4" w:space="0" w:color="auto"/>
              <w:right w:val="single" w:sz="4" w:space="0" w:color="auto"/>
            </w:tcBorders>
            <w:shd w:val="clear" w:color="auto" w:fill="auto"/>
            <w:noWrap/>
            <w:vAlign w:val="bottom"/>
            <w:hideMark/>
          </w:tcPr>
          <w:p w14:paraId="2D54599F" w14:textId="77777777" w:rsidR="00116E1C" w:rsidRPr="00014F16" w:rsidRDefault="00116E1C" w:rsidP="00781CE3">
            <w:pPr>
              <w:jc w:val="right"/>
              <w:rPr>
                <w:color w:val="000000"/>
                <w:lang w:eastAsia="zh-CN"/>
              </w:rPr>
            </w:pPr>
            <w:r w:rsidRPr="00014F16">
              <w:rPr>
                <w:color w:val="000000"/>
                <w:lang w:eastAsia="zh-CN"/>
              </w:rPr>
              <w:t>0.99</w:t>
            </w:r>
          </w:p>
        </w:tc>
      </w:tr>
      <w:tr w:rsidR="00116E1C" w:rsidRPr="00014F16" w14:paraId="5F0BF44E" w14:textId="77777777" w:rsidTr="00781CE3">
        <w:trPr>
          <w:trHeight w:val="32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14:paraId="2939ABFA" w14:textId="77777777" w:rsidR="00116E1C" w:rsidRPr="00014F16" w:rsidRDefault="00116E1C" w:rsidP="00781CE3">
            <w:pPr>
              <w:rPr>
                <w:color w:val="000000"/>
                <w:lang w:eastAsia="zh-CN"/>
              </w:rPr>
            </w:pPr>
            <w:r w:rsidRPr="00014F16">
              <w:rPr>
                <w:color w:val="000000"/>
                <w:lang w:eastAsia="zh-CN"/>
              </w:rPr>
              <w:t>LAPTM4A</w:t>
            </w:r>
          </w:p>
        </w:tc>
        <w:tc>
          <w:tcPr>
            <w:tcW w:w="683" w:type="dxa"/>
            <w:tcBorders>
              <w:top w:val="nil"/>
              <w:left w:val="nil"/>
              <w:bottom w:val="single" w:sz="4" w:space="0" w:color="auto"/>
              <w:right w:val="single" w:sz="4" w:space="0" w:color="auto"/>
            </w:tcBorders>
            <w:shd w:val="clear" w:color="auto" w:fill="auto"/>
            <w:noWrap/>
            <w:vAlign w:val="bottom"/>
            <w:hideMark/>
          </w:tcPr>
          <w:p w14:paraId="2487694B" w14:textId="77777777" w:rsidR="00116E1C" w:rsidRPr="00014F16" w:rsidRDefault="00116E1C" w:rsidP="00781CE3">
            <w:pPr>
              <w:jc w:val="right"/>
              <w:rPr>
                <w:color w:val="000000"/>
                <w:lang w:eastAsia="zh-CN"/>
              </w:rPr>
            </w:pPr>
            <w:r w:rsidRPr="00014F16">
              <w:rPr>
                <w:color w:val="000000"/>
                <w:lang w:eastAsia="zh-CN"/>
              </w:rPr>
              <w:t>2.5</w:t>
            </w:r>
          </w:p>
        </w:tc>
        <w:tc>
          <w:tcPr>
            <w:tcW w:w="2651" w:type="dxa"/>
            <w:tcBorders>
              <w:top w:val="nil"/>
              <w:left w:val="nil"/>
              <w:bottom w:val="single" w:sz="4" w:space="0" w:color="auto"/>
              <w:right w:val="single" w:sz="4" w:space="0" w:color="auto"/>
            </w:tcBorders>
            <w:shd w:val="clear" w:color="auto" w:fill="auto"/>
            <w:noWrap/>
            <w:vAlign w:val="bottom"/>
            <w:hideMark/>
          </w:tcPr>
          <w:p w14:paraId="79DF230E" w14:textId="77777777" w:rsidR="00116E1C" w:rsidRPr="00014F16" w:rsidRDefault="00116E1C" w:rsidP="00781CE3">
            <w:pPr>
              <w:rPr>
                <w:color w:val="000000"/>
                <w:lang w:eastAsia="zh-CN"/>
              </w:rPr>
            </w:pPr>
            <w:r w:rsidRPr="00014F16">
              <w:rPr>
                <w:color w:val="000000"/>
                <w:lang w:eastAsia="zh-CN"/>
              </w:rPr>
              <w:t>13 (7-23)</w:t>
            </w:r>
          </w:p>
        </w:tc>
        <w:tc>
          <w:tcPr>
            <w:tcW w:w="1147" w:type="dxa"/>
            <w:tcBorders>
              <w:top w:val="nil"/>
              <w:left w:val="nil"/>
              <w:bottom w:val="single" w:sz="4" w:space="0" w:color="auto"/>
              <w:right w:val="single" w:sz="4" w:space="0" w:color="auto"/>
            </w:tcBorders>
            <w:shd w:val="clear" w:color="auto" w:fill="auto"/>
            <w:noWrap/>
            <w:vAlign w:val="bottom"/>
            <w:hideMark/>
          </w:tcPr>
          <w:p w14:paraId="0050D4DD" w14:textId="77777777" w:rsidR="00116E1C" w:rsidRPr="00014F16" w:rsidRDefault="00116E1C" w:rsidP="00781CE3">
            <w:pPr>
              <w:jc w:val="right"/>
              <w:rPr>
                <w:color w:val="000000"/>
                <w:lang w:eastAsia="zh-CN"/>
              </w:rPr>
            </w:pPr>
            <w:r w:rsidRPr="00014F16">
              <w:rPr>
                <w:color w:val="000000"/>
                <w:lang w:eastAsia="zh-CN"/>
              </w:rPr>
              <w:t>73</w:t>
            </w:r>
          </w:p>
        </w:tc>
        <w:tc>
          <w:tcPr>
            <w:tcW w:w="1182" w:type="dxa"/>
            <w:tcBorders>
              <w:top w:val="nil"/>
              <w:left w:val="nil"/>
              <w:bottom w:val="single" w:sz="4" w:space="0" w:color="auto"/>
              <w:right w:val="single" w:sz="4" w:space="0" w:color="auto"/>
            </w:tcBorders>
            <w:shd w:val="clear" w:color="auto" w:fill="auto"/>
            <w:noWrap/>
            <w:vAlign w:val="bottom"/>
            <w:hideMark/>
          </w:tcPr>
          <w:p w14:paraId="3802D0AB" w14:textId="77777777" w:rsidR="00116E1C" w:rsidRPr="00014F16" w:rsidRDefault="00116E1C" w:rsidP="00781CE3">
            <w:pPr>
              <w:jc w:val="right"/>
              <w:rPr>
                <w:color w:val="000000"/>
                <w:lang w:eastAsia="zh-CN"/>
              </w:rPr>
            </w:pPr>
            <w:r w:rsidRPr="00014F16">
              <w:rPr>
                <w:color w:val="000000"/>
                <w:lang w:eastAsia="zh-CN"/>
              </w:rPr>
              <w:t>1.50E-17</w:t>
            </w:r>
          </w:p>
        </w:tc>
      </w:tr>
      <w:tr w:rsidR="00116E1C" w:rsidRPr="00014F16" w14:paraId="4B2B22AB" w14:textId="77777777" w:rsidTr="00781CE3">
        <w:trPr>
          <w:trHeight w:val="32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14:paraId="68A847CC" w14:textId="77777777" w:rsidR="00116E1C" w:rsidRPr="00014F16" w:rsidRDefault="00116E1C" w:rsidP="00781CE3">
            <w:pPr>
              <w:rPr>
                <w:color w:val="000000"/>
                <w:lang w:eastAsia="zh-CN"/>
              </w:rPr>
            </w:pPr>
            <w:r w:rsidRPr="00014F16">
              <w:rPr>
                <w:color w:val="000000"/>
                <w:lang w:eastAsia="zh-CN"/>
              </w:rPr>
              <w:t>LDHA</w:t>
            </w:r>
          </w:p>
        </w:tc>
        <w:tc>
          <w:tcPr>
            <w:tcW w:w="683" w:type="dxa"/>
            <w:tcBorders>
              <w:top w:val="nil"/>
              <w:left w:val="nil"/>
              <w:bottom w:val="single" w:sz="4" w:space="0" w:color="auto"/>
              <w:right w:val="single" w:sz="4" w:space="0" w:color="auto"/>
            </w:tcBorders>
            <w:shd w:val="clear" w:color="auto" w:fill="auto"/>
            <w:noWrap/>
            <w:vAlign w:val="bottom"/>
            <w:hideMark/>
          </w:tcPr>
          <w:p w14:paraId="1AD759CB" w14:textId="77777777" w:rsidR="00116E1C" w:rsidRPr="00014F16" w:rsidRDefault="00116E1C" w:rsidP="00781CE3">
            <w:pPr>
              <w:jc w:val="right"/>
              <w:rPr>
                <w:color w:val="000000"/>
                <w:lang w:eastAsia="zh-CN"/>
              </w:rPr>
            </w:pPr>
            <w:r w:rsidRPr="00014F16">
              <w:rPr>
                <w:color w:val="000000"/>
                <w:lang w:eastAsia="zh-CN"/>
              </w:rPr>
              <w:t>1.4</w:t>
            </w:r>
          </w:p>
        </w:tc>
        <w:tc>
          <w:tcPr>
            <w:tcW w:w="2651" w:type="dxa"/>
            <w:tcBorders>
              <w:top w:val="nil"/>
              <w:left w:val="nil"/>
              <w:bottom w:val="single" w:sz="4" w:space="0" w:color="auto"/>
              <w:right w:val="single" w:sz="4" w:space="0" w:color="auto"/>
            </w:tcBorders>
            <w:shd w:val="clear" w:color="auto" w:fill="auto"/>
            <w:noWrap/>
            <w:vAlign w:val="bottom"/>
            <w:hideMark/>
          </w:tcPr>
          <w:p w14:paraId="529C7DD0" w14:textId="77777777" w:rsidR="00116E1C" w:rsidRPr="00014F16" w:rsidRDefault="00116E1C" w:rsidP="00781CE3">
            <w:pPr>
              <w:rPr>
                <w:color w:val="000000"/>
                <w:lang w:eastAsia="zh-CN"/>
              </w:rPr>
            </w:pPr>
            <w:r w:rsidRPr="00014F16">
              <w:rPr>
                <w:color w:val="000000"/>
                <w:lang w:eastAsia="zh-CN"/>
              </w:rPr>
              <w:t>4.2 (1.4-13)</w:t>
            </w:r>
          </w:p>
        </w:tc>
        <w:tc>
          <w:tcPr>
            <w:tcW w:w="1147" w:type="dxa"/>
            <w:tcBorders>
              <w:top w:val="nil"/>
              <w:left w:val="nil"/>
              <w:bottom w:val="single" w:sz="4" w:space="0" w:color="auto"/>
              <w:right w:val="single" w:sz="4" w:space="0" w:color="auto"/>
            </w:tcBorders>
            <w:shd w:val="clear" w:color="auto" w:fill="auto"/>
            <w:noWrap/>
            <w:vAlign w:val="bottom"/>
            <w:hideMark/>
          </w:tcPr>
          <w:p w14:paraId="58936FD3" w14:textId="77777777" w:rsidR="00116E1C" w:rsidRPr="00014F16" w:rsidRDefault="00116E1C" w:rsidP="00781CE3">
            <w:pPr>
              <w:jc w:val="right"/>
              <w:rPr>
                <w:color w:val="000000"/>
                <w:lang w:eastAsia="zh-CN"/>
              </w:rPr>
            </w:pPr>
            <w:r w:rsidRPr="00014F16">
              <w:rPr>
                <w:color w:val="000000"/>
                <w:lang w:eastAsia="zh-CN"/>
              </w:rPr>
              <w:t>6.3</w:t>
            </w:r>
          </w:p>
        </w:tc>
        <w:tc>
          <w:tcPr>
            <w:tcW w:w="1182" w:type="dxa"/>
            <w:tcBorders>
              <w:top w:val="nil"/>
              <w:left w:val="nil"/>
              <w:bottom w:val="single" w:sz="4" w:space="0" w:color="auto"/>
              <w:right w:val="single" w:sz="4" w:space="0" w:color="auto"/>
            </w:tcBorders>
            <w:shd w:val="clear" w:color="auto" w:fill="auto"/>
            <w:noWrap/>
            <w:vAlign w:val="bottom"/>
            <w:hideMark/>
          </w:tcPr>
          <w:p w14:paraId="2B35D4A2" w14:textId="77777777" w:rsidR="00116E1C" w:rsidRPr="00014F16" w:rsidRDefault="00116E1C" w:rsidP="00781CE3">
            <w:pPr>
              <w:jc w:val="right"/>
              <w:rPr>
                <w:color w:val="000000"/>
                <w:lang w:eastAsia="zh-CN"/>
              </w:rPr>
            </w:pPr>
            <w:r w:rsidRPr="00014F16">
              <w:rPr>
                <w:color w:val="000000"/>
                <w:lang w:eastAsia="zh-CN"/>
              </w:rPr>
              <w:t>0.012</w:t>
            </w:r>
          </w:p>
        </w:tc>
      </w:tr>
      <w:tr w:rsidR="00116E1C" w:rsidRPr="00014F16" w14:paraId="319E295D" w14:textId="77777777" w:rsidTr="00781CE3">
        <w:trPr>
          <w:trHeight w:val="32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14:paraId="50DDCF77" w14:textId="77777777" w:rsidR="00116E1C" w:rsidRPr="00014F16" w:rsidRDefault="00116E1C" w:rsidP="00781CE3">
            <w:pPr>
              <w:rPr>
                <w:color w:val="000000"/>
                <w:lang w:eastAsia="zh-CN"/>
              </w:rPr>
            </w:pPr>
            <w:r w:rsidRPr="00014F16">
              <w:rPr>
                <w:color w:val="000000"/>
                <w:lang w:eastAsia="zh-CN"/>
              </w:rPr>
              <w:t>LDHB</w:t>
            </w:r>
          </w:p>
        </w:tc>
        <w:tc>
          <w:tcPr>
            <w:tcW w:w="683" w:type="dxa"/>
            <w:tcBorders>
              <w:top w:val="nil"/>
              <w:left w:val="nil"/>
              <w:bottom w:val="single" w:sz="4" w:space="0" w:color="auto"/>
              <w:right w:val="single" w:sz="4" w:space="0" w:color="auto"/>
            </w:tcBorders>
            <w:shd w:val="clear" w:color="auto" w:fill="auto"/>
            <w:noWrap/>
            <w:vAlign w:val="bottom"/>
            <w:hideMark/>
          </w:tcPr>
          <w:p w14:paraId="686CDDCC" w14:textId="77777777" w:rsidR="00116E1C" w:rsidRPr="00014F16" w:rsidRDefault="00116E1C" w:rsidP="00781CE3">
            <w:pPr>
              <w:jc w:val="right"/>
              <w:rPr>
                <w:color w:val="000000"/>
                <w:lang w:eastAsia="zh-CN"/>
              </w:rPr>
            </w:pPr>
            <w:r w:rsidRPr="00014F16">
              <w:rPr>
                <w:color w:val="000000"/>
                <w:lang w:eastAsia="zh-CN"/>
              </w:rPr>
              <w:t>-14</w:t>
            </w:r>
          </w:p>
        </w:tc>
        <w:tc>
          <w:tcPr>
            <w:tcW w:w="2651" w:type="dxa"/>
            <w:tcBorders>
              <w:top w:val="nil"/>
              <w:left w:val="nil"/>
              <w:bottom w:val="single" w:sz="4" w:space="0" w:color="auto"/>
              <w:right w:val="single" w:sz="4" w:space="0" w:color="auto"/>
            </w:tcBorders>
            <w:shd w:val="clear" w:color="auto" w:fill="auto"/>
            <w:noWrap/>
            <w:vAlign w:val="bottom"/>
            <w:hideMark/>
          </w:tcPr>
          <w:p w14:paraId="3385C595" w14:textId="77777777" w:rsidR="00116E1C" w:rsidRPr="00014F16" w:rsidRDefault="00116E1C" w:rsidP="00781CE3">
            <w:pPr>
              <w:rPr>
                <w:color w:val="000000"/>
                <w:lang w:eastAsia="zh-CN"/>
              </w:rPr>
            </w:pPr>
            <w:r w:rsidRPr="00014F16">
              <w:rPr>
                <w:color w:val="000000"/>
                <w:lang w:eastAsia="zh-CN"/>
              </w:rPr>
              <w:t>7.4e-07 (0-Inf)</w:t>
            </w:r>
          </w:p>
        </w:tc>
        <w:tc>
          <w:tcPr>
            <w:tcW w:w="1147" w:type="dxa"/>
            <w:tcBorders>
              <w:top w:val="nil"/>
              <w:left w:val="nil"/>
              <w:bottom w:val="single" w:sz="4" w:space="0" w:color="auto"/>
              <w:right w:val="single" w:sz="4" w:space="0" w:color="auto"/>
            </w:tcBorders>
            <w:shd w:val="clear" w:color="auto" w:fill="auto"/>
            <w:noWrap/>
            <w:vAlign w:val="bottom"/>
            <w:hideMark/>
          </w:tcPr>
          <w:p w14:paraId="2DF9C33E" w14:textId="77777777" w:rsidR="00116E1C" w:rsidRPr="00014F16" w:rsidRDefault="00116E1C" w:rsidP="00781CE3">
            <w:pPr>
              <w:jc w:val="right"/>
              <w:rPr>
                <w:color w:val="000000"/>
                <w:lang w:eastAsia="zh-CN"/>
              </w:rPr>
            </w:pPr>
            <w:r w:rsidRPr="00014F16">
              <w:rPr>
                <w:color w:val="000000"/>
                <w:lang w:eastAsia="zh-CN"/>
              </w:rPr>
              <w:t>0</w:t>
            </w:r>
          </w:p>
        </w:tc>
        <w:tc>
          <w:tcPr>
            <w:tcW w:w="1182" w:type="dxa"/>
            <w:tcBorders>
              <w:top w:val="nil"/>
              <w:left w:val="nil"/>
              <w:bottom w:val="single" w:sz="4" w:space="0" w:color="auto"/>
              <w:right w:val="single" w:sz="4" w:space="0" w:color="auto"/>
            </w:tcBorders>
            <w:shd w:val="clear" w:color="auto" w:fill="auto"/>
            <w:noWrap/>
            <w:vAlign w:val="bottom"/>
            <w:hideMark/>
          </w:tcPr>
          <w:p w14:paraId="61C3DA64" w14:textId="77777777" w:rsidR="00116E1C" w:rsidRPr="00014F16" w:rsidRDefault="00116E1C" w:rsidP="00781CE3">
            <w:pPr>
              <w:jc w:val="right"/>
              <w:rPr>
                <w:color w:val="000000"/>
                <w:lang w:eastAsia="zh-CN"/>
              </w:rPr>
            </w:pPr>
            <w:r w:rsidRPr="00014F16">
              <w:rPr>
                <w:color w:val="000000"/>
                <w:lang w:eastAsia="zh-CN"/>
              </w:rPr>
              <w:t>0.99</w:t>
            </w:r>
          </w:p>
        </w:tc>
      </w:tr>
      <w:tr w:rsidR="00116E1C" w:rsidRPr="00014F16" w14:paraId="6A2448DE" w14:textId="77777777" w:rsidTr="00781CE3">
        <w:trPr>
          <w:trHeight w:val="32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14:paraId="1BA59201" w14:textId="77777777" w:rsidR="00116E1C" w:rsidRPr="00014F16" w:rsidRDefault="00116E1C" w:rsidP="00781CE3">
            <w:pPr>
              <w:rPr>
                <w:color w:val="000000"/>
                <w:lang w:eastAsia="zh-CN"/>
              </w:rPr>
            </w:pPr>
            <w:r w:rsidRPr="00014F16">
              <w:rPr>
                <w:color w:val="000000"/>
                <w:lang w:eastAsia="zh-CN"/>
              </w:rPr>
              <w:t>MDH1</w:t>
            </w:r>
          </w:p>
        </w:tc>
        <w:tc>
          <w:tcPr>
            <w:tcW w:w="683" w:type="dxa"/>
            <w:tcBorders>
              <w:top w:val="nil"/>
              <w:left w:val="nil"/>
              <w:bottom w:val="single" w:sz="4" w:space="0" w:color="auto"/>
              <w:right w:val="single" w:sz="4" w:space="0" w:color="auto"/>
            </w:tcBorders>
            <w:shd w:val="clear" w:color="auto" w:fill="auto"/>
            <w:noWrap/>
            <w:vAlign w:val="bottom"/>
            <w:hideMark/>
          </w:tcPr>
          <w:p w14:paraId="39DEF333" w14:textId="77777777" w:rsidR="00116E1C" w:rsidRPr="00014F16" w:rsidRDefault="00116E1C" w:rsidP="00781CE3">
            <w:pPr>
              <w:jc w:val="right"/>
              <w:rPr>
                <w:color w:val="000000"/>
                <w:lang w:eastAsia="zh-CN"/>
              </w:rPr>
            </w:pPr>
            <w:r w:rsidRPr="00014F16">
              <w:rPr>
                <w:color w:val="000000"/>
                <w:lang w:eastAsia="zh-CN"/>
              </w:rPr>
              <w:t>3</w:t>
            </w:r>
          </w:p>
        </w:tc>
        <w:tc>
          <w:tcPr>
            <w:tcW w:w="2651" w:type="dxa"/>
            <w:tcBorders>
              <w:top w:val="nil"/>
              <w:left w:val="nil"/>
              <w:bottom w:val="single" w:sz="4" w:space="0" w:color="auto"/>
              <w:right w:val="single" w:sz="4" w:space="0" w:color="auto"/>
            </w:tcBorders>
            <w:shd w:val="clear" w:color="auto" w:fill="auto"/>
            <w:noWrap/>
            <w:vAlign w:val="bottom"/>
            <w:hideMark/>
          </w:tcPr>
          <w:p w14:paraId="3924C644" w14:textId="77777777" w:rsidR="00116E1C" w:rsidRPr="00014F16" w:rsidRDefault="00116E1C" w:rsidP="00781CE3">
            <w:pPr>
              <w:rPr>
                <w:color w:val="000000"/>
                <w:lang w:eastAsia="zh-CN"/>
              </w:rPr>
            </w:pPr>
            <w:r w:rsidRPr="00014F16">
              <w:rPr>
                <w:color w:val="000000"/>
                <w:lang w:eastAsia="zh-CN"/>
              </w:rPr>
              <w:t>20 (9.6-43)</w:t>
            </w:r>
          </w:p>
        </w:tc>
        <w:tc>
          <w:tcPr>
            <w:tcW w:w="1147" w:type="dxa"/>
            <w:tcBorders>
              <w:top w:val="nil"/>
              <w:left w:val="nil"/>
              <w:bottom w:val="single" w:sz="4" w:space="0" w:color="auto"/>
              <w:right w:val="single" w:sz="4" w:space="0" w:color="auto"/>
            </w:tcBorders>
            <w:shd w:val="clear" w:color="auto" w:fill="auto"/>
            <w:noWrap/>
            <w:vAlign w:val="bottom"/>
            <w:hideMark/>
          </w:tcPr>
          <w:p w14:paraId="52D6F744" w14:textId="77777777" w:rsidR="00116E1C" w:rsidRPr="00014F16" w:rsidRDefault="00116E1C" w:rsidP="00781CE3">
            <w:pPr>
              <w:jc w:val="right"/>
              <w:rPr>
                <w:color w:val="000000"/>
                <w:lang w:eastAsia="zh-CN"/>
              </w:rPr>
            </w:pPr>
            <w:r w:rsidRPr="00014F16">
              <w:rPr>
                <w:color w:val="000000"/>
                <w:lang w:eastAsia="zh-CN"/>
              </w:rPr>
              <w:t>63</w:t>
            </w:r>
          </w:p>
        </w:tc>
        <w:tc>
          <w:tcPr>
            <w:tcW w:w="1182" w:type="dxa"/>
            <w:tcBorders>
              <w:top w:val="nil"/>
              <w:left w:val="nil"/>
              <w:bottom w:val="single" w:sz="4" w:space="0" w:color="auto"/>
              <w:right w:val="single" w:sz="4" w:space="0" w:color="auto"/>
            </w:tcBorders>
            <w:shd w:val="clear" w:color="auto" w:fill="auto"/>
            <w:noWrap/>
            <w:vAlign w:val="bottom"/>
            <w:hideMark/>
          </w:tcPr>
          <w:p w14:paraId="1BD8E05E" w14:textId="77777777" w:rsidR="00116E1C" w:rsidRPr="00014F16" w:rsidRDefault="00116E1C" w:rsidP="00781CE3">
            <w:pPr>
              <w:jc w:val="right"/>
              <w:rPr>
                <w:color w:val="000000"/>
                <w:lang w:eastAsia="zh-CN"/>
              </w:rPr>
            </w:pPr>
            <w:r w:rsidRPr="00014F16">
              <w:rPr>
                <w:color w:val="000000"/>
                <w:lang w:eastAsia="zh-CN"/>
              </w:rPr>
              <w:t>2.40E-15</w:t>
            </w:r>
          </w:p>
        </w:tc>
      </w:tr>
      <w:tr w:rsidR="00116E1C" w:rsidRPr="00014F16" w14:paraId="081A1948" w14:textId="77777777" w:rsidTr="00781CE3">
        <w:trPr>
          <w:trHeight w:val="32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14:paraId="0D0C5ADF" w14:textId="77777777" w:rsidR="00116E1C" w:rsidRPr="00014F16" w:rsidRDefault="00116E1C" w:rsidP="00781CE3">
            <w:pPr>
              <w:rPr>
                <w:color w:val="000000"/>
                <w:lang w:eastAsia="zh-CN"/>
              </w:rPr>
            </w:pPr>
            <w:r w:rsidRPr="00014F16">
              <w:rPr>
                <w:color w:val="000000"/>
                <w:lang w:eastAsia="zh-CN"/>
              </w:rPr>
              <w:t>NNMT</w:t>
            </w:r>
          </w:p>
        </w:tc>
        <w:tc>
          <w:tcPr>
            <w:tcW w:w="683" w:type="dxa"/>
            <w:tcBorders>
              <w:top w:val="nil"/>
              <w:left w:val="nil"/>
              <w:bottom w:val="single" w:sz="4" w:space="0" w:color="auto"/>
              <w:right w:val="single" w:sz="4" w:space="0" w:color="auto"/>
            </w:tcBorders>
            <w:shd w:val="clear" w:color="auto" w:fill="auto"/>
            <w:noWrap/>
            <w:vAlign w:val="bottom"/>
            <w:hideMark/>
          </w:tcPr>
          <w:p w14:paraId="2E06D7E8" w14:textId="77777777" w:rsidR="00116E1C" w:rsidRPr="00014F16" w:rsidRDefault="00116E1C" w:rsidP="00781CE3">
            <w:pPr>
              <w:jc w:val="right"/>
              <w:rPr>
                <w:color w:val="000000"/>
                <w:lang w:eastAsia="zh-CN"/>
              </w:rPr>
            </w:pPr>
            <w:r w:rsidRPr="00014F16">
              <w:rPr>
                <w:color w:val="000000"/>
                <w:lang w:eastAsia="zh-CN"/>
              </w:rPr>
              <w:t>-14</w:t>
            </w:r>
          </w:p>
        </w:tc>
        <w:tc>
          <w:tcPr>
            <w:tcW w:w="2651" w:type="dxa"/>
            <w:tcBorders>
              <w:top w:val="nil"/>
              <w:left w:val="nil"/>
              <w:bottom w:val="single" w:sz="4" w:space="0" w:color="auto"/>
              <w:right w:val="single" w:sz="4" w:space="0" w:color="auto"/>
            </w:tcBorders>
            <w:shd w:val="clear" w:color="auto" w:fill="auto"/>
            <w:noWrap/>
            <w:vAlign w:val="bottom"/>
            <w:hideMark/>
          </w:tcPr>
          <w:p w14:paraId="5795B047" w14:textId="77777777" w:rsidR="00116E1C" w:rsidRPr="00014F16" w:rsidRDefault="00116E1C" w:rsidP="00781CE3">
            <w:pPr>
              <w:rPr>
                <w:color w:val="000000"/>
                <w:lang w:eastAsia="zh-CN"/>
              </w:rPr>
            </w:pPr>
            <w:r w:rsidRPr="00014F16">
              <w:rPr>
                <w:color w:val="000000"/>
                <w:lang w:eastAsia="zh-CN"/>
              </w:rPr>
              <w:t>7.5e-07 (0-Inf)</w:t>
            </w:r>
          </w:p>
        </w:tc>
        <w:tc>
          <w:tcPr>
            <w:tcW w:w="1147" w:type="dxa"/>
            <w:tcBorders>
              <w:top w:val="nil"/>
              <w:left w:val="nil"/>
              <w:bottom w:val="single" w:sz="4" w:space="0" w:color="auto"/>
              <w:right w:val="single" w:sz="4" w:space="0" w:color="auto"/>
            </w:tcBorders>
            <w:shd w:val="clear" w:color="auto" w:fill="auto"/>
            <w:noWrap/>
            <w:vAlign w:val="bottom"/>
            <w:hideMark/>
          </w:tcPr>
          <w:p w14:paraId="24987B32" w14:textId="77777777" w:rsidR="00116E1C" w:rsidRPr="00014F16" w:rsidRDefault="00116E1C" w:rsidP="00781CE3">
            <w:pPr>
              <w:jc w:val="right"/>
              <w:rPr>
                <w:color w:val="000000"/>
                <w:lang w:eastAsia="zh-CN"/>
              </w:rPr>
            </w:pPr>
            <w:r w:rsidRPr="00014F16">
              <w:rPr>
                <w:color w:val="000000"/>
                <w:lang w:eastAsia="zh-CN"/>
              </w:rPr>
              <w:t>0</w:t>
            </w:r>
          </w:p>
        </w:tc>
        <w:tc>
          <w:tcPr>
            <w:tcW w:w="1182" w:type="dxa"/>
            <w:tcBorders>
              <w:top w:val="nil"/>
              <w:left w:val="nil"/>
              <w:bottom w:val="single" w:sz="4" w:space="0" w:color="auto"/>
              <w:right w:val="single" w:sz="4" w:space="0" w:color="auto"/>
            </w:tcBorders>
            <w:shd w:val="clear" w:color="auto" w:fill="auto"/>
            <w:noWrap/>
            <w:vAlign w:val="bottom"/>
            <w:hideMark/>
          </w:tcPr>
          <w:p w14:paraId="08BAFA1E" w14:textId="77777777" w:rsidR="00116E1C" w:rsidRPr="00014F16" w:rsidRDefault="00116E1C" w:rsidP="00781CE3">
            <w:pPr>
              <w:jc w:val="right"/>
              <w:rPr>
                <w:color w:val="000000"/>
                <w:lang w:eastAsia="zh-CN"/>
              </w:rPr>
            </w:pPr>
            <w:r w:rsidRPr="00014F16">
              <w:rPr>
                <w:color w:val="000000"/>
                <w:lang w:eastAsia="zh-CN"/>
              </w:rPr>
              <w:t>0.99</w:t>
            </w:r>
          </w:p>
        </w:tc>
      </w:tr>
      <w:tr w:rsidR="00116E1C" w:rsidRPr="00014F16" w14:paraId="0368E0B8" w14:textId="77777777" w:rsidTr="00781CE3">
        <w:trPr>
          <w:trHeight w:val="32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14:paraId="6C48A476" w14:textId="77777777" w:rsidR="00116E1C" w:rsidRPr="00014F16" w:rsidRDefault="00116E1C" w:rsidP="00781CE3">
            <w:pPr>
              <w:rPr>
                <w:color w:val="000000"/>
                <w:lang w:eastAsia="zh-CN"/>
              </w:rPr>
            </w:pPr>
            <w:r w:rsidRPr="00014F16">
              <w:rPr>
                <w:color w:val="000000"/>
                <w:lang w:eastAsia="zh-CN"/>
              </w:rPr>
              <w:t>NPM1</w:t>
            </w:r>
          </w:p>
        </w:tc>
        <w:tc>
          <w:tcPr>
            <w:tcW w:w="683" w:type="dxa"/>
            <w:tcBorders>
              <w:top w:val="nil"/>
              <w:left w:val="nil"/>
              <w:bottom w:val="single" w:sz="4" w:space="0" w:color="auto"/>
              <w:right w:val="single" w:sz="4" w:space="0" w:color="auto"/>
            </w:tcBorders>
            <w:shd w:val="clear" w:color="auto" w:fill="auto"/>
            <w:noWrap/>
            <w:vAlign w:val="bottom"/>
            <w:hideMark/>
          </w:tcPr>
          <w:p w14:paraId="39DA43BF" w14:textId="77777777" w:rsidR="00116E1C" w:rsidRPr="00014F16" w:rsidRDefault="00116E1C" w:rsidP="00781CE3">
            <w:pPr>
              <w:jc w:val="right"/>
              <w:rPr>
                <w:color w:val="000000"/>
                <w:lang w:eastAsia="zh-CN"/>
              </w:rPr>
            </w:pPr>
            <w:r w:rsidRPr="00014F16">
              <w:rPr>
                <w:color w:val="000000"/>
                <w:lang w:eastAsia="zh-CN"/>
              </w:rPr>
              <w:t>2.3</w:t>
            </w:r>
          </w:p>
        </w:tc>
        <w:tc>
          <w:tcPr>
            <w:tcW w:w="2651" w:type="dxa"/>
            <w:tcBorders>
              <w:top w:val="nil"/>
              <w:left w:val="nil"/>
              <w:bottom w:val="single" w:sz="4" w:space="0" w:color="auto"/>
              <w:right w:val="single" w:sz="4" w:space="0" w:color="auto"/>
            </w:tcBorders>
            <w:shd w:val="clear" w:color="auto" w:fill="auto"/>
            <w:noWrap/>
            <w:vAlign w:val="bottom"/>
            <w:hideMark/>
          </w:tcPr>
          <w:p w14:paraId="0565BA0D" w14:textId="77777777" w:rsidR="00116E1C" w:rsidRPr="00014F16" w:rsidRDefault="00116E1C" w:rsidP="00781CE3">
            <w:pPr>
              <w:rPr>
                <w:color w:val="000000"/>
                <w:lang w:eastAsia="zh-CN"/>
              </w:rPr>
            </w:pPr>
            <w:r w:rsidRPr="00014F16">
              <w:rPr>
                <w:color w:val="000000"/>
                <w:lang w:eastAsia="zh-CN"/>
              </w:rPr>
              <w:t>10 (4.3-24)</w:t>
            </w:r>
          </w:p>
        </w:tc>
        <w:tc>
          <w:tcPr>
            <w:tcW w:w="1147" w:type="dxa"/>
            <w:tcBorders>
              <w:top w:val="nil"/>
              <w:left w:val="nil"/>
              <w:bottom w:val="single" w:sz="4" w:space="0" w:color="auto"/>
              <w:right w:val="single" w:sz="4" w:space="0" w:color="auto"/>
            </w:tcBorders>
            <w:shd w:val="clear" w:color="auto" w:fill="auto"/>
            <w:noWrap/>
            <w:vAlign w:val="bottom"/>
            <w:hideMark/>
          </w:tcPr>
          <w:p w14:paraId="2A9F3906" w14:textId="77777777" w:rsidR="00116E1C" w:rsidRPr="00014F16" w:rsidRDefault="00116E1C" w:rsidP="00781CE3">
            <w:pPr>
              <w:jc w:val="right"/>
              <w:rPr>
                <w:color w:val="000000"/>
                <w:lang w:eastAsia="zh-CN"/>
              </w:rPr>
            </w:pPr>
            <w:r w:rsidRPr="00014F16">
              <w:rPr>
                <w:color w:val="000000"/>
                <w:lang w:eastAsia="zh-CN"/>
              </w:rPr>
              <w:t>28</w:t>
            </w:r>
          </w:p>
        </w:tc>
        <w:tc>
          <w:tcPr>
            <w:tcW w:w="1182" w:type="dxa"/>
            <w:tcBorders>
              <w:top w:val="nil"/>
              <w:left w:val="nil"/>
              <w:bottom w:val="single" w:sz="4" w:space="0" w:color="auto"/>
              <w:right w:val="single" w:sz="4" w:space="0" w:color="auto"/>
            </w:tcBorders>
            <w:shd w:val="clear" w:color="auto" w:fill="auto"/>
            <w:noWrap/>
            <w:vAlign w:val="bottom"/>
            <w:hideMark/>
          </w:tcPr>
          <w:p w14:paraId="395B6CC7" w14:textId="77777777" w:rsidR="00116E1C" w:rsidRPr="00014F16" w:rsidRDefault="00116E1C" w:rsidP="00781CE3">
            <w:pPr>
              <w:jc w:val="right"/>
              <w:rPr>
                <w:color w:val="000000"/>
                <w:lang w:eastAsia="zh-CN"/>
              </w:rPr>
            </w:pPr>
            <w:r w:rsidRPr="00014F16">
              <w:rPr>
                <w:color w:val="000000"/>
                <w:lang w:eastAsia="zh-CN"/>
              </w:rPr>
              <w:t>1.10E-07</w:t>
            </w:r>
          </w:p>
        </w:tc>
      </w:tr>
      <w:tr w:rsidR="00116E1C" w:rsidRPr="00014F16" w14:paraId="56511B47" w14:textId="77777777" w:rsidTr="00781CE3">
        <w:trPr>
          <w:trHeight w:val="32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14:paraId="69819ED3" w14:textId="77777777" w:rsidR="00116E1C" w:rsidRPr="00014F16" w:rsidRDefault="00116E1C" w:rsidP="00781CE3">
            <w:pPr>
              <w:rPr>
                <w:color w:val="000000"/>
                <w:lang w:eastAsia="zh-CN"/>
              </w:rPr>
            </w:pPr>
            <w:r w:rsidRPr="00014F16">
              <w:rPr>
                <w:color w:val="000000"/>
                <w:lang w:eastAsia="zh-CN"/>
              </w:rPr>
              <w:t>PGK1</w:t>
            </w:r>
          </w:p>
        </w:tc>
        <w:tc>
          <w:tcPr>
            <w:tcW w:w="683" w:type="dxa"/>
            <w:tcBorders>
              <w:top w:val="nil"/>
              <w:left w:val="nil"/>
              <w:bottom w:val="single" w:sz="4" w:space="0" w:color="auto"/>
              <w:right w:val="single" w:sz="4" w:space="0" w:color="auto"/>
            </w:tcBorders>
            <w:shd w:val="clear" w:color="auto" w:fill="auto"/>
            <w:noWrap/>
            <w:vAlign w:val="bottom"/>
            <w:hideMark/>
          </w:tcPr>
          <w:p w14:paraId="2CB6F665" w14:textId="77777777" w:rsidR="00116E1C" w:rsidRPr="00014F16" w:rsidRDefault="00116E1C" w:rsidP="00781CE3">
            <w:pPr>
              <w:jc w:val="right"/>
              <w:rPr>
                <w:color w:val="000000"/>
                <w:lang w:eastAsia="zh-CN"/>
              </w:rPr>
            </w:pPr>
            <w:r w:rsidRPr="00014F16">
              <w:rPr>
                <w:color w:val="000000"/>
                <w:lang w:eastAsia="zh-CN"/>
              </w:rPr>
              <w:t>3</w:t>
            </w:r>
          </w:p>
        </w:tc>
        <w:tc>
          <w:tcPr>
            <w:tcW w:w="2651" w:type="dxa"/>
            <w:tcBorders>
              <w:top w:val="nil"/>
              <w:left w:val="nil"/>
              <w:bottom w:val="single" w:sz="4" w:space="0" w:color="auto"/>
              <w:right w:val="single" w:sz="4" w:space="0" w:color="auto"/>
            </w:tcBorders>
            <w:shd w:val="clear" w:color="auto" w:fill="auto"/>
            <w:noWrap/>
            <w:vAlign w:val="bottom"/>
            <w:hideMark/>
          </w:tcPr>
          <w:p w14:paraId="02175032" w14:textId="77777777" w:rsidR="00116E1C" w:rsidRPr="00014F16" w:rsidRDefault="00116E1C" w:rsidP="00781CE3">
            <w:pPr>
              <w:rPr>
                <w:color w:val="000000"/>
                <w:lang w:eastAsia="zh-CN"/>
              </w:rPr>
            </w:pPr>
            <w:r w:rsidRPr="00014F16">
              <w:rPr>
                <w:color w:val="000000"/>
                <w:lang w:eastAsia="zh-CN"/>
              </w:rPr>
              <w:t>20 (11-37)</w:t>
            </w:r>
          </w:p>
        </w:tc>
        <w:tc>
          <w:tcPr>
            <w:tcW w:w="1147" w:type="dxa"/>
            <w:tcBorders>
              <w:top w:val="nil"/>
              <w:left w:val="nil"/>
              <w:bottom w:val="single" w:sz="4" w:space="0" w:color="auto"/>
              <w:right w:val="single" w:sz="4" w:space="0" w:color="auto"/>
            </w:tcBorders>
            <w:shd w:val="clear" w:color="auto" w:fill="auto"/>
            <w:noWrap/>
            <w:vAlign w:val="bottom"/>
            <w:hideMark/>
          </w:tcPr>
          <w:p w14:paraId="536C36ED" w14:textId="77777777" w:rsidR="00116E1C" w:rsidRPr="00014F16" w:rsidRDefault="00116E1C" w:rsidP="00781CE3">
            <w:pPr>
              <w:jc w:val="right"/>
              <w:rPr>
                <w:color w:val="000000"/>
                <w:lang w:eastAsia="zh-CN"/>
              </w:rPr>
            </w:pPr>
            <w:r w:rsidRPr="00014F16">
              <w:rPr>
                <w:color w:val="000000"/>
                <w:lang w:eastAsia="zh-CN"/>
              </w:rPr>
              <w:t>88</w:t>
            </w:r>
          </w:p>
        </w:tc>
        <w:tc>
          <w:tcPr>
            <w:tcW w:w="1182" w:type="dxa"/>
            <w:tcBorders>
              <w:top w:val="nil"/>
              <w:left w:val="nil"/>
              <w:bottom w:val="single" w:sz="4" w:space="0" w:color="auto"/>
              <w:right w:val="single" w:sz="4" w:space="0" w:color="auto"/>
            </w:tcBorders>
            <w:shd w:val="clear" w:color="auto" w:fill="auto"/>
            <w:noWrap/>
            <w:vAlign w:val="bottom"/>
            <w:hideMark/>
          </w:tcPr>
          <w:p w14:paraId="7983F4BE" w14:textId="77777777" w:rsidR="00116E1C" w:rsidRPr="00014F16" w:rsidRDefault="00116E1C" w:rsidP="00781CE3">
            <w:pPr>
              <w:jc w:val="right"/>
              <w:rPr>
                <w:color w:val="000000"/>
                <w:lang w:eastAsia="zh-CN"/>
              </w:rPr>
            </w:pPr>
            <w:r w:rsidRPr="00014F16">
              <w:rPr>
                <w:color w:val="000000"/>
                <w:lang w:eastAsia="zh-CN"/>
              </w:rPr>
              <w:t>6.70E-21</w:t>
            </w:r>
          </w:p>
        </w:tc>
      </w:tr>
      <w:tr w:rsidR="00116E1C" w:rsidRPr="00014F16" w14:paraId="19000B13" w14:textId="77777777" w:rsidTr="00781CE3">
        <w:trPr>
          <w:trHeight w:val="32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14:paraId="00904F2F" w14:textId="77777777" w:rsidR="00116E1C" w:rsidRPr="00014F16" w:rsidRDefault="00116E1C" w:rsidP="00781CE3">
            <w:pPr>
              <w:rPr>
                <w:color w:val="000000"/>
                <w:lang w:eastAsia="zh-CN"/>
              </w:rPr>
            </w:pPr>
            <w:r w:rsidRPr="00014F16">
              <w:rPr>
                <w:color w:val="000000"/>
                <w:lang w:eastAsia="zh-CN"/>
              </w:rPr>
              <w:t>PKM</w:t>
            </w:r>
          </w:p>
        </w:tc>
        <w:tc>
          <w:tcPr>
            <w:tcW w:w="683" w:type="dxa"/>
            <w:tcBorders>
              <w:top w:val="nil"/>
              <w:left w:val="nil"/>
              <w:bottom w:val="single" w:sz="4" w:space="0" w:color="auto"/>
              <w:right w:val="single" w:sz="4" w:space="0" w:color="auto"/>
            </w:tcBorders>
            <w:shd w:val="clear" w:color="auto" w:fill="auto"/>
            <w:noWrap/>
            <w:vAlign w:val="bottom"/>
            <w:hideMark/>
          </w:tcPr>
          <w:p w14:paraId="3B3A7020" w14:textId="77777777" w:rsidR="00116E1C" w:rsidRPr="00014F16" w:rsidRDefault="00116E1C" w:rsidP="00781CE3">
            <w:pPr>
              <w:jc w:val="right"/>
              <w:rPr>
                <w:color w:val="000000"/>
                <w:lang w:eastAsia="zh-CN"/>
              </w:rPr>
            </w:pPr>
            <w:r w:rsidRPr="00014F16">
              <w:rPr>
                <w:color w:val="000000"/>
                <w:lang w:eastAsia="zh-CN"/>
              </w:rPr>
              <w:t>2.3</w:t>
            </w:r>
          </w:p>
        </w:tc>
        <w:tc>
          <w:tcPr>
            <w:tcW w:w="2651" w:type="dxa"/>
            <w:tcBorders>
              <w:top w:val="nil"/>
              <w:left w:val="nil"/>
              <w:bottom w:val="single" w:sz="4" w:space="0" w:color="auto"/>
              <w:right w:val="single" w:sz="4" w:space="0" w:color="auto"/>
            </w:tcBorders>
            <w:shd w:val="clear" w:color="auto" w:fill="auto"/>
            <w:noWrap/>
            <w:vAlign w:val="bottom"/>
            <w:hideMark/>
          </w:tcPr>
          <w:p w14:paraId="4BEC625A" w14:textId="77777777" w:rsidR="00116E1C" w:rsidRPr="00014F16" w:rsidRDefault="00116E1C" w:rsidP="00781CE3">
            <w:pPr>
              <w:rPr>
                <w:color w:val="000000"/>
                <w:lang w:eastAsia="zh-CN"/>
              </w:rPr>
            </w:pPr>
            <w:r w:rsidRPr="00014F16">
              <w:rPr>
                <w:color w:val="000000"/>
                <w:lang w:eastAsia="zh-CN"/>
              </w:rPr>
              <w:t>10 (4.3-23)</w:t>
            </w:r>
          </w:p>
        </w:tc>
        <w:tc>
          <w:tcPr>
            <w:tcW w:w="1147" w:type="dxa"/>
            <w:tcBorders>
              <w:top w:val="nil"/>
              <w:left w:val="nil"/>
              <w:bottom w:val="single" w:sz="4" w:space="0" w:color="auto"/>
              <w:right w:val="single" w:sz="4" w:space="0" w:color="auto"/>
            </w:tcBorders>
            <w:shd w:val="clear" w:color="auto" w:fill="auto"/>
            <w:noWrap/>
            <w:vAlign w:val="bottom"/>
            <w:hideMark/>
          </w:tcPr>
          <w:p w14:paraId="4685FD1F" w14:textId="77777777" w:rsidR="00116E1C" w:rsidRPr="00014F16" w:rsidRDefault="00116E1C" w:rsidP="00781CE3">
            <w:pPr>
              <w:jc w:val="right"/>
              <w:rPr>
                <w:color w:val="000000"/>
                <w:lang w:eastAsia="zh-CN"/>
              </w:rPr>
            </w:pPr>
            <w:r w:rsidRPr="00014F16">
              <w:rPr>
                <w:color w:val="000000"/>
                <w:lang w:eastAsia="zh-CN"/>
              </w:rPr>
              <w:t>28</w:t>
            </w:r>
          </w:p>
        </w:tc>
        <w:tc>
          <w:tcPr>
            <w:tcW w:w="1182" w:type="dxa"/>
            <w:tcBorders>
              <w:top w:val="nil"/>
              <w:left w:val="nil"/>
              <w:bottom w:val="single" w:sz="4" w:space="0" w:color="auto"/>
              <w:right w:val="single" w:sz="4" w:space="0" w:color="auto"/>
            </w:tcBorders>
            <w:shd w:val="clear" w:color="auto" w:fill="auto"/>
            <w:noWrap/>
            <w:vAlign w:val="bottom"/>
            <w:hideMark/>
          </w:tcPr>
          <w:p w14:paraId="1D4C73B8" w14:textId="77777777" w:rsidR="00116E1C" w:rsidRPr="00014F16" w:rsidRDefault="00116E1C" w:rsidP="00781CE3">
            <w:pPr>
              <w:jc w:val="right"/>
              <w:rPr>
                <w:color w:val="000000"/>
                <w:lang w:eastAsia="zh-CN"/>
              </w:rPr>
            </w:pPr>
            <w:r w:rsidRPr="00014F16">
              <w:rPr>
                <w:color w:val="000000"/>
                <w:lang w:eastAsia="zh-CN"/>
              </w:rPr>
              <w:t>1.10E-07</w:t>
            </w:r>
          </w:p>
        </w:tc>
      </w:tr>
      <w:tr w:rsidR="00116E1C" w:rsidRPr="00014F16" w14:paraId="7ED2709E" w14:textId="77777777" w:rsidTr="00781CE3">
        <w:trPr>
          <w:trHeight w:val="32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14:paraId="31B59858" w14:textId="77777777" w:rsidR="00116E1C" w:rsidRPr="00014F16" w:rsidRDefault="00116E1C" w:rsidP="00781CE3">
            <w:pPr>
              <w:rPr>
                <w:color w:val="000000"/>
                <w:lang w:eastAsia="zh-CN"/>
              </w:rPr>
            </w:pPr>
            <w:r w:rsidRPr="00014F16">
              <w:rPr>
                <w:color w:val="000000"/>
                <w:lang w:eastAsia="zh-CN"/>
              </w:rPr>
              <w:t>PRDX1</w:t>
            </w:r>
          </w:p>
        </w:tc>
        <w:tc>
          <w:tcPr>
            <w:tcW w:w="683" w:type="dxa"/>
            <w:tcBorders>
              <w:top w:val="nil"/>
              <w:left w:val="nil"/>
              <w:bottom w:val="single" w:sz="4" w:space="0" w:color="auto"/>
              <w:right w:val="single" w:sz="4" w:space="0" w:color="auto"/>
            </w:tcBorders>
            <w:shd w:val="clear" w:color="auto" w:fill="auto"/>
            <w:noWrap/>
            <w:vAlign w:val="bottom"/>
            <w:hideMark/>
          </w:tcPr>
          <w:p w14:paraId="1EA2238A" w14:textId="77777777" w:rsidR="00116E1C" w:rsidRPr="00014F16" w:rsidRDefault="00116E1C" w:rsidP="00781CE3">
            <w:pPr>
              <w:jc w:val="right"/>
              <w:rPr>
                <w:color w:val="000000"/>
                <w:lang w:eastAsia="zh-CN"/>
              </w:rPr>
            </w:pPr>
            <w:r w:rsidRPr="00014F16">
              <w:rPr>
                <w:color w:val="000000"/>
                <w:lang w:eastAsia="zh-CN"/>
              </w:rPr>
              <w:t>2.7</w:t>
            </w:r>
          </w:p>
        </w:tc>
        <w:tc>
          <w:tcPr>
            <w:tcW w:w="2651" w:type="dxa"/>
            <w:tcBorders>
              <w:top w:val="nil"/>
              <w:left w:val="nil"/>
              <w:bottom w:val="single" w:sz="4" w:space="0" w:color="auto"/>
              <w:right w:val="single" w:sz="4" w:space="0" w:color="auto"/>
            </w:tcBorders>
            <w:shd w:val="clear" w:color="auto" w:fill="auto"/>
            <w:noWrap/>
            <w:vAlign w:val="bottom"/>
            <w:hideMark/>
          </w:tcPr>
          <w:p w14:paraId="4D3A281E" w14:textId="77777777" w:rsidR="00116E1C" w:rsidRPr="00014F16" w:rsidRDefault="00116E1C" w:rsidP="00781CE3">
            <w:pPr>
              <w:rPr>
                <w:color w:val="000000"/>
                <w:lang w:eastAsia="zh-CN"/>
              </w:rPr>
            </w:pPr>
            <w:r w:rsidRPr="00014F16">
              <w:rPr>
                <w:color w:val="000000"/>
                <w:lang w:eastAsia="zh-CN"/>
              </w:rPr>
              <w:t>15 (7.6-31)</w:t>
            </w:r>
          </w:p>
        </w:tc>
        <w:tc>
          <w:tcPr>
            <w:tcW w:w="1147" w:type="dxa"/>
            <w:tcBorders>
              <w:top w:val="nil"/>
              <w:left w:val="nil"/>
              <w:bottom w:val="single" w:sz="4" w:space="0" w:color="auto"/>
              <w:right w:val="single" w:sz="4" w:space="0" w:color="auto"/>
            </w:tcBorders>
            <w:shd w:val="clear" w:color="auto" w:fill="auto"/>
            <w:noWrap/>
            <w:vAlign w:val="bottom"/>
            <w:hideMark/>
          </w:tcPr>
          <w:p w14:paraId="4B21EF93" w14:textId="77777777" w:rsidR="00116E1C" w:rsidRPr="00014F16" w:rsidRDefault="00116E1C" w:rsidP="00781CE3">
            <w:pPr>
              <w:jc w:val="right"/>
              <w:rPr>
                <w:color w:val="000000"/>
                <w:lang w:eastAsia="zh-CN"/>
              </w:rPr>
            </w:pPr>
            <w:r w:rsidRPr="00014F16">
              <w:rPr>
                <w:color w:val="000000"/>
                <w:lang w:eastAsia="zh-CN"/>
              </w:rPr>
              <w:t>57</w:t>
            </w:r>
          </w:p>
        </w:tc>
        <w:tc>
          <w:tcPr>
            <w:tcW w:w="1182" w:type="dxa"/>
            <w:tcBorders>
              <w:top w:val="nil"/>
              <w:left w:val="nil"/>
              <w:bottom w:val="single" w:sz="4" w:space="0" w:color="auto"/>
              <w:right w:val="single" w:sz="4" w:space="0" w:color="auto"/>
            </w:tcBorders>
            <w:shd w:val="clear" w:color="auto" w:fill="auto"/>
            <w:noWrap/>
            <w:vAlign w:val="bottom"/>
            <w:hideMark/>
          </w:tcPr>
          <w:p w14:paraId="6FF0AAB9" w14:textId="77777777" w:rsidR="00116E1C" w:rsidRPr="00014F16" w:rsidRDefault="00116E1C" w:rsidP="00781CE3">
            <w:pPr>
              <w:jc w:val="right"/>
              <w:rPr>
                <w:color w:val="000000"/>
                <w:lang w:eastAsia="zh-CN"/>
              </w:rPr>
            </w:pPr>
            <w:r w:rsidRPr="00014F16">
              <w:rPr>
                <w:color w:val="000000"/>
                <w:lang w:eastAsia="zh-CN"/>
              </w:rPr>
              <w:t>3.40E-14</w:t>
            </w:r>
          </w:p>
        </w:tc>
      </w:tr>
      <w:tr w:rsidR="00116E1C" w:rsidRPr="00014F16" w14:paraId="6F914967" w14:textId="77777777" w:rsidTr="00781CE3">
        <w:trPr>
          <w:trHeight w:val="32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14:paraId="6A374F83" w14:textId="77777777" w:rsidR="00116E1C" w:rsidRPr="00014F16" w:rsidRDefault="00116E1C" w:rsidP="00781CE3">
            <w:pPr>
              <w:rPr>
                <w:color w:val="000000"/>
                <w:lang w:eastAsia="zh-CN"/>
              </w:rPr>
            </w:pPr>
            <w:r w:rsidRPr="00014F16">
              <w:rPr>
                <w:color w:val="000000"/>
                <w:lang w:eastAsia="zh-CN"/>
              </w:rPr>
              <w:t>PSMA3</w:t>
            </w:r>
          </w:p>
        </w:tc>
        <w:tc>
          <w:tcPr>
            <w:tcW w:w="683" w:type="dxa"/>
            <w:tcBorders>
              <w:top w:val="nil"/>
              <w:left w:val="nil"/>
              <w:bottom w:val="single" w:sz="4" w:space="0" w:color="auto"/>
              <w:right w:val="single" w:sz="4" w:space="0" w:color="auto"/>
            </w:tcBorders>
            <w:shd w:val="clear" w:color="auto" w:fill="auto"/>
            <w:noWrap/>
            <w:vAlign w:val="bottom"/>
            <w:hideMark/>
          </w:tcPr>
          <w:p w14:paraId="66F24701" w14:textId="77777777" w:rsidR="00116E1C" w:rsidRPr="00014F16" w:rsidRDefault="00116E1C" w:rsidP="00781CE3">
            <w:pPr>
              <w:jc w:val="right"/>
              <w:rPr>
                <w:color w:val="000000"/>
                <w:lang w:eastAsia="zh-CN"/>
              </w:rPr>
            </w:pPr>
            <w:r w:rsidRPr="00014F16">
              <w:rPr>
                <w:color w:val="000000"/>
                <w:lang w:eastAsia="zh-CN"/>
              </w:rPr>
              <w:t>2.3</w:t>
            </w:r>
          </w:p>
        </w:tc>
        <w:tc>
          <w:tcPr>
            <w:tcW w:w="2651" w:type="dxa"/>
            <w:tcBorders>
              <w:top w:val="nil"/>
              <w:left w:val="nil"/>
              <w:bottom w:val="single" w:sz="4" w:space="0" w:color="auto"/>
              <w:right w:val="single" w:sz="4" w:space="0" w:color="auto"/>
            </w:tcBorders>
            <w:shd w:val="clear" w:color="auto" w:fill="auto"/>
            <w:noWrap/>
            <w:vAlign w:val="bottom"/>
            <w:hideMark/>
          </w:tcPr>
          <w:p w14:paraId="779AD936" w14:textId="77777777" w:rsidR="00116E1C" w:rsidRPr="00014F16" w:rsidRDefault="00116E1C" w:rsidP="00781CE3">
            <w:pPr>
              <w:rPr>
                <w:color w:val="000000"/>
                <w:lang w:eastAsia="zh-CN"/>
              </w:rPr>
            </w:pPr>
            <w:r w:rsidRPr="00014F16">
              <w:rPr>
                <w:color w:val="000000"/>
                <w:lang w:eastAsia="zh-CN"/>
              </w:rPr>
              <w:t>10 (4.4-24)</w:t>
            </w:r>
          </w:p>
        </w:tc>
        <w:tc>
          <w:tcPr>
            <w:tcW w:w="1147" w:type="dxa"/>
            <w:tcBorders>
              <w:top w:val="nil"/>
              <w:left w:val="nil"/>
              <w:bottom w:val="single" w:sz="4" w:space="0" w:color="auto"/>
              <w:right w:val="single" w:sz="4" w:space="0" w:color="auto"/>
            </w:tcBorders>
            <w:shd w:val="clear" w:color="auto" w:fill="auto"/>
            <w:noWrap/>
            <w:vAlign w:val="bottom"/>
            <w:hideMark/>
          </w:tcPr>
          <w:p w14:paraId="0A8BE362" w14:textId="77777777" w:rsidR="00116E1C" w:rsidRPr="00014F16" w:rsidRDefault="00116E1C" w:rsidP="00781CE3">
            <w:pPr>
              <w:jc w:val="right"/>
              <w:rPr>
                <w:color w:val="000000"/>
                <w:lang w:eastAsia="zh-CN"/>
              </w:rPr>
            </w:pPr>
            <w:r w:rsidRPr="00014F16">
              <w:rPr>
                <w:color w:val="000000"/>
                <w:lang w:eastAsia="zh-CN"/>
              </w:rPr>
              <w:t>29</w:t>
            </w:r>
          </w:p>
        </w:tc>
        <w:tc>
          <w:tcPr>
            <w:tcW w:w="1182" w:type="dxa"/>
            <w:tcBorders>
              <w:top w:val="nil"/>
              <w:left w:val="nil"/>
              <w:bottom w:val="single" w:sz="4" w:space="0" w:color="auto"/>
              <w:right w:val="single" w:sz="4" w:space="0" w:color="auto"/>
            </w:tcBorders>
            <w:shd w:val="clear" w:color="auto" w:fill="auto"/>
            <w:noWrap/>
            <w:vAlign w:val="bottom"/>
            <w:hideMark/>
          </w:tcPr>
          <w:p w14:paraId="339ED655" w14:textId="77777777" w:rsidR="00116E1C" w:rsidRPr="00014F16" w:rsidRDefault="00116E1C" w:rsidP="00781CE3">
            <w:pPr>
              <w:jc w:val="right"/>
              <w:rPr>
                <w:color w:val="000000"/>
                <w:lang w:eastAsia="zh-CN"/>
              </w:rPr>
            </w:pPr>
            <w:r w:rsidRPr="00014F16">
              <w:rPr>
                <w:color w:val="000000"/>
                <w:lang w:eastAsia="zh-CN"/>
              </w:rPr>
              <w:t>7.10E-08</w:t>
            </w:r>
          </w:p>
        </w:tc>
      </w:tr>
      <w:tr w:rsidR="00116E1C" w:rsidRPr="00014F16" w14:paraId="1362220B" w14:textId="77777777" w:rsidTr="00781CE3">
        <w:trPr>
          <w:trHeight w:val="32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14:paraId="33B9DC0B" w14:textId="77777777" w:rsidR="00116E1C" w:rsidRPr="00014F16" w:rsidRDefault="00116E1C" w:rsidP="00781CE3">
            <w:pPr>
              <w:rPr>
                <w:color w:val="000000"/>
                <w:lang w:eastAsia="zh-CN"/>
              </w:rPr>
            </w:pPr>
            <w:r w:rsidRPr="00014F16">
              <w:rPr>
                <w:color w:val="000000"/>
                <w:lang w:eastAsia="zh-CN"/>
              </w:rPr>
              <w:t>PSMA4</w:t>
            </w:r>
          </w:p>
        </w:tc>
        <w:tc>
          <w:tcPr>
            <w:tcW w:w="683" w:type="dxa"/>
            <w:tcBorders>
              <w:top w:val="nil"/>
              <w:left w:val="nil"/>
              <w:bottom w:val="single" w:sz="4" w:space="0" w:color="auto"/>
              <w:right w:val="single" w:sz="4" w:space="0" w:color="auto"/>
            </w:tcBorders>
            <w:shd w:val="clear" w:color="auto" w:fill="auto"/>
            <w:noWrap/>
            <w:vAlign w:val="bottom"/>
            <w:hideMark/>
          </w:tcPr>
          <w:p w14:paraId="7C3B73ED" w14:textId="77777777" w:rsidR="00116E1C" w:rsidRPr="00014F16" w:rsidRDefault="00116E1C" w:rsidP="00781CE3">
            <w:pPr>
              <w:jc w:val="right"/>
              <w:rPr>
                <w:color w:val="000000"/>
                <w:lang w:eastAsia="zh-CN"/>
              </w:rPr>
            </w:pPr>
            <w:r w:rsidRPr="00014F16">
              <w:rPr>
                <w:color w:val="000000"/>
                <w:lang w:eastAsia="zh-CN"/>
              </w:rPr>
              <w:t>-0.13</w:t>
            </w:r>
          </w:p>
        </w:tc>
        <w:tc>
          <w:tcPr>
            <w:tcW w:w="2651" w:type="dxa"/>
            <w:tcBorders>
              <w:top w:val="nil"/>
              <w:left w:val="nil"/>
              <w:bottom w:val="single" w:sz="4" w:space="0" w:color="auto"/>
              <w:right w:val="single" w:sz="4" w:space="0" w:color="auto"/>
            </w:tcBorders>
            <w:shd w:val="clear" w:color="auto" w:fill="auto"/>
            <w:noWrap/>
            <w:vAlign w:val="bottom"/>
            <w:hideMark/>
          </w:tcPr>
          <w:p w14:paraId="0FDB3473" w14:textId="77777777" w:rsidR="00116E1C" w:rsidRPr="00014F16" w:rsidRDefault="00116E1C" w:rsidP="00781CE3">
            <w:pPr>
              <w:rPr>
                <w:color w:val="000000"/>
                <w:lang w:eastAsia="zh-CN"/>
              </w:rPr>
            </w:pPr>
            <w:r w:rsidRPr="00014F16">
              <w:rPr>
                <w:color w:val="000000"/>
                <w:lang w:eastAsia="zh-CN"/>
              </w:rPr>
              <w:t>0.88 (0.12-6.7)</w:t>
            </w:r>
          </w:p>
        </w:tc>
        <w:tc>
          <w:tcPr>
            <w:tcW w:w="1147" w:type="dxa"/>
            <w:tcBorders>
              <w:top w:val="nil"/>
              <w:left w:val="nil"/>
              <w:bottom w:val="single" w:sz="4" w:space="0" w:color="auto"/>
              <w:right w:val="single" w:sz="4" w:space="0" w:color="auto"/>
            </w:tcBorders>
            <w:shd w:val="clear" w:color="auto" w:fill="auto"/>
            <w:noWrap/>
            <w:vAlign w:val="bottom"/>
            <w:hideMark/>
          </w:tcPr>
          <w:p w14:paraId="6777E23D" w14:textId="77777777" w:rsidR="00116E1C" w:rsidRPr="00014F16" w:rsidRDefault="00116E1C" w:rsidP="00781CE3">
            <w:pPr>
              <w:jc w:val="right"/>
              <w:rPr>
                <w:color w:val="000000"/>
                <w:lang w:eastAsia="zh-CN"/>
              </w:rPr>
            </w:pPr>
            <w:r w:rsidRPr="00014F16">
              <w:rPr>
                <w:color w:val="000000"/>
                <w:lang w:eastAsia="zh-CN"/>
              </w:rPr>
              <w:t>0.02</w:t>
            </w:r>
          </w:p>
        </w:tc>
        <w:tc>
          <w:tcPr>
            <w:tcW w:w="1182" w:type="dxa"/>
            <w:tcBorders>
              <w:top w:val="nil"/>
              <w:left w:val="nil"/>
              <w:bottom w:val="single" w:sz="4" w:space="0" w:color="auto"/>
              <w:right w:val="single" w:sz="4" w:space="0" w:color="auto"/>
            </w:tcBorders>
            <w:shd w:val="clear" w:color="auto" w:fill="auto"/>
            <w:noWrap/>
            <w:vAlign w:val="bottom"/>
            <w:hideMark/>
          </w:tcPr>
          <w:p w14:paraId="7D2F1C6B" w14:textId="77777777" w:rsidR="00116E1C" w:rsidRPr="00014F16" w:rsidRDefault="00116E1C" w:rsidP="00781CE3">
            <w:pPr>
              <w:jc w:val="right"/>
              <w:rPr>
                <w:color w:val="000000"/>
                <w:lang w:eastAsia="zh-CN"/>
              </w:rPr>
            </w:pPr>
            <w:r w:rsidRPr="00014F16">
              <w:rPr>
                <w:color w:val="000000"/>
                <w:lang w:eastAsia="zh-CN"/>
              </w:rPr>
              <w:t>0.9</w:t>
            </w:r>
          </w:p>
        </w:tc>
      </w:tr>
      <w:tr w:rsidR="00116E1C" w:rsidRPr="00014F16" w14:paraId="3C3842C7" w14:textId="77777777" w:rsidTr="00781CE3">
        <w:trPr>
          <w:trHeight w:val="32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14:paraId="36C0CC80" w14:textId="77777777" w:rsidR="00116E1C" w:rsidRPr="00014F16" w:rsidRDefault="00116E1C" w:rsidP="00781CE3">
            <w:pPr>
              <w:rPr>
                <w:color w:val="000000"/>
                <w:lang w:eastAsia="zh-CN"/>
              </w:rPr>
            </w:pPr>
            <w:r w:rsidRPr="00014F16">
              <w:rPr>
                <w:color w:val="000000"/>
                <w:lang w:eastAsia="zh-CN"/>
              </w:rPr>
              <w:t>PSMA7</w:t>
            </w:r>
          </w:p>
        </w:tc>
        <w:tc>
          <w:tcPr>
            <w:tcW w:w="683" w:type="dxa"/>
            <w:tcBorders>
              <w:top w:val="nil"/>
              <w:left w:val="nil"/>
              <w:bottom w:val="single" w:sz="4" w:space="0" w:color="auto"/>
              <w:right w:val="single" w:sz="4" w:space="0" w:color="auto"/>
            </w:tcBorders>
            <w:shd w:val="clear" w:color="auto" w:fill="auto"/>
            <w:noWrap/>
            <w:vAlign w:val="bottom"/>
            <w:hideMark/>
          </w:tcPr>
          <w:p w14:paraId="1D720F70" w14:textId="77777777" w:rsidR="00116E1C" w:rsidRPr="00014F16" w:rsidRDefault="00116E1C" w:rsidP="00781CE3">
            <w:pPr>
              <w:jc w:val="right"/>
              <w:rPr>
                <w:color w:val="000000"/>
                <w:lang w:eastAsia="zh-CN"/>
              </w:rPr>
            </w:pPr>
            <w:r w:rsidRPr="00014F16">
              <w:rPr>
                <w:color w:val="000000"/>
                <w:lang w:eastAsia="zh-CN"/>
              </w:rPr>
              <w:t>-14</w:t>
            </w:r>
          </w:p>
        </w:tc>
        <w:tc>
          <w:tcPr>
            <w:tcW w:w="2651" w:type="dxa"/>
            <w:tcBorders>
              <w:top w:val="nil"/>
              <w:left w:val="nil"/>
              <w:bottom w:val="single" w:sz="4" w:space="0" w:color="auto"/>
              <w:right w:val="single" w:sz="4" w:space="0" w:color="auto"/>
            </w:tcBorders>
            <w:shd w:val="clear" w:color="auto" w:fill="auto"/>
            <w:noWrap/>
            <w:vAlign w:val="bottom"/>
            <w:hideMark/>
          </w:tcPr>
          <w:p w14:paraId="3BC6F35C" w14:textId="77777777" w:rsidR="00116E1C" w:rsidRPr="00014F16" w:rsidRDefault="00116E1C" w:rsidP="00781CE3">
            <w:pPr>
              <w:rPr>
                <w:color w:val="000000"/>
                <w:lang w:eastAsia="zh-CN"/>
              </w:rPr>
            </w:pPr>
            <w:r w:rsidRPr="00014F16">
              <w:rPr>
                <w:color w:val="000000"/>
                <w:lang w:eastAsia="zh-CN"/>
              </w:rPr>
              <w:t>7.4e-07 (0-Inf)</w:t>
            </w:r>
          </w:p>
        </w:tc>
        <w:tc>
          <w:tcPr>
            <w:tcW w:w="1147" w:type="dxa"/>
            <w:tcBorders>
              <w:top w:val="nil"/>
              <w:left w:val="nil"/>
              <w:bottom w:val="single" w:sz="4" w:space="0" w:color="auto"/>
              <w:right w:val="single" w:sz="4" w:space="0" w:color="auto"/>
            </w:tcBorders>
            <w:shd w:val="clear" w:color="auto" w:fill="auto"/>
            <w:noWrap/>
            <w:vAlign w:val="bottom"/>
            <w:hideMark/>
          </w:tcPr>
          <w:p w14:paraId="5A72E8B0" w14:textId="77777777" w:rsidR="00116E1C" w:rsidRPr="00014F16" w:rsidRDefault="00116E1C" w:rsidP="00781CE3">
            <w:pPr>
              <w:jc w:val="right"/>
              <w:rPr>
                <w:color w:val="000000"/>
                <w:lang w:eastAsia="zh-CN"/>
              </w:rPr>
            </w:pPr>
            <w:r w:rsidRPr="00014F16">
              <w:rPr>
                <w:color w:val="000000"/>
                <w:lang w:eastAsia="zh-CN"/>
              </w:rPr>
              <w:t>0</w:t>
            </w:r>
          </w:p>
        </w:tc>
        <w:tc>
          <w:tcPr>
            <w:tcW w:w="1182" w:type="dxa"/>
            <w:tcBorders>
              <w:top w:val="nil"/>
              <w:left w:val="nil"/>
              <w:bottom w:val="single" w:sz="4" w:space="0" w:color="auto"/>
              <w:right w:val="single" w:sz="4" w:space="0" w:color="auto"/>
            </w:tcBorders>
            <w:shd w:val="clear" w:color="auto" w:fill="auto"/>
            <w:noWrap/>
            <w:vAlign w:val="bottom"/>
            <w:hideMark/>
          </w:tcPr>
          <w:p w14:paraId="055580BB" w14:textId="77777777" w:rsidR="00116E1C" w:rsidRPr="00014F16" w:rsidRDefault="00116E1C" w:rsidP="00781CE3">
            <w:pPr>
              <w:jc w:val="right"/>
              <w:rPr>
                <w:color w:val="000000"/>
                <w:lang w:eastAsia="zh-CN"/>
              </w:rPr>
            </w:pPr>
            <w:r w:rsidRPr="00014F16">
              <w:rPr>
                <w:color w:val="000000"/>
                <w:lang w:eastAsia="zh-CN"/>
              </w:rPr>
              <w:t>0.99</w:t>
            </w:r>
          </w:p>
        </w:tc>
      </w:tr>
      <w:tr w:rsidR="00116E1C" w:rsidRPr="00014F16" w14:paraId="54A4C6CE" w14:textId="77777777" w:rsidTr="00781CE3">
        <w:trPr>
          <w:trHeight w:val="32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14:paraId="556692A6" w14:textId="77777777" w:rsidR="00116E1C" w:rsidRPr="00014F16" w:rsidRDefault="00116E1C" w:rsidP="00781CE3">
            <w:pPr>
              <w:rPr>
                <w:color w:val="000000"/>
                <w:lang w:eastAsia="zh-CN"/>
              </w:rPr>
            </w:pPr>
            <w:r w:rsidRPr="00014F16">
              <w:rPr>
                <w:color w:val="000000"/>
                <w:lang w:eastAsia="zh-CN"/>
              </w:rPr>
              <w:t>PSMB3</w:t>
            </w:r>
          </w:p>
        </w:tc>
        <w:tc>
          <w:tcPr>
            <w:tcW w:w="683" w:type="dxa"/>
            <w:tcBorders>
              <w:top w:val="nil"/>
              <w:left w:val="nil"/>
              <w:bottom w:val="single" w:sz="4" w:space="0" w:color="auto"/>
              <w:right w:val="single" w:sz="4" w:space="0" w:color="auto"/>
            </w:tcBorders>
            <w:shd w:val="clear" w:color="auto" w:fill="auto"/>
            <w:noWrap/>
            <w:vAlign w:val="bottom"/>
            <w:hideMark/>
          </w:tcPr>
          <w:p w14:paraId="5B14D9A6" w14:textId="77777777" w:rsidR="00116E1C" w:rsidRPr="00014F16" w:rsidRDefault="00116E1C" w:rsidP="00781CE3">
            <w:pPr>
              <w:jc w:val="right"/>
              <w:rPr>
                <w:color w:val="000000"/>
                <w:lang w:eastAsia="zh-CN"/>
              </w:rPr>
            </w:pPr>
            <w:r w:rsidRPr="00014F16">
              <w:rPr>
                <w:color w:val="000000"/>
                <w:lang w:eastAsia="zh-CN"/>
              </w:rPr>
              <w:t>1.3</w:t>
            </w:r>
          </w:p>
        </w:tc>
        <w:tc>
          <w:tcPr>
            <w:tcW w:w="2651" w:type="dxa"/>
            <w:tcBorders>
              <w:top w:val="nil"/>
              <w:left w:val="nil"/>
              <w:bottom w:val="single" w:sz="4" w:space="0" w:color="auto"/>
              <w:right w:val="single" w:sz="4" w:space="0" w:color="auto"/>
            </w:tcBorders>
            <w:shd w:val="clear" w:color="auto" w:fill="auto"/>
            <w:noWrap/>
            <w:vAlign w:val="bottom"/>
            <w:hideMark/>
          </w:tcPr>
          <w:p w14:paraId="49EE8BFF" w14:textId="77777777" w:rsidR="00116E1C" w:rsidRPr="00014F16" w:rsidRDefault="00116E1C" w:rsidP="00781CE3">
            <w:pPr>
              <w:rPr>
                <w:color w:val="000000"/>
                <w:lang w:eastAsia="zh-CN"/>
              </w:rPr>
            </w:pPr>
            <w:r w:rsidRPr="00014F16">
              <w:rPr>
                <w:color w:val="000000"/>
                <w:lang w:eastAsia="zh-CN"/>
              </w:rPr>
              <w:t>3.8 (1.2-11)</w:t>
            </w:r>
          </w:p>
        </w:tc>
        <w:tc>
          <w:tcPr>
            <w:tcW w:w="1147" w:type="dxa"/>
            <w:tcBorders>
              <w:top w:val="nil"/>
              <w:left w:val="nil"/>
              <w:bottom w:val="single" w:sz="4" w:space="0" w:color="auto"/>
              <w:right w:val="single" w:sz="4" w:space="0" w:color="auto"/>
            </w:tcBorders>
            <w:shd w:val="clear" w:color="auto" w:fill="auto"/>
            <w:noWrap/>
            <w:vAlign w:val="bottom"/>
            <w:hideMark/>
          </w:tcPr>
          <w:p w14:paraId="5F7D958B" w14:textId="77777777" w:rsidR="00116E1C" w:rsidRPr="00014F16" w:rsidRDefault="00116E1C" w:rsidP="00781CE3">
            <w:pPr>
              <w:jc w:val="right"/>
              <w:rPr>
                <w:color w:val="000000"/>
                <w:lang w:eastAsia="zh-CN"/>
              </w:rPr>
            </w:pPr>
            <w:r w:rsidRPr="00014F16">
              <w:rPr>
                <w:color w:val="000000"/>
                <w:lang w:eastAsia="zh-CN"/>
              </w:rPr>
              <w:t>5.5</w:t>
            </w:r>
          </w:p>
        </w:tc>
        <w:tc>
          <w:tcPr>
            <w:tcW w:w="1182" w:type="dxa"/>
            <w:tcBorders>
              <w:top w:val="nil"/>
              <w:left w:val="nil"/>
              <w:bottom w:val="single" w:sz="4" w:space="0" w:color="auto"/>
              <w:right w:val="single" w:sz="4" w:space="0" w:color="auto"/>
            </w:tcBorders>
            <w:shd w:val="clear" w:color="auto" w:fill="auto"/>
            <w:noWrap/>
            <w:vAlign w:val="bottom"/>
            <w:hideMark/>
          </w:tcPr>
          <w:p w14:paraId="6FDEE284" w14:textId="77777777" w:rsidR="00116E1C" w:rsidRPr="00014F16" w:rsidRDefault="00116E1C" w:rsidP="00781CE3">
            <w:pPr>
              <w:jc w:val="right"/>
              <w:rPr>
                <w:color w:val="000000"/>
                <w:lang w:eastAsia="zh-CN"/>
              </w:rPr>
            </w:pPr>
            <w:r w:rsidRPr="00014F16">
              <w:rPr>
                <w:color w:val="000000"/>
                <w:lang w:eastAsia="zh-CN"/>
              </w:rPr>
              <w:t>0.019</w:t>
            </w:r>
          </w:p>
        </w:tc>
      </w:tr>
      <w:tr w:rsidR="00116E1C" w:rsidRPr="00014F16" w14:paraId="5AAC2B96" w14:textId="77777777" w:rsidTr="00781CE3">
        <w:trPr>
          <w:trHeight w:val="32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14:paraId="506BB98E" w14:textId="77777777" w:rsidR="00116E1C" w:rsidRPr="00014F16" w:rsidRDefault="00116E1C" w:rsidP="00781CE3">
            <w:pPr>
              <w:rPr>
                <w:color w:val="000000"/>
                <w:lang w:eastAsia="zh-CN"/>
              </w:rPr>
            </w:pPr>
            <w:r w:rsidRPr="00014F16">
              <w:rPr>
                <w:color w:val="000000"/>
                <w:lang w:eastAsia="zh-CN"/>
              </w:rPr>
              <w:t>PTMA</w:t>
            </w:r>
          </w:p>
        </w:tc>
        <w:tc>
          <w:tcPr>
            <w:tcW w:w="683" w:type="dxa"/>
            <w:tcBorders>
              <w:top w:val="nil"/>
              <w:left w:val="nil"/>
              <w:bottom w:val="single" w:sz="4" w:space="0" w:color="auto"/>
              <w:right w:val="single" w:sz="4" w:space="0" w:color="auto"/>
            </w:tcBorders>
            <w:shd w:val="clear" w:color="auto" w:fill="auto"/>
            <w:noWrap/>
            <w:vAlign w:val="bottom"/>
            <w:hideMark/>
          </w:tcPr>
          <w:p w14:paraId="4FBA6BEE" w14:textId="77777777" w:rsidR="00116E1C" w:rsidRPr="00014F16" w:rsidRDefault="00116E1C" w:rsidP="00781CE3">
            <w:pPr>
              <w:jc w:val="right"/>
              <w:rPr>
                <w:color w:val="000000"/>
                <w:lang w:eastAsia="zh-CN"/>
              </w:rPr>
            </w:pPr>
            <w:r w:rsidRPr="00014F16">
              <w:rPr>
                <w:color w:val="000000"/>
                <w:lang w:eastAsia="zh-CN"/>
              </w:rPr>
              <w:t>1.3</w:t>
            </w:r>
          </w:p>
        </w:tc>
        <w:tc>
          <w:tcPr>
            <w:tcW w:w="2651" w:type="dxa"/>
            <w:tcBorders>
              <w:top w:val="nil"/>
              <w:left w:val="nil"/>
              <w:bottom w:val="single" w:sz="4" w:space="0" w:color="auto"/>
              <w:right w:val="single" w:sz="4" w:space="0" w:color="auto"/>
            </w:tcBorders>
            <w:shd w:val="clear" w:color="auto" w:fill="auto"/>
            <w:noWrap/>
            <w:vAlign w:val="bottom"/>
            <w:hideMark/>
          </w:tcPr>
          <w:p w14:paraId="3DCB6027" w14:textId="77777777" w:rsidR="00116E1C" w:rsidRPr="00014F16" w:rsidRDefault="00116E1C" w:rsidP="00781CE3">
            <w:pPr>
              <w:rPr>
                <w:color w:val="000000"/>
                <w:lang w:eastAsia="zh-CN"/>
              </w:rPr>
            </w:pPr>
            <w:r w:rsidRPr="00014F16">
              <w:rPr>
                <w:color w:val="000000"/>
                <w:lang w:eastAsia="zh-CN"/>
              </w:rPr>
              <w:t>3.8 (1.2-11)</w:t>
            </w:r>
          </w:p>
        </w:tc>
        <w:tc>
          <w:tcPr>
            <w:tcW w:w="1147" w:type="dxa"/>
            <w:tcBorders>
              <w:top w:val="nil"/>
              <w:left w:val="nil"/>
              <w:bottom w:val="single" w:sz="4" w:space="0" w:color="auto"/>
              <w:right w:val="single" w:sz="4" w:space="0" w:color="auto"/>
            </w:tcBorders>
            <w:shd w:val="clear" w:color="auto" w:fill="auto"/>
            <w:noWrap/>
            <w:vAlign w:val="bottom"/>
            <w:hideMark/>
          </w:tcPr>
          <w:p w14:paraId="3E349814" w14:textId="77777777" w:rsidR="00116E1C" w:rsidRPr="00014F16" w:rsidRDefault="00116E1C" w:rsidP="00781CE3">
            <w:pPr>
              <w:jc w:val="right"/>
              <w:rPr>
                <w:color w:val="000000"/>
                <w:lang w:eastAsia="zh-CN"/>
              </w:rPr>
            </w:pPr>
            <w:r w:rsidRPr="00014F16">
              <w:rPr>
                <w:color w:val="000000"/>
                <w:lang w:eastAsia="zh-CN"/>
              </w:rPr>
              <w:t>5.5</w:t>
            </w:r>
          </w:p>
        </w:tc>
        <w:tc>
          <w:tcPr>
            <w:tcW w:w="1182" w:type="dxa"/>
            <w:tcBorders>
              <w:top w:val="nil"/>
              <w:left w:val="nil"/>
              <w:bottom w:val="single" w:sz="4" w:space="0" w:color="auto"/>
              <w:right w:val="single" w:sz="4" w:space="0" w:color="auto"/>
            </w:tcBorders>
            <w:shd w:val="clear" w:color="auto" w:fill="auto"/>
            <w:noWrap/>
            <w:vAlign w:val="bottom"/>
            <w:hideMark/>
          </w:tcPr>
          <w:p w14:paraId="02BAFDED" w14:textId="77777777" w:rsidR="00116E1C" w:rsidRPr="00014F16" w:rsidRDefault="00116E1C" w:rsidP="00781CE3">
            <w:pPr>
              <w:jc w:val="right"/>
              <w:rPr>
                <w:color w:val="000000"/>
                <w:lang w:eastAsia="zh-CN"/>
              </w:rPr>
            </w:pPr>
            <w:r w:rsidRPr="00014F16">
              <w:rPr>
                <w:color w:val="000000"/>
                <w:lang w:eastAsia="zh-CN"/>
              </w:rPr>
              <w:t>0.019</w:t>
            </w:r>
          </w:p>
        </w:tc>
      </w:tr>
      <w:tr w:rsidR="00116E1C" w:rsidRPr="00014F16" w14:paraId="11454397" w14:textId="77777777" w:rsidTr="00781CE3">
        <w:trPr>
          <w:trHeight w:val="32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14:paraId="1A110611" w14:textId="77777777" w:rsidR="00116E1C" w:rsidRPr="00014F16" w:rsidRDefault="00116E1C" w:rsidP="00781CE3">
            <w:pPr>
              <w:rPr>
                <w:color w:val="000000"/>
                <w:lang w:eastAsia="zh-CN"/>
              </w:rPr>
            </w:pPr>
            <w:r w:rsidRPr="00014F16">
              <w:rPr>
                <w:color w:val="000000"/>
                <w:lang w:eastAsia="zh-CN"/>
              </w:rPr>
              <w:t>SSBP1</w:t>
            </w:r>
          </w:p>
        </w:tc>
        <w:tc>
          <w:tcPr>
            <w:tcW w:w="683" w:type="dxa"/>
            <w:tcBorders>
              <w:top w:val="nil"/>
              <w:left w:val="nil"/>
              <w:bottom w:val="single" w:sz="4" w:space="0" w:color="auto"/>
              <w:right w:val="single" w:sz="4" w:space="0" w:color="auto"/>
            </w:tcBorders>
            <w:shd w:val="clear" w:color="auto" w:fill="auto"/>
            <w:noWrap/>
            <w:vAlign w:val="bottom"/>
            <w:hideMark/>
          </w:tcPr>
          <w:p w14:paraId="1A228C3A" w14:textId="77777777" w:rsidR="00116E1C" w:rsidRPr="00014F16" w:rsidRDefault="00116E1C" w:rsidP="00781CE3">
            <w:pPr>
              <w:jc w:val="right"/>
              <w:rPr>
                <w:color w:val="000000"/>
                <w:lang w:eastAsia="zh-CN"/>
              </w:rPr>
            </w:pPr>
            <w:r w:rsidRPr="00014F16">
              <w:rPr>
                <w:color w:val="000000"/>
                <w:lang w:eastAsia="zh-CN"/>
              </w:rPr>
              <w:t>1</w:t>
            </w:r>
          </w:p>
        </w:tc>
        <w:tc>
          <w:tcPr>
            <w:tcW w:w="2651" w:type="dxa"/>
            <w:tcBorders>
              <w:top w:val="nil"/>
              <w:left w:val="nil"/>
              <w:bottom w:val="single" w:sz="4" w:space="0" w:color="auto"/>
              <w:right w:val="single" w:sz="4" w:space="0" w:color="auto"/>
            </w:tcBorders>
            <w:shd w:val="clear" w:color="auto" w:fill="auto"/>
            <w:noWrap/>
            <w:vAlign w:val="bottom"/>
            <w:hideMark/>
          </w:tcPr>
          <w:p w14:paraId="3A6A3C93" w14:textId="77777777" w:rsidR="00116E1C" w:rsidRPr="00014F16" w:rsidRDefault="00116E1C" w:rsidP="00781CE3">
            <w:pPr>
              <w:rPr>
                <w:color w:val="000000"/>
                <w:lang w:eastAsia="zh-CN"/>
              </w:rPr>
            </w:pPr>
            <w:r w:rsidRPr="00014F16">
              <w:rPr>
                <w:color w:val="000000"/>
                <w:lang w:eastAsia="zh-CN"/>
              </w:rPr>
              <w:t>2.9 (0.82-10)</w:t>
            </w:r>
          </w:p>
        </w:tc>
        <w:tc>
          <w:tcPr>
            <w:tcW w:w="1147" w:type="dxa"/>
            <w:tcBorders>
              <w:top w:val="nil"/>
              <w:left w:val="nil"/>
              <w:bottom w:val="single" w:sz="4" w:space="0" w:color="auto"/>
              <w:right w:val="single" w:sz="4" w:space="0" w:color="auto"/>
            </w:tcBorders>
            <w:shd w:val="clear" w:color="auto" w:fill="auto"/>
            <w:noWrap/>
            <w:vAlign w:val="bottom"/>
            <w:hideMark/>
          </w:tcPr>
          <w:p w14:paraId="18A2B363" w14:textId="77777777" w:rsidR="00116E1C" w:rsidRPr="00014F16" w:rsidRDefault="00116E1C" w:rsidP="00781CE3">
            <w:pPr>
              <w:jc w:val="right"/>
              <w:rPr>
                <w:color w:val="000000"/>
                <w:lang w:eastAsia="zh-CN"/>
              </w:rPr>
            </w:pPr>
            <w:r w:rsidRPr="00014F16">
              <w:rPr>
                <w:color w:val="000000"/>
                <w:lang w:eastAsia="zh-CN"/>
              </w:rPr>
              <w:t>2.7</w:t>
            </w:r>
          </w:p>
        </w:tc>
        <w:tc>
          <w:tcPr>
            <w:tcW w:w="1182" w:type="dxa"/>
            <w:tcBorders>
              <w:top w:val="nil"/>
              <w:left w:val="nil"/>
              <w:bottom w:val="single" w:sz="4" w:space="0" w:color="auto"/>
              <w:right w:val="single" w:sz="4" w:space="0" w:color="auto"/>
            </w:tcBorders>
            <w:shd w:val="clear" w:color="auto" w:fill="auto"/>
            <w:noWrap/>
            <w:vAlign w:val="bottom"/>
            <w:hideMark/>
          </w:tcPr>
          <w:p w14:paraId="34C8AA97" w14:textId="77777777" w:rsidR="00116E1C" w:rsidRPr="00014F16" w:rsidRDefault="00116E1C" w:rsidP="00781CE3">
            <w:pPr>
              <w:jc w:val="right"/>
              <w:rPr>
                <w:color w:val="000000"/>
                <w:lang w:eastAsia="zh-CN"/>
              </w:rPr>
            </w:pPr>
            <w:r w:rsidRPr="00014F16">
              <w:rPr>
                <w:color w:val="000000"/>
                <w:lang w:eastAsia="zh-CN"/>
              </w:rPr>
              <w:t>0.099</w:t>
            </w:r>
          </w:p>
        </w:tc>
      </w:tr>
      <w:tr w:rsidR="00116E1C" w:rsidRPr="00014F16" w14:paraId="38D5A3D7" w14:textId="77777777" w:rsidTr="00781CE3">
        <w:trPr>
          <w:trHeight w:val="32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14:paraId="293EBE71" w14:textId="77777777" w:rsidR="00116E1C" w:rsidRPr="00014F16" w:rsidRDefault="00116E1C" w:rsidP="00781CE3">
            <w:pPr>
              <w:rPr>
                <w:color w:val="000000"/>
                <w:lang w:eastAsia="zh-CN"/>
              </w:rPr>
            </w:pPr>
            <w:r w:rsidRPr="00014F16">
              <w:rPr>
                <w:color w:val="000000"/>
                <w:lang w:eastAsia="zh-CN"/>
              </w:rPr>
              <w:t>TUBA1B</w:t>
            </w:r>
          </w:p>
        </w:tc>
        <w:tc>
          <w:tcPr>
            <w:tcW w:w="683" w:type="dxa"/>
            <w:tcBorders>
              <w:top w:val="nil"/>
              <w:left w:val="nil"/>
              <w:bottom w:val="single" w:sz="4" w:space="0" w:color="auto"/>
              <w:right w:val="single" w:sz="4" w:space="0" w:color="auto"/>
            </w:tcBorders>
            <w:shd w:val="clear" w:color="auto" w:fill="auto"/>
            <w:noWrap/>
            <w:vAlign w:val="bottom"/>
            <w:hideMark/>
          </w:tcPr>
          <w:p w14:paraId="671CAC92" w14:textId="77777777" w:rsidR="00116E1C" w:rsidRPr="00014F16" w:rsidRDefault="00116E1C" w:rsidP="00781CE3">
            <w:pPr>
              <w:jc w:val="right"/>
              <w:rPr>
                <w:color w:val="000000"/>
                <w:lang w:eastAsia="zh-CN"/>
              </w:rPr>
            </w:pPr>
            <w:r w:rsidRPr="00014F16">
              <w:rPr>
                <w:color w:val="000000"/>
                <w:lang w:eastAsia="zh-CN"/>
              </w:rPr>
              <w:t>-0.13</w:t>
            </w:r>
          </w:p>
        </w:tc>
        <w:tc>
          <w:tcPr>
            <w:tcW w:w="2651" w:type="dxa"/>
            <w:tcBorders>
              <w:top w:val="nil"/>
              <w:left w:val="nil"/>
              <w:bottom w:val="single" w:sz="4" w:space="0" w:color="auto"/>
              <w:right w:val="single" w:sz="4" w:space="0" w:color="auto"/>
            </w:tcBorders>
            <w:shd w:val="clear" w:color="auto" w:fill="auto"/>
            <w:noWrap/>
            <w:vAlign w:val="bottom"/>
            <w:hideMark/>
          </w:tcPr>
          <w:p w14:paraId="52154DBB" w14:textId="77777777" w:rsidR="00116E1C" w:rsidRPr="00014F16" w:rsidRDefault="00116E1C" w:rsidP="00781CE3">
            <w:pPr>
              <w:rPr>
                <w:color w:val="000000"/>
                <w:lang w:eastAsia="zh-CN"/>
              </w:rPr>
            </w:pPr>
            <w:r w:rsidRPr="00014F16">
              <w:rPr>
                <w:color w:val="000000"/>
                <w:lang w:eastAsia="zh-CN"/>
              </w:rPr>
              <w:t>0.88 (0.12-6.7)</w:t>
            </w:r>
          </w:p>
        </w:tc>
        <w:tc>
          <w:tcPr>
            <w:tcW w:w="1147" w:type="dxa"/>
            <w:tcBorders>
              <w:top w:val="nil"/>
              <w:left w:val="nil"/>
              <w:bottom w:val="single" w:sz="4" w:space="0" w:color="auto"/>
              <w:right w:val="single" w:sz="4" w:space="0" w:color="auto"/>
            </w:tcBorders>
            <w:shd w:val="clear" w:color="auto" w:fill="auto"/>
            <w:noWrap/>
            <w:vAlign w:val="bottom"/>
            <w:hideMark/>
          </w:tcPr>
          <w:p w14:paraId="1653DFF8" w14:textId="77777777" w:rsidR="00116E1C" w:rsidRPr="00014F16" w:rsidRDefault="00116E1C" w:rsidP="00781CE3">
            <w:pPr>
              <w:jc w:val="right"/>
              <w:rPr>
                <w:color w:val="000000"/>
                <w:lang w:eastAsia="zh-CN"/>
              </w:rPr>
            </w:pPr>
            <w:r w:rsidRPr="00014F16">
              <w:rPr>
                <w:color w:val="000000"/>
                <w:lang w:eastAsia="zh-CN"/>
              </w:rPr>
              <w:t>0.02</w:t>
            </w:r>
          </w:p>
        </w:tc>
        <w:tc>
          <w:tcPr>
            <w:tcW w:w="1182" w:type="dxa"/>
            <w:tcBorders>
              <w:top w:val="nil"/>
              <w:left w:val="nil"/>
              <w:bottom w:val="single" w:sz="4" w:space="0" w:color="auto"/>
              <w:right w:val="single" w:sz="4" w:space="0" w:color="auto"/>
            </w:tcBorders>
            <w:shd w:val="clear" w:color="auto" w:fill="auto"/>
            <w:noWrap/>
            <w:vAlign w:val="bottom"/>
            <w:hideMark/>
          </w:tcPr>
          <w:p w14:paraId="2AC3E930" w14:textId="77777777" w:rsidR="00116E1C" w:rsidRPr="00014F16" w:rsidRDefault="00116E1C" w:rsidP="00781CE3">
            <w:pPr>
              <w:jc w:val="right"/>
              <w:rPr>
                <w:color w:val="000000"/>
                <w:lang w:eastAsia="zh-CN"/>
              </w:rPr>
            </w:pPr>
            <w:r w:rsidRPr="00014F16">
              <w:rPr>
                <w:color w:val="000000"/>
                <w:lang w:eastAsia="zh-CN"/>
              </w:rPr>
              <w:t>0.9</w:t>
            </w:r>
          </w:p>
        </w:tc>
      </w:tr>
      <w:tr w:rsidR="00116E1C" w:rsidRPr="00014F16" w14:paraId="34A5A5BE" w14:textId="77777777" w:rsidTr="00781CE3">
        <w:trPr>
          <w:trHeight w:val="32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14:paraId="76FB3AEE" w14:textId="77777777" w:rsidR="00116E1C" w:rsidRPr="00014F16" w:rsidRDefault="00116E1C" w:rsidP="00781CE3">
            <w:pPr>
              <w:rPr>
                <w:color w:val="000000"/>
                <w:lang w:eastAsia="zh-CN"/>
              </w:rPr>
            </w:pPr>
            <w:r w:rsidRPr="00014F16">
              <w:rPr>
                <w:color w:val="000000"/>
                <w:lang w:eastAsia="zh-CN"/>
              </w:rPr>
              <w:t>TUBB4B</w:t>
            </w:r>
          </w:p>
        </w:tc>
        <w:tc>
          <w:tcPr>
            <w:tcW w:w="683" w:type="dxa"/>
            <w:tcBorders>
              <w:top w:val="nil"/>
              <w:left w:val="nil"/>
              <w:bottom w:val="single" w:sz="4" w:space="0" w:color="auto"/>
              <w:right w:val="single" w:sz="4" w:space="0" w:color="auto"/>
            </w:tcBorders>
            <w:shd w:val="clear" w:color="auto" w:fill="auto"/>
            <w:noWrap/>
            <w:vAlign w:val="bottom"/>
            <w:hideMark/>
          </w:tcPr>
          <w:p w14:paraId="1F10B5C6" w14:textId="77777777" w:rsidR="00116E1C" w:rsidRPr="00014F16" w:rsidRDefault="00116E1C" w:rsidP="00781CE3">
            <w:pPr>
              <w:jc w:val="right"/>
              <w:rPr>
                <w:color w:val="000000"/>
                <w:lang w:eastAsia="zh-CN"/>
              </w:rPr>
            </w:pPr>
            <w:r w:rsidRPr="00014F16">
              <w:rPr>
                <w:color w:val="000000"/>
                <w:lang w:eastAsia="zh-CN"/>
              </w:rPr>
              <w:t>1.6</w:t>
            </w:r>
          </w:p>
        </w:tc>
        <w:tc>
          <w:tcPr>
            <w:tcW w:w="2651" w:type="dxa"/>
            <w:tcBorders>
              <w:top w:val="nil"/>
              <w:left w:val="nil"/>
              <w:bottom w:val="single" w:sz="4" w:space="0" w:color="auto"/>
              <w:right w:val="single" w:sz="4" w:space="0" w:color="auto"/>
            </w:tcBorders>
            <w:shd w:val="clear" w:color="auto" w:fill="auto"/>
            <w:noWrap/>
            <w:vAlign w:val="bottom"/>
            <w:hideMark/>
          </w:tcPr>
          <w:p w14:paraId="5F1A2367" w14:textId="77777777" w:rsidR="00116E1C" w:rsidRPr="00014F16" w:rsidRDefault="00116E1C" w:rsidP="00781CE3">
            <w:pPr>
              <w:rPr>
                <w:color w:val="000000"/>
                <w:lang w:eastAsia="zh-CN"/>
              </w:rPr>
            </w:pPr>
            <w:r w:rsidRPr="00014F16">
              <w:rPr>
                <w:color w:val="000000"/>
                <w:lang w:eastAsia="zh-CN"/>
              </w:rPr>
              <w:t>5.1 (1.8-14)</w:t>
            </w:r>
          </w:p>
        </w:tc>
        <w:tc>
          <w:tcPr>
            <w:tcW w:w="1147" w:type="dxa"/>
            <w:tcBorders>
              <w:top w:val="nil"/>
              <w:left w:val="nil"/>
              <w:bottom w:val="single" w:sz="4" w:space="0" w:color="auto"/>
              <w:right w:val="single" w:sz="4" w:space="0" w:color="auto"/>
            </w:tcBorders>
            <w:shd w:val="clear" w:color="auto" w:fill="auto"/>
            <w:noWrap/>
            <w:vAlign w:val="bottom"/>
            <w:hideMark/>
          </w:tcPr>
          <w:p w14:paraId="08CD0249" w14:textId="77777777" w:rsidR="00116E1C" w:rsidRPr="00014F16" w:rsidRDefault="00116E1C" w:rsidP="00781CE3">
            <w:pPr>
              <w:jc w:val="right"/>
              <w:rPr>
                <w:color w:val="000000"/>
                <w:lang w:eastAsia="zh-CN"/>
              </w:rPr>
            </w:pPr>
            <w:r w:rsidRPr="00014F16">
              <w:rPr>
                <w:color w:val="000000"/>
                <w:lang w:eastAsia="zh-CN"/>
              </w:rPr>
              <w:t>9.7</w:t>
            </w:r>
          </w:p>
        </w:tc>
        <w:tc>
          <w:tcPr>
            <w:tcW w:w="1182" w:type="dxa"/>
            <w:tcBorders>
              <w:top w:val="nil"/>
              <w:left w:val="nil"/>
              <w:bottom w:val="single" w:sz="4" w:space="0" w:color="auto"/>
              <w:right w:val="single" w:sz="4" w:space="0" w:color="auto"/>
            </w:tcBorders>
            <w:shd w:val="clear" w:color="auto" w:fill="auto"/>
            <w:noWrap/>
            <w:vAlign w:val="bottom"/>
            <w:hideMark/>
          </w:tcPr>
          <w:p w14:paraId="3BDD5228" w14:textId="77777777" w:rsidR="00116E1C" w:rsidRPr="00014F16" w:rsidRDefault="00116E1C" w:rsidP="00781CE3">
            <w:pPr>
              <w:jc w:val="right"/>
              <w:rPr>
                <w:color w:val="000000"/>
                <w:lang w:eastAsia="zh-CN"/>
              </w:rPr>
            </w:pPr>
            <w:r w:rsidRPr="00014F16">
              <w:rPr>
                <w:color w:val="000000"/>
                <w:lang w:eastAsia="zh-CN"/>
              </w:rPr>
              <w:t>0.0019</w:t>
            </w:r>
          </w:p>
        </w:tc>
      </w:tr>
      <w:tr w:rsidR="00116E1C" w:rsidRPr="00014F16" w14:paraId="15EDDA7A" w14:textId="77777777" w:rsidTr="00781CE3">
        <w:trPr>
          <w:trHeight w:val="32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14:paraId="51D4425D" w14:textId="77777777" w:rsidR="00116E1C" w:rsidRPr="00014F16" w:rsidRDefault="00116E1C" w:rsidP="00781CE3">
            <w:pPr>
              <w:rPr>
                <w:color w:val="000000"/>
                <w:lang w:eastAsia="zh-CN"/>
              </w:rPr>
            </w:pPr>
            <w:r w:rsidRPr="00014F16">
              <w:rPr>
                <w:color w:val="000000"/>
                <w:lang w:eastAsia="zh-CN"/>
              </w:rPr>
              <w:t>TXN</w:t>
            </w:r>
          </w:p>
        </w:tc>
        <w:tc>
          <w:tcPr>
            <w:tcW w:w="683" w:type="dxa"/>
            <w:tcBorders>
              <w:top w:val="nil"/>
              <w:left w:val="nil"/>
              <w:bottom w:val="single" w:sz="4" w:space="0" w:color="auto"/>
              <w:right w:val="single" w:sz="4" w:space="0" w:color="auto"/>
            </w:tcBorders>
            <w:shd w:val="clear" w:color="auto" w:fill="auto"/>
            <w:noWrap/>
            <w:vAlign w:val="bottom"/>
            <w:hideMark/>
          </w:tcPr>
          <w:p w14:paraId="5702C98B" w14:textId="77777777" w:rsidR="00116E1C" w:rsidRPr="00014F16" w:rsidRDefault="00116E1C" w:rsidP="00781CE3">
            <w:pPr>
              <w:jc w:val="right"/>
              <w:rPr>
                <w:color w:val="000000"/>
                <w:lang w:eastAsia="zh-CN"/>
              </w:rPr>
            </w:pPr>
            <w:r w:rsidRPr="00014F16">
              <w:rPr>
                <w:color w:val="000000"/>
                <w:lang w:eastAsia="zh-CN"/>
              </w:rPr>
              <w:t>1.5</w:t>
            </w:r>
          </w:p>
        </w:tc>
        <w:tc>
          <w:tcPr>
            <w:tcW w:w="2651" w:type="dxa"/>
            <w:tcBorders>
              <w:top w:val="nil"/>
              <w:left w:val="nil"/>
              <w:bottom w:val="single" w:sz="4" w:space="0" w:color="auto"/>
              <w:right w:val="single" w:sz="4" w:space="0" w:color="auto"/>
            </w:tcBorders>
            <w:shd w:val="clear" w:color="auto" w:fill="auto"/>
            <w:noWrap/>
            <w:vAlign w:val="bottom"/>
            <w:hideMark/>
          </w:tcPr>
          <w:p w14:paraId="20FAB895" w14:textId="77777777" w:rsidR="00116E1C" w:rsidRPr="00014F16" w:rsidRDefault="00116E1C" w:rsidP="00781CE3">
            <w:pPr>
              <w:rPr>
                <w:color w:val="000000"/>
                <w:lang w:eastAsia="zh-CN"/>
              </w:rPr>
            </w:pPr>
            <w:r w:rsidRPr="00014F16">
              <w:rPr>
                <w:color w:val="000000"/>
                <w:lang w:eastAsia="zh-CN"/>
              </w:rPr>
              <w:t>4.4 (1.2-16)</w:t>
            </w:r>
          </w:p>
        </w:tc>
        <w:tc>
          <w:tcPr>
            <w:tcW w:w="1147" w:type="dxa"/>
            <w:tcBorders>
              <w:top w:val="nil"/>
              <w:left w:val="nil"/>
              <w:bottom w:val="single" w:sz="4" w:space="0" w:color="auto"/>
              <w:right w:val="single" w:sz="4" w:space="0" w:color="auto"/>
            </w:tcBorders>
            <w:shd w:val="clear" w:color="auto" w:fill="auto"/>
            <w:noWrap/>
            <w:vAlign w:val="bottom"/>
            <w:hideMark/>
          </w:tcPr>
          <w:p w14:paraId="4D87F2DC" w14:textId="77777777" w:rsidR="00116E1C" w:rsidRPr="00014F16" w:rsidRDefault="00116E1C" w:rsidP="00781CE3">
            <w:pPr>
              <w:jc w:val="right"/>
              <w:rPr>
                <w:color w:val="000000"/>
                <w:lang w:eastAsia="zh-CN"/>
              </w:rPr>
            </w:pPr>
            <w:r w:rsidRPr="00014F16">
              <w:rPr>
                <w:color w:val="000000"/>
                <w:lang w:eastAsia="zh-CN"/>
              </w:rPr>
              <w:t>5.1</w:t>
            </w:r>
          </w:p>
        </w:tc>
        <w:tc>
          <w:tcPr>
            <w:tcW w:w="1182" w:type="dxa"/>
            <w:tcBorders>
              <w:top w:val="nil"/>
              <w:left w:val="nil"/>
              <w:bottom w:val="single" w:sz="4" w:space="0" w:color="auto"/>
              <w:right w:val="single" w:sz="4" w:space="0" w:color="auto"/>
            </w:tcBorders>
            <w:shd w:val="clear" w:color="auto" w:fill="auto"/>
            <w:noWrap/>
            <w:vAlign w:val="bottom"/>
            <w:hideMark/>
          </w:tcPr>
          <w:p w14:paraId="737CCDBE" w14:textId="77777777" w:rsidR="00116E1C" w:rsidRPr="00014F16" w:rsidRDefault="00116E1C" w:rsidP="00781CE3">
            <w:pPr>
              <w:jc w:val="right"/>
              <w:rPr>
                <w:color w:val="000000"/>
                <w:lang w:eastAsia="zh-CN"/>
              </w:rPr>
            </w:pPr>
            <w:r w:rsidRPr="00014F16">
              <w:rPr>
                <w:color w:val="000000"/>
                <w:lang w:eastAsia="zh-CN"/>
              </w:rPr>
              <w:t>0.024</w:t>
            </w:r>
          </w:p>
        </w:tc>
      </w:tr>
      <w:tr w:rsidR="00116E1C" w:rsidRPr="00014F16" w14:paraId="5D1B64C2" w14:textId="77777777" w:rsidTr="00781CE3">
        <w:trPr>
          <w:trHeight w:val="32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14:paraId="60E335E3" w14:textId="77777777" w:rsidR="00116E1C" w:rsidRPr="00014F16" w:rsidRDefault="00116E1C" w:rsidP="00781CE3">
            <w:pPr>
              <w:rPr>
                <w:color w:val="000000"/>
                <w:lang w:eastAsia="zh-CN"/>
              </w:rPr>
            </w:pPr>
            <w:r w:rsidRPr="00014F16">
              <w:rPr>
                <w:color w:val="000000"/>
                <w:lang w:eastAsia="zh-CN"/>
              </w:rPr>
              <w:t>UBB</w:t>
            </w:r>
          </w:p>
        </w:tc>
        <w:tc>
          <w:tcPr>
            <w:tcW w:w="683" w:type="dxa"/>
            <w:tcBorders>
              <w:top w:val="nil"/>
              <w:left w:val="nil"/>
              <w:bottom w:val="single" w:sz="4" w:space="0" w:color="auto"/>
              <w:right w:val="single" w:sz="4" w:space="0" w:color="auto"/>
            </w:tcBorders>
            <w:shd w:val="clear" w:color="auto" w:fill="auto"/>
            <w:noWrap/>
            <w:vAlign w:val="bottom"/>
            <w:hideMark/>
          </w:tcPr>
          <w:p w14:paraId="07972ED1" w14:textId="77777777" w:rsidR="00116E1C" w:rsidRPr="00014F16" w:rsidRDefault="00116E1C" w:rsidP="00781CE3">
            <w:pPr>
              <w:jc w:val="right"/>
              <w:rPr>
                <w:color w:val="000000"/>
                <w:lang w:eastAsia="zh-CN"/>
              </w:rPr>
            </w:pPr>
            <w:r w:rsidRPr="00014F16">
              <w:rPr>
                <w:color w:val="000000"/>
                <w:lang w:eastAsia="zh-CN"/>
              </w:rPr>
              <w:t>-14</w:t>
            </w:r>
          </w:p>
        </w:tc>
        <w:tc>
          <w:tcPr>
            <w:tcW w:w="2651" w:type="dxa"/>
            <w:tcBorders>
              <w:top w:val="nil"/>
              <w:left w:val="nil"/>
              <w:bottom w:val="single" w:sz="4" w:space="0" w:color="auto"/>
              <w:right w:val="single" w:sz="4" w:space="0" w:color="auto"/>
            </w:tcBorders>
            <w:shd w:val="clear" w:color="auto" w:fill="auto"/>
            <w:noWrap/>
            <w:vAlign w:val="bottom"/>
            <w:hideMark/>
          </w:tcPr>
          <w:p w14:paraId="4DEBCA3D" w14:textId="77777777" w:rsidR="00116E1C" w:rsidRPr="00014F16" w:rsidRDefault="00116E1C" w:rsidP="00781CE3">
            <w:pPr>
              <w:rPr>
                <w:color w:val="000000"/>
                <w:lang w:eastAsia="zh-CN"/>
              </w:rPr>
            </w:pPr>
            <w:r w:rsidRPr="00014F16">
              <w:rPr>
                <w:color w:val="000000"/>
                <w:lang w:eastAsia="zh-CN"/>
              </w:rPr>
              <w:t>7.4e-07 (0-Inf)</w:t>
            </w:r>
          </w:p>
        </w:tc>
        <w:tc>
          <w:tcPr>
            <w:tcW w:w="1147" w:type="dxa"/>
            <w:tcBorders>
              <w:top w:val="nil"/>
              <w:left w:val="nil"/>
              <w:bottom w:val="single" w:sz="4" w:space="0" w:color="auto"/>
              <w:right w:val="single" w:sz="4" w:space="0" w:color="auto"/>
            </w:tcBorders>
            <w:shd w:val="clear" w:color="auto" w:fill="auto"/>
            <w:noWrap/>
            <w:vAlign w:val="bottom"/>
            <w:hideMark/>
          </w:tcPr>
          <w:p w14:paraId="69BA567B" w14:textId="77777777" w:rsidR="00116E1C" w:rsidRPr="00014F16" w:rsidRDefault="00116E1C" w:rsidP="00781CE3">
            <w:pPr>
              <w:jc w:val="right"/>
              <w:rPr>
                <w:color w:val="000000"/>
                <w:lang w:eastAsia="zh-CN"/>
              </w:rPr>
            </w:pPr>
            <w:r w:rsidRPr="00014F16">
              <w:rPr>
                <w:color w:val="000000"/>
                <w:lang w:eastAsia="zh-CN"/>
              </w:rPr>
              <w:t>0</w:t>
            </w:r>
          </w:p>
        </w:tc>
        <w:tc>
          <w:tcPr>
            <w:tcW w:w="1182" w:type="dxa"/>
            <w:tcBorders>
              <w:top w:val="nil"/>
              <w:left w:val="nil"/>
              <w:bottom w:val="single" w:sz="4" w:space="0" w:color="auto"/>
              <w:right w:val="single" w:sz="4" w:space="0" w:color="auto"/>
            </w:tcBorders>
            <w:shd w:val="clear" w:color="auto" w:fill="auto"/>
            <w:noWrap/>
            <w:vAlign w:val="bottom"/>
            <w:hideMark/>
          </w:tcPr>
          <w:p w14:paraId="2C94A219" w14:textId="77777777" w:rsidR="00116E1C" w:rsidRPr="00014F16" w:rsidRDefault="00116E1C" w:rsidP="00781CE3">
            <w:pPr>
              <w:jc w:val="right"/>
              <w:rPr>
                <w:color w:val="000000"/>
                <w:lang w:eastAsia="zh-CN"/>
              </w:rPr>
            </w:pPr>
            <w:r w:rsidRPr="00014F16">
              <w:rPr>
                <w:color w:val="000000"/>
                <w:lang w:eastAsia="zh-CN"/>
              </w:rPr>
              <w:t>0.99</w:t>
            </w:r>
          </w:p>
        </w:tc>
      </w:tr>
      <w:tr w:rsidR="00116E1C" w:rsidRPr="00014F16" w14:paraId="7730E3D7" w14:textId="77777777" w:rsidTr="00781CE3">
        <w:trPr>
          <w:trHeight w:val="32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14:paraId="7EF551D8" w14:textId="77777777" w:rsidR="00116E1C" w:rsidRPr="00014F16" w:rsidRDefault="00116E1C" w:rsidP="00781CE3">
            <w:pPr>
              <w:rPr>
                <w:color w:val="000000"/>
                <w:lang w:eastAsia="zh-CN"/>
              </w:rPr>
            </w:pPr>
            <w:r w:rsidRPr="00014F16">
              <w:rPr>
                <w:color w:val="000000"/>
                <w:lang w:eastAsia="zh-CN"/>
              </w:rPr>
              <w:t>UBC</w:t>
            </w:r>
          </w:p>
        </w:tc>
        <w:tc>
          <w:tcPr>
            <w:tcW w:w="683" w:type="dxa"/>
            <w:tcBorders>
              <w:top w:val="nil"/>
              <w:left w:val="nil"/>
              <w:bottom w:val="single" w:sz="4" w:space="0" w:color="auto"/>
              <w:right w:val="single" w:sz="4" w:space="0" w:color="auto"/>
            </w:tcBorders>
            <w:shd w:val="clear" w:color="auto" w:fill="auto"/>
            <w:noWrap/>
            <w:vAlign w:val="bottom"/>
            <w:hideMark/>
          </w:tcPr>
          <w:p w14:paraId="2451D6D6" w14:textId="77777777" w:rsidR="00116E1C" w:rsidRPr="00014F16" w:rsidRDefault="00116E1C" w:rsidP="00781CE3">
            <w:pPr>
              <w:jc w:val="right"/>
              <w:rPr>
                <w:color w:val="000000"/>
                <w:lang w:eastAsia="zh-CN"/>
              </w:rPr>
            </w:pPr>
            <w:r w:rsidRPr="00014F16">
              <w:rPr>
                <w:color w:val="000000"/>
                <w:lang w:eastAsia="zh-CN"/>
              </w:rPr>
              <w:t>3.2</w:t>
            </w:r>
          </w:p>
        </w:tc>
        <w:tc>
          <w:tcPr>
            <w:tcW w:w="2651" w:type="dxa"/>
            <w:tcBorders>
              <w:top w:val="nil"/>
              <w:left w:val="nil"/>
              <w:bottom w:val="single" w:sz="4" w:space="0" w:color="auto"/>
              <w:right w:val="single" w:sz="4" w:space="0" w:color="auto"/>
            </w:tcBorders>
            <w:shd w:val="clear" w:color="auto" w:fill="auto"/>
            <w:noWrap/>
            <w:vAlign w:val="bottom"/>
            <w:hideMark/>
          </w:tcPr>
          <w:p w14:paraId="72ABA3E2" w14:textId="77777777" w:rsidR="00116E1C" w:rsidRPr="00014F16" w:rsidRDefault="00116E1C" w:rsidP="00781CE3">
            <w:pPr>
              <w:rPr>
                <w:color w:val="000000"/>
                <w:lang w:eastAsia="zh-CN"/>
              </w:rPr>
            </w:pPr>
            <w:r w:rsidRPr="00014F16">
              <w:rPr>
                <w:color w:val="000000"/>
                <w:lang w:eastAsia="zh-CN"/>
              </w:rPr>
              <w:t>25 (12-52)</w:t>
            </w:r>
          </w:p>
        </w:tc>
        <w:tc>
          <w:tcPr>
            <w:tcW w:w="1147" w:type="dxa"/>
            <w:tcBorders>
              <w:top w:val="nil"/>
              <w:left w:val="nil"/>
              <w:bottom w:val="single" w:sz="4" w:space="0" w:color="auto"/>
              <w:right w:val="single" w:sz="4" w:space="0" w:color="auto"/>
            </w:tcBorders>
            <w:shd w:val="clear" w:color="auto" w:fill="auto"/>
            <w:noWrap/>
            <w:vAlign w:val="bottom"/>
            <w:hideMark/>
          </w:tcPr>
          <w:p w14:paraId="3DBB14A1" w14:textId="77777777" w:rsidR="00116E1C" w:rsidRPr="00014F16" w:rsidRDefault="00116E1C" w:rsidP="00781CE3">
            <w:pPr>
              <w:jc w:val="right"/>
              <w:rPr>
                <w:color w:val="000000"/>
                <w:lang w:eastAsia="zh-CN"/>
              </w:rPr>
            </w:pPr>
            <w:r w:rsidRPr="00014F16">
              <w:rPr>
                <w:color w:val="000000"/>
                <w:lang w:eastAsia="zh-CN"/>
              </w:rPr>
              <w:t>71</w:t>
            </w:r>
          </w:p>
        </w:tc>
        <w:tc>
          <w:tcPr>
            <w:tcW w:w="1182" w:type="dxa"/>
            <w:tcBorders>
              <w:top w:val="nil"/>
              <w:left w:val="nil"/>
              <w:bottom w:val="single" w:sz="4" w:space="0" w:color="auto"/>
              <w:right w:val="single" w:sz="4" w:space="0" w:color="auto"/>
            </w:tcBorders>
            <w:shd w:val="clear" w:color="auto" w:fill="auto"/>
            <w:noWrap/>
            <w:vAlign w:val="bottom"/>
            <w:hideMark/>
          </w:tcPr>
          <w:p w14:paraId="4D134452" w14:textId="77777777" w:rsidR="00116E1C" w:rsidRPr="00014F16" w:rsidRDefault="00116E1C" w:rsidP="00781CE3">
            <w:pPr>
              <w:jc w:val="right"/>
              <w:rPr>
                <w:color w:val="000000"/>
                <w:lang w:eastAsia="zh-CN"/>
              </w:rPr>
            </w:pPr>
            <w:r w:rsidRPr="00014F16">
              <w:rPr>
                <w:color w:val="000000"/>
                <w:lang w:eastAsia="zh-CN"/>
              </w:rPr>
              <w:t>3.00E-17</w:t>
            </w:r>
          </w:p>
        </w:tc>
      </w:tr>
    </w:tbl>
    <w:p w14:paraId="0D31878F" w14:textId="77777777" w:rsidR="00116E1C" w:rsidRDefault="00116E1C" w:rsidP="00F96563">
      <w:pPr>
        <w:rPr>
          <w:sz w:val="22"/>
          <w:szCs w:val="22"/>
        </w:rPr>
      </w:pPr>
    </w:p>
    <w:p w14:paraId="1131BDD6" w14:textId="13896F5A" w:rsidR="00131F03" w:rsidRDefault="00262F68" w:rsidP="00F96563">
      <w:pPr>
        <w:rPr>
          <w:sz w:val="22"/>
          <w:szCs w:val="22"/>
        </w:rPr>
      </w:pPr>
      <w:del w:id="36" w:author="Xi Li" w:date="2022-11-16T14:32:00Z">
        <w:r w:rsidRPr="00262F68" w:rsidDel="00262F68">
          <w:rPr>
            <w:sz w:val="22"/>
            <w:szCs w:val="22"/>
          </w:rPr>
          <w:drawing>
            <wp:inline distT="0" distB="0" distL="0" distR="0" wp14:anchorId="6EBFC73B" wp14:editId="1A819981">
              <wp:extent cx="4607398" cy="6184053"/>
              <wp:effectExtent l="0" t="0" r="317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12470" cy="6190860"/>
                      </a:xfrm>
                      <a:prstGeom prst="rect">
                        <a:avLst/>
                      </a:prstGeom>
                    </pic:spPr>
                  </pic:pic>
                </a:graphicData>
              </a:graphic>
            </wp:inline>
          </w:drawing>
        </w:r>
      </w:del>
    </w:p>
    <w:p w14:paraId="618A335F" w14:textId="0342442F" w:rsidR="00131F03" w:rsidRDefault="008837BE" w:rsidP="00131F03">
      <w:pPr>
        <w:rPr>
          <w:sz w:val="22"/>
          <w:szCs w:val="22"/>
          <w:lang w:eastAsia="zh-CN"/>
        </w:rPr>
      </w:pPr>
      <w:ins w:id="37" w:author="Xi Li" w:date="2022-11-17T09:38:00Z">
        <w:r w:rsidRPr="008837BE">
          <w:rPr>
            <w:sz w:val="22"/>
            <w:szCs w:val="22"/>
            <w:lang w:eastAsia="zh-CN"/>
          </w:rPr>
          <w:lastRenderedPageBreak/>
          <w:drawing>
            <wp:inline distT="0" distB="0" distL="0" distR="0" wp14:anchorId="203E61C5" wp14:editId="0220DAEF">
              <wp:extent cx="4587631" cy="613889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97829" cy="6152543"/>
                      </a:xfrm>
                      <a:prstGeom prst="rect">
                        <a:avLst/>
                      </a:prstGeom>
                    </pic:spPr>
                  </pic:pic>
                </a:graphicData>
              </a:graphic>
            </wp:inline>
          </w:drawing>
        </w:r>
      </w:ins>
    </w:p>
    <w:p w14:paraId="1A857DB7" w14:textId="5CE59CDB" w:rsidR="00131F03" w:rsidRPr="00131F03" w:rsidRDefault="00131F03" w:rsidP="00131F03">
      <w:pPr>
        <w:rPr>
          <w:b/>
          <w:bCs/>
          <w:sz w:val="22"/>
          <w:szCs w:val="22"/>
        </w:rPr>
      </w:pPr>
      <w:r>
        <w:rPr>
          <w:b/>
          <w:bCs/>
          <w:sz w:val="22"/>
          <w:szCs w:val="22"/>
        </w:rPr>
        <w:t xml:space="preserve">Figure S3, </w:t>
      </w:r>
      <w:r w:rsidR="00116E1C">
        <w:rPr>
          <w:b/>
          <w:bCs/>
          <w:sz w:val="22"/>
          <w:szCs w:val="22"/>
        </w:rPr>
        <w:t xml:space="preserve">related to Figure4, </w:t>
      </w:r>
      <w:r>
        <w:rPr>
          <w:b/>
          <w:bCs/>
          <w:sz w:val="22"/>
          <w:szCs w:val="22"/>
        </w:rPr>
        <w:t>shCD9 knockdown mimics increases JQ1 sensitivity in 3 TNBC cell lines</w:t>
      </w:r>
    </w:p>
    <w:p w14:paraId="1080F181" w14:textId="7DF0A10E" w:rsidR="00262F68" w:rsidRPr="00262F68" w:rsidRDefault="00262F68" w:rsidP="00262F68">
      <w:pPr>
        <w:rPr>
          <w:ins w:id="38" w:author="Xi Li" w:date="2022-11-16T14:32:00Z"/>
          <w:sz w:val="22"/>
          <w:szCs w:val="22"/>
          <w:rPrChange w:id="39" w:author="Xi Li" w:date="2022-11-16T14:32:00Z">
            <w:rPr>
              <w:ins w:id="40" w:author="Xi Li" w:date="2022-11-16T14:32:00Z"/>
            </w:rPr>
          </w:rPrChange>
        </w:rPr>
      </w:pPr>
      <w:bookmarkStart w:id="41" w:name="OLE_LINK45"/>
      <w:bookmarkStart w:id="42" w:name="OLE_LINK46"/>
      <w:ins w:id="43" w:author="Xi Li" w:date="2022-11-16T14:32:00Z">
        <w:r w:rsidRPr="00262F68">
          <w:rPr>
            <w:sz w:val="22"/>
            <w:szCs w:val="22"/>
            <w:lang w:eastAsia="zh-CN"/>
          </w:rPr>
          <w:t>(A</w:t>
        </w:r>
        <w:r>
          <w:rPr>
            <w:sz w:val="22"/>
            <w:szCs w:val="22"/>
            <w:lang w:eastAsia="zh-CN"/>
          </w:rPr>
          <w:t xml:space="preserve">) </w:t>
        </w:r>
      </w:ins>
      <w:del w:id="44" w:author="Xi Li" w:date="2022-11-16T14:32:00Z">
        <w:r w:rsidR="00131F03" w:rsidRPr="00262F68" w:rsidDel="00262F68">
          <w:rPr>
            <w:sz w:val="22"/>
            <w:szCs w:val="22"/>
            <w:lang w:eastAsia="zh-CN"/>
            <w:rPrChange w:id="45" w:author="Xi Li" w:date="2022-11-16T14:32:00Z">
              <w:rPr/>
            </w:rPrChange>
          </w:rPr>
          <w:delText>(A)</w:delText>
        </w:r>
        <w:r w:rsidRPr="00262F68" w:rsidDel="00262F68">
          <w:rPr>
            <w:sz w:val="22"/>
            <w:szCs w:val="22"/>
            <w:lang w:eastAsia="zh-CN"/>
            <w:rPrChange w:id="46" w:author="Xi Li" w:date="2022-11-16T14:32:00Z">
              <w:rPr/>
            </w:rPrChange>
          </w:rPr>
          <w:delText xml:space="preserve"> </w:delText>
        </w:r>
      </w:del>
      <w:r w:rsidRPr="00262F68">
        <w:rPr>
          <w:sz w:val="22"/>
          <w:szCs w:val="22"/>
          <w:lang w:eastAsia="zh-CN"/>
          <w:rPrChange w:id="47" w:author="Xi Li" w:date="2022-11-16T14:32:00Z">
            <w:rPr/>
          </w:rPrChange>
        </w:rPr>
        <w:t xml:space="preserve">Heatmap of highly variable genes in our analysis which are </w:t>
      </w:r>
      <w:r w:rsidRPr="00262F68">
        <w:rPr>
          <w:sz w:val="22"/>
          <w:szCs w:val="22"/>
          <w:rPrChange w:id="48" w:author="Xi Li" w:date="2022-11-16T14:32:00Z">
            <w:rPr/>
          </w:rPrChange>
        </w:rPr>
        <w:t>s</w:t>
      </w:r>
      <w:r w:rsidRPr="00262F68">
        <w:rPr>
          <w:sz w:val="22"/>
          <w:szCs w:val="22"/>
          <w:rPrChange w:id="49" w:author="Xi Li" w:date="2022-11-16T14:32:00Z">
            <w:rPr/>
          </w:rPrChange>
        </w:rPr>
        <w:t>ynergistic targets from Shu et al study expressed in each individual cell with cells ranked by velocity pseudotime.</w:t>
      </w:r>
    </w:p>
    <w:p w14:paraId="0BBFD060" w14:textId="2E7CF2DB" w:rsidR="00262F68" w:rsidRPr="00262F68" w:rsidRDefault="00262F68" w:rsidP="00262F68">
      <w:pPr>
        <w:rPr>
          <w:sz w:val="22"/>
          <w:szCs w:val="22"/>
          <w:rPrChange w:id="50" w:author="Xi Li" w:date="2022-11-16T14:32:00Z">
            <w:rPr/>
          </w:rPrChange>
        </w:rPr>
      </w:pPr>
      <w:bookmarkStart w:id="51" w:name="OLE_LINK47"/>
      <w:bookmarkStart w:id="52" w:name="OLE_LINK48"/>
      <w:ins w:id="53" w:author="Xi Li" w:date="2022-11-16T14:32:00Z">
        <w:r>
          <w:t xml:space="preserve">(B) </w:t>
        </w:r>
        <w:r>
          <w:rPr>
            <w:sz w:val="22"/>
            <w:szCs w:val="22"/>
            <w:lang w:eastAsia="zh-CN"/>
          </w:rPr>
          <w:t xml:space="preserve">Heatmap of highly variable genes in our analysis which are </w:t>
        </w:r>
        <w:r>
          <w:rPr>
            <w:sz w:val="22"/>
            <w:szCs w:val="22"/>
          </w:rPr>
          <w:t>resistant</w:t>
        </w:r>
        <w:r w:rsidRPr="00262F68">
          <w:rPr>
            <w:sz w:val="22"/>
            <w:szCs w:val="22"/>
          </w:rPr>
          <w:t xml:space="preserve"> targets from Shu et al study expressed in each individual cell with cells ranked by velocity pseudotime.</w:t>
        </w:r>
      </w:ins>
    </w:p>
    <w:bookmarkEnd w:id="41"/>
    <w:bookmarkEnd w:id="42"/>
    <w:bookmarkEnd w:id="51"/>
    <w:bookmarkEnd w:id="52"/>
    <w:p w14:paraId="6934C527" w14:textId="482053AD" w:rsidR="00262F68" w:rsidRDefault="00262F68" w:rsidP="00131F03">
      <w:pPr>
        <w:rPr>
          <w:ins w:id="54" w:author="Xi Li" w:date="2022-11-17T09:38:00Z"/>
          <w:sz w:val="22"/>
          <w:szCs w:val="22"/>
        </w:rPr>
      </w:pPr>
      <w:ins w:id="55" w:author="Xi Li" w:date="2022-11-16T14:32:00Z">
        <w:r>
          <w:t>(</w:t>
        </w:r>
      </w:ins>
      <w:ins w:id="56" w:author="Xi Li" w:date="2022-11-17T09:38:00Z">
        <w:r w:rsidR="008837BE">
          <w:t>C</w:t>
        </w:r>
      </w:ins>
      <w:ins w:id="57" w:author="Xi Li" w:date="2022-11-16T14:32:00Z">
        <w:r>
          <w:t xml:space="preserve">) </w:t>
        </w:r>
        <w:r>
          <w:rPr>
            <w:sz w:val="22"/>
            <w:szCs w:val="22"/>
            <w:lang w:eastAsia="zh-CN"/>
          </w:rPr>
          <w:t xml:space="preserve">Heatmap of highly variable genes in our analysis which are </w:t>
        </w:r>
      </w:ins>
      <w:ins w:id="58" w:author="Xi Li" w:date="2022-11-16T14:34:00Z">
        <w:r w:rsidR="00796B82">
          <w:rPr>
            <w:sz w:val="22"/>
            <w:szCs w:val="22"/>
          </w:rPr>
          <w:t>stem cell or embryonic diapause markers</w:t>
        </w:r>
      </w:ins>
      <w:ins w:id="59" w:author="Xi Li" w:date="2022-11-16T14:32:00Z">
        <w:r w:rsidRPr="00262F68">
          <w:rPr>
            <w:sz w:val="22"/>
            <w:szCs w:val="22"/>
          </w:rPr>
          <w:t xml:space="preserve"> from </w:t>
        </w:r>
      </w:ins>
      <w:ins w:id="60" w:author="Xi Li" w:date="2022-11-16T14:34:00Z">
        <w:r w:rsidR="00796B82">
          <w:rPr>
            <w:sz w:val="22"/>
            <w:szCs w:val="22"/>
          </w:rPr>
          <w:t>Rehman</w:t>
        </w:r>
      </w:ins>
      <w:ins w:id="61" w:author="Xi Li" w:date="2022-11-16T14:32:00Z">
        <w:r w:rsidRPr="00262F68">
          <w:rPr>
            <w:sz w:val="22"/>
            <w:szCs w:val="22"/>
          </w:rPr>
          <w:t xml:space="preserve"> et al study expressed in each individual cell with cells ranked by velocity pseudotime.</w:t>
        </w:r>
      </w:ins>
    </w:p>
    <w:p w14:paraId="1B36FB2D" w14:textId="4A2C57AA" w:rsidR="008837BE" w:rsidRDefault="008837BE" w:rsidP="00131F03">
      <w:pPr>
        <w:rPr>
          <w:ins w:id="62" w:author="Xi Li" w:date="2022-11-16T14:32:00Z"/>
          <w:sz w:val="22"/>
          <w:szCs w:val="22"/>
        </w:rPr>
      </w:pPr>
      <w:ins w:id="63" w:author="Xi Li" w:date="2022-11-17T09:38:00Z">
        <w:r>
          <w:rPr>
            <w:sz w:val="22"/>
            <w:szCs w:val="22"/>
          </w:rPr>
          <w:t>(D)</w:t>
        </w:r>
        <w:r w:rsidRPr="00FB3E86">
          <w:rPr>
            <w:color w:val="000000" w:themeColor="text1"/>
            <w:sz w:val="20"/>
            <w:szCs w:val="20"/>
          </w:rPr>
          <w:t xml:space="preserve"> </w:t>
        </w:r>
        <w:r w:rsidRPr="008837BE">
          <w:rPr>
            <w:sz w:val="22"/>
            <w:szCs w:val="22"/>
            <w:lang w:eastAsia="zh-CN"/>
            <w:rPrChange w:id="64" w:author="Xi Li" w:date="2022-11-17T09:39:00Z">
              <w:rPr>
                <w:color w:val="000000" w:themeColor="text1"/>
                <w:sz w:val="20"/>
                <w:szCs w:val="20"/>
              </w:rPr>
            </w:rPrChange>
          </w:rPr>
          <w:t>Kaplan-Meier curve of relapse-free survival in patients with basal-like</w:t>
        </w:r>
      </w:ins>
      <w:ins w:id="65" w:author="Xi Li" w:date="2022-11-17T09:39:00Z">
        <w:r>
          <w:rPr>
            <w:sz w:val="22"/>
            <w:szCs w:val="22"/>
            <w:lang w:eastAsia="zh-CN"/>
          </w:rPr>
          <w:t xml:space="preserve"> 2</w:t>
        </w:r>
      </w:ins>
      <w:ins w:id="66" w:author="Xi Li" w:date="2022-11-17T09:38:00Z">
        <w:r w:rsidRPr="008837BE">
          <w:rPr>
            <w:sz w:val="22"/>
            <w:szCs w:val="22"/>
            <w:lang w:eastAsia="zh-CN"/>
            <w:rPrChange w:id="67" w:author="Xi Li" w:date="2022-11-17T09:39:00Z">
              <w:rPr>
                <w:color w:val="000000" w:themeColor="text1"/>
                <w:sz w:val="20"/>
                <w:szCs w:val="20"/>
              </w:rPr>
            </w:rPrChange>
          </w:rPr>
          <w:t xml:space="preserve"> breast </w:t>
        </w:r>
        <w:proofErr w:type="gramStart"/>
        <w:r w:rsidRPr="008837BE">
          <w:rPr>
            <w:sz w:val="22"/>
            <w:szCs w:val="22"/>
            <w:lang w:eastAsia="zh-CN"/>
            <w:rPrChange w:id="68" w:author="Xi Li" w:date="2022-11-17T09:39:00Z">
              <w:rPr>
                <w:color w:val="000000" w:themeColor="text1"/>
                <w:sz w:val="20"/>
                <w:szCs w:val="20"/>
              </w:rPr>
            </w:rPrChange>
          </w:rPr>
          <w:t>cancer</w:t>
        </w:r>
        <w:proofErr w:type="gramEnd"/>
        <w:r w:rsidRPr="008837BE">
          <w:rPr>
            <w:sz w:val="22"/>
            <w:szCs w:val="22"/>
            <w:lang w:eastAsia="zh-CN"/>
            <w:rPrChange w:id="69" w:author="Xi Li" w:date="2022-11-17T09:39:00Z">
              <w:rPr>
                <w:color w:val="000000" w:themeColor="text1"/>
                <w:sz w:val="20"/>
                <w:szCs w:val="20"/>
              </w:rPr>
            </w:rPrChange>
          </w:rPr>
          <w:t xml:space="preserve"> (n=</w:t>
        </w:r>
      </w:ins>
      <w:ins w:id="70" w:author="Xi Li" w:date="2022-11-17T09:39:00Z">
        <w:r>
          <w:rPr>
            <w:sz w:val="22"/>
            <w:szCs w:val="22"/>
            <w:lang w:eastAsia="zh-CN"/>
          </w:rPr>
          <w:t>101</w:t>
        </w:r>
      </w:ins>
      <w:ins w:id="71" w:author="Xi Li" w:date="2022-11-17T09:38:00Z">
        <w:r w:rsidRPr="008837BE">
          <w:rPr>
            <w:sz w:val="22"/>
            <w:szCs w:val="22"/>
            <w:lang w:eastAsia="zh-CN"/>
            <w:rPrChange w:id="72" w:author="Xi Li" w:date="2022-11-17T09:39:00Z">
              <w:rPr>
                <w:color w:val="000000" w:themeColor="text1"/>
                <w:sz w:val="20"/>
                <w:szCs w:val="20"/>
              </w:rPr>
            </w:rPrChange>
          </w:rPr>
          <w:t>) based on low or high CD9 protein split on median level. Significance is determined by log-rank test.</w:t>
        </w:r>
      </w:ins>
    </w:p>
    <w:p w14:paraId="53052157" w14:textId="513C5B5A" w:rsidR="00131F03" w:rsidRDefault="00131F03" w:rsidP="00131F03">
      <w:pPr>
        <w:rPr>
          <w:sz w:val="22"/>
          <w:szCs w:val="22"/>
        </w:rPr>
      </w:pPr>
      <w:del w:id="73" w:author="Xi Li" w:date="2022-11-16T14:34:00Z">
        <w:r w:rsidDel="00796B82">
          <w:rPr>
            <w:sz w:val="22"/>
            <w:szCs w:val="22"/>
          </w:rPr>
          <w:delText xml:space="preserve"> </w:delText>
        </w:r>
      </w:del>
      <w:ins w:id="74" w:author="Xi Li" w:date="2022-11-16T14:32:00Z">
        <w:r w:rsidR="00262F68">
          <w:rPr>
            <w:sz w:val="22"/>
            <w:szCs w:val="22"/>
          </w:rPr>
          <w:t>(</w:t>
        </w:r>
      </w:ins>
      <w:ins w:id="75" w:author="Xi Li" w:date="2022-11-17T09:37:00Z">
        <w:r w:rsidR="008837BE">
          <w:rPr>
            <w:sz w:val="22"/>
            <w:szCs w:val="22"/>
          </w:rPr>
          <w:t>E</w:t>
        </w:r>
      </w:ins>
      <w:ins w:id="76" w:author="Xi Li" w:date="2022-11-16T14:34:00Z">
        <w:r w:rsidR="00796B82">
          <w:rPr>
            <w:sz w:val="22"/>
            <w:szCs w:val="22"/>
          </w:rPr>
          <w:t>-F</w:t>
        </w:r>
      </w:ins>
      <w:ins w:id="77" w:author="Xi Li" w:date="2022-11-16T14:32:00Z">
        <w:r w:rsidR="00262F68">
          <w:rPr>
            <w:sz w:val="22"/>
            <w:szCs w:val="22"/>
          </w:rPr>
          <w:t>)</w:t>
        </w:r>
      </w:ins>
      <w:ins w:id="78" w:author="Xi Li" w:date="2022-11-16T14:34:00Z">
        <w:r w:rsidR="00796B82">
          <w:rPr>
            <w:sz w:val="22"/>
            <w:szCs w:val="22"/>
          </w:rPr>
          <w:t xml:space="preserve"> </w:t>
        </w:r>
      </w:ins>
      <w:r>
        <w:rPr>
          <w:sz w:val="22"/>
          <w:szCs w:val="22"/>
        </w:rPr>
        <w:t>S</w:t>
      </w:r>
      <w:r w:rsidRPr="00DA0B0A">
        <w:rPr>
          <w:sz w:val="22"/>
          <w:szCs w:val="22"/>
        </w:rPr>
        <w:t xml:space="preserve">ensitivity </w:t>
      </w:r>
      <w:r>
        <w:rPr>
          <w:sz w:val="22"/>
          <w:szCs w:val="22"/>
        </w:rPr>
        <w:t>to</w:t>
      </w:r>
      <w:r w:rsidRPr="00DA0B0A">
        <w:rPr>
          <w:sz w:val="22"/>
          <w:szCs w:val="22"/>
        </w:rPr>
        <w:t xml:space="preserve"> JQ1 </w:t>
      </w:r>
      <w:r>
        <w:rPr>
          <w:sz w:val="22"/>
          <w:szCs w:val="22"/>
        </w:rPr>
        <w:t>(50nM)</w:t>
      </w:r>
      <w:r w:rsidRPr="00DA0B0A">
        <w:rPr>
          <w:sz w:val="22"/>
          <w:szCs w:val="22"/>
        </w:rPr>
        <w:t xml:space="preserve"> for 96h (left) and representative immunofluorescence figures of CD9 surface expression of indicated cell lines. </w:t>
      </w:r>
      <w:r w:rsidRPr="00DA0B0A">
        <w:rPr>
          <w:sz w:val="22"/>
          <w:szCs w:val="22"/>
          <w:lang w:eastAsia="zh-CN"/>
        </w:rPr>
        <w:t>S</w:t>
      </w:r>
      <w:r w:rsidRPr="00DA0B0A">
        <w:rPr>
          <w:sz w:val="22"/>
          <w:szCs w:val="22"/>
        </w:rPr>
        <w:t>cale bars</w:t>
      </w:r>
      <w:r>
        <w:rPr>
          <w:sz w:val="22"/>
          <w:szCs w:val="22"/>
        </w:rPr>
        <w:t xml:space="preserve">: </w:t>
      </w:r>
      <w:r w:rsidRPr="00DA0B0A">
        <w:rPr>
          <w:sz w:val="22"/>
          <w:szCs w:val="22"/>
        </w:rPr>
        <w:t xml:space="preserve">50 </w:t>
      </w:r>
      <w:proofErr w:type="spellStart"/>
      <w:r w:rsidRPr="00DA0B0A">
        <w:rPr>
          <w:rFonts w:hint="eastAsia"/>
          <w:sz w:val="22"/>
          <w:szCs w:val="22"/>
          <w:lang w:eastAsia="zh-CN"/>
        </w:rPr>
        <w:t>μ</w:t>
      </w:r>
      <w:r w:rsidRPr="00DA0B0A">
        <w:rPr>
          <w:sz w:val="22"/>
          <w:szCs w:val="22"/>
        </w:rPr>
        <w:t>m</w:t>
      </w:r>
      <w:proofErr w:type="spellEnd"/>
      <w:r w:rsidRPr="00DA0B0A">
        <w:rPr>
          <w:sz w:val="22"/>
          <w:szCs w:val="22"/>
        </w:rPr>
        <w:t>.</w:t>
      </w:r>
    </w:p>
    <w:p w14:paraId="272B85CB" w14:textId="77777777" w:rsidR="00116E1C" w:rsidRPr="00DA0B0A" w:rsidRDefault="00116E1C" w:rsidP="00131F03">
      <w:pPr>
        <w:rPr>
          <w:sz w:val="22"/>
          <w:szCs w:val="22"/>
        </w:rPr>
      </w:pPr>
    </w:p>
    <w:p w14:paraId="6797CAA9" w14:textId="480155FB" w:rsidR="00131F03" w:rsidRDefault="00116E1C" w:rsidP="00F96563">
      <w:pPr>
        <w:rPr>
          <w:sz w:val="22"/>
          <w:szCs w:val="22"/>
        </w:rPr>
      </w:pPr>
      <w:r w:rsidRPr="00116E1C">
        <w:rPr>
          <w:noProof/>
          <w:sz w:val="22"/>
          <w:szCs w:val="22"/>
        </w:rPr>
        <w:drawing>
          <wp:inline distT="0" distB="0" distL="0" distR="0" wp14:anchorId="108D3BD5" wp14:editId="1F1DE52B">
            <wp:extent cx="4334933" cy="579236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368761" cy="5837571"/>
                    </a:xfrm>
                    <a:prstGeom prst="rect">
                      <a:avLst/>
                    </a:prstGeom>
                  </pic:spPr>
                </pic:pic>
              </a:graphicData>
            </a:graphic>
          </wp:inline>
        </w:drawing>
      </w:r>
    </w:p>
    <w:p w14:paraId="6C7771B7" w14:textId="77777777" w:rsidR="00116E1C" w:rsidRDefault="00116E1C" w:rsidP="00116E1C">
      <w:pPr>
        <w:rPr>
          <w:b/>
          <w:bCs/>
          <w:sz w:val="22"/>
          <w:szCs w:val="22"/>
        </w:rPr>
      </w:pPr>
      <w:r>
        <w:rPr>
          <w:b/>
          <w:bCs/>
          <w:sz w:val="22"/>
          <w:szCs w:val="22"/>
        </w:rPr>
        <w:t>Figure S4, related to Figure 4.</w:t>
      </w:r>
      <w:r w:rsidRPr="00111D2E">
        <w:rPr>
          <w:b/>
          <w:bCs/>
          <w:sz w:val="22"/>
          <w:szCs w:val="22"/>
        </w:rPr>
        <w:t xml:space="preserve"> </w:t>
      </w:r>
      <w:r>
        <w:rPr>
          <w:b/>
          <w:bCs/>
          <w:sz w:val="22"/>
          <w:szCs w:val="22"/>
        </w:rPr>
        <w:t>Cell clones selected from SUM149 cell line</w:t>
      </w:r>
    </w:p>
    <w:p w14:paraId="56A807D1" w14:textId="6DB87DAF" w:rsidR="00116E1C" w:rsidRPr="00CC2576" w:rsidRDefault="00116E1C" w:rsidP="00116E1C">
      <w:pPr>
        <w:rPr>
          <w:sz w:val="22"/>
          <w:szCs w:val="22"/>
          <w:lang w:eastAsia="zh-CN"/>
        </w:rPr>
      </w:pPr>
      <w:bookmarkStart w:id="79" w:name="OLE_LINK24"/>
      <w:bookmarkStart w:id="80" w:name="OLE_LINK25"/>
      <w:r w:rsidRPr="00913A06">
        <w:rPr>
          <w:sz w:val="22"/>
          <w:szCs w:val="22"/>
        </w:rPr>
        <w:t>(</w:t>
      </w:r>
      <w:r>
        <w:rPr>
          <w:sz w:val="22"/>
          <w:szCs w:val="22"/>
        </w:rPr>
        <w:t>A</w:t>
      </w:r>
      <w:r w:rsidRPr="00913A06">
        <w:rPr>
          <w:sz w:val="22"/>
          <w:szCs w:val="22"/>
        </w:rPr>
        <w:t>)</w:t>
      </w:r>
      <w:r>
        <w:rPr>
          <w:b/>
          <w:bCs/>
          <w:sz w:val="22"/>
          <w:szCs w:val="22"/>
        </w:rPr>
        <w:t xml:space="preserve"> </w:t>
      </w:r>
      <w:r>
        <w:rPr>
          <w:sz w:val="22"/>
          <w:szCs w:val="22"/>
        </w:rPr>
        <w:t xml:space="preserve">Representative western blot of indicated protein of each clone from SUM149 cell line. Membrane protein was </w:t>
      </w:r>
      <w:r w:rsidRPr="00CC2576">
        <w:rPr>
          <w:sz w:val="22"/>
          <w:szCs w:val="22"/>
        </w:rPr>
        <w:t xml:space="preserve">extracted by </w:t>
      </w:r>
      <w:r w:rsidRPr="008F1F00">
        <w:rPr>
          <w:sz w:val="22"/>
          <w:szCs w:val="22"/>
        </w:rPr>
        <w:t xml:space="preserve">Subcellular Protein Fractionation Kit for Cultured Cells (#78840, </w:t>
      </w:r>
      <w:proofErr w:type="spellStart"/>
      <w:r w:rsidRPr="008F1F00">
        <w:rPr>
          <w:sz w:val="22"/>
          <w:szCs w:val="22"/>
        </w:rPr>
        <w:t>ThermoFisher</w:t>
      </w:r>
      <w:proofErr w:type="spellEnd"/>
      <w:r w:rsidRPr="008F1F00">
        <w:rPr>
          <w:sz w:val="22"/>
          <w:szCs w:val="22"/>
        </w:rPr>
        <w:t>).</w:t>
      </w:r>
      <w:r w:rsidRPr="00CC2576">
        <w:rPr>
          <w:sz w:val="22"/>
          <w:szCs w:val="22"/>
        </w:rPr>
        <w:t xml:space="preserve"> </w:t>
      </w:r>
      <w:r w:rsidRPr="00CC2576">
        <w:rPr>
          <w:rFonts w:hint="eastAsia"/>
          <w:sz w:val="22"/>
          <w:szCs w:val="22"/>
        </w:rPr>
        <w:t>Data</w:t>
      </w:r>
      <w:r w:rsidRPr="00CC2576">
        <w:rPr>
          <w:sz w:val="22"/>
          <w:szCs w:val="22"/>
        </w:rPr>
        <w:t xml:space="preserve"> represent</w:t>
      </w:r>
      <w:r w:rsidRPr="00CC2576">
        <w:rPr>
          <w:rFonts w:hint="eastAsia"/>
          <w:sz w:val="22"/>
          <w:szCs w:val="22"/>
          <w:lang w:eastAsia="zh-CN"/>
        </w:rPr>
        <w:t>s</w:t>
      </w:r>
      <w:r w:rsidRPr="00CC2576">
        <w:rPr>
          <w:sz w:val="22"/>
          <w:szCs w:val="22"/>
        </w:rPr>
        <w:t xml:space="preserve"> three independent experiments. </w:t>
      </w:r>
      <w:r w:rsidRPr="00CC2576">
        <w:rPr>
          <w:rFonts w:hint="eastAsia"/>
          <w:sz w:val="22"/>
          <w:szCs w:val="22"/>
          <w:lang w:eastAsia="zh-CN"/>
        </w:rPr>
        <w:t>m</w:t>
      </w:r>
      <w:r w:rsidRPr="00CC2576">
        <w:rPr>
          <w:sz w:val="22"/>
          <w:szCs w:val="22"/>
          <w:lang w:eastAsia="zh-CN"/>
        </w:rPr>
        <w:t xml:space="preserve">-CD9, membrane CD9 expression. </w:t>
      </w:r>
    </w:p>
    <w:bookmarkEnd w:id="79"/>
    <w:bookmarkEnd w:id="80"/>
    <w:p w14:paraId="0740C89A" w14:textId="66C74C43" w:rsidR="00116E1C" w:rsidRDefault="00116E1C" w:rsidP="00116E1C">
      <w:pPr>
        <w:rPr>
          <w:sz w:val="22"/>
          <w:szCs w:val="22"/>
        </w:rPr>
      </w:pPr>
      <w:r w:rsidRPr="00CC2576">
        <w:rPr>
          <w:sz w:val="22"/>
          <w:szCs w:val="22"/>
        </w:rPr>
        <w:t>(</w:t>
      </w:r>
      <w:r>
        <w:rPr>
          <w:sz w:val="22"/>
          <w:szCs w:val="22"/>
        </w:rPr>
        <w:t>B</w:t>
      </w:r>
      <w:r w:rsidRPr="00CC2576">
        <w:rPr>
          <w:sz w:val="22"/>
          <w:szCs w:val="22"/>
        </w:rPr>
        <w:t xml:space="preserve">) </w:t>
      </w:r>
      <w:r>
        <w:rPr>
          <w:sz w:val="22"/>
          <w:szCs w:val="22"/>
        </w:rPr>
        <w:t>I</w:t>
      </w:r>
      <w:r w:rsidRPr="00CC2576">
        <w:rPr>
          <w:sz w:val="22"/>
          <w:szCs w:val="22"/>
        </w:rPr>
        <w:t>mmunofluorescence images of CD9 expression</w:t>
      </w:r>
      <w:r>
        <w:rPr>
          <w:sz w:val="22"/>
          <w:szCs w:val="22"/>
        </w:rPr>
        <w:t xml:space="preserve"> of each clone from SUM149 cell line. Data is representative of three replicates. </w:t>
      </w:r>
      <w:r>
        <w:rPr>
          <w:rFonts w:hint="eastAsia"/>
          <w:sz w:val="22"/>
          <w:szCs w:val="22"/>
          <w:lang w:eastAsia="zh-CN"/>
        </w:rPr>
        <w:t>S</w:t>
      </w:r>
      <w:r>
        <w:rPr>
          <w:sz w:val="22"/>
          <w:szCs w:val="22"/>
        </w:rPr>
        <w:t xml:space="preserve">cale bars: 50 </w:t>
      </w:r>
      <w:proofErr w:type="spellStart"/>
      <w:r>
        <w:rPr>
          <w:rFonts w:hint="eastAsia"/>
          <w:sz w:val="22"/>
          <w:szCs w:val="22"/>
          <w:lang w:eastAsia="zh-CN"/>
        </w:rPr>
        <w:t>μ</w:t>
      </w:r>
      <w:r>
        <w:rPr>
          <w:sz w:val="22"/>
          <w:szCs w:val="22"/>
        </w:rPr>
        <w:t>m</w:t>
      </w:r>
      <w:proofErr w:type="spellEnd"/>
      <w:r>
        <w:rPr>
          <w:sz w:val="22"/>
          <w:szCs w:val="22"/>
        </w:rPr>
        <w:t>. CD9 surface expression of SUM149P treated with JQ1, and II-E1, I-B10, I-C11, II-F9 clones was relatively higher than other conditions. II-G9 shows moderate surface CD9 expression. II-D2, II-F1, II-E5, II-G6 and I-D11 show cytoplasm CD9 expression.</w:t>
      </w:r>
    </w:p>
    <w:p w14:paraId="5B5C7018" w14:textId="07C109C8" w:rsidR="00116E1C" w:rsidRDefault="00116E1C" w:rsidP="00116E1C">
      <w:pPr>
        <w:rPr>
          <w:sz w:val="22"/>
          <w:szCs w:val="22"/>
        </w:rPr>
      </w:pPr>
      <w:r>
        <w:rPr>
          <w:sz w:val="22"/>
          <w:szCs w:val="22"/>
        </w:rPr>
        <w:t xml:space="preserve">(C) </w:t>
      </w:r>
      <w:bookmarkStart w:id="81" w:name="OLE_LINK55"/>
      <w:bookmarkStart w:id="82" w:name="OLE_LINK56"/>
      <w:r>
        <w:rPr>
          <w:sz w:val="22"/>
          <w:szCs w:val="22"/>
        </w:rPr>
        <w:t xml:space="preserve">Sensitivity of each clone to JQ1 (50nM) for 14 days. Data are representative of one of three replicates. </w:t>
      </w:r>
    </w:p>
    <w:p w14:paraId="7DB48005" w14:textId="700C82D1" w:rsidR="00116E1C" w:rsidRDefault="00116E1C" w:rsidP="00116E1C">
      <w:pPr>
        <w:rPr>
          <w:sz w:val="22"/>
          <w:szCs w:val="22"/>
          <w:lang w:eastAsia="zh-CN"/>
        </w:rPr>
      </w:pPr>
      <w:r>
        <w:rPr>
          <w:sz w:val="22"/>
          <w:szCs w:val="22"/>
        </w:rPr>
        <w:t>(D)</w:t>
      </w:r>
      <w:r w:rsidRPr="00116E1C">
        <w:rPr>
          <w:sz w:val="22"/>
          <w:szCs w:val="22"/>
        </w:rPr>
        <w:t xml:space="preserve"> </w:t>
      </w:r>
      <w:r w:rsidRPr="0063594D">
        <w:rPr>
          <w:sz w:val="22"/>
          <w:szCs w:val="22"/>
        </w:rPr>
        <w:t xml:space="preserve">Representative western blot of CD9 of SUM149 clones after 2-month culture with complete medium. Membrane protein was extracted by </w:t>
      </w:r>
      <w:r w:rsidRPr="008F1F00">
        <w:rPr>
          <w:sz w:val="22"/>
          <w:szCs w:val="22"/>
        </w:rPr>
        <w:t xml:space="preserve">Subcellular Protein Fractionation Kit for Cultured Cells (#78840, </w:t>
      </w:r>
      <w:proofErr w:type="spellStart"/>
      <w:r w:rsidRPr="008F1F00">
        <w:rPr>
          <w:sz w:val="22"/>
          <w:szCs w:val="22"/>
        </w:rPr>
        <w:t>ThermoFisher</w:t>
      </w:r>
      <w:proofErr w:type="spellEnd"/>
      <w:r w:rsidRPr="008F1F00">
        <w:rPr>
          <w:sz w:val="22"/>
          <w:szCs w:val="22"/>
        </w:rPr>
        <w:t>).</w:t>
      </w:r>
      <w:r w:rsidRPr="0063594D">
        <w:rPr>
          <w:sz w:val="22"/>
          <w:szCs w:val="22"/>
        </w:rPr>
        <w:t xml:space="preserve"> Data </w:t>
      </w:r>
      <w:r>
        <w:rPr>
          <w:sz w:val="22"/>
          <w:szCs w:val="22"/>
        </w:rPr>
        <w:t xml:space="preserve">are </w:t>
      </w:r>
      <w:r w:rsidRPr="0063594D">
        <w:rPr>
          <w:sz w:val="22"/>
          <w:szCs w:val="22"/>
        </w:rPr>
        <w:t>represent</w:t>
      </w:r>
      <w:r w:rsidRPr="0063594D">
        <w:rPr>
          <w:sz w:val="22"/>
          <w:szCs w:val="22"/>
          <w:lang w:eastAsia="zh-CN"/>
        </w:rPr>
        <w:t xml:space="preserve">ative </w:t>
      </w:r>
      <w:r>
        <w:rPr>
          <w:sz w:val="22"/>
          <w:szCs w:val="22"/>
          <w:lang w:eastAsia="zh-CN"/>
        </w:rPr>
        <w:t>of one of</w:t>
      </w:r>
      <w:r>
        <w:rPr>
          <w:sz w:val="22"/>
          <w:szCs w:val="22"/>
        </w:rPr>
        <w:t xml:space="preserve"> three independent experiments. </w:t>
      </w:r>
      <w:r>
        <w:rPr>
          <w:rFonts w:hint="eastAsia"/>
          <w:sz w:val="22"/>
          <w:szCs w:val="22"/>
          <w:lang w:eastAsia="zh-CN"/>
        </w:rPr>
        <w:t>m</w:t>
      </w:r>
      <w:r>
        <w:rPr>
          <w:sz w:val="22"/>
          <w:szCs w:val="22"/>
          <w:lang w:eastAsia="zh-CN"/>
        </w:rPr>
        <w:t xml:space="preserve">-CD9, membrane CD9 expression. </w:t>
      </w:r>
    </w:p>
    <w:p w14:paraId="6266BA34" w14:textId="6395831C" w:rsidR="00116E1C" w:rsidRDefault="00116E1C" w:rsidP="00116E1C">
      <w:r>
        <w:t>(E)</w:t>
      </w:r>
      <w:r w:rsidRPr="00116E1C">
        <w:rPr>
          <w:sz w:val="22"/>
          <w:szCs w:val="22"/>
        </w:rPr>
        <w:t xml:space="preserve"> </w:t>
      </w:r>
      <w:r>
        <w:rPr>
          <w:sz w:val="22"/>
          <w:szCs w:val="22"/>
        </w:rPr>
        <w:t xml:space="preserve">Sensitivity of each clone to JQ1 (50nM) for 10 days. Data is representative of one of three replicates.  </w:t>
      </w:r>
    </w:p>
    <w:bookmarkEnd w:id="81"/>
    <w:bookmarkEnd w:id="82"/>
    <w:p w14:paraId="17EB9851" w14:textId="77777777" w:rsidR="00F96563" w:rsidDel="00DF2FE9" w:rsidRDefault="00F96563" w:rsidP="00F96563">
      <w:pPr>
        <w:rPr>
          <w:del w:id="83" w:author="Xi Li" w:date="2022-11-16T14:41:00Z"/>
        </w:rPr>
      </w:pPr>
    </w:p>
    <w:p w14:paraId="70D9986C" w14:textId="5C1939AD" w:rsidR="00F96563" w:rsidRPr="00F96563" w:rsidRDefault="00A83EC4" w:rsidP="00F96563">
      <w:pPr>
        <w:rPr>
          <w:sz w:val="22"/>
          <w:szCs w:val="22"/>
        </w:rPr>
      </w:pPr>
      <w:r>
        <w:rPr>
          <w:noProof/>
          <w:sz w:val="22"/>
          <w:szCs w:val="22"/>
        </w:rPr>
        <w:drawing>
          <wp:inline distT="0" distB="0" distL="0" distR="0" wp14:anchorId="4EC68DAB" wp14:editId="3A4A56B4">
            <wp:extent cx="5943600" cy="284988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2849880"/>
                    </a:xfrm>
                    <a:prstGeom prst="rect">
                      <a:avLst/>
                    </a:prstGeom>
                  </pic:spPr>
                </pic:pic>
              </a:graphicData>
            </a:graphic>
          </wp:inline>
        </w:drawing>
      </w:r>
    </w:p>
    <w:p w14:paraId="21C25EC8" w14:textId="605DE9FC" w:rsidR="004A624D" w:rsidRPr="004A624D" w:rsidRDefault="00F96563" w:rsidP="004A624D">
      <w:pPr>
        <w:rPr>
          <w:b/>
          <w:bCs/>
          <w:sz w:val="22"/>
          <w:szCs w:val="22"/>
        </w:rPr>
      </w:pPr>
      <w:r>
        <w:rPr>
          <w:b/>
          <w:bCs/>
          <w:sz w:val="22"/>
          <w:szCs w:val="22"/>
        </w:rPr>
        <w:t xml:space="preserve">Figure </w:t>
      </w:r>
      <w:r>
        <w:rPr>
          <w:rFonts w:hint="eastAsia"/>
          <w:b/>
          <w:bCs/>
          <w:sz w:val="22"/>
          <w:szCs w:val="22"/>
        </w:rPr>
        <w:t>S</w:t>
      </w:r>
      <w:r w:rsidR="004520C4">
        <w:rPr>
          <w:b/>
          <w:bCs/>
          <w:sz w:val="22"/>
          <w:szCs w:val="22"/>
        </w:rPr>
        <w:t>5</w:t>
      </w:r>
      <w:r w:rsidR="00FF5AF6">
        <w:rPr>
          <w:b/>
          <w:bCs/>
          <w:sz w:val="22"/>
          <w:szCs w:val="22"/>
        </w:rPr>
        <w:t>, related to Figure 4.</w:t>
      </w:r>
      <w:r w:rsidRPr="005032EE">
        <w:rPr>
          <w:b/>
          <w:bCs/>
          <w:sz w:val="22"/>
          <w:szCs w:val="22"/>
        </w:rPr>
        <w:t xml:space="preserve"> </w:t>
      </w:r>
      <w:r w:rsidR="004A624D" w:rsidRPr="004A624D">
        <w:rPr>
          <w:b/>
          <w:bCs/>
          <w:sz w:val="22"/>
          <w:szCs w:val="22"/>
        </w:rPr>
        <w:t>Responses to JQ1 are altered by CD9 expression levels</w:t>
      </w:r>
    </w:p>
    <w:p w14:paraId="38BAD0EF" w14:textId="0BE94953" w:rsidR="004A624D" w:rsidRPr="004A624D" w:rsidRDefault="004A624D" w:rsidP="004A624D">
      <w:pPr>
        <w:rPr>
          <w:rFonts w:ascii="MS Mincho" w:eastAsia="MS Mincho" w:hAnsi="MS Mincho" w:cs="MS Mincho"/>
          <w:sz w:val="22"/>
          <w:szCs w:val="22"/>
          <w:lang w:eastAsia="zh-CN"/>
        </w:rPr>
      </w:pPr>
      <w:r w:rsidRPr="004A624D">
        <w:rPr>
          <w:sz w:val="22"/>
          <w:szCs w:val="22"/>
        </w:rPr>
        <w:t>Representative immunofluorescence</w:t>
      </w:r>
      <w:r w:rsidRPr="004A624D">
        <w:rPr>
          <w:rFonts w:ascii="Calibri" w:hAnsi="Calibri" w:cs="Calibri"/>
          <w:color w:val="000000"/>
          <w:sz w:val="22"/>
          <w:szCs w:val="22"/>
          <w:lang w:eastAsia="zh-CN"/>
        </w:rPr>
        <w:t xml:space="preserve"> </w:t>
      </w:r>
      <w:r w:rsidRPr="004A624D">
        <w:rPr>
          <w:sz w:val="22"/>
          <w:szCs w:val="22"/>
        </w:rPr>
        <w:t>images</w:t>
      </w:r>
      <w:r w:rsidRPr="004A624D">
        <w:rPr>
          <w:rFonts w:ascii="Calibri" w:hAnsi="Calibri" w:cs="Calibri"/>
          <w:color w:val="000000"/>
          <w:sz w:val="22"/>
          <w:szCs w:val="22"/>
          <w:lang w:eastAsia="zh-CN"/>
        </w:rPr>
        <w:t xml:space="preserve"> </w:t>
      </w:r>
      <w:r w:rsidRPr="004A624D">
        <w:rPr>
          <w:sz w:val="22"/>
          <w:szCs w:val="22"/>
        </w:rPr>
        <w:t>of response to JQ1 (100nM) for 96 h in the indicated lines. White arrows indicate micronuclei</w:t>
      </w:r>
      <w:r>
        <w:rPr>
          <w:sz w:val="22"/>
          <w:szCs w:val="22"/>
        </w:rPr>
        <w:t>.</w:t>
      </w:r>
    </w:p>
    <w:p w14:paraId="0E2F6CE7" w14:textId="6FC15EDD" w:rsidR="00F96563" w:rsidRDefault="00F96563" w:rsidP="004A624D">
      <w:pPr>
        <w:rPr>
          <w:ins w:id="84" w:author="Xi Li" w:date="2022-11-16T14:41:00Z"/>
        </w:rPr>
      </w:pPr>
    </w:p>
    <w:p w14:paraId="68613460" w14:textId="74233CE2" w:rsidR="00DF2FE9" w:rsidRDefault="00DF2FE9" w:rsidP="004A624D">
      <w:pPr>
        <w:rPr>
          <w:ins w:id="85" w:author="Xi Li" w:date="2022-11-16T14:41:00Z"/>
        </w:rPr>
      </w:pPr>
    </w:p>
    <w:p w14:paraId="06E3AD88" w14:textId="6784DE98" w:rsidR="00DF2FE9" w:rsidRDefault="00DF2FE9" w:rsidP="004A624D">
      <w:pPr>
        <w:rPr>
          <w:ins w:id="86" w:author="Xi Li" w:date="2022-11-16T14:41:00Z"/>
        </w:rPr>
      </w:pPr>
    </w:p>
    <w:p w14:paraId="6F5C6327" w14:textId="4654CBA0" w:rsidR="00DF2FE9" w:rsidRDefault="00DF2FE9" w:rsidP="004A624D">
      <w:pPr>
        <w:rPr>
          <w:ins w:id="87" w:author="Xi Li" w:date="2022-11-16T14:41:00Z"/>
        </w:rPr>
      </w:pPr>
    </w:p>
    <w:p w14:paraId="3E1487BA" w14:textId="34A7B2CD" w:rsidR="00DF2FE9" w:rsidRDefault="00DF2FE9" w:rsidP="004A624D">
      <w:pPr>
        <w:rPr>
          <w:ins w:id="88" w:author="Xi Li" w:date="2022-11-16T14:41:00Z"/>
        </w:rPr>
      </w:pPr>
    </w:p>
    <w:p w14:paraId="20834036" w14:textId="66431402" w:rsidR="00DF2FE9" w:rsidRDefault="00DF2FE9" w:rsidP="004A624D">
      <w:pPr>
        <w:rPr>
          <w:ins w:id="89" w:author="Xi Li" w:date="2022-11-16T14:41:00Z"/>
        </w:rPr>
      </w:pPr>
    </w:p>
    <w:p w14:paraId="36637A00" w14:textId="214C33B5" w:rsidR="00DF2FE9" w:rsidRDefault="00DF2FE9" w:rsidP="004A624D">
      <w:pPr>
        <w:rPr>
          <w:ins w:id="90" w:author="Xi Li" w:date="2022-11-16T14:41:00Z"/>
        </w:rPr>
      </w:pPr>
    </w:p>
    <w:p w14:paraId="03687B34" w14:textId="5A4B2233" w:rsidR="00DF2FE9" w:rsidRDefault="00DF2FE9" w:rsidP="004A624D">
      <w:pPr>
        <w:rPr>
          <w:ins w:id="91" w:author="Xi Li" w:date="2022-11-16T14:41:00Z"/>
        </w:rPr>
      </w:pPr>
    </w:p>
    <w:p w14:paraId="0F6BF418" w14:textId="3B7FEFF8" w:rsidR="00DF2FE9" w:rsidRDefault="00DF2FE9" w:rsidP="004A624D">
      <w:pPr>
        <w:rPr>
          <w:ins w:id="92" w:author="Xi Li" w:date="2022-11-16T14:41:00Z"/>
        </w:rPr>
      </w:pPr>
    </w:p>
    <w:p w14:paraId="3625E03A" w14:textId="6617D075" w:rsidR="00DF2FE9" w:rsidRDefault="00DF2FE9" w:rsidP="004A624D">
      <w:pPr>
        <w:rPr>
          <w:ins w:id="93" w:author="Xi Li" w:date="2022-11-16T14:41:00Z"/>
        </w:rPr>
      </w:pPr>
    </w:p>
    <w:p w14:paraId="3AA50BF8" w14:textId="68C8FF69" w:rsidR="00DF2FE9" w:rsidRDefault="00DF2FE9" w:rsidP="004A624D">
      <w:pPr>
        <w:rPr>
          <w:ins w:id="94" w:author="Xi Li" w:date="2022-11-16T14:41:00Z"/>
        </w:rPr>
      </w:pPr>
    </w:p>
    <w:p w14:paraId="01FB4294" w14:textId="1F35DCAB" w:rsidR="00DF2FE9" w:rsidRDefault="00DF2FE9" w:rsidP="004A624D">
      <w:pPr>
        <w:rPr>
          <w:ins w:id="95" w:author="Xi Li" w:date="2022-11-16T14:41:00Z"/>
        </w:rPr>
      </w:pPr>
    </w:p>
    <w:p w14:paraId="705F48BD" w14:textId="1276697B" w:rsidR="00DF2FE9" w:rsidRDefault="00DF2FE9" w:rsidP="004A624D">
      <w:pPr>
        <w:rPr>
          <w:ins w:id="96" w:author="Xi Li" w:date="2022-11-16T14:41:00Z"/>
        </w:rPr>
      </w:pPr>
    </w:p>
    <w:p w14:paraId="63B96009" w14:textId="59A616A1" w:rsidR="00DF2FE9" w:rsidRDefault="00DF2FE9" w:rsidP="004A624D">
      <w:pPr>
        <w:rPr>
          <w:ins w:id="97" w:author="Xi Li" w:date="2022-11-16T14:41:00Z"/>
        </w:rPr>
      </w:pPr>
    </w:p>
    <w:p w14:paraId="53BF04C4" w14:textId="6226AAB8" w:rsidR="00DF2FE9" w:rsidRDefault="00DF2FE9" w:rsidP="004A624D">
      <w:pPr>
        <w:rPr>
          <w:ins w:id="98" w:author="Xi Li" w:date="2022-11-16T14:41:00Z"/>
        </w:rPr>
      </w:pPr>
    </w:p>
    <w:p w14:paraId="007034AE" w14:textId="6BA1B6E6" w:rsidR="00DF2FE9" w:rsidRDefault="00DF2FE9" w:rsidP="004A624D">
      <w:pPr>
        <w:rPr>
          <w:ins w:id="99" w:author="Xi Li" w:date="2022-11-16T14:41:00Z"/>
        </w:rPr>
      </w:pPr>
    </w:p>
    <w:p w14:paraId="35F27E88" w14:textId="32ECF8DB" w:rsidR="00DF2FE9" w:rsidRDefault="00DF2FE9" w:rsidP="004A624D">
      <w:pPr>
        <w:rPr>
          <w:ins w:id="100" w:author="Xi Li" w:date="2022-11-16T14:41:00Z"/>
        </w:rPr>
      </w:pPr>
    </w:p>
    <w:p w14:paraId="4813AE0B" w14:textId="3608B696" w:rsidR="00DF2FE9" w:rsidRDefault="00DF2FE9" w:rsidP="004A624D">
      <w:pPr>
        <w:rPr>
          <w:ins w:id="101" w:author="Xi Li" w:date="2022-11-16T14:41:00Z"/>
        </w:rPr>
      </w:pPr>
    </w:p>
    <w:p w14:paraId="07516320" w14:textId="585472CE" w:rsidR="00DF2FE9" w:rsidRDefault="00DF2FE9" w:rsidP="004A624D">
      <w:pPr>
        <w:rPr>
          <w:ins w:id="102" w:author="Xi Li" w:date="2022-11-16T14:41:00Z"/>
        </w:rPr>
      </w:pPr>
    </w:p>
    <w:p w14:paraId="3AC51ACF" w14:textId="36A24619" w:rsidR="00DF2FE9" w:rsidRDefault="00DF2FE9" w:rsidP="004A624D">
      <w:pPr>
        <w:rPr>
          <w:ins w:id="103" w:author="Xi Li" w:date="2022-11-16T14:41:00Z"/>
        </w:rPr>
      </w:pPr>
    </w:p>
    <w:p w14:paraId="0A681131" w14:textId="55682BB0" w:rsidR="00DF2FE9" w:rsidRDefault="00DF2FE9" w:rsidP="004A624D">
      <w:pPr>
        <w:rPr>
          <w:ins w:id="104" w:author="Xi Li" w:date="2022-11-16T14:41:00Z"/>
        </w:rPr>
      </w:pPr>
    </w:p>
    <w:p w14:paraId="1860E332" w14:textId="57F8A9FD" w:rsidR="00DF2FE9" w:rsidRDefault="00DF2FE9" w:rsidP="004A624D">
      <w:pPr>
        <w:rPr>
          <w:ins w:id="105" w:author="Xi Li" w:date="2022-11-16T14:41:00Z"/>
        </w:rPr>
      </w:pPr>
    </w:p>
    <w:p w14:paraId="799E2AEB" w14:textId="43E17BAC" w:rsidR="00DF2FE9" w:rsidRDefault="00DF2FE9" w:rsidP="004A624D">
      <w:pPr>
        <w:rPr>
          <w:ins w:id="106" w:author="Xi Li" w:date="2022-11-16T14:41:00Z"/>
        </w:rPr>
      </w:pPr>
    </w:p>
    <w:p w14:paraId="3C524A87" w14:textId="3C01FD1A" w:rsidR="00DF2FE9" w:rsidRDefault="00DF2FE9" w:rsidP="004A624D">
      <w:pPr>
        <w:rPr>
          <w:ins w:id="107" w:author="Xi Li" w:date="2022-11-16T14:41:00Z"/>
        </w:rPr>
      </w:pPr>
    </w:p>
    <w:p w14:paraId="3357A30A" w14:textId="4416933F" w:rsidR="00DF2FE9" w:rsidRDefault="00DF2FE9" w:rsidP="004A624D">
      <w:pPr>
        <w:rPr>
          <w:ins w:id="108" w:author="Xi Li" w:date="2022-11-16T14:41:00Z"/>
        </w:rPr>
      </w:pPr>
    </w:p>
    <w:p w14:paraId="053F2D78" w14:textId="77777777" w:rsidR="00DF2FE9" w:rsidRDefault="00DF2FE9" w:rsidP="004A624D"/>
    <w:p w14:paraId="3D04D973" w14:textId="4AF676CE" w:rsidR="00F96563" w:rsidRDefault="009C375E" w:rsidP="00F96563">
      <w:pPr>
        <w:rPr>
          <w:b/>
          <w:bCs/>
          <w:sz w:val="22"/>
          <w:szCs w:val="22"/>
        </w:rPr>
      </w:pPr>
      <w:commentRangeStart w:id="109"/>
      <w:ins w:id="110" w:author="Xi Li" w:date="2022-11-16T19:25:00Z">
        <w:r w:rsidRPr="009C375E">
          <w:rPr>
            <w:b/>
            <w:bCs/>
            <w:sz w:val="22"/>
            <w:szCs w:val="22"/>
          </w:rPr>
          <w:lastRenderedPageBreak/>
          <w:drawing>
            <wp:inline distT="0" distB="0" distL="0" distR="0" wp14:anchorId="1F83FFF2" wp14:editId="561A2E22">
              <wp:extent cx="5943600" cy="3893820"/>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3893820"/>
                      </a:xfrm>
                      <a:prstGeom prst="rect">
                        <a:avLst/>
                      </a:prstGeom>
                    </pic:spPr>
                  </pic:pic>
                </a:graphicData>
              </a:graphic>
            </wp:inline>
          </w:drawing>
        </w:r>
      </w:ins>
      <w:commentRangeEnd w:id="109"/>
      <w:ins w:id="111" w:author="Xi Li" w:date="2022-11-16T19:47:00Z">
        <w:r w:rsidR="00F86B4D">
          <w:rPr>
            <w:rStyle w:val="CommentReference"/>
            <w:rFonts w:asciiTheme="minorHAnsi" w:eastAsiaTheme="minorEastAsia" w:hAnsiTheme="minorHAnsi" w:cstheme="minorBidi"/>
            <w:lang w:eastAsia="zh-CN"/>
          </w:rPr>
          <w:commentReference w:id="109"/>
        </w:r>
      </w:ins>
    </w:p>
    <w:p w14:paraId="1037A1C0" w14:textId="5EE0E11A" w:rsidR="00FA799F" w:rsidRDefault="00FA799F" w:rsidP="00F96563">
      <w:pPr>
        <w:rPr>
          <w:b/>
          <w:bCs/>
          <w:sz w:val="22"/>
          <w:szCs w:val="22"/>
        </w:rPr>
      </w:pPr>
    </w:p>
    <w:p w14:paraId="7E16D555" w14:textId="56AD14B4" w:rsidR="00F96563" w:rsidRDefault="00F96563" w:rsidP="00F96563">
      <w:pPr>
        <w:rPr>
          <w:b/>
          <w:bCs/>
          <w:sz w:val="22"/>
          <w:szCs w:val="22"/>
        </w:rPr>
      </w:pPr>
      <w:r>
        <w:rPr>
          <w:b/>
          <w:bCs/>
          <w:sz w:val="22"/>
          <w:szCs w:val="22"/>
        </w:rPr>
        <w:t>Figure S</w:t>
      </w:r>
      <w:r w:rsidR="004520C4">
        <w:rPr>
          <w:b/>
          <w:bCs/>
          <w:sz w:val="22"/>
          <w:szCs w:val="22"/>
        </w:rPr>
        <w:t>6</w:t>
      </w:r>
      <w:r w:rsidR="00FF5AF6">
        <w:rPr>
          <w:b/>
          <w:bCs/>
          <w:sz w:val="22"/>
          <w:szCs w:val="22"/>
        </w:rPr>
        <w:t>, related to Figure 6.</w:t>
      </w:r>
      <w:r w:rsidRPr="00111D2E">
        <w:rPr>
          <w:b/>
          <w:bCs/>
          <w:sz w:val="22"/>
          <w:szCs w:val="22"/>
        </w:rPr>
        <w:t xml:space="preserve"> </w:t>
      </w:r>
      <w:r>
        <w:rPr>
          <w:b/>
          <w:bCs/>
          <w:sz w:val="22"/>
          <w:szCs w:val="22"/>
        </w:rPr>
        <w:t>Xenograft tumors from Figure 6.</w:t>
      </w:r>
    </w:p>
    <w:p w14:paraId="4D0325CC" w14:textId="605994D2" w:rsidR="00F96563" w:rsidRPr="00455D22" w:rsidRDefault="00455D22" w:rsidP="00455D22">
      <w:pPr>
        <w:rPr>
          <w:ins w:id="112" w:author="Xi Li" w:date="2022-11-16T15:00:00Z"/>
          <w:color w:val="000000" w:themeColor="text1"/>
          <w:sz w:val="20"/>
          <w:szCs w:val="20"/>
          <w:rPrChange w:id="113" w:author="Xi Li" w:date="2022-11-16T15:00:00Z">
            <w:rPr>
              <w:ins w:id="114" w:author="Xi Li" w:date="2022-11-16T15:00:00Z"/>
            </w:rPr>
          </w:rPrChange>
        </w:rPr>
      </w:pPr>
      <w:ins w:id="115" w:author="Xi Li" w:date="2022-11-16T15:00:00Z">
        <w:r w:rsidRPr="00455D22">
          <w:rPr>
            <w:sz w:val="22"/>
            <w:szCs w:val="22"/>
          </w:rPr>
          <w:t>(A</w:t>
        </w:r>
        <w:r>
          <w:rPr>
            <w:sz w:val="22"/>
            <w:szCs w:val="22"/>
          </w:rPr>
          <w:t xml:space="preserve">) </w:t>
        </w:r>
      </w:ins>
      <w:del w:id="116" w:author="Xi Li" w:date="2022-11-16T15:00:00Z">
        <w:r w:rsidR="00F96563" w:rsidRPr="00455D22" w:rsidDel="00455D22">
          <w:rPr>
            <w:sz w:val="22"/>
            <w:szCs w:val="22"/>
            <w:rPrChange w:id="117" w:author="Xi Li" w:date="2022-11-16T15:00:00Z">
              <w:rPr>
                <w:sz w:val="22"/>
                <w:szCs w:val="22"/>
              </w:rPr>
            </w:rPrChange>
          </w:rPr>
          <w:delText xml:space="preserve">Tumors were excised at 30 days and imaged. </w:delText>
        </w:r>
      </w:del>
      <w:bookmarkStart w:id="118" w:name="OLE_LINK53"/>
      <w:bookmarkStart w:id="119" w:name="OLE_LINK54"/>
      <w:ins w:id="120" w:author="Xi Li" w:date="2022-11-16T15:00:00Z">
        <w:r w:rsidRPr="00455D22">
          <w:rPr>
            <w:color w:val="000000" w:themeColor="text1"/>
            <w:sz w:val="20"/>
            <w:szCs w:val="20"/>
            <w:rPrChange w:id="121" w:author="Xi Li" w:date="2022-11-16T15:00:00Z">
              <w:rPr/>
            </w:rPrChange>
          </w:rPr>
          <w:t>Tumor weights of indicated groups (n=5) after indicated treatments for 30 days.</w:t>
        </w:r>
      </w:ins>
    </w:p>
    <w:bookmarkEnd w:id="118"/>
    <w:bookmarkEnd w:id="119"/>
    <w:p w14:paraId="49EF5570" w14:textId="23ADD115" w:rsidR="00B60B66" w:rsidRDefault="00455D22" w:rsidP="00B60B66">
      <w:pPr>
        <w:rPr>
          <w:ins w:id="122" w:author="Xi Li" w:date="2022-11-16T15:11:00Z"/>
          <w:color w:val="000000" w:themeColor="text1"/>
          <w:sz w:val="20"/>
          <w:szCs w:val="20"/>
        </w:rPr>
      </w:pPr>
      <w:ins w:id="123" w:author="Xi Li" w:date="2022-11-16T15:00:00Z">
        <w:r>
          <w:rPr>
            <w:sz w:val="22"/>
            <w:szCs w:val="22"/>
          </w:rPr>
          <w:t xml:space="preserve">(B) </w:t>
        </w:r>
      </w:ins>
      <w:ins w:id="124" w:author="Xi Li" w:date="2022-11-16T15:10:00Z">
        <w:r w:rsidR="00B60B66" w:rsidRPr="002F5806">
          <w:rPr>
            <w:color w:val="000000" w:themeColor="text1"/>
            <w:sz w:val="20"/>
            <w:szCs w:val="20"/>
          </w:rPr>
          <w:t xml:space="preserve">Tumor weights of indicated groups (n=5) after indicated treatments for </w:t>
        </w:r>
        <w:r w:rsidR="00B60B66">
          <w:rPr>
            <w:color w:val="000000" w:themeColor="text1"/>
            <w:sz w:val="20"/>
            <w:szCs w:val="20"/>
          </w:rPr>
          <w:t>12</w:t>
        </w:r>
        <w:r w:rsidR="00B60B66" w:rsidRPr="002F5806">
          <w:rPr>
            <w:color w:val="000000" w:themeColor="text1"/>
            <w:sz w:val="20"/>
            <w:szCs w:val="20"/>
          </w:rPr>
          <w:t xml:space="preserve"> days.</w:t>
        </w:r>
      </w:ins>
    </w:p>
    <w:p w14:paraId="5CCF8939" w14:textId="54FAA61A" w:rsidR="00B60B66" w:rsidRDefault="00B60B66" w:rsidP="00B60B66">
      <w:pPr>
        <w:rPr>
          <w:ins w:id="125" w:author="Xi Li" w:date="2022-11-16T15:12:00Z"/>
          <w:color w:val="000000" w:themeColor="text1"/>
          <w:sz w:val="20"/>
          <w:szCs w:val="20"/>
        </w:rPr>
      </w:pPr>
      <w:ins w:id="126" w:author="Xi Li" w:date="2022-11-16T15:11:00Z">
        <w:r>
          <w:rPr>
            <w:color w:val="000000" w:themeColor="text1"/>
            <w:sz w:val="20"/>
            <w:szCs w:val="20"/>
          </w:rPr>
          <w:t xml:space="preserve">(C) </w:t>
        </w:r>
        <w:r w:rsidRPr="00FB3E86">
          <w:rPr>
            <w:color w:val="000000" w:themeColor="text1"/>
            <w:sz w:val="20"/>
            <w:szCs w:val="20"/>
          </w:rPr>
          <w:t>scRNA</w:t>
        </w:r>
        <w:r>
          <w:rPr>
            <w:color w:val="000000" w:themeColor="text1"/>
            <w:sz w:val="20"/>
            <w:szCs w:val="20"/>
          </w:rPr>
          <w:t>seq</w:t>
        </w:r>
        <w:r w:rsidRPr="00FB3E86">
          <w:rPr>
            <w:color w:val="000000" w:themeColor="text1"/>
            <w:sz w:val="20"/>
            <w:szCs w:val="20"/>
          </w:rPr>
          <w:t xml:space="preserve"> data from tumors at </w:t>
        </w:r>
        <w:r>
          <w:rPr>
            <w:color w:val="000000" w:themeColor="text1"/>
            <w:sz w:val="20"/>
            <w:szCs w:val="20"/>
          </w:rPr>
          <w:t>30</w:t>
        </w:r>
        <w:r w:rsidRPr="00FB3E86">
          <w:rPr>
            <w:color w:val="000000" w:themeColor="text1"/>
            <w:sz w:val="20"/>
            <w:szCs w:val="20"/>
          </w:rPr>
          <w:t xml:space="preserve"> days</w:t>
        </w:r>
        <w:r>
          <w:rPr>
            <w:color w:val="000000" w:themeColor="text1"/>
            <w:sz w:val="20"/>
            <w:szCs w:val="20"/>
          </w:rPr>
          <w:t xml:space="preserve"> of </w:t>
        </w:r>
        <w:r w:rsidR="00596BF8">
          <w:rPr>
            <w:color w:val="000000" w:themeColor="text1"/>
            <w:sz w:val="20"/>
            <w:szCs w:val="20"/>
          </w:rPr>
          <w:t>(A)</w:t>
        </w:r>
        <w:r w:rsidRPr="00FB3E86">
          <w:rPr>
            <w:color w:val="000000" w:themeColor="text1"/>
            <w:sz w:val="20"/>
            <w:szCs w:val="20"/>
          </w:rPr>
          <w:t xml:space="preserve"> was assessed and visualized using </w:t>
        </w:r>
        <w:r>
          <w:rPr>
            <w:color w:val="000000" w:themeColor="text1"/>
            <w:sz w:val="20"/>
            <w:szCs w:val="20"/>
          </w:rPr>
          <w:t>U</w:t>
        </w:r>
        <w:r w:rsidRPr="00FB3E86">
          <w:rPr>
            <w:color w:val="000000" w:themeColor="text1"/>
            <w:sz w:val="20"/>
            <w:szCs w:val="20"/>
          </w:rPr>
          <w:t>MA</w:t>
        </w:r>
        <w:r w:rsidR="00596BF8">
          <w:rPr>
            <w:color w:val="000000" w:themeColor="text1"/>
            <w:sz w:val="20"/>
            <w:szCs w:val="20"/>
          </w:rPr>
          <w:t>P</w:t>
        </w:r>
      </w:ins>
      <w:ins w:id="127" w:author="Xi Li" w:date="2022-11-16T15:12:00Z">
        <w:r w:rsidR="00596BF8">
          <w:rPr>
            <w:color w:val="000000" w:themeColor="text1"/>
            <w:sz w:val="20"/>
            <w:szCs w:val="20"/>
          </w:rPr>
          <w:t>.</w:t>
        </w:r>
      </w:ins>
    </w:p>
    <w:p w14:paraId="2EC316E0" w14:textId="74BEE14F" w:rsidR="00596BF8" w:rsidRDefault="00596BF8" w:rsidP="00B60B66">
      <w:pPr>
        <w:rPr>
          <w:ins w:id="128" w:author="Xi Li" w:date="2022-11-16T15:12:00Z"/>
          <w:color w:val="000000" w:themeColor="text1"/>
          <w:sz w:val="20"/>
          <w:szCs w:val="20"/>
        </w:rPr>
      </w:pPr>
      <w:ins w:id="129" w:author="Xi Li" w:date="2022-11-16T15:12:00Z">
        <w:r>
          <w:rPr>
            <w:color w:val="000000" w:themeColor="text1"/>
            <w:sz w:val="20"/>
            <w:szCs w:val="20"/>
          </w:rPr>
          <w:t xml:space="preserve">(D) </w:t>
        </w:r>
        <w:r w:rsidRPr="00FB3E86">
          <w:rPr>
            <w:color w:val="000000" w:themeColor="text1"/>
            <w:sz w:val="20"/>
            <w:szCs w:val="20"/>
          </w:rPr>
          <w:t xml:space="preserve">Fraction of cells of each </w:t>
        </w:r>
        <w:r>
          <w:rPr>
            <w:color w:val="000000" w:themeColor="text1"/>
            <w:sz w:val="20"/>
            <w:szCs w:val="20"/>
          </w:rPr>
          <w:t xml:space="preserve">assigned </w:t>
        </w:r>
        <w:r w:rsidRPr="00FB3E86">
          <w:rPr>
            <w:color w:val="000000" w:themeColor="text1"/>
            <w:sz w:val="20"/>
            <w:szCs w:val="20"/>
          </w:rPr>
          <w:t>cluster in each treatment condition.</w:t>
        </w:r>
      </w:ins>
    </w:p>
    <w:p w14:paraId="2A8B6D53" w14:textId="77777777" w:rsidR="00596BF8" w:rsidRDefault="00596BF8" w:rsidP="00B60B66">
      <w:pPr>
        <w:rPr>
          <w:ins w:id="130" w:author="Xi Li" w:date="2022-11-16T15:13:00Z"/>
          <w:color w:val="000000" w:themeColor="text1"/>
          <w:sz w:val="20"/>
          <w:szCs w:val="20"/>
          <w:lang w:eastAsia="zh-CN"/>
        </w:rPr>
      </w:pPr>
      <w:ins w:id="131" w:author="Xi Li" w:date="2022-11-16T15:12:00Z">
        <w:r>
          <w:rPr>
            <w:color w:val="000000" w:themeColor="text1"/>
            <w:sz w:val="20"/>
            <w:szCs w:val="20"/>
          </w:rPr>
          <w:t xml:space="preserve">(E) </w:t>
        </w:r>
        <w:proofErr w:type="spellStart"/>
        <w:r>
          <w:rPr>
            <w:color w:val="000000" w:themeColor="text1"/>
            <w:sz w:val="20"/>
            <w:szCs w:val="20"/>
          </w:rPr>
          <w:t>Dotplot</w:t>
        </w:r>
        <w:proofErr w:type="spellEnd"/>
        <w:r>
          <w:rPr>
            <w:color w:val="000000" w:themeColor="text1"/>
            <w:sz w:val="20"/>
            <w:szCs w:val="20"/>
          </w:rPr>
          <w:t xml:space="preserve"> of highly variable genes which were also reported</w:t>
        </w:r>
      </w:ins>
      <w:ins w:id="132" w:author="Xi Li" w:date="2022-11-16T15:13:00Z">
        <w:r>
          <w:rPr>
            <w:color w:val="000000" w:themeColor="text1"/>
            <w:sz w:val="20"/>
            <w:szCs w:val="20"/>
          </w:rPr>
          <w:t xml:space="preserve"> as synergistic targets in </w:t>
        </w:r>
        <w:r>
          <w:rPr>
            <w:rFonts w:hint="eastAsia"/>
            <w:color w:val="000000" w:themeColor="text1"/>
            <w:sz w:val="20"/>
            <w:szCs w:val="20"/>
            <w:lang w:eastAsia="zh-CN"/>
          </w:rPr>
          <w:t>Sh</w:t>
        </w:r>
        <w:r>
          <w:rPr>
            <w:color w:val="000000" w:themeColor="text1"/>
            <w:sz w:val="20"/>
            <w:szCs w:val="20"/>
            <w:lang w:eastAsia="zh-CN"/>
          </w:rPr>
          <w:t>u et al’ s study and CD9 and MYC target pathway in indicated treatments.</w:t>
        </w:r>
      </w:ins>
    </w:p>
    <w:p w14:paraId="5C990EB7" w14:textId="71DB9DA6" w:rsidR="00596BF8" w:rsidRDefault="00596BF8" w:rsidP="00596BF8">
      <w:pPr>
        <w:rPr>
          <w:ins w:id="133" w:author="Xi Li" w:date="2022-11-16T15:14:00Z"/>
          <w:sz w:val="22"/>
          <w:szCs w:val="22"/>
        </w:rPr>
      </w:pPr>
      <w:ins w:id="134" w:author="Xi Li" w:date="2022-11-16T15:13:00Z">
        <w:r>
          <w:rPr>
            <w:color w:val="000000" w:themeColor="text1"/>
            <w:sz w:val="20"/>
            <w:szCs w:val="20"/>
            <w:lang w:eastAsia="zh-CN"/>
          </w:rPr>
          <w:t xml:space="preserve">(F) </w:t>
        </w:r>
      </w:ins>
      <w:ins w:id="135" w:author="Xi Li" w:date="2022-11-16T15:12:00Z">
        <w:r>
          <w:rPr>
            <w:color w:val="000000" w:themeColor="text1"/>
            <w:sz w:val="20"/>
            <w:szCs w:val="20"/>
          </w:rPr>
          <w:t xml:space="preserve"> </w:t>
        </w:r>
      </w:ins>
      <w:ins w:id="136" w:author="Xi Li" w:date="2022-11-16T15:14:00Z">
        <w:r>
          <w:rPr>
            <w:sz w:val="22"/>
            <w:szCs w:val="22"/>
          </w:rPr>
          <w:t xml:space="preserve">Kaplan-Meier Survival curve shows </w:t>
        </w:r>
      </w:ins>
      <w:ins w:id="137" w:author="Xi Li" w:date="2022-11-16T19:37:00Z">
        <w:r w:rsidR="009C375E">
          <w:rPr>
            <w:sz w:val="22"/>
            <w:szCs w:val="22"/>
          </w:rPr>
          <w:t>no changes of</w:t>
        </w:r>
      </w:ins>
      <w:ins w:id="138" w:author="Xi Li" w:date="2022-11-16T15:14:00Z">
        <w:r>
          <w:rPr>
            <w:sz w:val="22"/>
            <w:szCs w:val="22"/>
          </w:rPr>
          <w:t xml:space="preserve"> relapse-free survival in basal-like breast cancer (n=442) patients whose tumors expressed higher levels of signature</w:t>
        </w:r>
        <w:r>
          <w:rPr>
            <w:sz w:val="22"/>
            <w:szCs w:val="22"/>
          </w:rPr>
          <w:t xml:space="preserve"> of the assigned cells in xenograft scRNAseq data</w:t>
        </w:r>
        <w:r>
          <w:rPr>
            <w:sz w:val="22"/>
            <w:szCs w:val="22"/>
          </w:rPr>
          <w:t>.</w:t>
        </w:r>
        <w:r w:rsidRPr="00D13101">
          <w:rPr>
            <w:sz w:val="22"/>
            <w:szCs w:val="22"/>
          </w:rPr>
          <w:t xml:space="preserve"> </w:t>
        </w:r>
        <w:r>
          <w:rPr>
            <w:sz w:val="22"/>
            <w:szCs w:val="22"/>
          </w:rPr>
          <w:t xml:space="preserve">Significance levels were determined by log-rank test. </w:t>
        </w:r>
      </w:ins>
    </w:p>
    <w:p w14:paraId="5E3AE127" w14:textId="76D66FA6" w:rsidR="00B60B66" w:rsidRPr="002F5806" w:rsidRDefault="00B60B66" w:rsidP="00B60B66">
      <w:pPr>
        <w:rPr>
          <w:ins w:id="139" w:author="Xi Li" w:date="2022-11-16T15:10:00Z"/>
          <w:color w:val="000000" w:themeColor="text1"/>
          <w:sz w:val="20"/>
          <w:szCs w:val="20"/>
        </w:rPr>
      </w:pPr>
    </w:p>
    <w:p w14:paraId="5DADAD56" w14:textId="7DAD7C08" w:rsidR="00455D22" w:rsidRPr="00455D22" w:rsidRDefault="00455D22" w:rsidP="00455D22">
      <w:pPr>
        <w:rPr>
          <w:sz w:val="22"/>
          <w:szCs w:val="22"/>
          <w:rPrChange w:id="140" w:author="Xi Li" w:date="2022-11-16T15:00:00Z">
            <w:rPr/>
          </w:rPrChange>
        </w:rPr>
      </w:pPr>
    </w:p>
    <w:p w14:paraId="0CCDF022" w14:textId="77777777" w:rsidR="00F96563" w:rsidRDefault="00F96563" w:rsidP="00F96563">
      <w:pPr>
        <w:rPr>
          <w:b/>
          <w:bCs/>
        </w:rPr>
      </w:pPr>
    </w:p>
    <w:p w14:paraId="661FA440" w14:textId="4C888747" w:rsidR="004520C4" w:rsidRDefault="00485C9E" w:rsidP="004520C4">
      <w:pPr>
        <w:rPr>
          <w:b/>
          <w:bCs/>
          <w:sz w:val="22"/>
          <w:szCs w:val="22"/>
        </w:rPr>
      </w:pPr>
      <w:r w:rsidRPr="00485C9E">
        <w:rPr>
          <w:b/>
          <w:bCs/>
          <w:noProof/>
          <w:sz w:val="22"/>
          <w:szCs w:val="22"/>
        </w:rPr>
        <w:lastRenderedPageBreak/>
        <w:drawing>
          <wp:inline distT="0" distB="0" distL="0" distR="0" wp14:anchorId="38C14B85" wp14:editId="0CB4E823">
            <wp:extent cx="5176798" cy="6666523"/>
            <wp:effectExtent l="0" t="0" r="508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00829" cy="6697470"/>
                    </a:xfrm>
                    <a:prstGeom prst="rect">
                      <a:avLst/>
                    </a:prstGeom>
                  </pic:spPr>
                </pic:pic>
              </a:graphicData>
            </a:graphic>
          </wp:inline>
        </w:drawing>
      </w:r>
    </w:p>
    <w:p w14:paraId="66ED0709" w14:textId="1D503B8E" w:rsidR="004520C4" w:rsidRDefault="004520C4" w:rsidP="004520C4">
      <w:pPr>
        <w:rPr>
          <w:b/>
          <w:bCs/>
          <w:sz w:val="22"/>
          <w:szCs w:val="22"/>
        </w:rPr>
      </w:pPr>
      <w:r>
        <w:rPr>
          <w:b/>
          <w:bCs/>
          <w:sz w:val="22"/>
          <w:szCs w:val="22"/>
        </w:rPr>
        <w:t>Figure S7, related Figure 3.</w:t>
      </w:r>
      <w:r w:rsidRPr="00111D2E">
        <w:rPr>
          <w:b/>
          <w:bCs/>
          <w:sz w:val="22"/>
          <w:szCs w:val="22"/>
        </w:rPr>
        <w:t xml:space="preserve"> </w:t>
      </w:r>
      <w:r>
        <w:rPr>
          <w:b/>
          <w:bCs/>
          <w:sz w:val="22"/>
          <w:szCs w:val="22"/>
        </w:rPr>
        <w:t>Synergistic effects of indicated treatments in multiple cancer cell lines in 2D culture.</w:t>
      </w:r>
    </w:p>
    <w:p w14:paraId="4ACB84B8" w14:textId="13008051" w:rsidR="00996B2F" w:rsidRDefault="00996B2F" w:rsidP="00996B2F">
      <w:pPr>
        <w:rPr>
          <w:sz w:val="22"/>
          <w:szCs w:val="22"/>
        </w:rPr>
      </w:pPr>
      <w:r>
        <w:rPr>
          <w:sz w:val="22"/>
          <w:szCs w:val="22"/>
        </w:rPr>
        <w:t xml:space="preserve">(A) </w:t>
      </w:r>
      <w:r w:rsidRPr="0001058C">
        <w:rPr>
          <w:sz w:val="22"/>
          <w:szCs w:val="22"/>
        </w:rPr>
        <w:t xml:space="preserve">Uniform manifold approximation and projection map (UMAP) of </w:t>
      </w:r>
      <w:r>
        <w:rPr>
          <w:sz w:val="22"/>
          <w:szCs w:val="22"/>
        </w:rPr>
        <w:t>196</w:t>
      </w:r>
      <w:r w:rsidRPr="0001058C">
        <w:rPr>
          <w:sz w:val="22"/>
          <w:szCs w:val="22"/>
        </w:rPr>
        <w:t xml:space="preserve"> </w:t>
      </w:r>
      <w:r>
        <w:rPr>
          <w:sz w:val="22"/>
          <w:szCs w:val="22"/>
        </w:rPr>
        <w:t>cell lines from GSE157220</w:t>
      </w:r>
      <w:r w:rsidRPr="0001058C">
        <w:rPr>
          <w:sz w:val="22"/>
          <w:szCs w:val="22"/>
        </w:rPr>
        <w:t>. Each c</w:t>
      </w:r>
      <w:r>
        <w:rPr>
          <w:sz w:val="22"/>
          <w:szCs w:val="22"/>
        </w:rPr>
        <w:t>ancer type</w:t>
      </w:r>
      <w:r w:rsidRPr="0001058C">
        <w:rPr>
          <w:sz w:val="22"/>
          <w:szCs w:val="22"/>
        </w:rPr>
        <w:t xml:space="preserve"> is indicated by a unique color.</w:t>
      </w:r>
    </w:p>
    <w:p w14:paraId="6787C80D" w14:textId="6FD76B51" w:rsidR="00893DE4" w:rsidRPr="003136B8" w:rsidRDefault="00893DE4" w:rsidP="004520C4">
      <w:pPr>
        <w:rPr>
          <w:lang w:eastAsia="zh-CN"/>
        </w:rPr>
      </w:pPr>
      <w:r w:rsidRPr="003136B8">
        <w:rPr>
          <w:sz w:val="22"/>
          <w:szCs w:val="22"/>
        </w:rPr>
        <w:t>(</w:t>
      </w:r>
      <w:r w:rsidR="00996B2F">
        <w:rPr>
          <w:sz w:val="22"/>
          <w:szCs w:val="22"/>
        </w:rPr>
        <w:t>B</w:t>
      </w:r>
      <w:r w:rsidRPr="003136B8">
        <w:rPr>
          <w:sz w:val="22"/>
          <w:szCs w:val="22"/>
        </w:rPr>
        <w:t>)</w:t>
      </w:r>
      <w:r w:rsidRPr="00893DE4">
        <w:rPr>
          <w:rFonts w:ascii="Times" w:hAnsi="Times"/>
          <w:color w:val="000000"/>
          <w:sz w:val="27"/>
          <w:szCs w:val="27"/>
        </w:rPr>
        <w:t xml:space="preserve"> </w:t>
      </w:r>
      <w:r w:rsidRPr="00893DE4">
        <w:rPr>
          <w:rFonts w:ascii="Times" w:hAnsi="Times"/>
          <w:color w:val="000000"/>
          <w:sz w:val="27"/>
          <w:szCs w:val="27"/>
          <w:lang w:eastAsia="zh-CN"/>
        </w:rPr>
        <w:t> </w:t>
      </w:r>
      <w:r w:rsidRPr="003136B8">
        <w:rPr>
          <w:rFonts w:ascii="Times" w:hAnsi="Times"/>
          <w:color w:val="000000"/>
          <w:sz w:val="22"/>
          <w:szCs w:val="22"/>
          <w:lang w:eastAsia="zh-CN"/>
        </w:rPr>
        <w:t xml:space="preserve">Heatmap of pairwise similarities between all NMF programs from </w:t>
      </w:r>
      <w:proofErr w:type="spellStart"/>
      <w:r w:rsidRPr="003136B8">
        <w:rPr>
          <w:rFonts w:ascii="Times" w:hAnsi="Times"/>
          <w:color w:val="000000"/>
          <w:sz w:val="22"/>
          <w:szCs w:val="22"/>
          <w:lang w:eastAsia="zh-CN"/>
        </w:rPr>
        <w:t>Kinker</w:t>
      </w:r>
      <w:proofErr w:type="spellEnd"/>
      <w:r w:rsidRPr="003136B8">
        <w:rPr>
          <w:rFonts w:ascii="Times" w:hAnsi="Times"/>
          <w:color w:val="000000"/>
          <w:sz w:val="22"/>
          <w:szCs w:val="22"/>
          <w:lang w:eastAsia="zh-CN"/>
        </w:rPr>
        <w:t xml:space="preserve"> et </w:t>
      </w:r>
      <w:proofErr w:type="spellStart"/>
      <w:r w:rsidRPr="003136B8">
        <w:rPr>
          <w:rFonts w:ascii="Times" w:hAnsi="Times"/>
          <w:color w:val="000000"/>
          <w:sz w:val="22"/>
          <w:szCs w:val="22"/>
          <w:lang w:eastAsia="zh-CN"/>
        </w:rPr>
        <w:t>al’s</w:t>
      </w:r>
      <w:proofErr w:type="spellEnd"/>
      <w:r w:rsidRPr="003136B8">
        <w:rPr>
          <w:rFonts w:ascii="Times" w:hAnsi="Times"/>
          <w:color w:val="000000"/>
          <w:sz w:val="22"/>
          <w:szCs w:val="22"/>
          <w:lang w:eastAsia="zh-CN"/>
        </w:rPr>
        <w:t xml:space="preserve"> study, ordered by hierarchical clustering. </w:t>
      </w:r>
    </w:p>
    <w:p w14:paraId="2E33D1AB" w14:textId="7980B9F0" w:rsidR="004520C4" w:rsidRPr="003136B8" w:rsidRDefault="00893DE4" w:rsidP="004520C4">
      <w:pPr>
        <w:rPr>
          <w:sz w:val="22"/>
          <w:szCs w:val="22"/>
        </w:rPr>
      </w:pPr>
      <w:r>
        <w:rPr>
          <w:sz w:val="22"/>
          <w:szCs w:val="22"/>
        </w:rPr>
        <w:t>(</w:t>
      </w:r>
      <w:r w:rsidR="00996B2F">
        <w:rPr>
          <w:sz w:val="22"/>
          <w:szCs w:val="22"/>
        </w:rPr>
        <w:t>C</w:t>
      </w:r>
      <w:r>
        <w:rPr>
          <w:sz w:val="22"/>
          <w:szCs w:val="22"/>
        </w:rPr>
        <w:t xml:space="preserve">) </w:t>
      </w:r>
      <w:r w:rsidR="004520C4">
        <w:rPr>
          <w:sz w:val="22"/>
          <w:szCs w:val="22"/>
        </w:rPr>
        <w:t xml:space="preserve">Sensitivity of each cell line to JQ1 (10nM), MG132 (300nM), HSP70i (5 </w:t>
      </w:r>
      <w:proofErr w:type="spellStart"/>
      <w:r w:rsidR="004520C4">
        <w:rPr>
          <w:rFonts w:hint="eastAsia"/>
          <w:sz w:val="22"/>
          <w:szCs w:val="22"/>
          <w:lang w:eastAsia="zh-CN"/>
        </w:rPr>
        <w:t>μM</w:t>
      </w:r>
      <w:proofErr w:type="spellEnd"/>
      <w:r w:rsidR="004520C4">
        <w:rPr>
          <w:rFonts w:hint="eastAsia"/>
          <w:sz w:val="22"/>
          <w:szCs w:val="22"/>
          <w:lang w:eastAsia="zh-CN"/>
        </w:rPr>
        <w:t>)</w:t>
      </w:r>
      <w:r w:rsidR="004520C4">
        <w:rPr>
          <w:sz w:val="22"/>
          <w:szCs w:val="22"/>
          <w:lang w:eastAsia="zh-CN"/>
        </w:rPr>
        <w:t>, HSP90i (2.5nM) and the combination of JQ1+MG132, JQ1+HSP70i, JQ1+HSP90i</w:t>
      </w:r>
      <w:r w:rsidR="004520C4">
        <w:rPr>
          <w:sz w:val="22"/>
          <w:szCs w:val="22"/>
        </w:rPr>
        <w:t xml:space="preserve"> for 14 days. Data are representative of one of three replicates. </w:t>
      </w:r>
    </w:p>
    <w:p w14:paraId="1FFD7EA8" w14:textId="77777777" w:rsidR="00E05818" w:rsidRDefault="00E05818"/>
    <w:p w14:paraId="622A019B" w14:textId="77777777" w:rsidR="00E05818" w:rsidRDefault="00E05818"/>
    <w:p w14:paraId="45646D94" w14:textId="018E406F" w:rsidR="00EE6063" w:rsidRDefault="00EE509D">
      <w:r>
        <w:fldChar w:fldCharType="begin"/>
      </w:r>
      <w:r>
        <w:instrText xml:space="preserve"> ADDIN EN.REFLIST </w:instrText>
      </w:r>
      <w:r>
        <w:fldChar w:fldCharType="separate"/>
      </w:r>
      <w:r>
        <w:fldChar w:fldCharType="end"/>
      </w:r>
    </w:p>
    <w:sectPr w:rsidR="00EE6063">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09" w:author="Xi Li" w:date="2022-11-16T19:47:00Z" w:initials="XL">
    <w:p w14:paraId="7B868112" w14:textId="2C9119A1" w:rsidR="00F86B4D" w:rsidRDefault="00F86B4D">
      <w:pPr>
        <w:pStyle w:val="CommentText"/>
      </w:pPr>
      <w:r>
        <w:rPr>
          <w:rStyle w:val="CommentReference"/>
        </w:rPr>
        <w:annotationRef/>
      </w:r>
      <w:r>
        <w:t xml:space="preserve">for the CD9 expression, I did a batch effect regress out, and the CD9 expression is a little bit acceptable, but the we still see an elevation of CD9 expression after JQ1 </w:t>
      </w:r>
      <w:proofErr w:type="spellStart"/>
      <w:r>
        <w:t>treament</w:t>
      </w:r>
      <w:proofErr w:type="spellEnd"/>
      <w:r>
        <w:t xml:space="preserve"> on shCD9 tumors.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B86811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1FBCEE" w16cex:dateUtc="2022-11-17T03: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B868112" w16cid:durableId="271FBCE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16029"/>
    <w:multiLevelType w:val="hybridMultilevel"/>
    <w:tmpl w:val="4040639C"/>
    <w:lvl w:ilvl="0" w:tplc="69C882C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BC3EC4"/>
    <w:multiLevelType w:val="hybridMultilevel"/>
    <w:tmpl w:val="D92C0B46"/>
    <w:lvl w:ilvl="0" w:tplc="FFDC3EF0">
      <w:start w:val="1"/>
      <w:numFmt w:val="upperLetter"/>
      <w:lvlText w:val="(%1)"/>
      <w:lvlJc w:val="left"/>
      <w:pPr>
        <w:ind w:left="720" w:hanging="360"/>
      </w:pPr>
      <w:rPr>
        <w:rFonts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uthor-Dat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2aatrvvcfz9rker0zm5z5vuwzvvaps2szxw&quot;&gt;CD9&lt;record-ids&gt;&lt;item&gt;25&lt;/item&gt;&lt;/record-ids&gt;&lt;/item&gt;&lt;/Libraries&gt;"/>
  </w:docVars>
  <w:rsids>
    <w:rsidRoot w:val="00F96563"/>
    <w:rsid w:val="0000549E"/>
    <w:rsid w:val="00014F16"/>
    <w:rsid w:val="00083545"/>
    <w:rsid w:val="000C1421"/>
    <w:rsid w:val="000C1CAD"/>
    <w:rsid w:val="000E6820"/>
    <w:rsid w:val="00116E1C"/>
    <w:rsid w:val="0012173A"/>
    <w:rsid w:val="00131F03"/>
    <w:rsid w:val="00155B28"/>
    <w:rsid w:val="001C7640"/>
    <w:rsid w:val="00262F68"/>
    <w:rsid w:val="002D2BF7"/>
    <w:rsid w:val="003136B8"/>
    <w:rsid w:val="00363AF2"/>
    <w:rsid w:val="00392D58"/>
    <w:rsid w:val="0040578B"/>
    <w:rsid w:val="004520C4"/>
    <w:rsid w:val="00455D22"/>
    <w:rsid w:val="00460C94"/>
    <w:rsid w:val="00482AFB"/>
    <w:rsid w:val="00485C9E"/>
    <w:rsid w:val="004944BE"/>
    <w:rsid w:val="004A624D"/>
    <w:rsid w:val="004E164E"/>
    <w:rsid w:val="005073B3"/>
    <w:rsid w:val="0054002E"/>
    <w:rsid w:val="005458F7"/>
    <w:rsid w:val="00596BF8"/>
    <w:rsid w:val="005A0ACB"/>
    <w:rsid w:val="005C3DB3"/>
    <w:rsid w:val="00652FA4"/>
    <w:rsid w:val="006A20EC"/>
    <w:rsid w:val="00784005"/>
    <w:rsid w:val="0079440A"/>
    <w:rsid w:val="00796B82"/>
    <w:rsid w:val="007C3B09"/>
    <w:rsid w:val="007C415B"/>
    <w:rsid w:val="007F4A0F"/>
    <w:rsid w:val="008550E0"/>
    <w:rsid w:val="00856AB8"/>
    <w:rsid w:val="00864D9B"/>
    <w:rsid w:val="00867468"/>
    <w:rsid w:val="00867481"/>
    <w:rsid w:val="008837BE"/>
    <w:rsid w:val="00886C52"/>
    <w:rsid w:val="00893DE4"/>
    <w:rsid w:val="008A6F2C"/>
    <w:rsid w:val="008C2584"/>
    <w:rsid w:val="00916DFB"/>
    <w:rsid w:val="00944EEB"/>
    <w:rsid w:val="00950AAC"/>
    <w:rsid w:val="00996B2F"/>
    <w:rsid w:val="009B49BC"/>
    <w:rsid w:val="009C375E"/>
    <w:rsid w:val="00A41297"/>
    <w:rsid w:val="00A54F85"/>
    <w:rsid w:val="00A643F4"/>
    <w:rsid w:val="00A83EC4"/>
    <w:rsid w:val="00AD3625"/>
    <w:rsid w:val="00AF178B"/>
    <w:rsid w:val="00B15B43"/>
    <w:rsid w:val="00B34832"/>
    <w:rsid w:val="00B37074"/>
    <w:rsid w:val="00B60B66"/>
    <w:rsid w:val="00D26C2D"/>
    <w:rsid w:val="00D30B52"/>
    <w:rsid w:val="00D40B28"/>
    <w:rsid w:val="00D4776E"/>
    <w:rsid w:val="00D823D8"/>
    <w:rsid w:val="00DD3464"/>
    <w:rsid w:val="00DF2FE9"/>
    <w:rsid w:val="00E05818"/>
    <w:rsid w:val="00E31DD4"/>
    <w:rsid w:val="00E9529C"/>
    <w:rsid w:val="00EE509D"/>
    <w:rsid w:val="00EE6063"/>
    <w:rsid w:val="00EF7961"/>
    <w:rsid w:val="00F82A8F"/>
    <w:rsid w:val="00F86B4D"/>
    <w:rsid w:val="00F96563"/>
    <w:rsid w:val="00FA799F"/>
    <w:rsid w:val="00FF545E"/>
    <w:rsid w:val="00FF5AF6"/>
    <w:rsid w:val="00FF61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EECD1"/>
  <w15:chartTrackingRefBased/>
  <w15:docId w15:val="{00BF6F62-9FFF-FE47-9F2B-DDD0F2AF9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BF8"/>
    <w:rPr>
      <w:rFonts w:ascii="Times New Roman" w:eastAsia="Times New Roman" w:hAnsi="Times New Roman"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96563"/>
    <w:rPr>
      <w:sz w:val="21"/>
      <w:szCs w:val="21"/>
    </w:rPr>
  </w:style>
  <w:style w:type="paragraph" w:styleId="CommentText">
    <w:name w:val="annotation text"/>
    <w:basedOn w:val="Normal"/>
    <w:link w:val="CommentTextChar"/>
    <w:uiPriority w:val="99"/>
    <w:unhideWhenUsed/>
    <w:rsid w:val="00F96563"/>
    <w:rPr>
      <w:rFonts w:asciiTheme="minorHAnsi" w:eastAsiaTheme="minorEastAsia" w:hAnsiTheme="minorHAnsi" w:cstheme="minorBidi"/>
      <w:lang w:eastAsia="zh-CN"/>
    </w:rPr>
  </w:style>
  <w:style w:type="character" w:customStyle="1" w:styleId="CommentTextChar">
    <w:name w:val="Comment Text Char"/>
    <w:basedOn w:val="DefaultParagraphFont"/>
    <w:link w:val="CommentText"/>
    <w:uiPriority w:val="99"/>
    <w:rsid w:val="00F96563"/>
  </w:style>
  <w:style w:type="paragraph" w:customStyle="1" w:styleId="EndNoteBibliographyTitle">
    <w:name w:val="EndNote Bibliography Title"/>
    <w:basedOn w:val="Normal"/>
    <w:link w:val="EndNoteBibliographyTitleChar"/>
    <w:rsid w:val="00E05818"/>
    <w:pPr>
      <w:jc w:val="center"/>
    </w:pPr>
  </w:style>
  <w:style w:type="character" w:customStyle="1" w:styleId="EndNoteBibliographyTitleChar">
    <w:name w:val="EndNote Bibliography Title Char"/>
    <w:basedOn w:val="DefaultParagraphFont"/>
    <w:link w:val="EndNoteBibliographyTitle"/>
    <w:rsid w:val="00E05818"/>
    <w:rPr>
      <w:rFonts w:ascii="Times New Roman" w:eastAsia="Times New Roman" w:hAnsi="Times New Roman" w:cs="Times New Roman"/>
      <w:lang w:eastAsia="en-US"/>
    </w:rPr>
  </w:style>
  <w:style w:type="paragraph" w:customStyle="1" w:styleId="EndNoteBibliography">
    <w:name w:val="EndNote Bibliography"/>
    <w:basedOn w:val="Normal"/>
    <w:link w:val="EndNoteBibliographyChar"/>
    <w:rsid w:val="00E05818"/>
  </w:style>
  <w:style w:type="character" w:customStyle="1" w:styleId="EndNoteBibliographyChar">
    <w:name w:val="EndNote Bibliography Char"/>
    <w:basedOn w:val="DefaultParagraphFont"/>
    <w:link w:val="EndNoteBibliography"/>
    <w:rsid w:val="00E05818"/>
    <w:rPr>
      <w:rFonts w:ascii="Times New Roman" w:eastAsia="Times New Roman" w:hAnsi="Times New Roman" w:cs="Times New Roman"/>
      <w:lang w:eastAsia="en-US"/>
    </w:rPr>
  </w:style>
  <w:style w:type="character" w:customStyle="1" w:styleId="apple-converted-space">
    <w:name w:val="apple-converted-space"/>
    <w:basedOn w:val="DefaultParagraphFont"/>
    <w:rsid w:val="004A624D"/>
  </w:style>
  <w:style w:type="paragraph" w:styleId="Revision">
    <w:name w:val="Revision"/>
    <w:hidden/>
    <w:uiPriority w:val="99"/>
    <w:semiHidden/>
    <w:rsid w:val="00FF5AF6"/>
    <w:rPr>
      <w:rFonts w:ascii="Times New Roman" w:eastAsia="Times New Roman" w:hAnsi="Times New Roman" w:cs="Times New Roman"/>
      <w:lang w:eastAsia="en-US"/>
    </w:rPr>
  </w:style>
  <w:style w:type="character" w:styleId="Hyperlink">
    <w:name w:val="Hyperlink"/>
    <w:basedOn w:val="DefaultParagraphFont"/>
    <w:uiPriority w:val="99"/>
    <w:semiHidden/>
    <w:unhideWhenUsed/>
    <w:rsid w:val="00893DE4"/>
    <w:rPr>
      <w:color w:val="0000FF"/>
      <w:u w:val="single"/>
    </w:rPr>
  </w:style>
  <w:style w:type="paragraph" w:styleId="ListParagraph">
    <w:name w:val="List Paragraph"/>
    <w:basedOn w:val="Normal"/>
    <w:uiPriority w:val="34"/>
    <w:qFormat/>
    <w:rsid w:val="004944BE"/>
    <w:pPr>
      <w:ind w:firstLineChars="200" w:firstLine="420"/>
    </w:pPr>
    <w:rPr>
      <w:rFonts w:asciiTheme="minorHAnsi" w:eastAsiaTheme="minorEastAsia" w:hAnsiTheme="minorHAnsi" w:cstheme="minorBidi"/>
      <w:lang w:eastAsia="zh-CN"/>
    </w:rPr>
  </w:style>
  <w:style w:type="paragraph" w:styleId="CommentSubject">
    <w:name w:val="annotation subject"/>
    <w:basedOn w:val="CommentText"/>
    <w:next w:val="CommentText"/>
    <w:link w:val="CommentSubjectChar"/>
    <w:uiPriority w:val="99"/>
    <w:semiHidden/>
    <w:unhideWhenUsed/>
    <w:rsid w:val="00F86B4D"/>
    <w:rPr>
      <w:rFonts w:ascii="Times New Roman" w:eastAsia="Times New Roman" w:hAnsi="Times New Roman" w:cs="Times New Roman"/>
      <w:b/>
      <w:bCs/>
      <w:sz w:val="20"/>
      <w:szCs w:val="20"/>
      <w:lang w:eastAsia="en-US"/>
    </w:rPr>
  </w:style>
  <w:style w:type="character" w:customStyle="1" w:styleId="CommentSubjectChar">
    <w:name w:val="Comment Subject Char"/>
    <w:basedOn w:val="CommentTextChar"/>
    <w:link w:val="CommentSubject"/>
    <w:uiPriority w:val="99"/>
    <w:semiHidden/>
    <w:rsid w:val="00F86B4D"/>
    <w:rPr>
      <w:rFonts w:ascii="Times New Roman" w:eastAsia="Times New Roman" w:hAnsi="Times New Roman" w:cs="Times New Roman"/>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823717">
      <w:bodyDiv w:val="1"/>
      <w:marLeft w:val="0"/>
      <w:marRight w:val="0"/>
      <w:marTop w:val="0"/>
      <w:marBottom w:val="0"/>
      <w:divBdr>
        <w:top w:val="none" w:sz="0" w:space="0" w:color="auto"/>
        <w:left w:val="none" w:sz="0" w:space="0" w:color="auto"/>
        <w:bottom w:val="none" w:sz="0" w:space="0" w:color="auto"/>
        <w:right w:val="none" w:sz="0" w:space="0" w:color="auto"/>
      </w:divBdr>
    </w:div>
    <w:div w:id="1298334649">
      <w:bodyDiv w:val="1"/>
      <w:marLeft w:val="0"/>
      <w:marRight w:val="0"/>
      <w:marTop w:val="0"/>
      <w:marBottom w:val="0"/>
      <w:divBdr>
        <w:top w:val="none" w:sz="0" w:space="0" w:color="auto"/>
        <w:left w:val="none" w:sz="0" w:space="0" w:color="auto"/>
        <w:bottom w:val="none" w:sz="0" w:space="0" w:color="auto"/>
        <w:right w:val="none" w:sz="0" w:space="0" w:color="auto"/>
      </w:divBdr>
    </w:div>
    <w:div w:id="1326325368">
      <w:bodyDiv w:val="1"/>
      <w:marLeft w:val="0"/>
      <w:marRight w:val="0"/>
      <w:marTop w:val="0"/>
      <w:marBottom w:val="0"/>
      <w:divBdr>
        <w:top w:val="none" w:sz="0" w:space="0" w:color="auto"/>
        <w:left w:val="none" w:sz="0" w:space="0" w:color="auto"/>
        <w:bottom w:val="none" w:sz="0" w:space="0" w:color="auto"/>
        <w:right w:val="none" w:sz="0" w:space="0" w:color="auto"/>
      </w:divBdr>
    </w:div>
    <w:div w:id="1577982064">
      <w:bodyDiv w:val="1"/>
      <w:marLeft w:val="0"/>
      <w:marRight w:val="0"/>
      <w:marTop w:val="0"/>
      <w:marBottom w:val="0"/>
      <w:divBdr>
        <w:top w:val="none" w:sz="0" w:space="0" w:color="auto"/>
        <w:left w:val="none" w:sz="0" w:space="0" w:color="auto"/>
        <w:bottom w:val="none" w:sz="0" w:space="0" w:color="auto"/>
        <w:right w:val="none" w:sz="0" w:space="0" w:color="auto"/>
      </w:divBdr>
    </w:div>
    <w:div w:id="1714034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comments" Target="comments.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9.png"/><Relationship Id="rId2" Type="http://schemas.openxmlformats.org/officeDocument/2006/relationships/styles" Target="styles.xml"/><Relationship Id="rId16"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tiff"/><Relationship Id="rId5" Type="http://schemas.openxmlformats.org/officeDocument/2006/relationships/image" Target="media/image1.png"/><Relationship Id="rId15" Type="http://schemas.microsoft.com/office/2016/09/relationships/commentsIds" Target="commentsIds.xml"/><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12</Pages>
  <Words>2296</Words>
  <Characters>13091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 Li</dc:creator>
  <cp:keywords/>
  <dc:description/>
  <cp:lastModifiedBy>Xi Li</cp:lastModifiedBy>
  <cp:revision>27</cp:revision>
  <cp:lastPrinted>2022-08-01T19:50:00Z</cp:lastPrinted>
  <dcterms:created xsi:type="dcterms:W3CDTF">2022-03-10T06:04:00Z</dcterms:created>
  <dcterms:modified xsi:type="dcterms:W3CDTF">2022-11-17T21:19:00Z</dcterms:modified>
</cp:coreProperties>
</file>