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tiff" ContentType="image/tif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7B6642E" w14:textId="7E8437EE" w:rsidR="00FE12AA" w:rsidRPr="00A50753" w:rsidRDefault="00FE12AA" w:rsidP="00FE12AA">
      <w:pPr>
        <w:pStyle w:val="a8"/>
        <w:rPr>
          <w:rFonts w:ascii="Arial" w:hAnsi="Arial" w:cs="Arial"/>
        </w:rPr>
      </w:pPr>
      <w:bookmarkStart w:id="0" w:name="_Hlk122289934"/>
      <w:bookmarkStart w:id="1" w:name="_Hlk119165762"/>
      <w:r w:rsidRPr="00A50753">
        <w:rPr>
          <w:rFonts w:ascii="Arial" w:hAnsi="Arial" w:cs="Arial"/>
        </w:rPr>
        <w:t>Ten-organ developmental proteome atlas from infancy to adulthood mice</w:t>
      </w:r>
    </w:p>
    <w:bookmarkEnd w:id="0"/>
    <w:bookmarkEnd w:id="1"/>
    <w:p w14:paraId="6B2E0DD4" w14:textId="77777777" w:rsidR="00FE12AA" w:rsidRPr="00A50753" w:rsidRDefault="00FE12AA">
      <w:pPr>
        <w:rPr>
          <w:rFonts w:ascii="Arial" w:hAnsi="Arial" w:cs="Arial"/>
        </w:rPr>
      </w:pPr>
    </w:p>
    <w:p w14:paraId="60D5650A" w14:textId="340BD5E9" w:rsidR="00377CEA" w:rsidRPr="00A50753" w:rsidRDefault="00544632">
      <w:pPr>
        <w:rPr>
          <w:rFonts w:ascii="Arial" w:hAnsi="Arial" w:cs="Arial"/>
        </w:rPr>
      </w:pPr>
      <w:r>
        <w:rPr>
          <w:rFonts w:ascii="Arial" w:hAnsi="Arial" w:cs="Arial"/>
          <w:noProof/>
        </w:rPr>
        <w:drawing>
          <wp:inline distT="0" distB="0" distL="0" distR="0" wp14:anchorId="58B302D5" wp14:editId="5A060572">
            <wp:extent cx="5272405" cy="5854700"/>
            <wp:effectExtent l="0" t="0" r="4445" b="0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2405" cy="5854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592278B" w14:textId="2D38A203" w:rsidR="008A7EF2" w:rsidRPr="00A50753" w:rsidRDefault="008A7EF2" w:rsidP="0085136F">
      <w:pPr>
        <w:rPr>
          <w:rStyle w:val="a3"/>
          <w:rFonts w:ascii="Arial" w:hAnsi="Arial" w:cs="Arial"/>
        </w:rPr>
      </w:pPr>
      <w:r w:rsidRPr="00A50753">
        <w:rPr>
          <w:rStyle w:val="a3"/>
          <w:rFonts w:ascii="Arial" w:hAnsi="Arial" w:cs="Arial"/>
        </w:rPr>
        <w:t>Supplementary Fig. 1</w:t>
      </w:r>
      <w:r w:rsidR="005C2FE5" w:rsidRPr="00A50753">
        <w:rPr>
          <w:rStyle w:val="a3"/>
          <w:rFonts w:ascii="Arial" w:hAnsi="Arial" w:cs="Arial"/>
        </w:rPr>
        <w:t xml:space="preserve"> | </w:t>
      </w:r>
      <w:r w:rsidR="009E3155" w:rsidRPr="00A50753">
        <w:rPr>
          <w:rFonts w:ascii="Arial" w:hAnsi="Arial" w:cs="Arial"/>
          <w:b/>
          <w:bCs/>
          <w:color w:val="000000"/>
          <w:kern w:val="0"/>
          <w:szCs w:val="21"/>
        </w:rPr>
        <w:t xml:space="preserve">Proteomic atlas of ten organs from infancy to adulthood mice. </w:t>
      </w:r>
      <w:r w:rsidR="005C2FE5" w:rsidRPr="00A50753">
        <w:rPr>
          <w:rStyle w:val="a3"/>
          <w:rFonts w:ascii="Arial" w:hAnsi="Arial" w:cs="Arial"/>
        </w:rPr>
        <w:t>a</w:t>
      </w:r>
      <w:r w:rsidR="00A16D78" w:rsidRPr="00A50753">
        <w:rPr>
          <w:rStyle w:val="a3"/>
          <w:rFonts w:ascii="Arial" w:hAnsi="Arial" w:cs="Arial"/>
        </w:rPr>
        <w:t>,</w:t>
      </w:r>
      <w:r w:rsidR="000A38D0" w:rsidRPr="00A50753">
        <w:rPr>
          <w:rStyle w:val="a3"/>
          <w:rFonts w:ascii="Arial" w:hAnsi="Arial" w:cs="Arial"/>
        </w:rPr>
        <w:t xml:space="preserve"> </w:t>
      </w:r>
      <w:r w:rsidR="00252308" w:rsidRPr="00A50753">
        <w:rPr>
          <w:rStyle w:val="a3"/>
          <w:rFonts w:ascii="Arial" w:hAnsi="Arial" w:cs="Arial"/>
          <w:b w:val="0"/>
        </w:rPr>
        <w:t>Summary of the sample age,</w:t>
      </w:r>
      <w:r w:rsidR="002D4708" w:rsidRPr="00A50753">
        <w:rPr>
          <w:rStyle w:val="a3"/>
          <w:rFonts w:ascii="Arial" w:hAnsi="Arial" w:cs="Arial"/>
          <w:b w:val="0"/>
        </w:rPr>
        <w:t xml:space="preserve"> organ type,</w:t>
      </w:r>
      <w:r w:rsidR="00252308" w:rsidRPr="00A50753">
        <w:rPr>
          <w:rStyle w:val="a3"/>
          <w:rFonts w:ascii="Arial" w:hAnsi="Arial" w:cs="Arial"/>
          <w:b w:val="0"/>
        </w:rPr>
        <w:t xml:space="preserve"> number of mice, and total number of samples.</w:t>
      </w:r>
      <w:r w:rsidR="00252308" w:rsidRPr="00A50753">
        <w:rPr>
          <w:rStyle w:val="a3"/>
          <w:rFonts w:ascii="Arial" w:hAnsi="Arial" w:cs="Arial"/>
        </w:rPr>
        <w:t xml:space="preserve"> </w:t>
      </w:r>
      <w:r w:rsidR="000A38D0" w:rsidRPr="00A50753">
        <w:rPr>
          <w:rStyle w:val="a3"/>
          <w:rFonts w:ascii="Arial" w:hAnsi="Arial" w:cs="Arial"/>
        </w:rPr>
        <w:t>b</w:t>
      </w:r>
      <w:r w:rsidR="00A16D78" w:rsidRPr="00A50753">
        <w:rPr>
          <w:rStyle w:val="a3"/>
          <w:rFonts w:ascii="Arial" w:hAnsi="Arial" w:cs="Arial"/>
        </w:rPr>
        <w:t>,</w:t>
      </w:r>
      <w:r w:rsidR="005C2FE5" w:rsidRPr="00A50753">
        <w:rPr>
          <w:rStyle w:val="a3"/>
          <w:rFonts w:ascii="Arial" w:hAnsi="Arial" w:cs="Arial"/>
        </w:rPr>
        <w:t xml:space="preserve"> </w:t>
      </w:r>
      <w:r w:rsidR="005C2FE5" w:rsidRPr="00A50753">
        <w:rPr>
          <w:rFonts w:ascii="Arial" w:hAnsi="Arial" w:cs="Arial"/>
          <w:color w:val="101214"/>
          <w:szCs w:val="21"/>
          <w:shd w:val="clear" w:color="auto" w:fill="FFFFFF"/>
        </w:rPr>
        <w:t xml:space="preserve">Line plots the amount of protein identified in different organs at different ages. </w:t>
      </w:r>
      <w:r w:rsidR="00252308" w:rsidRPr="00A50753">
        <w:rPr>
          <w:rFonts w:ascii="Arial" w:hAnsi="Arial" w:cs="Arial"/>
          <w:b/>
          <w:color w:val="101214"/>
          <w:szCs w:val="21"/>
          <w:shd w:val="clear" w:color="auto" w:fill="FFFFFF"/>
        </w:rPr>
        <w:t>c</w:t>
      </w:r>
      <w:r w:rsidR="00A16D78" w:rsidRPr="00A50753">
        <w:rPr>
          <w:rFonts w:ascii="Arial" w:hAnsi="Arial" w:cs="Arial"/>
          <w:b/>
          <w:color w:val="101214"/>
          <w:szCs w:val="21"/>
          <w:shd w:val="clear" w:color="auto" w:fill="FFFFFF"/>
        </w:rPr>
        <w:t>,</w:t>
      </w:r>
      <w:r w:rsidR="005C2FE5" w:rsidRPr="00A50753">
        <w:rPr>
          <w:rFonts w:ascii="Arial" w:hAnsi="Arial" w:cs="Arial"/>
          <w:b/>
          <w:color w:val="101214"/>
          <w:szCs w:val="21"/>
          <w:shd w:val="clear" w:color="auto" w:fill="FFFFFF"/>
        </w:rPr>
        <w:t xml:space="preserve"> </w:t>
      </w:r>
      <w:r w:rsidR="0085136F" w:rsidRPr="00A50753">
        <w:rPr>
          <w:rFonts w:ascii="Arial" w:hAnsi="Arial" w:cs="Arial"/>
          <w:color w:val="101214"/>
          <w:szCs w:val="21"/>
          <w:shd w:val="clear" w:color="auto" w:fill="FFFFFF"/>
        </w:rPr>
        <w:t>Venn diagrams</w:t>
      </w:r>
      <w:r w:rsidR="0085136F" w:rsidRPr="00A50753">
        <w:rPr>
          <w:rFonts w:ascii="Arial" w:hAnsi="Arial" w:cs="Arial"/>
          <w:b/>
          <w:color w:val="101214"/>
          <w:szCs w:val="21"/>
          <w:shd w:val="clear" w:color="auto" w:fill="FFFFFF"/>
        </w:rPr>
        <w:t xml:space="preserve"> </w:t>
      </w:r>
      <w:r w:rsidR="0085136F" w:rsidRPr="00A50753">
        <w:rPr>
          <w:rFonts w:ascii="Arial" w:hAnsi="Arial" w:cs="Arial"/>
          <w:color w:val="101214"/>
          <w:szCs w:val="21"/>
          <w:shd w:val="clear" w:color="auto" w:fill="FFFFFF"/>
        </w:rPr>
        <w:t>showing the comparison of the protein species identified compared to the results of other single organ studies.</w:t>
      </w:r>
      <w:r w:rsidR="005C2FE5" w:rsidRPr="00A50753">
        <w:rPr>
          <w:rFonts w:ascii="Arial" w:hAnsi="Arial" w:cs="Arial"/>
          <w:b/>
          <w:color w:val="101214"/>
          <w:szCs w:val="21"/>
          <w:shd w:val="clear" w:color="auto" w:fill="FFFFFF"/>
        </w:rPr>
        <w:t xml:space="preserve"> </w:t>
      </w:r>
      <w:r w:rsidR="00252308" w:rsidRPr="00A50753">
        <w:rPr>
          <w:rFonts w:ascii="Arial" w:hAnsi="Arial" w:cs="Arial"/>
          <w:b/>
          <w:color w:val="101214"/>
          <w:szCs w:val="21"/>
          <w:shd w:val="clear" w:color="auto" w:fill="FFFFFF"/>
        </w:rPr>
        <w:t>d</w:t>
      </w:r>
      <w:r w:rsidR="00A16D78" w:rsidRPr="00A50753">
        <w:rPr>
          <w:rFonts w:ascii="Arial" w:hAnsi="Arial" w:cs="Arial"/>
          <w:b/>
          <w:color w:val="101214"/>
          <w:szCs w:val="21"/>
          <w:shd w:val="clear" w:color="auto" w:fill="FFFFFF"/>
        </w:rPr>
        <w:t>,</w:t>
      </w:r>
      <w:r w:rsidR="005C2FE5" w:rsidRPr="00A50753">
        <w:rPr>
          <w:rFonts w:ascii="Arial" w:hAnsi="Arial" w:cs="Arial"/>
          <w:b/>
          <w:color w:val="101214"/>
          <w:szCs w:val="21"/>
          <w:shd w:val="clear" w:color="auto" w:fill="FFFFFF"/>
        </w:rPr>
        <w:t xml:space="preserve"> </w:t>
      </w:r>
      <w:r w:rsidR="005A33F4" w:rsidRPr="00A50753">
        <w:rPr>
          <w:rFonts w:ascii="Arial" w:hAnsi="Arial" w:cs="Arial"/>
          <w:color w:val="101214"/>
          <w:szCs w:val="21"/>
          <w:shd w:val="clear" w:color="auto" w:fill="FFFFFF"/>
        </w:rPr>
        <w:t xml:space="preserve">Dynamic changes of </w:t>
      </w:r>
      <w:r w:rsidR="0085136F" w:rsidRPr="00A50753">
        <w:rPr>
          <w:rFonts w:ascii="Arial" w:hAnsi="Arial" w:cs="Arial"/>
          <w:color w:val="101214"/>
          <w:szCs w:val="21"/>
          <w:shd w:val="clear" w:color="auto" w:fill="FFFFFF"/>
        </w:rPr>
        <w:t>housekeeping</w:t>
      </w:r>
      <w:r w:rsidR="005A33F4" w:rsidRPr="00A50753">
        <w:rPr>
          <w:rFonts w:ascii="Arial" w:hAnsi="Arial" w:cs="Arial"/>
          <w:color w:val="101214"/>
          <w:szCs w:val="21"/>
          <w:shd w:val="clear" w:color="auto" w:fill="FFFFFF"/>
        </w:rPr>
        <w:t xml:space="preserve"> protein expression </w:t>
      </w:r>
      <w:r w:rsidR="00252308" w:rsidRPr="00A50753">
        <w:rPr>
          <w:rFonts w:ascii="Arial" w:hAnsi="Arial" w:cs="Arial"/>
          <w:b/>
          <w:color w:val="101214"/>
          <w:szCs w:val="21"/>
          <w:shd w:val="clear" w:color="auto" w:fill="FFFFFF"/>
        </w:rPr>
        <w:t>e</w:t>
      </w:r>
      <w:r w:rsidR="005A33F4" w:rsidRPr="00A50753">
        <w:rPr>
          <w:rFonts w:ascii="Arial" w:hAnsi="Arial" w:cs="Arial"/>
          <w:b/>
          <w:color w:val="101214"/>
          <w:szCs w:val="21"/>
          <w:shd w:val="clear" w:color="auto" w:fill="FFFFFF"/>
        </w:rPr>
        <w:t>.</w:t>
      </w:r>
      <w:r w:rsidR="005A33F4" w:rsidRPr="00A50753">
        <w:rPr>
          <w:rFonts w:ascii="Arial" w:hAnsi="Arial" w:cs="Arial"/>
          <w:color w:val="101214"/>
          <w:szCs w:val="21"/>
          <w:shd w:val="clear" w:color="auto" w:fill="FFFFFF"/>
        </w:rPr>
        <w:t xml:space="preserve"> Pearson correlation heatmaps of</w:t>
      </w:r>
      <w:r w:rsidR="00252308" w:rsidRPr="00A50753">
        <w:rPr>
          <w:rFonts w:ascii="Arial" w:hAnsi="Arial" w:cs="Arial"/>
          <w:color w:val="101214"/>
          <w:szCs w:val="21"/>
          <w:shd w:val="clear" w:color="auto" w:fill="FFFFFF"/>
        </w:rPr>
        <w:t xml:space="preserve"> </w:t>
      </w:r>
      <w:r w:rsidR="0085136F" w:rsidRPr="00A50753">
        <w:rPr>
          <w:rFonts w:ascii="Arial" w:hAnsi="Arial" w:cs="Arial"/>
          <w:color w:val="101214"/>
          <w:szCs w:val="21"/>
          <w:shd w:val="clear" w:color="auto" w:fill="FFFFFF"/>
        </w:rPr>
        <w:t>each</w:t>
      </w:r>
      <w:r w:rsidR="005A33F4" w:rsidRPr="00A50753">
        <w:rPr>
          <w:rFonts w:ascii="Arial" w:hAnsi="Arial" w:cs="Arial"/>
          <w:color w:val="101214"/>
          <w:szCs w:val="21"/>
          <w:shd w:val="clear" w:color="auto" w:fill="FFFFFF"/>
        </w:rPr>
        <w:t xml:space="preserve"> </w:t>
      </w:r>
      <w:r w:rsidR="0085136F" w:rsidRPr="00A50753">
        <w:rPr>
          <w:rFonts w:ascii="Arial" w:hAnsi="Arial" w:cs="Arial"/>
          <w:color w:val="101214"/>
          <w:szCs w:val="21"/>
          <w:shd w:val="clear" w:color="auto" w:fill="FFFFFF"/>
        </w:rPr>
        <w:t>organ</w:t>
      </w:r>
      <w:r w:rsidR="005A33F4" w:rsidRPr="00A50753">
        <w:rPr>
          <w:rFonts w:ascii="Arial" w:hAnsi="Arial" w:cs="Arial"/>
          <w:color w:val="101214"/>
          <w:szCs w:val="21"/>
          <w:shd w:val="clear" w:color="auto" w:fill="FFFFFF"/>
        </w:rPr>
        <w:t>.</w:t>
      </w:r>
    </w:p>
    <w:p w14:paraId="0303E374" w14:textId="77777777" w:rsidR="0004354B" w:rsidRPr="00A50753" w:rsidRDefault="0004354B" w:rsidP="008A7EF2">
      <w:pPr>
        <w:rPr>
          <w:rStyle w:val="a3"/>
          <w:rFonts w:ascii="Arial" w:hAnsi="Arial" w:cs="Arial"/>
        </w:rPr>
      </w:pPr>
    </w:p>
    <w:p w14:paraId="4739989B" w14:textId="150DBCB7" w:rsidR="0004354B" w:rsidRPr="00A50753" w:rsidRDefault="00544632" w:rsidP="008A7EF2">
      <w:pPr>
        <w:rPr>
          <w:rStyle w:val="a3"/>
          <w:rFonts w:ascii="Arial" w:hAnsi="Arial" w:cs="Arial"/>
        </w:rPr>
      </w:pPr>
      <w:r>
        <w:rPr>
          <w:rStyle w:val="a3"/>
          <w:rFonts w:ascii="Arial" w:hAnsi="Arial" w:cs="Arial"/>
          <w:noProof/>
        </w:rPr>
        <w:lastRenderedPageBreak/>
        <w:drawing>
          <wp:inline distT="0" distB="0" distL="0" distR="0" wp14:anchorId="14798C68" wp14:editId="29C8BD2A">
            <wp:extent cx="5272405" cy="4678680"/>
            <wp:effectExtent l="0" t="0" r="4445" b="7620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2405" cy="46786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7A04662" w14:textId="5011CAA7" w:rsidR="0004354B" w:rsidRPr="00A50753" w:rsidRDefault="0004354B" w:rsidP="008A7EF2">
      <w:pPr>
        <w:rPr>
          <w:rStyle w:val="a3"/>
          <w:rFonts w:ascii="Arial" w:hAnsi="Arial" w:cs="Arial"/>
        </w:rPr>
      </w:pPr>
      <w:r w:rsidRPr="00A50753">
        <w:rPr>
          <w:rStyle w:val="a3"/>
          <w:rFonts w:ascii="Arial" w:hAnsi="Arial" w:cs="Arial"/>
        </w:rPr>
        <w:t>Supplementary Fig. 2</w:t>
      </w:r>
      <w:r w:rsidR="005C2FE5" w:rsidRPr="00A50753">
        <w:rPr>
          <w:rStyle w:val="a3"/>
          <w:rFonts w:ascii="Arial" w:hAnsi="Arial" w:cs="Arial"/>
        </w:rPr>
        <w:t xml:space="preserve"> | </w:t>
      </w:r>
      <w:r w:rsidR="00E96E9A" w:rsidRPr="00A50753">
        <w:rPr>
          <w:rStyle w:val="a3"/>
          <w:rFonts w:ascii="Arial" w:hAnsi="Arial" w:cs="Arial"/>
        </w:rPr>
        <w:t>A</w:t>
      </w:r>
      <w:r w:rsidR="005C2FE5" w:rsidRPr="00A50753">
        <w:rPr>
          <w:rStyle w:val="a3"/>
          <w:rFonts w:ascii="Arial" w:hAnsi="Arial" w:cs="Arial"/>
        </w:rPr>
        <w:t>ge-related differential proteins in each organ.</w:t>
      </w:r>
      <w:r w:rsidR="00F52366" w:rsidRPr="00A50753">
        <w:rPr>
          <w:rStyle w:val="a3"/>
          <w:rFonts w:ascii="Arial" w:hAnsi="Arial" w:cs="Arial"/>
        </w:rPr>
        <w:t xml:space="preserve"> a</w:t>
      </w:r>
      <w:r w:rsidR="00B60A8C" w:rsidRPr="00A50753">
        <w:rPr>
          <w:rStyle w:val="a3"/>
          <w:rFonts w:ascii="Arial" w:hAnsi="Arial" w:cs="Arial"/>
        </w:rPr>
        <w:t>,</w:t>
      </w:r>
      <w:r w:rsidR="00F52366" w:rsidRPr="00A50753">
        <w:rPr>
          <w:rStyle w:val="a3"/>
          <w:rFonts w:ascii="Arial" w:hAnsi="Arial" w:cs="Arial"/>
          <w:b w:val="0"/>
        </w:rPr>
        <w:t xml:space="preserve"> lung.</w:t>
      </w:r>
      <w:r w:rsidR="00F52366" w:rsidRPr="00A50753">
        <w:rPr>
          <w:rStyle w:val="a3"/>
          <w:rFonts w:ascii="Arial" w:hAnsi="Arial" w:cs="Arial"/>
        </w:rPr>
        <w:t xml:space="preserve"> b</w:t>
      </w:r>
      <w:r w:rsidR="00B60A8C" w:rsidRPr="00A50753">
        <w:rPr>
          <w:rStyle w:val="a3"/>
          <w:rFonts w:ascii="Arial" w:hAnsi="Arial" w:cs="Arial"/>
        </w:rPr>
        <w:t>,</w:t>
      </w:r>
      <w:r w:rsidR="00F52366" w:rsidRPr="00A50753">
        <w:rPr>
          <w:rStyle w:val="a3"/>
          <w:rFonts w:ascii="Arial" w:hAnsi="Arial" w:cs="Arial"/>
          <w:b w:val="0"/>
        </w:rPr>
        <w:t xml:space="preserve"> liver.</w:t>
      </w:r>
      <w:r w:rsidR="00F52366" w:rsidRPr="00A50753">
        <w:rPr>
          <w:rStyle w:val="a3"/>
          <w:rFonts w:ascii="Arial" w:hAnsi="Arial" w:cs="Arial"/>
        </w:rPr>
        <w:t xml:space="preserve"> c</w:t>
      </w:r>
      <w:r w:rsidR="00B60A8C" w:rsidRPr="00A50753">
        <w:rPr>
          <w:rStyle w:val="a3"/>
          <w:rFonts w:ascii="Arial" w:hAnsi="Arial" w:cs="Arial"/>
        </w:rPr>
        <w:t>,</w:t>
      </w:r>
      <w:r w:rsidR="00F52366" w:rsidRPr="00A50753">
        <w:rPr>
          <w:rStyle w:val="a3"/>
          <w:rFonts w:ascii="Arial" w:hAnsi="Arial" w:cs="Arial"/>
        </w:rPr>
        <w:t xml:space="preserve"> </w:t>
      </w:r>
      <w:r w:rsidR="00F52366" w:rsidRPr="00A50753">
        <w:rPr>
          <w:rStyle w:val="a3"/>
          <w:rFonts w:ascii="Arial" w:hAnsi="Arial" w:cs="Arial"/>
          <w:b w:val="0"/>
        </w:rPr>
        <w:t>intestine.</w:t>
      </w:r>
      <w:r w:rsidR="00F52366" w:rsidRPr="00A50753">
        <w:rPr>
          <w:rStyle w:val="a3"/>
          <w:rFonts w:ascii="Arial" w:hAnsi="Arial" w:cs="Arial"/>
        </w:rPr>
        <w:t xml:space="preserve"> d</w:t>
      </w:r>
      <w:r w:rsidR="00B60A8C" w:rsidRPr="00A50753">
        <w:rPr>
          <w:rStyle w:val="a3"/>
          <w:rFonts w:ascii="Arial" w:hAnsi="Arial" w:cs="Arial"/>
        </w:rPr>
        <w:t>,</w:t>
      </w:r>
      <w:r w:rsidR="00F52366" w:rsidRPr="00A50753">
        <w:rPr>
          <w:rStyle w:val="a3"/>
          <w:rFonts w:ascii="Arial" w:hAnsi="Arial" w:cs="Arial"/>
        </w:rPr>
        <w:t xml:space="preserve"> </w:t>
      </w:r>
      <w:r w:rsidR="00F52366" w:rsidRPr="00A50753">
        <w:rPr>
          <w:rStyle w:val="a3"/>
          <w:rFonts w:ascii="Arial" w:hAnsi="Arial" w:cs="Arial"/>
          <w:b w:val="0"/>
        </w:rPr>
        <w:t xml:space="preserve">brain. </w:t>
      </w:r>
      <w:r w:rsidR="00F52366" w:rsidRPr="00A50753">
        <w:rPr>
          <w:rStyle w:val="a3"/>
          <w:rFonts w:ascii="Arial" w:hAnsi="Arial" w:cs="Arial"/>
        </w:rPr>
        <w:t>e</w:t>
      </w:r>
      <w:r w:rsidR="00B60A8C" w:rsidRPr="00A50753">
        <w:rPr>
          <w:rStyle w:val="a3"/>
          <w:rFonts w:ascii="Arial" w:hAnsi="Arial" w:cs="Arial"/>
        </w:rPr>
        <w:t>,</w:t>
      </w:r>
      <w:r w:rsidR="00F52366" w:rsidRPr="00A50753">
        <w:rPr>
          <w:rStyle w:val="a3"/>
          <w:rFonts w:ascii="Arial" w:hAnsi="Arial" w:cs="Arial"/>
          <w:b w:val="0"/>
        </w:rPr>
        <w:t xml:space="preserve"> heart.</w:t>
      </w:r>
      <w:r w:rsidR="00F52366" w:rsidRPr="00A50753">
        <w:rPr>
          <w:rStyle w:val="a3"/>
          <w:rFonts w:ascii="Arial" w:hAnsi="Arial" w:cs="Arial"/>
        </w:rPr>
        <w:t xml:space="preserve"> f</w:t>
      </w:r>
      <w:r w:rsidR="00B60A8C" w:rsidRPr="00A50753">
        <w:rPr>
          <w:rStyle w:val="a3"/>
          <w:rFonts w:ascii="Arial" w:hAnsi="Arial" w:cs="Arial"/>
        </w:rPr>
        <w:t>,</w:t>
      </w:r>
      <w:r w:rsidR="00F52366" w:rsidRPr="00A50753">
        <w:rPr>
          <w:rStyle w:val="a3"/>
          <w:rFonts w:ascii="Arial" w:hAnsi="Arial" w:cs="Arial"/>
        </w:rPr>
        <w:t xml:space="preserve"> </w:t>
      </w:r>
      <w:r w:rsidR="00F52366" w:rsidRPr="00A50753">
        <w:rPr>
          <w:rStyle w:val="a3"/>
          <w:rFonts w:ascii="Arial" w:hAnsi="Arial" w:cs="Arial"/>
          <w:b w:val="0"/>
        </w:rPr>
        <w:t xml:space="preserve">muscle. </w:t>
      </w:r>
      <w:r w:rsidR="00F52366" w:rsidRPr="00A50753">
        <w:rPr>
          <w:rStyle w:val="a3"/>
          <w:rFonts w:ascii="Arial" w:hAnsi="Arial" w:cs="Arial"/>
        </w:rPr>
        <w:t>g</w:t>
      </w:r>
      <w:r w:rsidR="00B60A8C" w:rsidRPr="00A50753">
        <w:rPr>
          <w:rStyle w:val="a3"/>
          <w:rFonts w:ascii="Arial" w:hAnsi="Arial" w:cs="Arial"/>
        </w:rPr>
        <w:t>,</w:t>
      </w:r>
      <w:r w:rsidR="00F52366" w:rsidRPr="00A50753">
        <w:rPr>
          <w:rStyle w:val="a3"/>
          <w:rFonts w:ascii="Arial" w:hAnsi="Arial" w:cs="Arial"/>
          <w:b w:val="0"/>
        </w:rPr>
        <w:t xml:space="preserve"> kidney.</w:t>
      </w:r>
      <w:r w:rsidR="00F52366" w:rsidRPr="00A50753">
        <w:rPr>
          <w:rStyle w:val="a3"/>
          <w:rFonts w:ascii="Arial" w:hAnsi="Arial" w:cs="Arial"/>
        </w:rPr>
        <w:t xml:space="preserve"> h</w:t>
      </w:r>
      <w:r w:rsidR="00B60A8C" w:rsidRPr="00A50753">
        <w:rPr>
          <w:rStyle w:val="a3"/>
          <w:rFonts w:ascii="Arial" w:hAnsi="Arial" w:cs="Arial"/>
        </w:rPr>
        <w:t>,</w:t>
      </w:r>
      <w:r w:rsidR="00F52366" w:rsidRPr="00A50753">
        <w:rPr>
          <w:rStyle w:val="a3"/>
          <w:rFonts w:ascii="Arial" w:hAnsi="Arial" w:cs="Arial"/>
        </w:rPr>
        <w:t xml:space="preserve"> </w:t>
      </w:r>
      <w:r w:rsidR="00F52366" w:rsidRPr="00A50753">
        <w:rPr>
          <w:rStyle w:val="a3"/>
          <w:rFonts w:ascii="Arial" w:hAnsi="Arial" w:cs="Arial"/>
          <w:b w:val="0"/>
        </w:rPr>
        <w:t xml:space="preserve">skin. </w:t>
      </w:r>
      <w:proofErr w:type="spellStart"/>
      <w:r w:rsidR="00F52366" w:rsidRPr="00A50753">
        <w:rPr>
          <w:rStyle w:val="a3"/>
          <w:rFonts w:ascii="Arial" w:hAnsi="Arial" w:cs="Arial"/>
        </w:rPr>
        <w:t>i</w:t>
      </w:r>
      <w:proofErr w:type="spellEnd"/>
      <w:r w:rsidR="00B60A8C" w:rsidRPr="00A50753">
        <w:rPr>
          <w:rStyle w:val="a3"/>
          <w:rFonts w:ascii="Arial" w:hAnsi="Arial" w:cs="Arial"/>
        </w:rPr>
        <w:t>,</w:t>
      </w:r>
      <w:r w:rsidR="00F52366" w:rsidRPr="00A50753">
        <w:rPr>
          <w:rStyle w:val="a3"/>
          <w:rFonts w:ascii="Arial" w:hAnsi="Arial" w:cs="Arial"/>
        </w:rPr>
        <w:t xml:space="preserve"> </w:t>
      </w:r>
      <w:r w:rsidR="00F52366" w:rsidRPr="00A50753">
        <w:rPr>
          <w:rStyle w:val="a3"/>
          <w:rFonts w:ascii="Arial" w:hAnsi="Arial" w:cs="Arial"/>
          <w:b w:val="0"/>
        </w:rPr>
        <w:t>spleen.</w:t>
      </w:r>
      <w:r w:rsidR="00F52366" w:rsidRPr="00A50753">
        <w:rPr>
          <w:rStyle w:val="a3"/>
          <w:rFonts w:ascii="Arial" w:hAnsi="Arial" w:cs="Arial"/>
        </w:rPr>
        <w:t xml:space="preserve"> j</w:t>
      </w:r>
      <w:r w:rsidR="00B60A8C" w:rsidRPr="00A50753">
        <w:rPr>
          <w:rStyle w:val="a3"/>
          <w:rFonts w:ascii="Arial" w:hAnsi="Arial" w:cs="Arial"/>
        </w:rPr>
        <w:t>,</w:t>
      </w:r>
      <w:r w:rsidR="00F52366" w:rsidRPr="00A50753">
        <w:rPr>
          <w:rStyle w:val="a3"/>
          <w:rFonts w:ascii="Arial" w:hAnsi="Arial" w:cs="Arial"/>
          <w:b w:val="0"/>
        </w:rPr>
        <w:t xml:space="preserve"> stomach.</w:t>
      </w:r>
      <w:r w:rsidR="00B679CD" w:rsidRPr="00A50753">
        <w:rPr>
          <w:rStyle w:val="a3"/>
          <w:rFonts w:ascii="Arial" w:hAnsi="Arial" w:cs="Arial"/>
          <w:b w:val="0"/>
        </w:rPr>
        <w:t xml:space="preserve"> Top: heatmap of </w:t>
      </w:r>
      <w:r w:rsidR="0009757D" w:rsidRPr="00A50753">
        <w:rPr>
          <w:rStyle w:val="a3"/>
          <w:rFonts w:ascii="Arial" w:hAnsi="Arial" w:cs="Arial"/>
          <w:b w:val="0"/>
        </w:rPr>
        <w:t xml:space="preserve">age-related differential proteins; bottom: </w:t>
      </w:r>
      <w:r w:rsidR="002339B2" w:rsidRPr="00A50753">
        <w:rPr>
          <w:rStyle w:val="a3"/>
          <w:rFonts w:ascii="Arial" w:hAnsi="Arial" w:cs="Arial"/>
          <w:b w:val="0"/>
        </w:rPr>
        <w:t>principal component analysis (PCA) of</w:t>
      </w:r>
      <w:r w:rsidR="00B60A8C" w:rsidRPr="00A50753">
        <w:rPr>
          <w:rStyle w:val="a3"/>
          <w:rFonts w:ascii="Arial" w:hAnsi="Arial" w:cs="Arial"/>
          <w:b w:val="0"/>
        </w:rPr>
        <w:t xml:space="preserve"> the age-related</w:t>
      </w:r>
      <w:r w:rsidR="002339B2" w:rsidRPr="00A50753">
        <w:rPr>
          <w:rStyle w:val="a3"/>
          <w:rFonts w:ascii="Arial" w:hAnsi="Arial" w:cs="Arial"/>
          <w:b w:val="0"/>
        </w:rPr>
        <w:t xml:space="preserve"> proteomic data.</w:t>
      </w:r>
      <w:r w:rsidR="002572D3" w:rsidRPr="00A50753">
        <w:rPr>
          <w:rStyle w:val="a3"/>
          <w:rFonts w:ascii="Arial" w:hAnsi="Arial" w:cs="Arial"/>
          <w:b w:val="0"/>
        </w:rPr>
        <w:t xml:space="preserve"> </w:t>
      </w:r>
    </w:p>
    <w:p w14:paraId="2AB8E070" w14:textId="77777777" w:rsidR="00A94F05" w:rsidRPr="00A50753" w:rsidRDefault="00A94F05" w:rsidP="008A7EF2">
      <w:pPr>
        <w:rPr>
          <w:rStyle w:val="a3"/>
          <w:rFonts w:ascii="Arial" w:hAnsi="Arial" w:cs="Arial"/>
        </w:rPr>
      </w:pPr>
    </w:p>
    <w:p w14:paraId="1187036E" w14:textId="4E7FF619" w:rsidR="00A94F05" w:rsidRPr="00A50753" w:rsidRDefault="00544632" w:rsidP="008A7EF2">
      <w:pPr>
        <w:rPr>
          <w:rStyle w:val="a3"/>
          <w:rFonts w:ascii="Arial" w:hAnsi="Arial" w:cs="Arial"/>
        </w:rPr>
      </w:pPr>
      <w:r>
        <w:rPr>
          <w:rStyle w:val="a3"/>
          <w:rFonts w:ascii="Arial" w:hAnsi="Arial" w:cs="Arial"/>
          <w:noProof/>
        </w:rPr>
        <w:lastRenderedPageBreak/>
        <w:drawing>
          <wp:inline distT="0" distB="0" distL="0" distR="0" wp14:anchorId="04627281" wp14:editId="513DE4D1">
            <wp:extent cx="5272405" cy="5996940"/>
            <wp:effectExtent l="0" t="0" r="4445" b="3810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2405" cy="59969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39B452B" w14:textId="1E11048F" w:rsidR="004B3B93" w:rsidRDefault="00CD0159" w:rsidP="008A7EF2">
      <w:pPr>
        <w:rPr>
          <w:rFonts w:ascii="Arial" w:hAnsi="Arial" w:cs="Arial"/>
          <w:bCs/>
          <w:color w:val="000000"/>
          <w:kern w:val="0"/>
          <w:szCs w:val="21"/>
        </w:rPr>
      </w:pPr>
      <w:r w:rsidRPr="00A50753">
        <w:rPr>
          <w:rStyle w:val="a3"/>
          <w:rFonts w:ascii="Arial" w:hAnsi="Arial" w:cs="Arial"/>
        </w:rPr>
        <w:t>Supplementary Fig. 3</w:t>
      </w:r>
      <w:r w:rsidR="00912F0B" w:rsidRPr="00A50753">
        <w:rPr>
          <w:rStyle w:val="a3"/>
          <w:rFonts w:ascii="Arial" w:hAnsi="Arial" w:cs="Arial"/>
        </w:rPr>
        <w:t xml:space="preserve"> | </w:t>
      </w:r>
      <w:r w:rsidR="00912F0B" w:rsidRPr="00A50753">
        <w:rPr>
          <w:rFonts w:ascii="Arial" w:hAnsi="Arial" w:cs="Arial"/>
          <w:b/>
        </w:rPr>
        <w:t xml:space="preserve">Age-related differential proteins across 9 organs from </w:t>
      </w:r>
      <w:r w:rsidR="00912F0B" w:rsidRPr="00A50753">
        <w:rPr>
          <w:rFonts w:ascii="Arial" w:hAnsi="Arial" w:cs="Arial"/>
          <w:b/>
          <w:bCs/>
          <w:color w:val="000000"/>
          <w:kern w:val="0"/>
          <w:szCs w:val="21"/>
        </w:rPr>
        <w:t>infancy to adulthood. a</w:t>
      </w:r>
      <w:r w:rsidR="009C4FF8" w:rsidRPr="00A50753">
        <w:rPr>
          <w:rFonts w:ascii="Arial" w:hAnsi="Arial" w:cs="Arial"/>
          <w:b/>
          <w:bCs/>
          <w:color w:val="000000"/>
          <w:kern w:val="0"/>
          <w:szCs w:val="21"/>
        </w:rPr>
        <w:t>,</w:t>
      </w:r>
      <w:r w:rsidR="00912F0B" w:rsidRPr="00A50753">
        <w:rPr>
          <w:rFonts w:ascii="Arial" w:hAnsi="Arial" w:cs="Arial"/>
          <w:b/>
          <w:bCs/>
          <w:color w:val="000000"/>
          <w:kern w:val="0"/>
          <w:szCs w:val="21"/>
        </w:rPr>
        <w:t xml:space="preserve"> </w:t>
      </w:r>
      <w:r w:rsidR="00A17898" w:rsidRPr="00A50753">
        <w:rPr>
          <w:rFonts w:ascii="Arial" w:hAnsi="Arial" w:cs="Arial"/>
          <w:bCs/>
          <w:color w:val="000000"/>
          <w:kern w:val="0"/>
          <w:szCs w:val="21"/>
        </w:rPr>
        <w:t>Hierarchical clustering of 300 samples.</w:t>
      </w:r>
      <w:r w:rsidR="002572D3" w:rsidRPr="00A50753">
        <w:rPr>
          <w:rFonts w:ascii="Arial" w:hAnsi="Arial" w:cs="Arial"/>
        </w:rPr>
        <w:t xml:space="preserve"> </w:t>
      </w:r>
      <w:r w:rsidR="002572D3" w:rsidRPr="00A50753">
        <w:rPr>
          <w:rFonts w:ascii="Arial" w:hAnsi="Arial" w:cs="Arial"/>
          <w:bCs/>
          <w:color w:val="000000"/>
          <w:kern w:val="0"/>
          <w:szCs w:val="21"/>
        </w:rPr>
        <w:t xml:space="preserve">The muscle samples showed a discrete pattern. </w:t>
      </w:r>
      <w:r w:rsidR="00A17898" w:rsidRPr="00A50753">
        <w:rPr>
          <w:rFonts w:ascii="Arial" w:hAnsi="Arial" w:cs="Arial"/>
          <w:b/>
          <w:bCs/>
          <w:color w:val="000000"/>
          <w:kern w:val="0"/>
          <w:szCs w:val="21"/>
        </w:rPr>
        <w:t>b</w:t>
      </w:r>
      <w:r w:rsidR="009C4FF8" w:rsidRPr="00A50753">
        <w:rPr>
          <w:rFonts w:ascii="Arial" w:hAnsi="Arial" w:cs="Arial"/>
          <w:b/>
          <w:bCs/>
          <w:color w:val="000000"/>
          <w:kern w:val="0"/>
          <w:szCs w:val="21"/>
        </w:rPr>
        <w:t>,</w:t>
      </w:r>
      <w:r w:rsidR="00A17898" w:rsidRPr="00A50753">
        <w:rPr>
          <w:rFonts w:ascii="Arial" w:hAnsi="Arial" w:cs="Arial"/>
          <w:bCs/>
          <w:color w:val="000000"/>
          <w:kern w:val="0"/>
          <w:szCs w:val="21"/>
        </w:rPr>
        <w:t xml:space="preserve"> </w:t>
      </w:r>
      <w:r w:rsidR="002339B2" w:rsidRPr="00A50753">
        <w:rPr>
          <w:rFonts w:ascii="Arial" w:hAnsi="Arial" w:cs="Arial"/>
        </w:rPr>
        <w:t>t-distributed stochastic neighbor embedding (t-SNE) visualization of the</w:t>
      </w:r>
      <w:r w:rsidR="008A5472" w:rsidRPr="00A50753">
        <w:rPr>
          <w:rFonts w:ascii="Arial" w:hAnsi="Arial" w:cs="Arial"/>
        </w:rPr>
        <w:t xml:space="preserve"> data from</w:t>
      </w:r>
      <w:r w:rsidR="002339B2" w:rsidRPr="00A50753">
        <w:rPr>
          <w:rFonts w:ascii="Arial" w:hAnsi="Arial" w:cs="Arial"/>
        </w:rPr>
        <w:t xml:space="preserve"> </w:t>
      </w:r>
      <w:r w:rsidR="00757200" w:rsidRPr="00A50753">
        <w:rPr>
          <w:rFonts w:ascii="Arial" w:hAnsi="Arial" w:cs="Arial"/>
        </w:rPr>
        <w:t>566</w:t>
      </w:r>
      <w:r w:rsidR="002339B2" w:rsidRPr="00A50753">
        <w:rPr>
          <w:rFonts w:ascii="Arial" w:hAnsi="Arial" w:cs="Arial"/>
        </w:rPr>
        <w:t xml:space="preserve"> DEPs </w:t>
      </w:r>
      <w:r w:rsidR="008A5472" w:rsidRPr="00A50753">
        <w:rPr>
          <w:rFonts w:ascii="Arial" w:hAnsi="Arial" w:cs="Arial"/>
        </w:rPr>
        <w:t>co-expressed in</w:t>
      </w:r>
      <w:r w:rsidR="00757200" w:rsidRPr="00A50753">
        <w:rPr>
          <w:rFonts w:ascii="Arial" w:hAnsi="Arial" w:cs="Arial"/>
        </w:rPr>
        <w:t xml:space="preserve"> 9 organs.</w:t>
      </w:r>
      <w:r w:rsidR="002339B2" w:rsidRPr="00A50753">
        <w:rPr>
          <w:rFonts w:ascii="Arial" w:hAnsi="Arial" w:cs="Arial"/>
        </w:rPr>
        <w:t xml:space="preserve"> </w:t>
      </w:r>
      <w:r w:rsidR="00757200" w:rsidRPr="00A50753">
        <w:rPr>
          <w:rFonts w:ascii="Arial" w:hAnsi="Arial" w:cs="Arial"/>
        </w:rPr>
        <w:t xml:space="preserve">Samples are separated by organ types and age stages. </w:t>
      </w:r>
      <w:r w:rsidR="00757200" w:rsidRPr="00A50753">
        <w:rPr>
          <w:rFonts w:ascii="Arial" w:hAnsi="Arial" w:cs="Arial"/>
          <w:b/>
        </w:rPr>
        <w:t>c</w:t>
      </w:r>
      <w:r w:rsidR="00D81241" w:rsidRPr="00A50753">
        <w:rPr>
          <w:rFonts w:ascii="Arial" w:hAnsi="Arial" w:cs="Arial"/>
          <w:b/>
        </w:rPr>
        <w:t>,</w:t>
      </w:r>
      <w:r w:rsidR="00757200" w:rsidRPr="00A50753">
        <w:rPr>
          <w:rFonts w:ascii="Arial" w:hAnsi="Arial" w:cs="Arial"/>
          <w:b/>
        </w:rPr>
        <w:t xml:space="preserve"> </w:t>
      </w:r>
      <w:r w:rsidR="00757200" w:rsidRPr="00A50753">
        <w:rPr>
          <w:rFonts w:ascii="Arial" w:hAnsi="Arial" w:cs="Arial"/>
        </w:rPr>
        <w:t xml:space="preserve">Heatmap of the 566 DEPs expressed across different ages and organs. </w:t>
      </w:r>
      <w:r w:rsidR="00757200" w:rsidRPr="00A50753">
        <w:rPr>
          <w:rFonts w:ascii="Arial" w:hAnsi="Arial" w:cs="Arial"/>
          <w:b/>
        </w:rPr>
        <w:t>d</w:t>
      </w:r>
      <w:r w:rsidR="00D81241" w:rsidRPr="00A50753">
        <w:rPr>
          <w:rFonts w:ascii="Arial" w:hAnsi="Arial" w:cs="Arial"/>
          <w:b/>
        </w:rPr>
        <w:t xml:space="preserve">, </w:t>
      </w:r>
      <w:proofErr w:type="spellStart"/>
      <w:r w:rsidR="00D81241" w:rsidRPr="00A50753">
        <w:rPr>
          <w:rFonts w:ascii="Arial" w:hAnsi="Arial" w:cs="Arial"/>
        </w:rPr>
        <w:t>Metascape</w:t>
      </w:r>
      <w:proofErr w:type="spellEnd"/>
      <w:r w:rsidR="00D81241" w:rsidRPr="00A50753">
        <w:rPr>
          <w:rFonts w:ascii="Arial" w:hAnsi="Arial" w:cs="Arial"/>
        </w:rPr>
        <w:t xml:space="preserve"> enrichment network</w:t>
      </w:r>
      <w:r w:rsidR="00757200" w:rsidRPr="00A50753">
        <w:rPr>
          <w:rFonts w:ascii="Arial" w:hAnsi="Arial" w:cs="Arial"/>
          <w:bCs/>
          <w:color w:val="000000"/>
          <w:kern w:val="0"/>
          <w:szCs w:val="21"/>
        </w:rPr>
        <w:t xml:space="preserve"> </w:t>
      </w:r>
      <w:r w:rsidR="00D81241" w:rsidRPr="00A50753">
        <w:rPr>
          <w:rFonts w:ascii="Arial" w:hAnsi="Arial" w:cs="Arial"/>
          <w:bCs/>
          <w:color w:val="000000"/>
          <w:kern w:val="0"/>
          <w:szCs w:val="21"/>
        </w:rPr>
        <w:t>of t</w:t>
      </w:r>
      <w:r w:rsidR="0006730F" w:rsidRPr="00A50753">
        <w:rPr>
          <w:rFonts w:ascii="Arial" w:hAnsi="Arial" w:cs="Arial"/>
          <w:bCs/>
          <w:color w:val="000000"/>
          <w:kern w:val="0"/>
          <w:szCs w:val="21"/>
        </w:rPr>
        <w:t>op</w:t>
      </w:r>
      <w:r w:rsidR="00D81241" w:rsidRPr="00A50753">
        <w:rPr>
          <w:rFonts w:ascii="Arial" w:hAnsi="Arial" w:cs="Arial"/>
          <w:bCs/>
          <w:color w:val="000000"/>
          <w:kern w:val="0"/>
          <w:szCs w:val="21"/>
        </w:rPr>
        <w:t xml:space="preserve"> 20</w:t>
      </w:r>
      <w:r w:rsidR="0006730F" w:rsidRPr="00A50753">
        <w:rPr>
          <w:rFonts w:ascii="Arial" w:hAnsi="Arial" w:cs="Arial"/>
          <w:bCs/>
          <w:color w:val="000000"/>
          <w:kern w:val="0"/>
          <w:szCs w:val="21"/>
        </w:rPr>
        <w:t xml:space="preserve"> non-redundant enrichment clusters. </w:t>
      </w:r>
      <w:r w:rsidR="00D81241" w:rsidRPr="00A50753">
        <w:rPr>
          <w:rFonts w:ascii="Arial" w:hAnsi="Arial" w:cs="Arial"/>
          <w:bCs/>
          <w:color w:val="000000"/>
          <w:kern w:val="0"/>
          <w:szCs w:val="21"/>
        </w:rPr>
        <w:t>Cluster annotations are shown in color code.</w:t>
      </w:r>
      <w:r w:rsidR="00757200" w:rsidRPr="00A50753">
        <w:rPr>
          <w:rFonts w:ascii="Arial" w:hAnsi="Arial" w:cs="Arial"/>
          <w:bCs/>
          <w:color w:val="000000"/>
          <w:kern w:val="0"/>
          <w:szCs w:val="21"/>
        </w:rPr>
        <w:t xml:space="preserve"> Temporal expression patterns of proteins involved in the </w:t>
      </w:r>
      <w:r w:rsidR="0013748E" w:rsidRPr="00A50753">
        <w:rPr>
          <w:rFonts w:ascii="Arial" w:hAnsi="Arial" w:cs="Arial"/>
          <w:bCs/>
          <w:color w:val="000000"/>
          <w:kern w:val="0"/>
          <w:szCs w:val="21"/>
        </w:rPr>
        <w:t xml:space="preserve">insulin signaling </w:t>
      </w:r>
      <w:r w:rsidR="00757200" w:rsidRPr="00A50753">
        <w:rPr>
          <w:rFonts w:ascii="Arial" w:hAnsi="Arial" w:cs="Arial"/>
          <w:bCs/>
          <w:color w:val="000000"/>
          <w:kern w:val="0"/>
          <w:szCs w:val="21"/>
        </w:rPr>
        <w:t>pathways</w:t>
      </w:r>
      <w:r w:rsidR="0013748E" w:rsidRPr="00A50753">
        <w:rPr>
          <w:rFonts w:ascii="Arial" w:hAnsi="Arial" w:cs="Arial"/>
          <w:bCs/>
          <w:color w:val="000000"/>
          <w:kern w:val="0"/>
          <w:szCs w:val="21"/>
        </w:rPr>
        <w:t xml:space="preserve"> (</w:t>
      </w:r>
      <w:r w:rsidR="0013748E" w:rsidRPr="00A50753">
        <w:rPr>
          <w:rFonts w:ascii="Arial" w:hAnsi="Arial" w:cs="Arial"/>
          <w:b/>
          <w:bCs/>
          <w:color w:val="000000"/>
          <w:kern w:val="0"/>
          <w:szCs w:val="21"/>
        </w:rPr>
        <w:t>e</w:t>
      </w:r>
      <w:r w:rsidR="0013748E" w:rsidRPr="00A50753">
        <w:rPr>
          <w:rFonts w:ascii="Arial" w:hAnsi="Arial" w:cs="Arial"/>
          <w:bCs/>
          <w:color w:val="000000"/>
          <w:kern w:val="0"/>
          <w:szCs w:val="21"/>
        </w:rPr>
        <w:t>) and glutathione metabolism (</w:t>
      </w:r>
      <w:r w:rsidR="0013748E" w:rsidRPr="00A50753">
        <w:rPr>
          <w:rFonts w:ascii="Arial" w:hAnsi="Arial" w:cs="Arial"/>
          <w:b/>
          <w:bCs/>
          <w:color w:val="000000"/>
          <w:kern w:val="0"/>
          <w:szCs w:val="21"/>
        </w:rPr>
        <w:t>f</w:t>
      </w:r>
      <w:r w:rsidR="0013748E" w:rsidRPr="00A50753">
        <w:rPr>
          <w:rFonts w:ascii="Arial" w:hAnsi="Arial" w:cs="Arial"/>
          <w:bCs/>
          <w:color w:val="000000"/>
          <w:kern w:val="0"/>
          <w:szCs w:val="21"/>
        </w:rPr>
        <w:t>)</w:t>
      </w:r>
      <w:r w:rsidR="00D81241" w:rsidRPr="00A50753">
        <w:rPr>
          <w:rFonts w:ascii="Arial" w:hAnsi="Arial" w:cs="Arial"/>
          <w:bCs/>
          <w:color w:val="000000"/>
          <w:kern w:val="0"/>
          <w:szCs w:val="21"/>
        </w:rPr>
        <w:t xml:space="preserve"> in 9 organs.</w:t>
      </w:r>
    </w:p>
    <w:p w14:paraId="0DE8B5DF" w14:textId="3395F046" w:rsidR="00544632" w:rsidRDefault="00544632" w:rsidP="008A7EF2">
      <w:pPr>
        <w:rPr>
          <w:rStyle w:val="a3"/>
          <w:rFonts w:ascii="Arial" w:hAnsi="Arial" w:cs="Arial"/>
        </w:rPr>
      </w:pPr>
    </w:p>
    <w:p w14:paraId="1A2F731E" w14:textId="2AA450C3" w:rsidR="00544632" w:rsidRPr="00A50753" w:rsidRDefault="00544632" w:rsidP="008A7EF2">
      <w:pPr>
        <w:rPr>
          <w:rStyle w:val="a3"/>
          <w:rFonts w:ascii="Arial" w:hAnsi="Arial" w:cs="Arial"/>
        </w:rPr>
      </w:pPr>
      <w:r>
        <w:rPr>
          <w:rStyle w:val="a3"/>
          <w:rFonts w:ascii="Arial" w:hAnsi="Arial" w:cs="Arial"/>
          <w:noProof/>
        </w:rPr>
        <w:lastRenderedPageBreak/>
        <w:drawing>
          <wp:inline distT="0" distB="0" distL="0" distR="0" wp14:anchorId="2CAC32C6" wp14:editId="2A917E3A">
            <wp:extent cx="5272405" cy="4536440"/>
            <wp:effectExtent l="0" t="0" r="4445" b="0"/>
            <wp:docPr id="5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2405" cy="4536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8A282AC" w14:textId="3098B5F2" w:rsidR="004B4537" w:rsidRPr="00A50753" w:rsidRDefault="004B4537" w:rsidP="004B4537">
      <w:pPr>
        <w:rPr>
          <w:rFonts w:ascii="Arial" w:hAnsi="Arial" w:cs="Arial"/>
          <w:color w:val="000000" w:themeColor="text1"/>
        </w:rPr>
      </w:pPr>
      <w:r w:rsidRPr="00A50753">
        <w:rPr>
          <w:rStyle w:val="a3"/>
          <w:rFonts w:ascii="Arial" w:hAnsi="Arial" w:cs="Arial"/>
        </w:rPr>
        <w:t xml:space="preserve">Supplementary Fig. </w:t>
      </w:r>
      <w:r w:rsidR="00491D36" w:rsidRPr="00A50753">
        <w:rPr>
          <w:rStyle w:val="a3"/>
          <w:rFonts w:ascii="Arial" w:hAnsi="Arial" w:cs="Arial"/>
        </w:rPr>
        <w:t>4</w:t>
      </w:r>
      <w:r w:rsidR="002F76E1" w:rsidRPr="00A50753">
        <w:rPr>
          <w:rStyle w:val="a3"/>
          <w:rFonts w:ascii="Arial" w:hAnsi="Arial" w:cs="Arial"/>
        </w:rPr>
        <w:t xml:space="preserve"> </w:t>
      </w:r>
      <w:r w:rsidR="00491D36" w:rsidRPr="00A50753">
        <w:rPr>
          <w:rStyle w:val="a3"/>
          <w:rFonts w:ascii="Arial" w:hAnsi="Arial" w:cs="Arial"/>
        </w:rPr>
        <w:t xml:space="preserve">| </w:t>
      </w:r>
      <w:r w:rsidR="004600A2" w:rsidRPr="00A50753">
        <w:rPr>
          <w:rFonts w:ascii="Arial" w:hAnsi="Arial" w:cs="Arial"/>
          <w:b/>
          <w:color w:val="101214"/>
          <w:szCs w:val="21"/>
          <w:shd w:val="clear" w:color="auto" w:fill="FFFFFF"/>
        </w:rPr>
        <w:t>Dynamic expression of age-related differential proteins in lung, spleen, stomach, and skin.</w:t>
      </w:r>
      <w:r w:rsidR="004600A2" w:rsidRPr="00A50753">
        <w:rPr>
          <w:rFonts w:ascii="Arial" w:hAnsi="Arial" w:cs="Arial"/>
          <w:color w:val="000000" w:themeColor="text1"/>
        </w:rPr>
        <w:t xml:space="preserve"> </w:t>
      </w:r>
      <w:r w:rsidR="00393B19" w:rsidRPr="00A50753">
        <w:rPr>
          <w:rFonts w:ascii="Arial" w:hAnsi="Arial" w:cs="Arial"/>
          <w:b/>
          <w:color w:val="000000" w:themeColor="text1"/>
        </w:rPr>
        <w:t>a</w:t>
      </w:r>
      <w:r w:rsidR="00393B19" w:rsidRPr="00A50753">
        <w:rPr>
          <w:rFonts w:ascii="Arial" w:hAnsi="Arial" w:cs="Arial"/>
          <w:color w:val="000000" w:themeColor="text1"/>
        </w:rPr>
        <w:t xml:space="preserve">, Oxidative phosphorylation. </w:t>
      </w:r>
      <w:r w:rsidR="00393B19" w:rsidRPr="00A50753">
        <w:rPr>
          <w:rFonts w:ascii="Arial" w:hAnsi="Arial" w:cs="Arial"/>
          <w:b/>
          <w:color w:val="000000" w:themeColor="text1"/>
        </w:rPr>
        <w:t>b</w:t>
      </w:r>
      <w:r w:rsidR="00393B19" w:rsidRPr="00A50753">
        <w:rPr>
          <w:rFonts w:ascii="Arial" w:hAnsi="Arial" w:cs="Arial"/>
          <w:color w:val="000000" w:themeColor="text1"/>
        </w:rPr>
        <w:t xml:space="preserve">, Necroptosis. </w:t>
      </w:r>
      <w:r w:rsidR="00393B19" w:rsidRPr="00A50753">
        <w:rPr>
          <w:rFonts w:ascii="Arial" w:hAnsi="Arial" w:cs="Arial"/>
          <w:b/>
          <w:color w:val="000000" w:themeColor="text1"/>
        </w:rPr>
        <w:t>c</w:t>
      </w:r>
      <w:r w:rsidR="00393B19" w:rsidRPr="00A50753">
        <w:rPr>
          <w:rFonts w:ascii="Arial" w:hAnsi="Arial" w:cs="Arial"/>
          <w:color w:val="000000" w:themeColor="text1"/>
        </w:rPr>
        <w:t xml:space="preserve">, Fat acid metabolism. </w:t>
      </w:r>
      <w:r w:rsidR="00393B19" w:rsidRPr="00A50753">
        <w:rPr>
          <w:rFonts w:ascii="Arial" w:hAnsi="Arial" w:cs="Arial"/>
          <w:b/>
          <w:color w:val="000000" w:themeColor="text1"/>
        </w:rPr>
        <w:t>d</w:t>
      </w:r>
      <w:r w:rsidR="00393B19" w:rsidRPr="00A50753">
        <w:rPr>
          <w:rFonts w:ascii="Arial" w:hAnsi="Arial" w:cs="Arial"/>
          <w:color w:val="000000" w:themeColor="text1"/>
        </w:rPr>
        <w:t xml:space="preserve">, alanine, aspartate and glutamate metabolism. </w:t>
      </w:r>
      <w:r w:rsidR="00393B19" w:rsidRPr="00A50753">
        <w:rPr>
          <w:rFonts w:ascii="Arial" w:hAnsi="Arial" w:cs="Arial"/>
          <w:b/>
          <w:color w:val="000000" w:themeColor="text1"/>
        </w:rPr>
        <w:t>e</w:t>
      </w:r>
      <w:r w:rsidR="00393B19" w:rsidRPr="00A50753">
        <w:rPr>
          <w:rFonts w:ascii="Arial" w:hAnsi="Arial" w:cs="Arial"/>
          <w:color w:val="000000" w:themeColor="text1"/>
        </w:rPr>
        <w:t xml:space="preserve">, DNA replication. </w:t>
      </w:r>
      <w:r w:rsidR="00393B19" w:rsidRPr="00A50753">
        <w:rPr>
          <w:rFonts w:ascii="Arial" w:hAnsi="Arial" w:cs="Arial"/>
          <w:b/>
          <w:color w:val="000000" w:themeColor="text1"/>
        </w:rPr>
        <w:t>f</w:t>
      </w:r>
      <w:r w:rsidR="00393B19" w:rsidRPr="00A50753">
        <w:rPr>
          <w:rFonts w:ascii="Arial" w:hAnsi="Arial" w:cs="Arial"/>
          <w:color w:val="000000" w:themeColor="text1"/>
        </w:rPr>
        <w:t xml:space="preserve">. Basal transcription factors. </w:t>
      </w:r>
      <w:r w:rsidR="00393B19" w:rsidRPr="00A50753">
        <w:rPr>
          <w:rFonts w:ascii="Arial" w:hAnsi="Arial" w:cs="Arial"/>
          <w:b/>
          <w:color w:val="000000" w:themeColor="text1"/>
        </w:rPr>
        <w:t>g</w:t>
      </w:r>
      <w:r w:rsidR="00393B19" w:rsidRPr="00A50753">
        <w:rPr>
          <w:rFonts w:ascii="Arial" w:hAnsi="Arial" w:cs="Arial"/>
          <w:color w:val="000000" w:themeColor="text1"/>
        </w:rPr>
        <w:t>, Cell cycle.</w:t>
      </w:r>
      <w:r w:rsidR="00393B19" w:rsidRPr="00A50753">
        <w:rPr>
          <w:rFonts w:ascii="Arial" w:hAnsi="Arial" w:cs="Arial"/>
          <w:b/>
          <w:color w:val="000000" w:themeColor="text1"/>
        </w:rPr>
        <w:t xml:space="preserve"> h</w:t>
      </w:r>
      <w:r w:rsidR="00393B19" w:rsidRPr="00A50753">
        <w:rPr>
          <w:rFonts w:ascii="Arial" w:hAnsi="Arial" w:cs="Arial"/>
          <w:color w:val="000000" w:themeColor="text1"/>
        </w:rPr>
        <w:t>, mismatch repair.</w:t>
      </w:r>
    </w:p>
    <w:p w14:paraId="15AC072F" w14:textId="71E6E8B5" w:rsidR="002F76E1" w:rsidRPr="00A50753" w:rsidRDefault="002F76E1" w:rsidP="004B4537">
      <w:pPr>
        <w:rPr>
          <w:rStyle w:val="a3"/>
          <w:rFonts w:ascii="Arial" w:hAnsi="Arial" w:cs="Arial"/>
        </w:rPr>
      </w:pPr>
    </w:p>
    <w:p w14:paraId="427A6A81" w14:textId="21953C22" w:rsidR="002F76E1" w:rsidRPr="00A50753" w:rsidRDefault="006E61AE" w:rsidP="004B4537">
      <w:pPr>
        <w:rPr>
          <w:rStyle w:val="a3"/>
          <w:rFonts w:ascii="Arial" w:hAnsi="Arial" w:cs="Arial"/>
        </w:rPr>
      </w:pPr>
      <w:r>
        <w:rPr>
          <w:rStyle w:val="a3"/>
          <w:rFonts w:ascii="Arial" w:hAnsi="Arial" w:cs="Arial"/>
          <w:noProof/>
        </w:rPr>
        <w:lastRenderedPageBreak/>
        <w:drawing>
          <wp:inline distT="0" distB="0" distL="0" distR="0" wp14:anchorId="32BAE065" wp14:editId="0AE22AEB">
            <wp:extent cx="5272405" cy="4975860"/>
            <wp:effectExtent l="0" t="0" r="4445" b="0"/>
            <wp:docPr id="9" name="图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2405" cy="49758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82B0009" w14:textId="22E2911C" w:rsidR="0068522E" w:rsidRPr="00A50753" w:rsidRDefault="002F76E1" w:rsidP="004B4537">
      <w:pPr>
        <w:rPr>
          <w:rStyle w:val="a3"/>
          <w:rFonts w:ascii="Arial" w:hAnsi="Arial" w:cs="Arial"/>
        </w:rPr>
      </w:pPr>
      <w:r w:rsidRPr="00A50753">
        <w:rPr>
          <w:rStyle w:val="a3"/>
          <w:rFonts w:ascii="Arial" w:hAnsi="Arial" w:cs="Arial"/>
        </w:rPr>
        <w:t xml:space="preserve">Supplementary Fig. 5 | </w:t>
      </w:r>
      <w:r w:rsidR="0068522E" w:rsidRPr="00A50753">
        <w:rPr>
          <w:rStyle w:val="a3"/>
          <w:rFonts w:ascii="Arial" w:hAnsi="Arial" w:cs="Arial"/>
        </w:rPr>
        <w:t>Age-related expression of DEPs in the heart and kidney and in the kidney and liver. a</w:t>
      </w:r>
      <w:r w:rsidR="00B7057D" w:rsidRPr="00A50753">
        <w:rPr>
          <w:rStyle w:val="a3"/>
          <w:rFonts w:ascii="Arial" w:hAnsi="Arial" w:cs="Arial"/>
        </w:rPr>
        <w:t>,</w:t>
      </w:r>
      <w:r w:rsidR="0068522E" w:rsidRPr="00A50753">
        <w:rPr>
          <w:rStyle w:val="a3"/>
          <w:rFonts w:ascii="Arial" w:hAnsi="Arial" w:cs="Arial"/>
          <w:b w:val="0"/>
        </w:rPr>
        <w:t xml:space="preserve"> </w:t>
      </w:r>
      <w:proofErr w:type="gramStart"/>
      <w:r w:rsidR="00295F1F" w:rsidRPr="00A50753">
        <w:rPr>
          <w:rStyle w:val="a3"/>
          <w:rFonts w:ascii="Arial" w:hAnsi="Arial" w:cs="Arial"/>
          <w:b w:val="0"/>
        </w:rPr>
        <w:t>The</w:t>
      </w:r>
      <w:proofErr w:type="gramEnd"/>
      <w:r w:rsidR="00295F1F" w:rsidRPr="00A50753">
        <w:rPr>
          <w:rStyle w:val="a3"/>
          <w:rFonts w:ascii="Arial" w:hAnsi="Arial" w:cs="Arial"/>
          <w:b w:val="0"/>
        </w:rPr>
        <w:t xml:space="preserve"> </w:t>
      </w:r>
      <w:r w:rsidR="00295F1F" w:rsidRPr="00A50753">
        <w:rPr>
          <w:rFonts w:ascii="Arial" w:hAnsi="Arial" w:cs="Arial"/>
          <w:bCs/>
          <w:color w:val="000000"/>
          <w:kern w:val="0"/>
          <w:szCs w:val="21"/>
        </w:rPr>
        <w:t>heart and kidney, the kidney and liver</w:t>
      </w:r>
      <w:r w:rsidR="00B7057D" w:rsidRPr="00A50753">
        <w:rPr>
          <w:rFonts w:ascii="Arial" w:hAnsi="Arial" w:cs="Arial"/>
          <w:bCs/>
          <w:color w:val="000000"/>
          <w:kern w:val="0"/>
          <w:szCs w:val="21"/>
        </w:rPr>
        <w:t xml:space="preserve"> are clustered together</w:t>
      </w:r>
      <w:r w:rsidR="00295F1F" w:rsidRPr="00A50753">
        <w:rPr>
          <w:rFonts w:ascii="Arial" w:hAnsi="Arial" w:cs="Arial"/>
          <w:bCs/>
          <w:color w:val="000000"/>
          <w:kern w:val="0"/>
          <w:szCs w:val="21"/>
        </w:rPr>
        <w:t xml:space="preserve"> separately </w:t>
      </w:r>
      <w:r w:rsidR="00B7057D" w:rsidRPr="00A50753">
        <w:rPr>
          <w:rFonts w:ascii="Arial" w:hAnsi="Arial" w:cs="Arial"/>
          <w:bCs/>
          <w:color w:val="000000"/>
          <w:kern w:val="0"/>
          <w:szCs w:val="21"/>
        </w:rPr>
        <w:t>in</w:t>
      </w:r>
      <w:r w:rsidR="00B7057D" w:rsidRPr="00A50753">
        <w:rPr>
          <w:rFonts w:ascii="Arial" w:hAnsi="Arial" w:cs="Arial"/>
          <w:b/>
          <w:bCs/>
          <w:color w:val="000000"/>
          <w:kern w:val="0"/>
          <w:szCs w:val="21"/>
        </w:rPr>
        <w:t xml:space="preserve"> Figure 1 d</w:t>
      </w:r>
      <w:r w:rsidR="00B7057D" w:rsidRPr="00A50753">
        <w:rPr>
          <w:rFonts w:ascii="Arial" w:hAnsi="Arial" w:cs="Arial"/>
          <w:bCs/>
          <w:color w:val="000000"/>
          <w:kern w:val="0"/>
          <w:szCs w:val="21"/>
        </w:rPr>
        <w:t xml:space="preserve"> indicating that they are more interconnected to each other</w:t>
      </w:r>
      <w:ins w:id="2" w:author="王庆文" w:date="2023-03-19T22:18:00Z">
        <w:r w:rsidR="00B7057D" w:rsidRPr="00A50753">
          <w:rPr>
            <w:rFonts w:ascii="Arial" w:hAnsi="Arial" w:cs="Arial"/>
            <w:bCs/>
            <w:color w:val="000000"/>
            <w:kern w:val="0"/>
            <w:szCs w:val="21"/>
          </w:rPr>
          <w:t>.</w:t>
        </w:r>
      </w:ins>
      <w:r w:rsidR="00295F1F" w:rsidRPr="00A50753">
        <w:rPr>
          <w:rFonts w:ascii="Arial" w:hAnsi="Arial" w:cs="Arial"/>
          <w:bCs/>
          <w:color w:val="000000"/>
          <w:kern w:val="0"/>
          <w:szCs w:val="21"/>
        </w:rPr>
        <w:t xml:space="preserve"> </w:t>
      </w:r>
      <w:r w:rsidR="00295F1F" w:rsidRPr="00A50753">
        <w:rPr>
          <w:rFonts w:ascii="Arial" w:hAnsi="Arial" w:cs="Arial"/>
          <w:b/>
          <w:bCs/>
          <w:color w:val="000000"/>
          <w:kern w:val="0"/>
          <w:szCs w:val="21"/>
        </w:rPr>
        <w:t xml:space="preserve">b, </w:t>
      </w:r>
      <w:r w:rsidR="00295F1F" w:rsidRPr="00A50753">
        <w:rPr>
          <w:rFonts w:ascii="Arial" w:hAnsi="Arial" w:cs="Arial"/>
          <w:bCs/>
          <w:color w:val="000000"/>
          <w:kern w:val="0"/>
          <w:szCs w:val="21"/>
        </w:rPr>
        <w:t xml:space="preserve">Venn diagram of protein between </w:t>
      </w:r>
      <w:r w:rsidR="00295F1F" w:rsidRPr="00A50753">
        <w:rPr>
          <w:rStyle w:val="a3"/>
          <w:rFonts w:ascii="Arial" w:hAnsi="Arial" w:cs="Arial"/>
          <w:b w:val="0"/>
        </w:rPr>
        <w:t xml:space="preserve">the </w:t>
      </w:r>
      <w:r w:rsidR="00295F1F" w:rsidRPr="00A50753">
        <w:rPr>
          <w:rFonts w:ascii="Arial" w:hAnsi="Arial" w:cs="Arial"/>
          <w:bCs/>
          <w:color w:val="000000"/>
          <w:kern w:val="0"/>
          <w:szCs w:val="21"/>
        </w:rPr>
        <w:t xml:space="preserve">heart and kidney from infancy to adulthood. </w:t>
      </w:r>
      <w:r w:rsidR="00295F1F" w:rsidRPr="00A50753">
        <w:rPr>
          <w:rFonts w:ascii="Arial" w:hAnsi="Arial" w:cs="Arial"/>
          <w:b/>
          <w:bCs/>
          <w:color w:val="000000"/>
          <w:kern w:val="0"/>
          <w:szCs w:val="21"/>
        </w:rPr>
        <w:t>c,</w:t>
      </w:r>
      <w:r w:rsidR="00295F1F" w:rsidRPr="00A50753">
        <w:rPr>
          <w:rFonts w:ascii="Arial" w:hAnsi="Arial" w:cs="Arial"/>
          <w:bCs/>
          <w:color w:val="000000"/>
          <w:kern w:val="0"/>
          <w:szCs w:val="21"/>
        </w:rPr>
        <w:t xml:space="preserve"> Venn diagram of protein between </w:t>
      </w:r>
      <w:r w:rsidR="00295F1F" w:rsidRPr="00A50753">
        <w:rPr>
          <w:rStyle w:val="a3"/>
          <w:rFonts w:ascii="Arial" w:hAnsi="Arial" w:cs="Arial"/>
          <w:b w:val="0"/>
        </w:rPr>
        <w:t xml:space="preserve">the </w:t>
      </w:r>
      <w:r w:rsidR="00295F1F" w:rsidRPr="00A50753">
        <w:rPr>
          <w:rFonts w:ascii="Arial" w:hAnsi="Arial" w:cs="Arial"/>
          <w:bCs/>
          <w:color w:val="000000"/>
          <w:kern w:val="0"/>
          <w:szCs w:val="21"/>
        </w:rPr>
        <w:t xml:space="preserve">heart and kidney from infancy to adulthood. </w:t>
      </w:r>
      <w:r w:rsidR="00295F1F" w:rsidRPr="00A50753">
        <w:rPr>
          <w:rFonts w:ascii="Arial" w:hAnsi="Arial" w:cs="Arial"/>
          <w:b/>
          <w:bCs/>
          <w:color w:val="000000"/>
          <w:kern w:val="0"/>
          <w:szCs w:val="21"/>
        </w:rPr>
        <w:t>d,</w:t>
      </w:r>
      <w:r w:rsidR="00295F1F" w:rsidRPr="00A50753">
        <w:rPr>
          <w:rFonts w:ascii="Arial" w:hAnsi="Arial" w:cs="Arial"/>
          <w:bCs/>
          <w:color w:val="000000"/>
          <w:kern w:val="0"/>
          <w:szCs w:val="21"/>
        </w:rPr>
        <w:t xml:space="preserve"> Heatmap of the two expression modules revealed by k-means clustering in the </w:t>
      </w:r>
      <w:r w:rsidR="002B0563" w:rsidRPr="00A50753">
        <w:rPr>
          <w:rFonts w:ascii="Arial" w:hAnsi="Arial" w:cs="Arial"/>
          <w:bCs/>
          <w:color w:val="000000"/>
          <w:kern w:val="0"/>
          <w:szCs w:val="21"/>
        </w:rPr>
        <w:t xml:space="preserve">heart and kidney (left). Principal component analysis (PCA) of the age-related DEPs in the heart and kidney (right). </w:t>
      </w:r>
      <w:r w:rsidR="002B0563" w:rsidRPr="00A50753">
        <w:rPr>
          <w:rFonts w:ascii="Arial" w:hAnsi="Arial" w:cs="Arial"/>
          <w:b/>
          <w:bCs/>
          <w:color w:val="000000"/>
          <w:kern w:val="0"/>
          <w:szCs w:val="21"/>
        </w:rPr>
        <w:t>e,</w:t>
      </w:r>
      <w:r w:rsidR="002B0563" w:rsidRPr="00A50753">
        <w:rPr>
          <w:rFonts w:ascii="Arial" w:hAnsi="Arial" w:cs="Arial"/>
          <w:bCs/>
          <w:color w:val="000000"/>
          <w:kern w:val="0"/>
          <w:szCs w:val="21"/>
        </w:rPr>
        <w:t xml:space="preserve"> Heatmap of the two expression modules revealed by k-means clustering in the kidney and liver (left). Principal component analysis (PCA) of the age-related DEPs in the kidney and liver (right).</w:t>
      </w:r>
      <w:r w:rsidR="00B91527" w:rsidRPr="00A50753">
        <w:rPr>
          <w:rFonts w:ascii="Arial" w:hAnsi="Arial" w:cs="Arial"/>
          <w:b/>
          <w:bCs/>
          <w:color w:val="000000"/>
          <w:kern w:val="0"/>
          <w:szCs w:val="21"/>
        </w:rPr>
        <w:t xml:space="preserve"> f, </w:t>
      </w:r>
      <w:r w:rsidR="00B91527" w:rsidRPr="00A50753">
        <w:rPr>
          <w:rFonts w:ascii="Arial" w:hAnsi="Arial" w:cs="Arial"/>
          <w:bCs/>
          <w:color w:val="000000"/>
          <w:kern w:val="0"/>
          <w:szCs w:val="21"/>
        </w:rPr>
        <w:t>Results of KEGG analysis for up-regulated proteins and down-regulated proteins in the heart and kidney separately.</w:t>
      </w:r>
      <w:r w:rsidR="00B91527" w:rsidRPr="00A50753">
        <w:rPr>
          <w:rFonts w:ascii="Arial" w:hAnsi="Arial" w:cs="Arial"/>
          <w:b/>
          <w:bCs/>
          <w:color w:val="000000"/>
          <w:kern w:val="0"/>
          <w:szCs w:val="21"/>
        </w:rPr>
        <w:t xml:space="preserve"> g, </w:t>
      </w:r>
      <w:r w:rsidR="00B91527" w:rsidRPr="00A50753">
        <w:rPr>
          <w:rFonts w:ascii="Arial" w:hAnsi="Arial" w:cs="Arial"/>
          <w:bCs/>
          <w:color w:val="000000"/>
          <w:kern w:val="0"/>
          <w:szCs w:val="21"/>
        </w:rPr>
        <w:t>Results of KEGG analysis for up-regulated proteins and down-regulated proteins in the kidney and liver separately.</w:t>
      </w:r>
    </w:p>
    <w:p w14:paraId="4EC1D902" w14:textId="5CE769C6" w:rsidR="002F76E1" w:rsidRPr="00A50753" w:rsidRDefault="002F76E1" w:rsidP="004B4537">
      <w:pPr>
        <w:rPr>
          <w:rStyle w:val="a3"/>
          <w:rFonts w:ascii="Arial" w:hAnsi="Arial" w:cs="Arial"/>
        </w:rPr>
      </w:pPr>
    </w:p>
    <w:p w14:paraId="20C192DD" w14:textId="5AABDC70" w:rsidR="004B3B93" w:rsidRPr="00A50753" w:rsidRDefault="006E61AE" w:rsidP="008A7EF2">
      <w:pPr>
        <w:rPr>
          <w:rStyle w:val="a3"/>
          <w:rFonts w:ascii="Arial" w:hAnsi="Arial" w:cs="Arial"/>
        </w:rPr>
      </w:pPr>
      <w:r>
        <w:rPr>
          <w:rStyle w:val="a3"/>
          <w:rFonts w:ascii="Arial" w:hAnsi="Arial" w:cs="Arial"/>
          <w:noProof/>
        </w:rPr>
        <w:lastRenderedPageBreak/>
        <w:drawing>
          <wp:inline distT="0" distB="0" distL="0" distR="0" wp14:anchorId="37F7BA01" wp14:editId="727DAEE8">
            <wp:extent cx="5272405" cy="2054225"/>
            <wp:effectExtent l="0" t="0" r="4445" b="3175"/>
            <wp:docPr id="11" name="图片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2405" cy="2054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B07268E" w14:textId="1378D703" w:rsidR="00091A2B" w:rsidRPr="00936E7F" w:rsidRDefault="004B3B93" w:rsidP="008A7EF2">
      <w:pPr>
        <w:rPr>
          <w:b/>
          <w:color w:val="000000"/>
          <w:kern w:val="0"/>
          <w:szCs w:val="21"/>
        </w:rPr>
      </w:pPr>
      <w:r w:rsidRPr="00A50753">
        <w:rPr>
          <w:rStyle w:val="a3"/>
          <w:rFonts w:ascii="Arial" w:hAnsi="Arial" w:cs="Arial"/>
        </w:rPr>
        <w:t xml:space="preserve">Supplementary Fig. </w:t>
      </w:r>
      <w:r w:rsidR="002F76E1" w:rsidRPr="00A50753">
        <w:rPr>
          <w:rStyle w:val="a3"/>
          <w:rFonts w:ascii="Arial" w:hAnsi="Arial" w:cs="Arial"/>
        </w:rPr>
        <w:t xml:space="preserve">6 </w:t>
      </w:r>
      <w:r w:rsidR="00491D36" w:rsidRPr="00A50753">
        <w:rPr>
          <w:rStyle w:val="a3"/>
          <w:rFonts w:ascii="Arial" w:hAnsi="Arial" w:cs="Arial"/>
        </w:rPr>
        <w:t>|</w:t>
      </w:r>
      <w:r w:rsidR="0083688A" w:rsidRPr="00A50753">
        <w:rPr>
          <w:rStyle w:val="a3"/>
          <w:rFonts w:ascii="Arial" w:hAnsi="Arial" w:cs="Arial"/>
        </w:rPr>
        <w:t xml:space="preserve"> </w:t>
      </w:r>
      <w:r w:rsidR="00091A2B" w:rsidRPr="00A50753">
        <w:rPr>
          <w:rStyle w:val="a3"/>
          <w:rFonts w:ascii="Arial" w:hAnsi="Arial" w:cs="Arial"/>
        </w:rPr>
        <w:t>Pearson correlation coefficient</w:t>
      </w:r>
      <w:r w:rsidR="0028206C" w:rsidRPr="00A50753">
        <w:rPr>
          <w:rStyle w:val="a3"/>
          <w:rFonts w:ascii="Arial" w:hAnsi="Arial" w:cs="Arial"/>
        </w:rPr>
        <w:t xml:space="preserve"> of ten organs proteomic data</w:t>
      </w:r>
      <w:r w:rsidR="00091A2B" w:rsidRPr="00A50753">
        <w:rPr>
          <w:rStyle w:val="a3"/>
          <w:rFonts w:ascii="Arial" w:hAnsi="Arial" w:cs="Arial"/>
        </w:rPr>
        <w:t xml:space="preserve"> </w:t>
      </w:r>
      <w:r w:rsidR="00BA1C4B" w:rsidRPr="00A50753">
        <w:rPr>
          <w:rStyle w:val="a3"/>
          <w:rFonts w:ascii="Arial" w:hAnsi="Arial" w:cs="Arial"/>
        </w:rPr>
        <w:t>from infancy to adulthood</w:t>
      </w:r>
      <w:r w:rsidR="00091A2B" w:rsidRPr="00A50753">
        <w:rPr>
          <w:rStyle w:val="a3"/>
          <w:rFonts w:ascii="Arial" w:hAnsi="Arial" w:cs="Arial"/>
        </w:rPr>
        <w:t>. a</w:t>
      </w:r>
      <w:r w:rsidR="003E50AB" w:rsidRPr="00936E7F">
        <w:rPr>
          <w:b/>
          <w:color w:val="000000"/>
          <w:kern w:val="0"/>
          <w:szCs w:val="21"/>
        </w:rPr>
        <w:t>,</w:t>
      </w:r>
      <w:r w:rsidR="00091A2B" w:rsidRPr="00936E7F">
        <w:rPr>
          <w:color w:val="000000"/>
          <w:kern w:val="0"/>
          <w:szCs w:val="21"/>
        </w:rPr>
        <w:t xml:space="preserve"> </w:t>
      </w:r>
      <w:r w:rsidR="00091A2B" w:rsidRPr="00936E7F">
        <w:rPr>
          <w:rFonts w:ascii="Arial" w:hAnsi="Arial" w:cs="Arial"/>
          <w:bCs/>
          <w:color w:val="000000"/>
          <w:kern w:val="0"/>
          <w:szCs w:val="21"/>
        </w:rPr>
        <w:t>1</w:t>
      </w:r>
      <w:r w:rsidR="0028206C" w:rsidRPr="00936E7F">
        <w:rPr>
          <w:rFonts w:ascii="Arial" w:hAnsi="Arial" w:cs="Arial"/>
          <w:bCs/>
          <w:color w:val="000000"/>
          <w:kern w:val="0"/>
          <w:szCs w:val="21"/>
        </w:rPr>
        <w:t xml:space="preserve"> </w:t>
      </w:r>
      <w:r w:rsidR="00091A2B" w:rsidRPr="00936E7F">
        <w:rPr>
          <w:rFonts w:ascii="Arial" w:hAnsi="Arial" w:cs="Arial"/>
          <w:bCs/>
          <w:color w:val="000000"/>
          <w:kern w:val="0"/>
          <w:szCs w:val="21"/>
        </w:rPr>
        <w:t xml:space="preserve">week. </w:t>
      </w:r>
      <w:r w:rsidR="00091A2B" w:rsidRPr="00B1709F">
        <w:rPr>
          <w:rFonts w:ascii="Arial" w:hAnsi="Arial" w:cs="Arial"/>
          <w:b/>
          <w:bCs/>
          <w:color w:val="000000"/>
          <w:kern w:val="0"/>
          <w:szCs w:val="21"/>
        </w:rPr>
        <w:t>b</w:t>
      </w:r>
      <w:r w:rsidR="003E50AB" w:rsidRPr="00936E7F">
        <w:rPr>
          <w:rFonts w:ascii="Arial" w:hAnsi="Arial" w:cs="Arial"/>
          <w:bCs/>
          <w:color w:val="000000"/>
          <w:kern w:val="0"/>
          <w:szCs w:val="21"/>
        </w:rPr>
        <w:t>,</w:t>
      </w:r>
      <w:r w:rsidR="00091A2B" w:rsidRPr="00936E7F">
        <w:rPr>
          <w:rFonts w:ascii="Arial" w:hAnsi="Arial" w:cs="Arial"/>
          <w:bCs/>
          <w:color w:val="000000"/>
          <w:kern w:val="0"/>
          <w:szCs w:val="21"/>
        </w:rPr>
        <w:t xml:space="preserve"> 4</w:t>
      </w:r>
      <w:r w:rsidR="0028206C" w:rsidRPr="00936E7F">
        <w:rPr>
          <w:rFonts w:ascii="Arial" w:hAnsi="Arial" w:cs="Arial"/>
          <w:bCs/>
          <w:color w:val="000000"/>
          <w:kern w:val="0"/>
          <w:szCs w:val="21"/>
        </w:rPr>
        <w:t>-week</w:t>
      </w:r>
      <w:r w:rsidR="00091A2B" w:rsidRPr="00936E7F">
        <w:rPr>
          <w:rFonts w:ascii="Arial" w:hAnsi="Arial" w:cs="Arial"/>
          <w:bCs/>
          <w:color w:val="000000"/>
          <w:kern w:val="0"/>
          <w:szCs w:val="21"/>
        </w:rPr>
        <w:t xml:space="preserve">. </w:t>
      </w:r>
      <w:r w:rsidR="00091A2B" w:rsidRPr="00B1709F">
        <w:rPr>
          <w:rFonts w:ascii="Arial" w:hAnsi="Arial" w:cs="Arial"/>
          <w:b/>
          <w:bCs/>
          <w:color w:val="000000"/>
          <w:kern w:val="0"/>
          <w:szCs w:val="21"/>
        </w:rPr>
        <w:t>c</w:t>
      </w:r>
      <w:r w:rsidR="003E50AB" w:rsidRPr="00936E7F">
        <w:rPr>
          <w:rFonts w:ascii="Arial" w:hAnsi="Arial" w:cs="Arial"/>
          <w:bCs/>
          <w:color w:val="000000"/>
          <w:kern w:val="0"/>
          <w:szCs w:val="21"/>
        </w:rPr>
        <w:t>,</w:t>
      </w:r>
      <w:r w:rsidR="00091A2B" w:rsidRPr="00936E7F">
        <w:rPr>
          <w:rFonts w:ascii="Arial" w:hAnsi="Arial" w:cs="Arial"/>
          <w:bCs/>
          <w:color w:val="000000"/>
          <w:kern w:val="0"/>
          <w:szCs w:val="21"/>
        </w:rPr>
        <w:t xml:space="preserve"> 8</w:t>
      </w:r>
      <w:r w:rsidR="0028206C" w:rsidRPr="00936E7F">
        <w:rPr>
          <w:rFonts w:ascii="Arial" w:hAnsi="Arial" w:cs="Arial"/>
          <w:bCs/>
          <w:color w:val="000000"/>
          <w:kern w:val="0"/>
          <w:szCs w:val="21"/>
        </w:rPr>
        <w:t>-</w:t>
      </w:r>
      <w:r w:rsidR="00091A2B" w:rsidRPr="00936E7F">
        <w:rPr>
          <w:rFonts w:ascii="Arial" w:hAnsi="Arial" w:cs="Arial"/>
          <w:bCs/>
          <w:color w:val="000000"/>
          <w:kern w:val="0"/>
          <w:szCs w:val="21"/>
        </w:rPr>
        <w:t>week.</w:t>
      </w:r>
    </w:p>
    <w:p w14:paraId="3C5F08E7" w14:textId="77777777" w:rsidR="00A63FA7" w:rsidRPr="00936E7F" w:rsidRDefault="00A63FA7" w:rsidP="008A7EF2">
      <w:pPr>
        <w:rPr>
          <w:b/>
          <w:color w:val="000000"/>
          <w:kern w:val="0"/>
          <w:szCs w:val="21"/>
        </w:rPr>
      </w:pPr>
      <w:bookmarkStart w:id="3" w:name="_GoBack"/>
      <w:bookmarkEnd w:id="3"/>
    </w:p>
    <w:p w14:paraId="0BF9A549" w14:textId="0DECEF75" w:rsidR="00EA1249" w:rsidRPr="00A50753" w:rsidRDefault="006E61AE" w:rsidP="008A7EF2">
      <w:pPr>
        <w:rPr>
          <w:rStyle w:val="a3"/>
          <w:rFonts w:ascii="Arial" w:hAnsi="Arial" w:cs="Arial"/>
        </w:rPr>
      </w:pPr>
      <w:r>
        <w:rPr>
          <w:rStyle w:val="a3"/>
          <w:rFonts w:ascii="Arial" w:hAnsi="Arial" w:cs="Arial"/>
          <w:noProof/>
        </w:rPr>
        <w:lastRenderedPageBreak/>
        <w:drawing>
          <wp:inline distT="0" distB="0" distL="0" distR="0" wp14:anchorId="4A0C2100" wp14:editId="28603563">
            <wp:extent cx="5272405" cy="7694930"/>
            <wp:effectExtent l="0" t="0" r="4445" b="1270"/>
            <wp:docPr id="16" name="图片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2405" cy="76949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34695AC" w14:textId="165DB0D5" w:rsidR="00EA1249" w:rsidRPr="00A50753" w:rsidRDefault="00EA1249" w:rsidP="00EA1249">
      <w:pPr>
        <w:rPr>
          <w:rStyle w:val="a3"/>
          <w:rFonts w:ascii="Arial" w:hAnsi="Arial" w:cs="Arial"/>
        </w:rPr>
      </w:pPr>
      <w:r w:rsidRPr="00A50753">
        <w:rPr>
          <w:rStyle w:val="a3"/>
          <w:rFonts w:ascii="Arial" w:hAnsi="Arial" w:cs="Arial"/>
        </w:rPr>
        <w:t xml:space="preserve">Supplementary Fig. </w:t>
      </w:r>
      <w:r w:rsidR="002F76E1" w:rsidRPr="00A50753">
        <w:rPr>
          <w:rStyle w:val="a3"/>
          <w:rFonts w:ascii="Arial" w:hAnsi="Arial" w:cs="Arial"/>
        </w:rPr>
        <w:t>7</w:t>
      </w:r>
      <w:r w:rsidR="009603B0" w:rsidRPr="00A50753">
        <w:rPr>
          <w:rStyle w:val="a3"/>
          <w:rFonts w:ascii="Arial" w:hAnsi="Arial" w:cs="Arial"/>
        </w:rPr>
        <w:t xml:space="preserve"> | </w:t>
      </w:r>
      <w:r w:rsidR="009603B0" w:rsidRPr="00A50753">
        <w:rPr>
          <w:rFonts w:ascii="Arial" w:hAnsi="Arial" w:cs="Arial"/>
          <w:b/>
          <w:bCs/>
          <w:color w:val="000000"/>
          <w:kern w:val="0"/>
          <w:szCs w:val="21"/>
        </w:rPr>
        <w:t>Top non-redundant enrichment clusters of each organ-unique</w:t>
      </w:r>
      <w:r w:rsidR="0009550F" w:rsidRPr="00A50753">
        <w:rPr>
          <w:rFonts w:ascii="Arial" w:hAnsi="Arial" w:cs="Arial"/>
          <w:b/>
          <w:bCs/>
          <w:color w:val="000000"/>
          <w:kern w:val="0"/>
          <w:szCs w:val="21"/>
        </w:rPr>
        <w:t xml:space="preserve"> age-related DEPs</w:t>
      </w:r>
      <w:r w:rsidR="009603B0" w:rsidRPr="00A50753">
        <w:rPr>
          <w:rFonts w:ascii="Arial" w:hAnsi="Arial" w:cs="Arial"/>
          <w:b/>
          <w:bCs/>
          <w:color w:val="000000"/>
          <w:kern w:val="0"/>
          <w:szCs w:val="21"/>
        </w:rPr>
        <w:t xml:space="preserve">. </w:t>
      </w:r>
      <w:r w:rsidR="008E12EF" w:rsidRPr="00A50753">
        <w:rPr>
          <w:rFonts w:ascii="Arial" w:hAnsi="Arial" w:cs="Arial"/>
          <w:b/>
          <w:bCs/>
          <w:color w:val="000000"/>
          <w:kern w:val="0"/>
          <w:szCs w:val="21"/>
        </w:rPr>
        <w:t>a,</w:t>
      </w:r>
      <w:r w:rsidR="009603B0" w:rsidRPr="00A50753">
        <w:rPr>
          <w:rFonts w:ascii="Arial" w:hAnsi="Arial" w:cs="Arial"/>
          <w:bCs/>
          <w:color w:val="000000"/>
          <w:kern w:val="0"/>
          <w:szCs w:val="21"/>
        </w:rPr>
        <w:t xml:space="preserve"> </w:t>
      </w:r>
      <w:r w:rsidR="0024240F" w:rsidRPr="00A50753">
        <w:rPr>
          <w:rFonts w:ascii="Arial" w:hAnsi="Arial" w:cs="Arial"/>
          <w:bCs/>
          <w:color w:val="000000"/>
          <w:kern w:val="0"/>
          <w:szCs w:val="21"/>
        </w:rPr>
        <w:t xml:space="preserve">Lung age-related differential PGs enrichment analysis. </w:t>
      </w:r>
      <w:r w:rsidR="0024240F" w:rsidRPr="00A50753">
        <w:rPr>
          <w:rFonts w:ascii="Arial" w:hAnsi="Arial" w:cs="Arial"/>
          <w:b/>
          <w:bCs/>
          <w:color w:val="000000"/>
          <w:kern w:val="0"/>
          <w:szCs w:val="21"/>
        </w:rPr>
        <w:t>b,</w:t>
      </w:r>
      <w:r w:rsidR="0024240F" w:rsidRPr="00A50753">
        <w:rPr>
          <w:rFonts w:ascii="Arial" w:hAnsi="Arial" w:cs="Arial"/>
          <w:bCs/>
          <w:color w:val="000000"/>
          <w:kern w:val="0"/>
          <w:szCs w:val="21"/>
        </w:rPr>
        <w:t xml:space="preserve"> Spleen age-related differential PGs enrichment analysis. </w:t>
      </w:r>
      <w:r w:rsidR="0024240F" w:rsidRPr="00A50753">
        <w:rPr>
          <w:rFonts w:ascii="Arial" w:hAnsi="Arial" w:cs="Arial"/>
          <w:b/>
          <w:bCs/>
          <w:color w:val="000000"/>
          <w:kern w:val="0"/>
          <w:szCs w:val="21"/>
        </w:rPr>
        <w:t>c,</w:t>
      </w:r>
      <w:r w:rsidR="0024240F" w:rsidRPr="00A50753">
        <w:rPr>
          <w:rFonts w:ascii="Arial" w:hAnsi="Arial" w:cs="Arial"/>
          <w:bCs/>
          <w:color w:val="000000"/>
          <w:kern w:val="0"/>
          <w:szCs w:val="21"/>
        </w:rPr>
        <w:t xml:space="preserve"> Kidney age-related differential PGs enrichment analysis. </w:t>
      </w:r>
      <w:r w:rsidR="0024240F" w:rsidRPr="00A50753">
        <w:rPr>
          <w:rFonts w:ascii="Arial" w:hAnsi="Arial" w:cs="Arial"/>
          <w:b/>
          <w:bCs/>
          <w:color w:val="000000"/>
          <w:kern w:val="0"/>
          <w:szCs w:val="21"/>
        </w:rPr>
        <w:t>d,</w:t>
      </w:r>
      <w:r w:rsidR="0024240F" w:rsidRPr="00A50753">
        <w:rPr>
          <w:rFonts w:ascii="Arial" w:hAnsi="Arial" w:cs="Arial"/>
          <w:bCs/>
          <w:color w:val="000000"/>
          <w:kern w:val="0"/>
          <w:szCs w:val="21"/>
        </w:rPr>
        <w:t xml:space="preserve"> Liver age-related differential PGs enrichment analysis. </w:t>
      </w:r>
      <w:r w:rsidR="0024240F" w:rsidRPr="00A50753">
        <w:rPr>
          <w:rFonts w:ascii="Arial" w:hAnsi="Arial" w:cs="Arial"/>
          <w:b/>
          <w:bCs/>
          <w:color w:val="000000"/>
          <w:kern w:val="0"/>
          <w:szCs w:val="21"/>
        </w:rPr>
        <w:t xml:space="preserve">e, </w:t>
      </w:r>
      <w:r w:rsidR="0024240F" w:rsidRPr="00A50753">
        <w:rPr>
          <w:rFonts w:ascii="Arial" w:hAnsi="Arial" w:cs="Arial"/>
          <w:bCs/>
          <w:color w:val="000000"/>
          <w:kern w:val="0"/>
          <w:szCs w:val="21"/>
        </w:rPr>
        <w:t xml:space="preserve">Intestine age-related differential PGs enrichment analysis. </w:t>
      </w:r>
      <w:r w:rsidR="0024240F" w:rsidRPr="00A50753">
        <w:rPr>
          <w:rFonts w:ascii="Arial" w:hAnsi="Arial" w:cs="Arial"/>
          <w:b/>
          <w:bCs/>
          <w:color w:val="000000"/>
          <w:kern w:val="0"/>
          <w:szCs w:val="21"/>
        </w:rPr>
        <w:t>f,</w:t>
      </w:r>
      <w:r w:rsidR="0024240F" w:rsidRPr="00A50753">
        <w:rPr>
          <w:rFonts w:ascii="Arial" w:hAnsi="Arial" w:cs="Arial"/>
          <w:bCs/>
          <w:color w:val="000000"/>
          <w:kern w:val="0"/>
          <w:szCs w:val="21"/>
        </w:rPr>
        <w:t xml:space="preserve"> Skin age-related differential </w:t>
      </w:r>
      <w:r w:rsidR="0024240F" w:rsidRPr="00A50753">
        <w:rPr>
          <w:rFonts w:ascii="Arial" w:hAnsi="Arial" w:cs="Arial"/>
          <w:bCs/>
          <w:color w:val="000000"/>
          <w:kern w:val="0"/>
          <w:szCs w:val="21"/>
        </w:rPr>
        <w:lastRenderedPageBreak/>
        <w:t>PGs enrichment analysis.</w:t>
      </w:r>
    </w:p>
    <w:p w14:paraId="45E8AB25" w14:textId="77777777" w:rsidR="00EA1249" w:rsidRPr="00A50753" w:rsidRDefault="00EA1249" w:rsidP="008A7EF2">
      <w:pPr>
        <w:rPr>
          <w:rStyle w:val="a3"/>
          <w:rFonts w:ascii="Arial" w:hAnsi="Arial" w:cs="Arial"/>
        </w:rPr>
      </w:pPr>
    </w:p>
    <w:p w14:paraId="09FA851C" w14:textId="4533D37D" w:rsidR="00333CAA" w:rsidRPr="00A50753" w:rsidRDefault="006E61AE" w:rsidP="00333CAA">
      <w:pPr>
        <w:rPr>
          <w:rStyle w:val="a3"/>
          <w:rFonts w:ascii="Arial" w:hAnsi="Arial" w:cs="Arial"/>
        </w:rPr>
      </w:pPr>
      <w:r>
        <w:rPr>
          <w:rStyle w:val="a3"/>
          <w:rFonts w:ascii="Arial" w:hAnsi="Arial" w:cs="Arial"/>
          <w:noProof/>
        </w:rPr>
        <w:drawing>
          <wp:inline distT="0" distB="0" distL="0" distR="0" wp14:anchorId="2D18A43D" wp14:editId="76195737">
            <wp:extent cx="5272405" cy="5854700"/>
            <wp:effectExtent l="0" t="0" r="4445" b="0"/>
            <wp:docPr id="17" name="图片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2405" cy="5854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AD14568" w14:textId="286A533A" w:rsidR="00415E2F" w:rsidRPr="00A50753" w:rsidRDefault="00333CAA" w:rsidP="00415E2F">
      <w:pPr>
        <w:rPr>
          <w:rStyle w:val="a3"/>
          <w:rFonts w:ascii="Arial" w:hAnsi="Arial" w:cs="Arial"/>
        </w:rPr>
      </w:pPr>
      <w:r w:rsidRPr="00A50753">
        <w:rPr>
          <w:rStyle w:val="a3"/>
          <w:rFonts w:ascii="Arial" w:hAnsi="Arial" w:cs="Arial"/>
        </w:rPr>
        <w:t xml:space="preserve">Supplementary Fig. </w:t>
      </w:r>
      <w:r w:rsidR="002F76E1" w:rsidRPr="00A50753">
        <w:rPr>
          <w:rStyle w:val="a3"/>
          <w:rFonts w:ascii="Arial" w:hAnsi="Arial" w:cs="Arial"/>
        </w:rPr>
        <w:t>8</w:t>
      </w:r>
      <w:r w:rsidRPr="00A50753">
        <w:rPr>
          <w:rStyle w:val="a3"/>
          <w:rFonts w:ascii="Arial" w:hAnsi="Arial" w:cs="Arial"/>
        </w:rPr>
        <w:t xml:space="preserve"> |</w:t>
      </w:r>
      <w:r w:rsidR="00342DF5" w:rsidRPr="00A50753">
        <w:rPr>
          <w:rStyle w:val="a3"/>
          <w:rFonts w:ascii="Arial" w:hAnsi="Arial" w:cs="Arial"/>
        </w:rPr>
        <w:t xml:space="preserve"> </w:t>
      </w:r>
      <w:r w:rsidR="00342DF5" w:rsidRPr="00A50753">
        <w:rPr>
          <w:rFonts w:ascii="Arial" w:hAnsi="Arial" w:cs="Arial"/>
          <w:b/>
          <w:bCs/>
          <w:color w:val="000000"/>
          <w:kern w:val="0"/>
          <w:szCs w:val="21"/>
        </w:rPr>
        <w:t>Age-unique proteins in 10 organs.</w:t>
      </w:r>
      <w:r w:rsidRPr="00A50753">
        <w:rPr>
          <w:rStyle w:val="a3"/>
          <w:rFonts w:ascii="Arial" w:hAnsi="Arial" w:cs="Arial"/>
        </w:rPr>
        <w:t xml:space="preserve"> </w:t>
      </w:r>
      <w:r w:rsidR="008806F9" w:rsidRPr="00A50753">
        <w:rPr>
          <w:rStyle w:val="a3"/>
          <w:rFonts w:ascii="Arial" w:hAnsi="Arial" w:cs="Arial"/>
        </w:rPr>
        <w:t xml:space="preserve">a. </w:t>
      </w:r>
      <w:r w:rsidR="00CB63D1" w:rsidRPr="00A50753">
        <w:rPr>
          <w:rFonts w:ascii="Arial" w:hAnsi="Arial" w:cs="Arial"/>
          <w:bCs/>
          <w:color w:val="000000"/>
          <w:kern w:val="0"/>
          <w:szCs w:val="21"/>
        </w:rPr>
        <w:t>Venn diagram of differential age in each organ.</w:t>
      </w:r>
      <w:r w:rsidR="00AC5132" w:rsidRPr="00A50753">
        <w:rPr>
          <w:rFonts w:ascii="Arial" w:hAnsi="Arial" w:cs="Arial"/>
          <w:bCs/>
          <w:color w:val="000000"/>
          <w:kern w:val="0"/>
          <w:szCs w:val="21"/>
        </w:rPr>
        <w:t xml:space="preserve"> The number of 4-week unique proteins (</w:t>
      </w:r>
      <w:r w:rsidR="00AC5132" w:rsidRPr="00A50753">
        <w:rPr>
          <w:rFonts w:ascii="Arial" w:hAnsi="Arial" w:cs="Arial"/>
          <w:b/>
          <w:bCs/>
          <w:color w:val="000000"/>
          <w:kern w:val="0"/>
          <w:szCs w:val="21"/>
        </w:rPr>
        <w:t>b</w:t>
      </w:r>
      <w:r w:rsidR="00AC5132" w:rsidRPr="00A50753">
        <w:rPr>
          <w:rFonts w:ascii="Arial" w:hAnsi="Arial" w:cs="Arial"/>
          <w:bCs/>
          <w:color w:val="000000"/>
          <w:kern w:val="0"/>
          <w:szCs w:val="21"/>
        </w:rPr>
        <w:t>) and 8-week unique proteins(</w:t>
      </w:r>
      <w:r w:rsidR="00AC5132" w:rsidRPr="00A50753">
        <w:rPr>
          <w:rFonts w:ascii="Arial" w:hAnsi="Arial" w:cs="Arial"/>
          <w:b/>
          <w:bCs/>
          <w:color w:val="000000"/>
          <w:kern w:val="0"/>
          <w:szCs w:val="21"/>
        </w:rPr>
        <w:t>c</w:t>
      </w:r>
      <w:r w:rsidR="00AC5132" w:rsidRPr="00A50753">
        <w:rPr>
          <w:rFonts w:ascii="Arial" w:hAnsi="Arial" w:cs="Arial"/>
          <w:bCs/>
          <w:color w:val="000000"/>
          <w:kern w:val="0"/>
          <w:szCs w:val="21"/>
        </w:rPr>
        <w:t xml:space="preserve">) in 10 organs. The number of proteins in each organ that are only expressed in a single organ (bars, left). Protein counts (top, bars) are found in each combination of organs or a single organ (bottom, black dots). </w:t>
      </w:r>
      <w:r w:rsidR="00B66F9F" w:rsidRPr="00A50753">
        <w:rPr>
          <w:rStyle w:val="a3"/>
          <w:rFonts w:ascii="Arial" w:hAnsi="Arial" w:cs="Arial"/>
          <w:b w:val="0"/>
        </w:rPr>
        <w:t>GO enrichment analysis of</w:t>
      </w:r>
      <w:r w:rsidR="008D38AD" w:rsidRPr="00A50753">
        <w:rPr>
          <w:rStyle w:val="a3"/>
          <w:rFonts w:ascii="Arial" w:hAnsi="Arial" w:cs="Arial"/>
          <w:b w:val="0"/>
        </w:rPr>
        <w:t xml:space="preserve"> age</w:t>
      </w:r>
      <w:r w:rsidR="00B66F9F" w:rsidRPr="00A50753">
        <w:rPr>
          <w:rStyle w:val="a3"/>
          <w:rFonts w:ascii="Arial" w:hAnsi="Arial" w:cs="Arial"/>
          <w:b w:val="0"/>
        </w:rPr>
        <w:t>-unique proteins</w:t>
      </w:r>
      <w:r w:rsidR="008D38AD" w:rsidRPr="00A50753">
        <w:rPr>
          <w:rStyle w:val="a3"/>
          <w:rFonts w:ascii="Arial" w:hAnsi="Arial" w:cs="Arial"/>
          <w:b w:val="0"/>
        </w:rPr>
        <w:t xml:space="preserve"> in</w:t>
      </w:r>
      <w:r w:rsidR="003B3018" w:rsidRPr="00A50753">
        <w:rPr>
          <w:rStyle w:val="a3"/>
          <w:rFonts w:ascii="Arial" w:hAnsi="Arial" w:cs="Arial"/>
          <w:b w:val="0"/>
        </w:rPr>
        <w:t xml:space="preserve"> intestine</w:t>
      </w:r>
      <w:r w:rsidR="008D38AD" w:rsidRPr="00A50753">
        <w:rPr>
          <w:rStyle w:val="a3"/>
          <w:rFonts w:ascii="Arial" w:hAnsi="Arial" w:cs="Arial"/>
          <w:b w:val="0"/>
        </w:rPr>
        <w:t xml:space="preserve"> (</w:t>
      </w:r>
      <w:r w:rsidR="00B71EB9" w:rsidRPr="00A50753">
        <w:rPr>
          <w:rStyle w:val="a3"/>
          <w:rFonts w:ascii="Arial" w:hAnsi="Arial" w:cs="Arial"/>
        </w:rPr>
        <w:t>d</w:t>
      </w:r>
      <w:r w:rsidR="008D38AD" w:rsidRPr="00A50753">
        <w:rPr>
          <w:rStyle w:val="a3"/>
          <w:rFonts w:ascii="Arial" w:hAnsi="Arial" w:cs="Arial"/>
          <w:b w:val="0"/>
        </w:rPr>
        <w:t>) and</w:t>
      </w:r>
      <w:r w:rsidR="003B3018" w:rsidRPr="00A50753">
        <w:rPr>
          <w:rStyle w:val="a3"/>
          <w:rFonts w:ascii="Arial" w:hAnsi="Arial" w:cs="Arial"/>
          <w:b w:val="0"/>
        </w:rPr>
        <w:t xml:space="preserve"> skin</w:t>
      </w:r>
      <w:r w:rsidR="006A6F89" w:rsidRPr="00A50753">
        <w:rPr>
          <w:rStyle w:val="a3"/>
          <w:rFonts w:ascii="Arial" w:hAnsi="Arial" w:cs="Arial"/>
          <w:b w:val="0"/>
        </w:rPr>
        <w:t xml:space="preserve"> </w:t>
      </w:r>
      <w:r w:rsidR="008D38AD" w:rsidRPr="00A50753">
        <w:rPr>
          <w:rStyle w:val="a3"/>
          <w:rFonts w:ascii="Arial" w:hAnsi="Arial" w:cs="Arial"/>
          <w:b w:val="0"/>
        </w:rPr>
        <w:t>(</w:t>
      </w:r>
      <w:r w:rsidR="00B71EB9" w:rsidRPr="00A50753">
        <w:rPr>
          <w:rStyle w:val="a3"/>
          <w:rFonts w:ascii="Arial" w:hAnsi="Arial" w:cs="Arial"/>
        </w:rPr>
        <w:t>e</w:t>
      </w:r>
      <w:r w:rsidR="008D38AD" w:rsidRPr="00A50753">
        <w:rPr>
          <w:rStyle w:val="a3"/>
          <w:rFonts w:ascii="Arial" w:hAnsi="Arial" w:cs="Arial"/>
          <w:b w:val="0"/>
        </w:rPr>
        <w:t>).</w:t>
      </w:r>
    </w:p>
    <w:p w14:paraId="7960967F" w14:textId="77777777" w:rsidR="00415E2F" w:rsidRPr="00A50753" w:rsidRDefault="00415E2F" w:rsidP="008A7EF2">
      <w:pPr>
        <w:rPr>
          <w:rStyle w:val="a3"/>
          <w:rFonts w:ascii="Arial" w:hAnsi="Arial" w:cs="Arial"/>
        </w:rPr>
      </w:pPr>
    </w:p>
    <w:p w14:paraId="097A7FC0" w14:textId="0B199FA7" w:rsidR="00861A7B" w:rsidRPr="00A50753" w:rsidRDefault="003E0DF8" w:rsidP="008A7EF2">
      <w:pPr>
        <w:rPr>
          <w:rStyle w:val="a3"/>
          <w:rFonts w:ascii="Arial" w:hAnsi="Arial" w:cs="Arial"/>
        </w:rPr>
      </w:pPr>
      <w:r>
        <w:rPr>
          <w:rStyle w:val="a3"/>
          <w:rFonts w:ascii="Arial" w:hAnsi="Arial" w:cs="Arial"/>
          <w:noProof/>
        </w:rPr>
        <w:lastRenderedPageBreak/>
        <w:drawing>
          <wp:inline distT="0" distB="0" distL="0" distR="0" wp14:anchorId="0CA9B847" wp14:editId="2F592CD4">
            <wp:extent cx="5266690" cy="3862705"/>
            <wp:effectExtent l="0" t="0" r="0" b="4445"/>
            <wp:docPr id="7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66690" cy="38627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1EDBBAD" w14:textId="4F6871CB" w:rsidR="00861A7B" w:rsidRPr="00A50753" w:rsidRDefault="00861A7B" w:rsidP="008A7EF2">
      <w:pPr>
        <w:rPr>
          <w:rStyle w:val="a3"/>
          <w:rFonts w:ascii="Arial" w:hAnsi="Arial" w:cs="Arial"/>
        </w:rPr>
      </w:pPr>
      <w:r w:rsidRPr="00A50753">
        <w:rPr>
          <w:rStyle w:val="a3"/>
          <w:rFonts w:ascii="Arial" w:hAnsi="Arial" w:cs="Arial"/>
        </w:rPr>
        <w:t xml:space="preserve">Supplementary Fig. </w:t>
      </w:r>
      <w:r w:rsidR="002F76E1" w:rsidRPr="00A50753">
        <w:rPr>
          <w:rStyle w:val="a3"/>
          <w:rFonts w:ascii="Arial" w:hAnsi="Arial" w:cs="Arial"/>
        </w:rPr>
        <w:t>9</w:t>
      </w:r>
      <w:r w:rsidR="00AC5132" w:rsidRPr="00A50753">
        <w:rPr>
          <w:rStyle w:val="a3"/>
          <w:rFonts w:ascii="Arial" w:hAnsi="Arial" w:cs="Arial"/>
        </w:rPr>
        <w:t xml:space="preserve"> |</w:t>
      </w:r>
      <w:r w:rsidRPr="00A50753">
        <w:rPr>
          <w:rStyle w:val="a3"/>
          <w:rFonts w:ascii="Arial" w:hAnsi="Arial" w:cs="Arial"/>
        </w:rPr>
        <w:t xml:space="preserve"> Sex</w:t>
      </w:r>
      <w:r w:rsidR="0022759C" w:rsidRPr="00A50753">
        <w:rPr>
          <w:rStyle w:val="a3"/>
          <w:rFonts w:ascii="Arial" w:hAnsi="Arial" w:cs="Arial"/>
        </w:rPr>
        <w:t xml:space="preserve">-related DEPs. </w:t>
      </w:r>
      <w:r w:rsidR="0022759C" w:rsidRPr="00A50753">
        <w:rPr>
          <w:rFonts w:ascii="Arial" w:hAnsi="Arial" w:cs="Arial"/>
          <w:bCs/>
          <w:color w:val="000000"/>
          <w:kern w:val="0"/>
          <w:szCs w:val="21"/>
        </w:rPr>
        <w:t>Number of sex-related differential proteins (DEPs) in various organs.</w:t>
      </w:r>
      <w:r w:rsidR="00616ECE" w:rsidRPr="00A50753">
        <w:rPr>
          <w:rFonts w:ascii="Arial" w:hAnsi="Arial" w:cs="Arial"/>
          <w:bCs/>
          <w:color w:val="000000"/>
          <w:kern w:val="0"/>
          <w:szCs w:val="21"/>
        </w:rPr>
        <w:t xml:space="preserve"> </w:t>
      </w:r>
      <w:r w:rsidR="0022759C" w:rsidRPr="00A50753">
        <w:rPr>
          <w:rFonts w:ascii="Arial" w:hAnsi="Arial" w:cs="Arial"/>
          <w:bCs/>
          <w:color w:val="000000"/>
          <w:kern w:val="0"/>
          <w:szCs w:val="21"/>
        </w:rPr>
        <w:t>The number of proteins in each organ that are only expressed in 1-week organ (</w:t>
      </w:r>
      <w:r w:rsidR="00B5167F" w:rsidRPr="00A50753">
        <w:rPr>
          <w:rFonts w:ascii="Arial" w:hAnsi="Arial" w:cs="Arial"/>
          <w:b/>
          <w:bCs/>
          <w:color w:val="000000"/>
          <w:kern w:val="0"/>
          <w:szCs w:val="21"/>
        </w:rPr>
        <w:t>a</w:t>
      </w:r>
      <w:r w:rsidR="0022759C" w:rsidRPr="00A50753">
        <w:rPr>
          <w:rFonts w:ascii="Arial" w:hAnsi="Arial" w:cs="Arial"/>
          <w:bCs/>
          <w:color w:val="000000"/>
          <w:kern w:val="0"/>
          <w:szCs w:val="21"/>
        </w:rPr>
        <w:t>), 4-week organ (</w:t>
      </w:r>
      <w:r w:rsidR="00B5167F" w:rsidRPr="00A50753">
        <w:rPr>
          <w:rFonts w:ascii="Arial" w:hAnsi="Arial" w:cs="Arial"/>
          <w:b/>
          <w:bCs/>
          <w:color w:val="000000"/>
          <w:kern w:val="0"/>
          <w:szCs w:val="21"/>
        </w:rPr>
        <w:t>b</w:t>
      </w:r>
      <w:r w:rsidR="0022759C" w:rsidRPr="00A50753">
        <w:rPr>
          <w:rFonts w:ascii="Arial" w:hAnsi="Arial" w:cs="Arial"/>
          <w:bCs/>
          <w:color w:val="000000"/>
          <w:kern w:val="0"/>
          <w:szCs w:val="21"/>
        </w:rPr>
        <w:t>), and 8-week organ (</w:t>
      </w:r>
      <w:r w:rsidR="00B5167F" w:rsidRPr="00A50753">
        <w:rPr>
          <w:rFonts w:ascii="Arial" w:hAnsi="Arial" w:cs="Arial"/>
          <w:b/>
          <w:bCs/>
          <w:color w:val="000000"/>
          <w:kern w:val="0"/>
          <w:szCs w:val="21"/>
        </w:rPr>
        <w:t>c</w:t>
      </w:r>
      <w:r w:rsidR="0022759C" w:rsidRPr="00A50753">
        <w:rPr>
          <w:rFonts w:ascii="Arial" w:hAnsi="Arial" w:cs="Arial"/>
          <w:bCs/>
          <w:color w:val="000000"/>
          <w:kern w:val="0"/>
          <w:szCs w:val="21"/>
        </w:rPr>
        <w:t xml:space="preserve">). Protein counts (top, bars) are found in each combination of organs or a single organ (bottom, black dots). </w:t>
      </w:r>
      <w:r w:rsidR="00B5167F" w:rsidRPr="00A50753">
        <w:rPr>
          <w:rFonts w:ascii="Arial" w:hAnsi="Arial" w:cs="Arial"/>
          <w:b/>
          <w:bCs/>
          <w:color w:val="000000"/>
          <w:kern w:val="0"/>
          <w:szCs w:val="21"/>
        </w:rPr>
        <w:t>d.</w:t>
      </w:r>
      <w:r w:rsidR="00B5167F" w:rsidRPr="00A50753">
        <w:rPr>
          <w:rFonts w:ascii="Arial" w:hAnsi="Arial" w:cs="Arial"/>
          <w:bCs/>
          <w:color w:val="000000"/>
          <w:kern w:val="0"/>
          <w:szCs w:val="21"/>
        </w:rPr>
        <w:t xml:space="preserve"> </w:t>
      </w:r>
      <w:r w:rsidR="00B5167F" w:rsidRPr="00A50753">
        <w:rPr>
          <w:rFonts w:ascii="Arial" w:hAnsi="Arial" w:cs="Arial"/>
          <w:color w:val="101214"/>
          <w:szCs w:val="21"/>
          <w:shd w:val="clear" w:color="auto" w:fill="FFFFFF"/>
        </w:rPr>
        <w:t xml:space="preserve">The bar chart shows the number of sex-related DEPs present at all three age points. </w:t>
      </w:r>
      <w:r w:rsidR="00B5167F" w:rsidRPr="00A50753">
        <w:rPr>
          <w:rFonts w:ascii="Arial" w:hAnsi="Arial" w:cs="Arial"/>
          <w:b/>
          <w:color w:val="101214"/>
          <w:szCs w:val="21"/>
          <w:shd w:val="clear" w:color="auto" w:fill="FFFFFF"/>
        </w:rPr>
        <w:t>e</w:t>
      </w:r>
      <w:r w:rsidR="00B5167F" w:rsidRPr="00A50753">
        <w:rPr>
          <w:rFonts w:ascii="Arial" w:hAnsi="Arial" w:cs="Arial"/>
          <w:color w:val="101214"/>
          <w:szCs w:val="21"/>
          <w:shd w:val="clear" w:color="auto" w:fill="FFFFFF"/>
        </w:rPr>
        <w:t xml:space="preserve">. </w:t>
      </w:r>
      <w:r w:rsidR="00B5167F" w:rsidRPr="00A50753">
        <w:rPr>
          <w:rFonts w:ascii="Arial" w:hAnsi="Arial" w:cs="Arial"/>
          <w:color w:val="101214"/>
          <w:kern w:val="0"/>
          <w:szCs w:val="21"/>
          <w:shd w:val="clear" w:color="auto" w:fill="FCFDFE"/>
        </w:rPr>
        <w:t xml:space="preserve">Boxplot showing the splicing proteins Snrpd3 and </w:t>
      </w:r>
      <w:r w:rsidR="003E0DF8">
        <w:rPr>
          <w:rFonts w:ascii="Arial" w:hAnsi="Arial" w:cs="Arial"/>
          <w:color w:val="101214"/>
          <w:kern w:val="0"/>
          <w:szCs w:val="21"/>
          <w:shd w:val="clear" w:color="auto" w:fill="FCFDFE"/>
        </w:rPr>
        <w:t>Rbm25</w:t>
      </w:r>
      <w:r w:rsidR="00B5167F" w:rsidRPr="00A50753">
        <w:rPr>
          <w:rFonts w:ascii="Arial" w:hAnsi="Arial" w:cs="Arial"/>
          <w:color w:val="101214"/>
          <w:kern w:val="0"/>
          <w:szCs w:val="21"/>
          <w:shd w:val="clear" w:color="auto" w:fill="FCFDFE"/>
        </w:rPr>
        <w:t xml:space="preserve"> expressed in different sex. Statistical analysis used Student’s t-test (** </w:t>
      </w:r>
      <w:r w:rsidR="00B5167F" w:rsidRPr="00A50753">
        <w:rPr>
          <w:rFonts w:ascii="Arial" w:hAnsi="Arial" w:cs="Arial"/>
          <w:i/>
          <w:color w:val="101214"/>
          <w:kern w:val="0"/>
          <w:szCs w:val="21"/>
          <w:shd w:val="clear" w:color="auto" w:fill="FCFDFE"/>
        </w:rPr>
        <w:t>p</w:t>
      </w:r>
      <w:r w:rsidR="00B5167F" w:rsidRPr="00A50753">
        <w:rPr>
          <w:rFonts w:ascii="Arial" w:hAnsi="Arial" w:cs="Arial"/>
          <w:color w:val="101214"/>
          <w:kern w:val="0"/>
          <w:szCs w:val="21"/>
          <w:shd w:val="clear" w:color="auto" w:fill="FCFDFE"/>
        </w:rPr>
        <w:t>-value &lt; 0.01).</w:t>
      </w:r>
      <w:r w:rsidR="00C5537B">
        <w:rPr>
          <w:rFonts w:ascii="Arial" w:hAnsi="Arial" w:cs="Arial"/>
          <w:color w:val="101214"/>
          <w:kern w:val="0"/>
          <w:szCs w:val="21"/>
          <w:shd w:val="clear" w:color="auto" w:fill="FCFDFE"/>
        </w:rPr>
        <w:t xml:space="preserve"> </w:t>
      </w:r>
    </w:p>
    <w:sectPr w:rsidR="00861A7B" w:rsidRPr="00A5075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B2BAFDB" w14:textId="77777777" w:rsidR="00E467DD" w:rsidRDefault="00E467DD" w:rsidP="00E467DD">
      <w:r>
        <w:separator/>
      </w:r>
    </w:p>
  </w:endnote>
  <w:endnote w:type="continuationSeparator" w:id="0">
    <w:p w14:paraId="55CBC0CC" w14:textId="77777777" w:rsidR="00E467DD" w:rsidRDefault="00E467DD" w:rsidP="00E467D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541D9C4" w14:textId="77777777" w:rsidR="00E467DD" w:rsidRDefault="00E467DD" w:rsidP="00E467DD">
      <w:r>
        <w:separator/>
      </w:r>
    </w:p>
  </w:footnote>
  <w:footnote w:type="continuationSeparator" w:id="0">
    <w:p w14:paraId="58C288AF" w14:textId="77777777" w:rsidR="00E467DD" w:rsidRDefault="00E467DD" w:rsidP="00E467DD">
      <w:r>
        <w:continuationSeparator/>
      </w:r>
    </w:p>
  </w:footnote>
</w:footnotes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5:person w15:author="王庆文">
    <w15:presenceInfo w15:providerId="Windows Live" w15:userId="77372004f5a1d2cb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0721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77CEA"/>
    <w:rsid w:val="0000670B"/>
    <w:rsid w:val="000307E7"/>
    <w:rsid w:val="00040F08"/>
    <w:rsid w:val="0004354B"/>
    <w:rsid w:val="0006730F"/>
    <w:rsid w:val="00080714"/>
    <w:rsid w:val="00091A2B"/>
    <w:rsid w:val="000945B6"/>
    <w:rsid w:val="000953CE"/>
    <w:rsid w:val="0009550F"/>
    <w:rsid w:val="0009757D"/>
    <w:rsid w:val="000A3400"/>
    <w:rsid w:val="000A38D0"/>
    <w:rsid w:val="0013748E"/>
    <w:rsid w:val="001760A1"/>
    <w:rsid w:val="001954C8"/>
    <w:rsid w:val="0019733F"/>
    <w:rsid w:val="001C26A6"/>
    <w:rsid w:val="001D568A"/>
    <w:rsid w:val="001E4310"/>
    <w:rsid w:val="001F292C"/>
    <w:rsid w:val="0022759C"/>
    <w:rsid w:val="002339B2"/>
    <w:rsid w:val="0024240F"/>
    <w:rsid w:val="00252308"/>
    <w:rsid w:val="002572D3"/>
    <w:rsid w:val="00262EAA"/>
    <w:rsid w:val="0028206C"/>
    <w:rsid w:val="00295F1F"/>
    <w:rsid w:val="002B0563"/>
    <w:rsid w:val="002D1D4A"/>
    <w:rsid w:val="002D4708"/>
    <w:rsid w:val="002E5C25"/>
    <w:rsid w:val="002F76E1"/>
    <w:rsid w:val="00304C58"/>
    <w:rsid w:val="00314076"/>
    <w:rsid w:val="00333CAA"/>
    <w:rsid w:val="00342DF5"/>
    <w:rsid w:val="00377CEA"/>
    <w:rsid w:val="00393B19"/>
    <w:rsid w:val="003A372C"/>
    <w:rsid w:val="003B3018"/>
    <w:rsid w:val="003C3015"/>
    <w:rsid w:val="003E0DF8"/>
    <w:rsid w:val="003E50AB"/>
    <w:rsid w:val="003E7780"/>
    <w:rsid w:val="00415E2F"/>
    <w:rsid w:val="004600A2"/>
    <w:rsid w:val="00473A8E"/>
    <w:rsid w:val="00491D36"/>
    <w:rsid w:val="004A79BC"/>
    <w:rsid w:val="004B3B93"/>
    <w:rsid w:val="004B4537"/>
    <w:rsid w:val="004F7B6A"/>
    <w:rsid w:val="005322D1"/>
    <w:rsid w:val="00544632"/>
    <w:rsid w:val="0059044C"/>
    <w:rsid w:val="005A33F4"/>
    <w:rsid w:val="005B6462"/>
    <w:rsid w:val="005C2FE5"/>
    <w:rsid w:val="005D06B9"/>
    <w:rsid w:val="00606F46"/>
    <w:rsid w:val="00616ECE"/>
    <w:rsid w:val="0068522E"/>
    <w:rsid w:val="00692DD1"/>
    <w:rsid w:val="00693460"/>
    <w:rsid w:val="006A6F89"/>
    <w:rsid w:val="006B31B6"/>
    <w:rsid w:val="006B4180"/>
    <w:rsid w:val="006B425A"/>
    <w:rsid w:val="006B7A05"/>
    <w:rsid w:val="006E61AE"/>
    <w:rsid w:val="00734901"/>
    <w:rsid w:val="00757200"/>
    <w:rsid w:val="007C3394"/>
    <w:rsid w:val="007C6176"/>
    <w:rsid w:val="007D0157"/>
    <w:rsid w:val="007D2799"/>
    <w:rsid w:val="007E5174"/>
    <w:rsid w:val="0083688A"/>
    <w:rsid w:val="008409B4"/>
    <w:rsid w:val="00846B1D"/>
    <w:rsid w:val="0085136F"/>
    <w:rsid w:val="00861A7B"/>
    <w:rsid w:val="008806F9"/>
    <w:rsid w:val="008A5472"/>
    <w:rsid w:val="008A7EF2"/>
    <w:rsid w:val="008C1BD6"/>
    <w:rsid w:val="008D38AD"/>
    <w:rsid w:val="008E12EF"/>
    <w:rsid w:val="008E2580"/>
    <w:rsid w:val="008F2590"/>
    <w:rsid w:val="008F7D6F"/>
    <w:rsid w:val="00905525"/>
    <w:rsid w:val="00912F0B"/>
    <w:rsid w:val="0091365C"/>
    <w:rsid w:val="00936E7F"/>
    <w:rsid w:val="00952EBA"/>
    <w:rsid w:val="009603B0"/>
    <w:rsid w:val="00971D8F"/>
    <w:rsid w:val="00987ADE"/>
    <w:rsid w:val="009C4FF8"/>
    <w:rsid w:val="009E3155"/>
    <w:rsid w:val="009E7293"/>
    <w:rsid w:val="00A16D78"/>
    <w:rsid w:val="00A17898"/>
    <w:rsid w:val="00A17CC9"/>
    <w:rsid w:val="00A440BD"/>
    <w:rsid w:val="00A50753"/>
    <w:rsid w:val="00A6160F"/>
    <w:rsid w:val="00A63FA7"/>
    <w:rsid w:val="00A94F05"/>
    <w:rsid w:val="00AB2EFE"/>
    <w:rsid w:val="00AC5132"/>
    <w:rsid w:val="00B1709F"/>
    <w:rsid w:val="00B5167F"/>
    <w:rsid w:val="00B60A8C"/>
    <w:rsid w:val="00B61CA5"/>
    <w:rsid w:val="00B639A1"/>
    <w:rsid w:val="00B66F9F"/>
    <w:rsid w:val="00B679CD"/>
    <w:rsid w:val="00B7057D"/>
    <w:rsid w:val="00B71EB9"/>
    <w:rsid w:val="00B91527"/>
    <w:rsid w:val="00BA1C4B"/>
    <w:rsid w:val="00BF1C3B"/>
    <w:rsid w:val="00C5537B"/>
    <w:rsid w:val="00C557AF"/>
    <w:rsid w:val="00C653DD"/>
    <w:rsid w:val="00CB63D1"/>
    <w:rsid w:val="00CB659E"/>
    <w:rsid w:val="00CC3810"/>
    <w:rsid w:val="00CD0159"/>
    <w:rsid w:val="00CD57F4"/>
    <w:rsid w:val="00D32094"/>
    <w:rsid w:val="00D33350"/>
    <w:rsid w:val="00D77DEB"/>
    <w:rsid w:val="00D81241"/>
    <w:rsid w:val="00D81AAD"/>
    <w:rsid w:val="00DC38D7"/>
    <w:rsid w:val="00E167F7"/>
    <w:rsid w:val="00E21FA8"/>
    <w:rsid w:val="00E467DD"/>
    <w:rsid w:val="00E6340F"/>
    <w:rsid w:val="00E96E9A"/>
    <w:rsid w:val="00EA1249"/>
    <w:rsid w:val="00EE67CC"/>
    <w:rsid w:val="00EF0A35"/>
    <w:rsid w:val="00F110AA"/>
    <w:rsid w:val="00F52366"/>
    <w:rsid w:val="00F532A6"/>
    <w:rsid w:val="00F533D2"/>
    <w:rsid w:val="00F55C51"/>
    <w:rsid w:val="00F7224E"/>
    <w:rsid w:val="00F902A4"/>
    <w:rsid w:val="00FE12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21"/>
    <o:shapelayout v:ext="edit">
      <o:idmap v:ext="edit" data="1"/>
    </o:shapelayout>
  </w:shapeDefaults>
  <w:decimalSymbol w:val="."/>
  <w:listSeparator w:val=","/>
  <w14:docId w14:val="5339D0B6"/>
  <w15:chartTrackingRefBased/>
  <w15:docId w15:val="{229DF8AA-2311-4800-9232-AF1D674D23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4B4537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8A7EF2"/>
    <w:rPr>
      <w:b/>
      <w:bCs/>
    </w:rPr>
  </w:style>
  <w:style w:type="paragraph" w:styleId="a4">
    <w:name w:val="header"/>
    <w:basedOn w:val="a"/>
    <w:link w:val="a5"/>
    <w:uiPriority w:val="99"/>
    <w:unhideWhenUsed/>
    <w:rsid w:val="00E467DD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5">
    <w:name w:val="页眉 字符"/>
    <w:basedOn w:val="a0"/>
    <w:link w:val="a4"/>
    <w:uiPriority w:val="99"/>
    <w:rsid w:val="00E467DD"/>
    <w:rPr>
      <w:sz w:val="18"/>
      <w:szCs w:val="18"/>
    </w:rPr>
  </w:style>
  <w:style w:type="paragraph" w:styleId="a6">
    <w:name w:val="footer"/>
    <w:basedOn w:val="a"/>
    <w:link w:val="a7"/>
    <w:uiPriority w:val="99"/>
    <w:unhideWhenUsed/>
    <w:rsid w:val="00E467DD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7">
    <w:name w:val="页脚 字符"/>
    <w:basedOn w:val="a0"/>
    <w:link w:val="a6"/>
    <w:uiPriority w:val="99"/>
    <w:rsid w:val="00E467DD"/>
    <w:rPr>
      <w:sz w:val="18"/>
      <w:szCs w:val="18"/>
    </w:rPr>
  </w:style>
  <w:style w:type="paragraph" w:styleId="a8">
    <w:name w:val="Title"/>
    <w:basedOn w:val="a"/>
    <w:next w:val="a"/>
    <w:link w:val="a9"/>
    <w:uiPriority w:val="10"/>
    <w:qFormat/>
    <w:rsid w:val="00FE12AA"/>
    <w:pPr>
      <w:spacing w:before="240" w:after="60"/>
      <w:jc w:val="center"/>
      <w:outlineLvl w:val="0"/>
    </w:pPr>
    <w:rPr>
      <w:rFonts w:asciiTheme="majorHAnsi" w:eastAsiaTheme="majorEastAsia" w:hAnsiTheme="majorHAnsi" w:cstheme="majorBidi"/>
      <w:b/>
      <w:bCs/>
      <w:sz w:val="32"/>
      <w:szCs w:val="32"/>
    </w:rPr>
  </w:style>
  <w:style w:type="character" w:customStyle="1" w:styleId="a9">
    <w:name w:val="标题 字符"/>
    <w:basedOn w:val="a0"/>
    <w:link w:val="a8"/>
    <w:uiPriority w:val="10"/>
    <w:rsid w:val="00FE12AA"/>
    <w:rPr>
      <w:rFonts w:asciiTheme="majorHAnsi" w:eastAsiaTheme="majorEastAsia" w:hAnsiTheme="majorHAnsi" w:cstheme="majorBidi"/>
      <w:b/>
      <w:bCs/>
      <w:sz w:val="32"/>
      <w:szCs w:val="32"/>
    </w:rPr>
  </w:style>
  <w:style w:type="paragraph" w:styleId="aa">
    <w:name w:val="Balloon Text"/>
    <w:basedOn w:val="a"/>
    <w:link w:val="ab"/>
    <w:uiPriority w:val="99"/>
    <w:semiHidden/>
    <w:unhideWhenUsed/>
    <w:rsid w:val="005C2FE5"/>
    <w:rPr>
      <w:sz w:val="18"/>
      <w:szCs w:val="18"/>
    </w:rPr>
  </w:style>
  <w:style w:type="character" w:customStyle="1" w:styleId="ab">
    <w:name w:val="批注框文本 字符"/>
    <w:basedOn w:val="a0"/>
    <w:link w:val="aa"/>
    <w:uiPriority w:val="99"/>
    <w:semiHidden/>
    <w:rsid w:val="005C2FE5"/>
    <w:rPr>
      <w:sz w:val="18"/>
      <w:szCs w:val="18"/>
    </w:rPr>
  </w:style>
  <w:style w:type="character" w:styleId="ac">
    <w:name w:val="annotation reference"/>
    <w:basedOn w:val="a0"/>
    <w:uiPriority w:val="99"/>
    <w:semiHidden/>
    <w:unhideWhenUsed/>
    <w:rsid w:val="0019733F"/>
    <w:rPr>
      <w:sz w:val="21"/>
      <w:szCs w:val="21"/>
    </w:rPr>
  </w:style>
  <w:style w:type="paragraph" w:styleId="ad">
    <w:name w:val="annotation text"/>
    <w:basedOn w:val="a"/>
    <w:link w:val="ae"/>
    <w:uiPriority w:val="99"/>
    <w:semiHidden/>
    <w:unhideWhenUsed/>
    <w:rsid w:val="0019733F"/>
    <w:pPr>
      <w:jc w:val="left"/>
    </w:pPr>
  </w:style>
  <w:style w:type="character" w:customStyle="1" w:styleId="ae">
    <w:name w:val="批注文字 字符"/>
    <w:basedOn w:val="a0"/>
    <w:link w:val="ad"/>
    <w:uiPriority w:val="99"/>
    <w:semiHidden/>
    <w:rsid w:val="0019733F"/>
  </w:style>
  <w:style w:type="paragraph" w:styleId="af">
    <w:name w:val="annotation subject"/>
    <w:basedOn w:val="ad"/>
    <w:next w:val="ad"/>
    <w:link w:val="af0"/>
    <w:uiPriority w:val="99"/>
    <w:semiHidden/>
    <w:unhideWhenUsed/>
    <w:rsid w:val="0019733F"/>
    <w:rPr>
      <w:b/>
      <w:bCs/>
    </w:rPr>
  </w:style>
  <w:style w:type="character" w:customStyle="1" w:styleId="af0">
    <w:name w:val="批注主题 字符"/>
    <w:basedOn w:val="ae"/>
    <w:link w:val="af"/>
    <w:uiPriority w:val="99"/>
    <w:semiHidden/>
    <w:rsid w:val="0019733F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21978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tiff"/><Relationship Id="rId13" Type="http://schemas.openxmlformats.org/officeDocument/2006/relationships/image" Target="media/image8.tiff"/><Relationship Id="rId3" Type="http://schemas.openxmlformats.org/officeDocument/2006/relationships/webSettings" Target="webSettings.xml"/><Relationship Id="rId7" Type="http://schemas.openxmlformats.org/officeDocument/2006/relationships/image" Target="media/image2.tiff"/><Relationship Id="rId12" Type="http://schemas.openxmlformats.org/officeDocument/2006/relationships/image" Target="media/image7.tiff"/><Relationship Id="rId17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microsoft.com/office/2011/relationships/people" Target="people.xml"/><Relationship Id="rId1" Type="http://schemas.openxmlformats.org/officeDocument/2006/relationships/styles" Target="styles.xml"/><Relationship Id="rId6" Type="http://schemas.openxmlformats.org/officeDocument/2006/relationships/image" Target="media/image1.tiff"/><Relationship Id="rId11" Type="http://schemas.openxmlformats.org/officeDocument/2006/relationships/image" Target="media/image6.tiff"/><Relationship Id="rId5" Type="http://schemas.openxmlformats.org/officeDocument/2006/relationships/endnotes" Target="endnotes.xml"/><Relationship Id="rId15" Type="http://schemas.openxmlformats.org/officeDocument/2006/relationships/fontTable" Target="fontTable.xml"/><Relationship Id="rId10" Type="http://schemas.openxmlformats.org/officeDocument/2006/relationships/image" Target="media/image5.tiff"/><Relationship Id="rId4" Type="http://schemas.openxmlformats.org/officeDocument/2006/relationships/footnotes" Target="footnotes.xml"/><Relationship Id="rId9" Type="http://schemas.openxmlformats.org/officeDocument/2006/relationships/image" Target="media/image4.tiff"/><Relationship Id="rId14" Type="http://schemas.openxmlformats.org/officeDocument/2006/relationships/image" Target="media/image9.tiff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9</Pages>
  <Words>687</Words>
  <Characters>3920</Characters>
  <Application>Microsoft Office Word</Application>
  <DocSecurity>0</DocSecurity>
  <Lines>32</Lines>
  <Paragraphs>9</Paragraphs>
  <ScaleCrop>false</ScaleCrop>
  <Company/>
  <LinksUpToDate>false</LinksUpToDate>
  <CharactersWithSpaces>4598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王庆文</dc:creator>
  <cp:keywords/>
  <dc:description/>
  <cp:lastModifiedBy>王庆文</cp:lastModifiedBy>
  <cp:revision>4</cp:revision>
  <dcterms:created xsi:type="dcterms:W3CDTF">2023-04-12T05:18:00Z</dcterms:created>
  <dcterms:modified xsi:type="dcterms:W3CDTF">2023-04-14T01:06:00Z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88f87f62f997b613f68e1d5f2964e0850e8367082dd3b4c518c8d875f9d6dc22</vt:lpwstr>
  </property>
</Properties>
</file>