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B37" w:rsidRPr="007D57C1" w:rsidRDefault="00C23B37" w:rsidP="00C23B37">
      <w:pPr>
        <w:pStyle w:val="IOPTitle"/>
        <w:spacing w:after="0" w:line="240" w:lineRule="auto"/>
        <w:rPr>
          <w:rStyle w:val="IOPTitleChar"/>
          <w:rFonts w:ascii="Arial" w:hAnsi="Arial" w:cs="Arial"/>
          <w:b/>
        </w:rPr>
      </w:pPr>
      <w:r w:rsidRPr="007D57C1">
        <w:rPr>
          <w:rStyle w:val="IOPTitleChar"/>
          <w:rFonts w:ascii="Arial" w:hAnsi="Arial" w:cs="Arial"/>
          <w:b/>
        </w:rPr>
        <w:t>Texture-based brain networks for characterization of healthy subjects from MRI</w:t>
      </w:r>
    </w:p>
    <w:p w:rsidR="00C23B37" w:rsidRPr="007D57C1" w:rsidRDefault="00C23B37">
      <w:pPr>
        <w:rPr>
          <w:rFonts w:ascii="Arial" w:hAnsi="Arial" w:cs="Arial"/>
        </w:rPr>
      </w:pPr>
    </w:p>
    <w:p w:rsidR="00C23B37" w:rsidRPr="007D57C1" w:rsidRDefault="00C23B37">
      <w:pPr>
        <w:rPr>
          <w:rFonts w:ascii="Arial" w:hAnsi="Arial" w:cs="Arial"/>
        </w:rPr>
      </w:pPr>
    </w:p>
    <w:p w:rsidR="00E610AD" w:rsidRPr="007D57C1" w:rsidRDefault="00C23B37">
      <w:pPr>
        <w:rPr>
          <w:rFonts w:ascii="Arial" w:hAnsi="Arial" w:cs="Arial"/>
          <w:b/>
          <w:sz w:val="32"/>
        </w:rPr>
      </w:pPr>
      <w:r w:rsidRPr="007D57C1">
        <w:rPr>
          <w:rFonts w:ascii="Arial" w:hAnsi="Arial" w:cs="Arial"/>
          <w:b/>
          <w:sz w:val="32"/>
        </w:rPr>
        <w:t>Supplementary Material</w:t>
      </w:r>
    </w:p>
    <w:p w:rsidR="00DC1AA3" w:rsidRPr="008523A1" w:rsidRDefault="00DC1AA3" w:rsidP="00DC1AA3"/>
    <w:p w:rsidR="00DC1AA3" w:rsidRPr="007D57C1" w:rsidRDefault="00DC1AA3" w:rsidP="00DC1AA3">
      <w:pPr>
        <w:pStyle w:val="Legenda"/>
        <w:rPr>
          <w:rFonts w:cs="Arial"/>
          <w:sz w:val="24"/>
          <w:szCs w:val="28"/>
        </w:rPr>
      </w:pPr>
      <w:r w:rsidRPr="007D57C1">
        <w:rPr>
          <w:rFonts w:cs="Arial"/>
          <w:b/>
          <w:sz w:val="24"/>
          <w:szCs w:val="28"/>
        </w:rPr>
        <w:t>Table S</w:t>
      </w:r>
      <w:r w:rsidR="00F81783" w:rsidRPr="007D57C1">
        <w:rPr>
          <w:rFonts w:cs="Arial"/>
          <w:b/>
          <w:sz w:val="24"/>
          <w:szCs w:val="28"/>
        </w:rPr>
        <w:t>1</w:t>
      </w:r>
      <w:r w:rsidR="007D57C1">
        <w:rPr>
          <w:rFonts w:cs="Arial"/>
          <w:b/>
          <w:sz w:val="24"/>
          <w:szCs w:val="28"/>
        </w:rPr>
        <w:t>.</w:t>
      </w:r>
      <w:r w:rsidRPr="007D57C1">
        <w:rPr>
          <w:rFonts w:cs="Arial"/>
          <w:sz w:val="24"/>
          <w:szCs w:val="28"/>
        </w:rPr>
        <w:t xml:space="preserve"> AAL anatomical regions that follow the size criteria and their respective size, in voxels</w:t>
      </w:r>
    </w:p>
    <w:tbl>
      <w:tblPr>
        <w:tblStyle w:val="Tabelacomgrade"/>
        <w:tblW w:w="50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380"/>
        <w:gridCol w:w="4965"/>
        <w:gridCol w:w="105"/>
        <w:gridCol w:w="1938"/>
      </w:tblGrid>
      <w:tr w:rsidR="00DC1AA3" w:rsidRPr="008523A1" w:rsidTr="00DC1AA3">
        <w:trPr>
          <w:trHeight w:val="300"/>
        </w:trPr>
        <w:tc>
          <w:tcPr>
            <w:tcW w:w="1532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Cs w:val="22"/>
                <w:lang w:val="pt-BR"/>
              </w:rPr>
            </w:pPr>
            <w:r w:rsidRPr="006A49E5">
              <w:rPr>
                <w:rFonts w:ascii="Arial" w:hAnsi="Arial" w:cs="Arial"/>
                <w:szCs w:val="22"/>
                <w:lang w:val="pt-BR"/>
              </w:rPr>
              <w:t xml:space="preserve">AAL </w:t>
            </w:r>
            <w:proofErr w:type="spellStart"/>
            <w:r w:rsidRPr="006A49E5">
              <w:rPr>
                <w:rFonts w:ascii="Arial" w:hAnsi="Arial" w:cs="Arial"/>
                <w:szCs w:val="22"/>
                <w:lang w:val="pt-BR"/>
              </w:rPr>
              <w:t>region</w:t>
            </w:r>
            <w:proofErr w:type="spellEnd"/>
          </w:p>
        </w:tc>
        <w:tc>
          <w:tcPr>
            <w:tcW w:w="2457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Cs w:val="22"/>
                <w:lang w:val="pt-BR"/>
              </w:rPr>
            </w:pPr>
            <w:proofErr w:type="spellStart"/>
            <w:r w:rsidRPr="006A49E5">
              <w:rPr>
                <w:rFonts w:ascii="Arial" w:hAnsi="Arial" w:cs="Arial"/>
                <w:szCs w:val="22"/>
                <w:lang w:val="pt-BR"/>
              </w:rPr>
              <w:t>Anatomical</w:t>
            </w:r>
            <w:proofErr w:type="spellEnd"/>
            <w:r w:rsidRPr="006A49E5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szCs w:val="22"/>
                <w:lang w:val="pt-BR"/>
              </w:rPr>
              <w:t>region</w:t>
            </w:r>
            <w:proofErr w:type="spellEnd"/>
          </w:p>
        </w:tc>
        <w:tc>
          <w:tcPr>
            <w:tcW w:w="1011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Cs w:val="22"/>
                <w:lang w:val="pt-BR"/>
              </w:rPr>
            </w:pPr>
            <w:proofErr w:type="spellStart"/>
            <w:r w:rsidRPr="006A49E5">
              <w:rPr>
                <w:rFonts w:ascii="Arial" w:hAnsi="Arial" w:cs="Arial"/>
                <w:szCs w:val="22"/>
                <w:lang w:val="pt-BR"/>
              </w:rPr>
              <w:t>Size</w:t>
            </w:r>
            <w:proofErr w:type="spellEnd"/>
            <w:r w:rsidRPr="006A49E5">
              <w:rPr>
                <w:rFonts w:ascii="Arial" w:hAnsi="Arial" w:cs="Arial"/>
                <w:szCs w:val="22"/>
                <w:lang w:val="pt-BR"/>
              </w:rPr>
              <w:t xml:space="preserve"> (voxels)</w:t>
            </w:r>
          </w:p>
        </w:tc>
      </w:tr>
      <w:tr w:rsidR="00DC1AA3" w:rsidRPr="008523A1" w:rsidTr="00DC1AA3">
        <w:trPr>
          <w:trHeight w:val="300"/>
        </w:trPr>
        <w:tc>
          <w:tcPr>
            <w:tcW w:w="1532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  <w:lang w:val="pt-BR"/>
              </w:rPr>
            </w:pPr>
            <w:r w:rsidRPr="006A49E5">
              <w:rPr>
                <w:rFonts w:ascii="Arial" w:hAnsi="Arial" w:cs="Arial"/>
                <w:sz w:val="20"/>
                <w:lang w:val="pt-BR"/>
              </w:rPr>
              <w:t>Angular</w:t>
            </w:r>
            <w:r w:rsidR="00DF6812" w:rsidRPr="006A49E5">
              <w:rPr>
                <w:rFonts w:ascii="Arial" w:hAnsi="Arial" w:cs="Arial"/>
                <w:sz w:val="20"/>
                <w:lang w:val="pt-BR"/>
              </w:rPr>
              <w:t xml:space="preserve"> </w:t>
            </w:r>
            <w:r w:rsidRPr="006A49E5">
              <w:rPr>
                <w:rFonts w:ascii="Arial" w:hAnsi="Arial" w:cs="Arial"/>
                <w:sz w:val="20"/>
                <w:lang w:val="pt-BR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A49E5">
              <w:rPr>
                <w:rFonts w:ascii="Arial" w:hAnsi="Arial" w:cs="Arial"/>
                <w:sz w:val="20"/>
                <w:lang w:val="pt-BR"/>
              </w:rPr>
              <w:t xml:space="preserve">Angular </w:t>
            </w:r>
            <w:proofErr w:type="spellStart"/>
            <w:r w:rsidRPr="006A49E5">
              <w:rPr>
                <w:rFonts w:ascii="Arial" w:hAnsi="Arial" w:cs="Arial"/>
                <w:sz w:val="20"/>
                <w:lang w:val="pt-BR"/>
              </w:rPr>
              <w:t>gyrus</w:t>
            </w:r>
            <w:proofErr w:type="spellEnd"/>
          </w:p>
        </w:tc>
        <w:tc>
          <w:tcPr>
            <w:tcW w:w="1011" w:type="pct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1173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Angular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1752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Calcarine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Calcarine fissure and surrounding cortex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2258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Calcarine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1861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Caudate nucleus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962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994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4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5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Lobule IV, V of the cerebellar hemisphere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1125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4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5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861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6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Lobule VI of the cerebellar hemisphere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1694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6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1795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8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Lobule VIII of the cerebellar hemisphere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1887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8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2308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Crus1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Crus I of the cerebellar hemisphere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2603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Crus1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2648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Crus2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Crus II of the cerebellar hemisphere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1894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Crus2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2117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Ant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Anterior cingulate and paracingulate gyri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1400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Ant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1313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Median cingulate and paracingulate gyri</w:t>
            </w:r>
          </w:p>
        </w:tc>
        <w:tc>
          <w:tcPr>
            <w:tcW w:w="1011" w:type="pct"/>
            <w:gridSpan w:val="2"/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1941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2203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Cuneus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Cuneus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1526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Cuneus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1424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frontal gyrus, opercular part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1038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1399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frontal gyrus, orbital part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1690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1707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Tri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frontal gyrus, triangular part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2529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Tri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2151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Middle frontal gyrus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4863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5104</w:t>
            </w:r>
          </w:p>
        </w:tc>
      </w:tr>
      <w:tr w:rsidR="00DC1AA3" w:rsidRPr="008523A1" w:rsidTr="00F66961">
        <w:trPr>
          <w:trHeight w:val="300"/>
        </w:trPr>
        <w:tc>
          <w:tcPr>
            <w:tcW w:w="1532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lastRenderedPageBreak/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Middle frontal gyrus, orbital part</w:t>
            </w:r>
          </w:p>
        </w:tc>
        <w:tc>
          <w:tcPr>
            <w:tcW w:w="1011" w:type="pct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888</w:t>
            </w:r>
          </w:p>
        </w:tc>
      </w:tr>
      <w:tr w:rsidR="00DC1AA3" w:rsidRPr="008523A1" w:rsidTr="00DC1AA3">
        <w:trPr>
          <w:trHeight w:val="300"/>
        </w:trPr>
        <w:tc>
          <w:tcPr>
            <w:tcW w:w="153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1015</w:t>
            </w:r>
          </w:p>
        </w:tc>
      </w:tr>
      <w:tr w:rsidR="00DC1AA3" w:rsidRPr="008523A1" w:rsidTr="00DC1AA3">
        <w:trPr>
          <w:trHeight w:val="300"/>
        </w:trPr>
        <w:tc>
          <w:tcPr>
            <w:tcW w:w="153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45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Superior frontal gyrus, dorsolateral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3599</w:t>
            </w:r>
          </w:p>
        </w:tc>
      </w:tr>
      <w:tr w:rsidR="00DC1AA3" w:rsidRPr="008523A1" w:rsidTr="00DC1AA3">
        <w:trPr>
          <w:trHeight w:val="300"/>
        </w:trPr>
        <w:tc>
          <w:tcPr>
            <w:tcW w:w="1532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457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1" w:type="pct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4056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Medial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Superior frontal gyrus, medial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2992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Medial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2134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Superior frontal gyrus, orbital part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963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997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Fusiform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Fusiform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2310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Fusiform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2518</w:t>
            </w:r>
          </w:p>
        </w:tc>
      </w:tr>
      <w:tr w:rsidR="00DC1AA3" w:rsidRPr="008523A1" w:rsidTr="00F6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Hippocampus</w:t>
            </w:r>
          </w:p>
        </w:tc>
        <w:tc>
          <w:tcPr>
            <w:tcW w:w="95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932</w:t>
            </w:r>
          </w:p>
        </w:tc>
      </w:tr>
      <w:tr w:rsidR="00DC1AA3" w:rsidRPr="008523A1" w:rsidTr="00F66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946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Insula</w:t>
            </w:r>
          </w:p>
        </w:tc>
        <w:tc>
          <w:tcPr>
            <w:tcW w:w="959" w:type="pct"/>
            <w:tcBorders>
              <w:top w:val="single" w:sz="2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1858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left w:val="nil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1770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Lingual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Lingual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2095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Lingual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2300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occipital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941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989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Middle occipital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3270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2098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Superior occipital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1366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1413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Paracentral lobule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1349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836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Parahippocampal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978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1132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parietal, but supramarginal and angular gyri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2447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1345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A49E5">
              <w:rPr>
                <w:rFonts w:ascii="Arial" w:hAnsi="Arial" w:cs="Arial"/>
                <w:sz w:val="20"/>
                <w:lang w:val="pt-BR"/>
              </w:rPr>
              <w:t xml:space="preserve">Superior parietal </w:t>
            </w:r>
            <w:proofErr w:type="spellStart"/>
            <w:r w:rsidRPr="006A49E5">
              <w:rPr>
                <w:rFonts w:ascii="Arial" w:hAnsi="Arial" w:cs="Arial"/>
                <w:sz w:val="20"/>
                <w:lang w:val="pt-BR"/>
              </w:rPr>
              <w:t>gyrus</w:t>
            </w:r>
            <w:proofErr w:type="spellEnd"/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2065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2222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Postcentral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Postcentral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3892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Postcentral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3823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sz w:val="20"/>
              </w:rPr>
              <w:t>Precental</w:t>
            </w:r>
            <w:proofErr w:type="spellEnd"/>
            <w:r w:rsidRPr="006A49E5">
              <w:rPr>
                <w:rFonts w:ascii="Arial" w:hAnsi="Arial" w:cs="Arial"/>
                <w:sz w:val="20"/>
              </w:rPr>
              <w:t xml:space="preserve"> gyrus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3526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3381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Precuneus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Precuneus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3528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Precuneus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3265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Putamen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Lenticular nucleus, putamen</w:t>
            </w:r>
          </w:p>
        </w:tc>
        <w:tc>
          <w:tcPr>
            <w:tcW w:w="959" w:type="pct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1009</w:t>
            </w:r>
          </w:p>
        </w:tc>
      </w:tr>
      <w:tr w:rsidR="00DC1AA3" w:rsidRPr="008523A1" w:rsidTr="00DC1AA3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Putamen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1064</w:t>
            </w:r>
          </w:p>
        </w:tc>
      </w:tr>
      <w:tr w:rsidR="00DC1AA3" w:rsidRPr="008523A1" w:rsidTr="00DC1AA3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Rolandic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Rolandic operculum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990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Rolandic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1331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Motor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Area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Supplementary motor area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2147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Motor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Area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2371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Supra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Marginal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Supramarginal gyrus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1256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Supra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Marginal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1974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lastRenderedPageBreak/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Inferior temporal gyrus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3200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3557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Middle temporal gyrus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4942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4409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 pole: middle temporal gyrus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755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1187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6A49E5">
              <w:rPr>
                <w:rFonts w:ascii="Arial" w:hAnsi="Arial" w:cs="Arial"/>
                <w:sz w:val="20"/>
                <w:lang w:val="pt-BR"/>
              </w:rPr>
              <w:t xml:space="preserve">Temporal pole: superior temporal </w:t>
            </w:r>
            <w:proofErr w:type="spellStart"/>
            <w:r w:rsidRPr="006A49E5">
              <w:rPr>
                <w:rFonts w:ascii="Arial" w:hAnsi="Arial" w:cs="Arial"/>
                <w:sz w:val="20"/>
                <w:lang w:val="pt-BR"/>
              </w:rPr>
              <w:t>gyrus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1285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1338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Superior temporal gyrus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3141</w:t>
            </w:r>
          </w:p>
        </w:tc>
      </w:tr>
      <w:tr w:rsidR="00DC1AA3" w:rsidRPr="008523A1" w:rsidTr="00F66961">
        <w:trPr>
          <w:trHeight w:val="300"/>
        </w:trPr>
        <w:tc>
          <w:tcPr>
            <w:tcW w:w="13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L</w:t>
            </w:r>
          </w:p>
        </w:tc>
        <w:tc>
          <w:tcPr>
            <w:tcW w:w="2697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Thalamus</w:t>
            </w:r>
          </w:p>
        </w:tc>
        <w:tc>
          <w:tcPr>
            <w:tcW w:w="95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1100</w:t>
            </w:r>
          </w:p>
        </w:tc>
      </w:tr>
      <w:tr w:rsidR="00DC1AA3" w:rsidRPr="008523A1" w:rsidTr="00DC1AA3">
        <w:trPr>
          <w:trHeight w:val="300"/>
        </w:trPr>
        <w:tc>
          <w:tcPr>
            <w:tcW w:w="1344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lef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sz w:val="20"/>
              </w:rPr>
              <w:t>R</w:t>
            </w:r>
          </w:p>
        </w:tc>
        <w:tc>
          <w:tcPr>
            <w:tcW w:w="2697" w:type="pct"/>
            <w:gridSpan w:val="3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DC1AA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59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C1AA3" w:rsidRPr="006A49E5" w:rsidRDefault="00DC1AA3" w:rsidP="00DC1AA3">
            <w:pPr>
              <w:jc w:val="right"/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1057</w:t>
            </w:r>
          </w:p>
        </w:tc>
      </w:tr>
    </w:tbl>
    <w:p w:rsidR="00DC1AA3" w:rsidRDefault="00DC1AA3" w:rsidP="00DC1AA3"/>
    <w:p w:rsidR="00DC1AA3" w:rsidRPr="007D57C1" w:rsidRDefault="00DC1AA3" w:rsidP="00DC1AA3">
      <w:pPr>
        <w:pStyle w:val="Legenda"/>
        <w:rPr>
          <w:rFonts w:cs="Arial"/>
          <w:sz w:val="24"/>
        </w:rPr>
      </w:pPr>
      <w:r w:rsidRPr="007D57C1">
        <w:rPr>
          <w:rFonts w:cs="Arial"/>
          <w:b/>
          <w:sz w:val="24"/>
        </w:rPr>
        <w:t>Table S</w:t>
      </w:r>
      <w:r w:rsidR="00F81783" w:rsidRPr="007D57C1">
        <w:rPr>
          <w:rFonts w:cs="Arial"/>
          <w:b/>
          <w:sz w:val="24"/>
        </w:rPr>
        <w:t>2</w:t>
      </w:r>
      <w:r w:rsidR="007D57C1">
        <w:rPr>
          <w:rFonts w:cs="Arial"/>
          <w:b/>
          <w:sz w:val="24"/>
        </w:rPr>
        <w:t>.</w:t>
      </w:r>
      <w:r w:rsidRPr="007D57C1">
        <w:rPr>
          <w:rFonts w:cs="Arial"/>
          <w:sz w:val="24"/>
        </w:rPr>
        <w:t xml:space="preserve"> </w:t>
      </w:r>
      <w:r w:rsidR="00F66961" w:rsidRPr="007D57C1">
        <w:rPr>
          <w:rFonts w:cs="Arial"/>
          <w:sz w:val="24"/>
        </w:rPr>
        <w:t xml:space="preserve">Anatomical regions that belong to one of the five </w:t>
      </w:r>
      <w:r w:rsidR="006A49E5" w:rsidRPr="007D57C1">
        <w:rPr>
          <w:rFonts w:cs="Arial"/>
          <w:sz w:val="24"/>
        </w:rPr>
        <w:t xml:space="preserve">selected </w:t>
      </w:r>
      <w:r w:rsidR="00F66961" w:rsidRPr="007D57C1">
        <w:rPr>
          <w:rFonts w:cs="Arial"/>
          <w:sz w:val="24"/>
        </w:rPr>
        <w:t>functional networks</w:t>
      </w:r>
      <w:r w:rsidR="006A49E5" w:rsidRPr="007D57C1">
        <w:rPr>
          <w:rFonts w:cs="Arial"/>
          <w:sz w:val="24"/>
        </w:rPr>
        <w:t xml:space="preserve"> – default mode,</w:t>
      </w:r>
      <w:r w:rsidR="006A49E5" w:rsidRPr="007D57C1">
        <w:rPr>
          <w:rFonts w:cs="Arial"/>
        </w:rPr>
        <w:t xml:space="preserve"> </w:t>
      </w:r>
      <w:r w:rsidR="006A49E5" w:rsidRPr="007D57C1">
        <w:rPr>
          <w:rFonts w:cs="Arial"/>
          <w:sz w:val="24"/>
        </w:rPr>
        <w:t>sensory-motor, attention, visual and subcortical.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19"/>
        <w:gridCol w:w="2573"/>
      </w:tblGrid>
      <w:tr w:rsidR="00DC1AA3" w:rsidRPr="00C70B71" w:rsidTr="00DC1AA3">
        <w:trPr>
          <w:trHeight w:val="300"/>
        </w:trPr>
        <w:tc>
          <w:tcPr>
            <w:tcW w:w="3725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Brain region</w:t>
            </w:r>
          </w:p>
        </w:tc>
        <w:tc>
          <w:tcPr>
            <w:tcW w:w="1275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Brain network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Angular L</w:t>
            </w:r>
          </w:p>
        </w:tc>
        <w:tc>
          <w:tcPr>
            <w:tcW w:w="1275" w:type="pct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Angular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Calcarine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Calcarine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 Ant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 Ant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 Mid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 Mid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Cuneus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Cuneus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 xml:space="preserve">Frontal Inf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Pr="006A49E5">
              <w:rPr>
                <w:rFonts w:ascii="Arial" w:hAnsi="Arial" w:cs="Arial"/>
                <w:color w:val="000000"/>
                <w:sz w:val="20"/>
              </w:rPr>
              <w:t xml:space="preserve">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 xml:space="preserve">Frontal Inf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Pr="006A49E5">
              <w:rPr>
                <w:rFonts w:ascii="Arial" w:hAnsi="Arial" w:cs="Arial"/>
                <w:color w:val="000000"/>
                <w:sz w:val="20"/>
              </w:rPr>
              <w:t xml:space="preserve">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Inf Orb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Inf Orb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Inf Tri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Inf Tri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Mid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Mid Orb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Mid Orb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Mid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Sup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Sup Medial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Sup Medial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Sup Orb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lastRenderedPageBreak/>
              <w:t>Frontal Sup Orb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 Sup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Fusiform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Fusiform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Lingual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Lingual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Inf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Inf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Mid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Mid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Sup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 Sup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Visual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 Lobule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 Lobule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 Hippocampal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 Hippocampal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 Inf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 Inf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 Sup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 Sup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Postcentral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Postcentral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Precuneus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Precuneus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Putamen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Putamen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 xml:space="preserve">Rolandic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Pr="006A49E5">
              <w:rPr>
                <w:rFonts w:ascii="Arial" w:hAnsi="Arial" w:cs="Arial"/>
                <w:color w:val="000000"/>
                <w:sz w:val="20"/>
              </w:rPr>
              <w:t xml:space="preserve">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 xml:space="preserve">Rolandic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Pr="006A49E5">
              <w:rPr>
                <w:rFonts w:ascii="Arial" w:hAnsi="Arial" w:cs="Arial"/>
                <w:color w:val="000000"/>
                <w:sz w:val="20"/>
              </w:rPr>
              <w:t xml:space="preserve">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Supp Motor Area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Supp Motor Area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Supra Marginal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Supra Marginal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Inf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Inf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Mid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Mid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Default Mode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Pole Mid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lastRenderedPageBreak/>
              <w:t>Temporal Pole Mid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Pole Sup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Attention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Pole Sup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Sup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 Sup R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6A49E5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Sensory-motor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 L</w:t>
            </w:r>
          </w:p>
        </w:tc>
        <w:tc>
          <w:tcPr>
            <w:tcW w:w="1275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  <w:tr w:rsidR="00DC1AA3" w:rsidRPr="00C70B71" w:rsidTr="00DC1AA3">
        <w:trPr>
          <w:trHeight w:val="300"/>
        </w:trPr>
        <w:tc>
          <w:tcPr>
            <w:tcW w:w="3725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 R</w:t>
            </w:r>
          </w:p>
        </w:tc>
        <w:tc>
          <w:tcPr>
            <w:tcW w:w="1275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C1AA3" w:rsidRPr="006A49E5" w:rsidRDefault="00DC1AA3" w:rsidP="00F66961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Subcortical</w:t>
            </w:r>
          </w:p>
        </w:tc>
      </w:tr>
    </w:tbl>
    <w:p w:rsidR="00C23B37" w:rsidRDefault="00C23B37"/>
    <w:p w:rsidR="00C23B37" w:rsidRPr="007D57C1" w:rsidRDefault="00C23B37" w:rsidP="00C23B37">
      <w:pPr>
        <w:pStyle w:val="Legenda"/>
        <w:rPr>
          <w:rFonts w:cs="Arial"/>
          <w:sz w:val="24"/>
        </w:rPr>
      </w:pPr>
      <w:bookmarkStart w:id="0" w:name="_Ref120712498"/>
      <w:r w:rsidRPr="007D57C1">
        <w:rPr>
          <w:rFonts w:cs="Arial"/>
          <w:b/>
          <w:sz w:val="24"/>
        </w:rPr>
        <w:t xml:space="preserve">Table </w:t>
      </w:r>
      <w:bookmarkEnd w:id="0"/>
      <w:r w:rsidRPr="007D57C1">
        <w:rPr>
          <w:rFonts w:cs="Arial"/>
          <w:b/>
          <w:sz w:val="24"/>
        </w:rPr>
        <w:t>S</w:t>
      </w:r>
      <w:r w:rsidR="00F81783" w:rsidRPr="007D57C1">
        <w:rPr>
          <w:rFonts w:cs="Arial"/>
          <w:b/>
          <w:sz w:val="24"/>
        </w:rPr>
        <w:t>3</w:t>
      </w:r>
      <w:r w:rsidRPr="007D57C1">
        <w:rPr>
          <w:rFonts w:cs="Arial"/>
          <w:b/>
          <w:sz w:val="24"/>
        </w:rPr>
        <w:t>.</w:t>
      </w:r>
      <w:r w:rsidRPr="007D57C1">
        <w:rPr>
          <w:rFonts w:cs="Arial"/>
          <w:sz w:val="24"/>
        </w:rPr>
        <w:t xml:space="preserve"> Regions that had at least one significant (ANCOVA, p&lt; 0.05) graph parameter regarding differences between male and female populations. P-values smaller than 0.05 are marked in bold font.</w:t>
      </w:r>
    </w:p>
    <w:tbl>
      <w:tblPr>
        <w:tblW w:w="5000" w:type="pct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1371"/>
        <w:gridCol w:w="1370"/>
        <w:gridCol w:w="1370"/>
        <w:gridCol w:w="1370"/>
        <w:gridCol w:w="1358"/>
      </w:tblGrid>
      <w:tr w:rsidR="00C23B37" w:rsidRPr="000E0D98" w:rsidTr="00F25759">
        <w:trPr>
          <w:trHeight w:val="300"/>
        </w:trPr>
        <w:tc>
          <w:tcPr>
            <w:tcW w:w="1611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sz w:val="20"/>
              </w:rPr>
            </w:pPr>
            <w:r w:rsidRPr="006A49E5">
              <w:rPr>
                <w:rFonts w:ascii="Arial" w:hAnsi="Arial" w:cs="Arial"/>
              </w:rPr>
              <w:t>Region</w:t>
            </w:r>
          </w:p>
        </w:tc>
        <w:tc>
          <w:tcPr>
            <w:tcW w:w="67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ST</w:t>
            </w:r>
          </w:p>
        </w:tc>
        <w:tc>
          <w:tcPr>
            <w:tcW w:w="67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BC</w:t>
            </w:r>
          </w:p>
        </w:tc>
        <w:tc>
          <w:tcPr>
            <w:tcW w:w="67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EC</w:t>
            </w:r>
          </w:p>
        </w:tc>
        <w:tc>
          <w:tcPr>
            <w:tcW w:w="67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CC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LE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Angular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0.348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0.076</w:t>
            </w:r>
          </w:p>
        </w:tc>
        <w:tc>
          <w:tcPr>
            <w:tcW w:w="67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0.860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Angular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Calcarine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0.780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Calcarine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0.430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0.088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0.356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4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5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4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5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6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0.431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0.423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6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0.368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0.843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0.827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8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0.503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0.961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0.954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Crus1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0.909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0.185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Crus1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0.945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0.253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0.276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Crus2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Crus2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Ant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Ant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0.543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Cuneus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Cuneus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0.575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0.554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0.373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0.449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0.708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Tri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0.597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0.127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0.550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0.948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lastRenderedPageBreak/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0.929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0.432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Medial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0.766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0.276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0.407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0.991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0.487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Fusiform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0.933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0.916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Fusiform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0.573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0.548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0.693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0.046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0.269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0.985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0.960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Lingual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0.775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0.362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0.381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Lingual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0.736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0.443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0.461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0.750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0.468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0.015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0.750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0.310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0.424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0.348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0.576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0.412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0.556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0.026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0.706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0.887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0.362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Postcentral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0.359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0.015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Postcentral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0.514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Precuneus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Putamen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0.460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0.733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Putamen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0.241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0.752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0.024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Rolandic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0.317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Rolandic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0.556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Motor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Area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0.982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Marginal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0.297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Marginal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0.015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0.017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0.253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0.742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0.028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0.164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0.191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lastRenderedPageBreak/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0.401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0.252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0.006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0.265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0.013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0.015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0.698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0.303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0.011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0.013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0.549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0.991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0.045</w:t>
            </w:r>
          </w:p>
        </w:tc>
        <w:tc>
          <w:tcPr>
            <w:tcW w:w="679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C23B37" w:rsidRPr="000E0D98" w:rsidTr="00F25759">
        <w:trPr>
          <w:trHeight w:val="300"/>
        </w:trPr>
        <w:tc>
          <w:tcPr>
            <w:tcW w:w="1611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67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67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0.456</w:t>
            </w:r>
          </w:p>
        </w:tc>
        <w:tc>
          <w:tcPr>
            <w:tcW w:w="67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0.017</w:t>
            </w:r>
          </w:p>
        </w:tc>
        <w:tc>
          <w:tcPr>
            <w:tcW w:w="67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674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23B37" w:rsidRPr="006A49E5" w:rsidRDefault="00C23B37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</w:tbl>
    <w:p w:rsidR="00C23B37" w:rsidRDefault="00C23B37"/>
    <w:p w:rsidR="00C23B37" w:rsidRDefault="00C23B37"/>
    <w:p w:rsidR="00C23B37" w:rsidRDefault="00C23B37"/>
    <w:p w:rsidR="00F25759" w:rsidRPr="002935AD" w:rsidRDefault="00F25759" w:rsidP="00F25759">
      <w:pPr>
        <w:pStyle w:val="SemEspaamento"/>
        <w:jc w:val="center"/>
        <w:rPr>
          <w:ins w:id="1" w:author="RafaelVS" w:date="2022-11-30T10:27:00Z"/>
          <w:lang w:val="en-US"/>
          <w:rPrChange w:id="2" w:author="RafaelVS" w:date="2022-11-30T14:40:00Z">
            <w:rPr>
              <w:ins w:id="3" w:author="RafaelVS" w:date="2022-11-30T10:27:00Z"/>
            </w:rPr>
          </w:rPrChange>
        </w:rPr>
        <w:sectPr w:rsidR="00F25759" w:rsidRPr="002935AD" w:rsidSect="00F25759">
          <w:headerReference w:type="default" r:id="rId7"/>
          <w:footerReference w:type="default" r:id="rId8"/>
          <w:pgSz w:w="11906" w:h="16838" w:code="9"/>
          <w:pgMar w:top="1418" w:right="907" w:bottom="2041" w:left="907" w:header="709" w:footer="709" w:gutter="0"/>
          <w:lnNumType w:countBy="1" w:restart="continuous"/>
          <w:cols w:space="227"/>
          <w:titlePg/>
          <w:docGrid w:linePitch="360"/>
        </w:sectPr>
      </w:pPr>
      <w:bookmarkStart w:id="4" w:name="_Ref112878446"/>
    </w:p>
    <w:bookmarkEnd w:id="4"/>
    <w:p w:rsidR="00F25759" w:rsidRPr="00AD74DD" w:rsidRDefault="00F25759" w:rsidP="00F25759">
      <w:pPr>
        <w:pStyle w:val="SemEspaamento"/>
        <w:rPr>
          <w:lang w:val="en-US"/>
        </w:rPr>
      </w:pPr>
    </w:p>
    <w:p w:rsidR="00F25759" w:rsidRPr="007D57C1" w:rsidRDefault="00F25759" w:rsidP="00F25759">
      <w:pPr>
        <w:pStyle w:val="Legenda"/>
        <w:rPr>
          <w:rFonts w:cs="Arial"/>
          <w:sz w:val="24"/>
        </w:rPr>
      </w:pPr>
      <w:bookmarkStart w:id="5" w:name="_Ref120712760"/>
      <w:r w:rsidRPr="007D57C1">
        <w:rPr>
          <w:rFonts w:cs="Arial"/>
          <w:b/>
          <w:sz w:val="24"/>
        </w:rPr>
        <w:t xml:space="preserve">Table </w:t>
      </w:r>
      <w:r w:rsidR="00000E9B" w:rsidRPr="007D57C1">
        <w:rPr>
          <w:rFonts w:cs="Arial"/>
          <w:b/>
          <w:sz w:val="24"/>
        </w:rPr>
        <w:t>S</w:t>
      </w:r>
      <w:bookmarkEnd w:id="5"/>
      <w:r w:rsidR="00F81783" w:rsidRPr="007D57C1">
        <w:rPr>
          <w:rFonts w:cs="Arial"/>
          <w:b/>
          <w:sz w:val="24"/>
        </w:rPr>
        <w:t>4</w:t>
      </w:r>
      <w:r w:rsidR="00000E9B" w:rsidRPr="007D57C1">
        <w:rPr>
          <w:rFonts w:cs="Arial"/>
          <w:b/>
          <w:sz w:val="24"/>
        </w:rPr>
        <w:t>.</w:t>
      </w:r>
      <w:r w:rsidRPr="007D57C1">
        <w:rPr>
          <w:rFonts w:cs="Arial"/>
          <w:sz w:val="24"/>
        </w:rPr>
        <w:t xml:space="preserve"> R squared and p-values obtained from ANCOVA for the independent variable age (in bold p-values smaller than 0.05)</w:t>
      </w:r>
    </w:p>
    <w:tbl>
      <w:tblPr>
        <w:tblW w:w="5000" w:type="pct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1393"/>
        <w:gridCol w:w="877"/>
        <w:gridCol w:w="1393"/>
        <w:gridCol w:w="877"/>
        <w:gridCol w:w="1393"/>
        <w:gridCol w:w="880"/>
        <w:gridCol w:w="1393"/>
        <w:gridCol w:w="880"/>
        <w:gridCol w:w="1393"/>
        <w:gridCol w:w="1253"/>
      </w:tblGrid>
      <w:tr w:rsidR="00F25759" w:rsidRPr="000E0D98" w:rsidTr="00F25759">
        <w:trPr>
          <w:trHeight w:val="300"/>
        </w:trPr>
        <w:tc>
          <w:tcPr>
            <w:tcW w:w="974" w:type="pc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pct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center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ST</w:t>
            </w:r>
          </w:p>
        </w:tc>
        <w:tc>
          <w:tcPr>
            <w:tcW w:w="779" w:type="pct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center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BC</w:t>
            </w:r>
          </w:p>
        </w:tc>
        <w:tc>
          <w:tcPr>
            <w:tcW w:w="780" w:type="pct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center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EC</w:t>
            </w:r>
          </w:p>
        </w:tc>
        <w:tc>
          <w:tcPr>
            <w:tcW w:w="780" w:type="pct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center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C</w:t>
            </w:r>
            <w:r w:rsidR="00317894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908" w:type="pct"/>
            <w:gridSpan w:val="2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317894" w:rsidP="00F2575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</w:t>
            </w:r>
            <w:bookmarkStart w:id="6" w:name="_GoBack"/>
            <w:bookmarkEnd w:id="6"/>
          </w:p>
        </w:tc>
      </w:tr>
      <w:tr w:rsidR="00F25759" w:rsidRPr="000E0D98" w:rsidTr="00F25759">
        <w:trPr>
          <w:trHeight w:val="300"/>
        </w:trPr>
        <w:tc>
          <w:tcPr>
            <w:tcW w:w="97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AAL region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R Squared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R Squared</w:t>
            </w:r>
          </w:p>
        </w:tc>
        <w:tc>
          <w:tcPr>
            <w:tcW w:w="3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R Squared</w:t>
            </w: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R Squared</w:t>
            </w: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4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R Squared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</w:rPr>
            </w:pPr>
            <w:r w:rsidRPr="006A49E5">
              <w:rPr>
                <w:rFonts w:ascii="Arial" w:hAnsi="Arial" w:cs="Arial"/>
                <w:color w:val="000000"/>
              </w:rPr>
              <w:t>Sig.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Calcarine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0.101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0.130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0.045</w:t>
            </w:r>
          </w:p>
        </w:tc>
        <w:tc>
          <w:tcPr>
            <w:tcW w:w="30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1.000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0.199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0.095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0.306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0.095</w:t>
            </w:r>
          </w:p>
        </w:tc>
        <w:tc>
          <w:tcPr>
            <w:tcW w:w="430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0.309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0.574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0.159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Caudate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0.254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0.269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0.251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0.248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6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0.128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0.009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8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0.232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0.325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0.314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8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0.509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0.082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0.652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0.650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Cerebelum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Crus2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0.357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0.107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0.398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Cingulum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Ant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0.310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Cuneus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0.459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6A49E5">
              <w:rPr>
                <w:rFonts w:ascii="Arial" w:hAnsi="Arial" w:cs="Arial"/>
                <w:color w:val="000000"/>
                <w:sz w:val="20"/>
              </w:rPr>
              <w:t>Oper</w:t>
            </w:r>
            <w:proofErr w:type="spellEnd"/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0.237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0.106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0.177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0.347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0.371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0.392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Tri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Tri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0.241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0.846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0.284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0.216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0.084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0.491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Medial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0.336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0.347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0.090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0.360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Frontal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Orb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0.035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0.108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0.106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Hippocampus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0.501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0.191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0.117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0.032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0.234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0.348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0.219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0.213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Insula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0.249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0.413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0.299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Occipital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0.043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1.000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0.184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0.988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0.018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Lobule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0.128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0.904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0.025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0.119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0.056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lastRenderedPageBreak/>
              <w:t>Para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Hippocampal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0.115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0.049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0.765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0.817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0.077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0.823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Parietal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0.085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0.524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0.998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0.085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0.562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Postcentral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0.703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0.150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0.784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0.080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0.780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0.308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0.066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0.911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0.436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0.115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0.444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Precentral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0.133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0.143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Putamen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0.114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0.133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0.121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0.026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Motor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Area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0.113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0.109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0.091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Motor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Area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0.382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0.047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0.435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0.455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Supra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Marginal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0.054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0.501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0.123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0.134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Inf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0.082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0.621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0.629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0.086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0.635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0.057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0.147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0.102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0.138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Mid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0.076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0.735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0.162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0.108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0.113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0.135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Pole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0.035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Cs/>
                <w:sz w:val="20"/>
              </w:rPr>
              <w:t>—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—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0.139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0.126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0.072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0.123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0.094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Temporal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Sup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0.100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0.236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0.277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0.178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0.475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0.093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0.466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L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0.208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0.087</w:t>
            </w:r>
          </w:p>
        </w:tc>
        <w:tc>
          <w:tcPr>
            <w:tcW w:w="301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0.399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0.227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0.222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0.218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  <w:tr w:rsidR="00F25759" w:rsidRPr="006A49E5" w:rsidTr="00F25759">
        <w:trPr>
          <w:trHeight w:val="300"/>
        </w:trPr>
        <w:tc>
          <w:tcPr>
            <w:tcW w:w="974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Thalamus</w:t>
            </w:r>
            <w:r w:rsidR="00DF6812" w:rsidRPr="006A49E5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6A49E5">
              <w:rPr>
                <w:rFonts w:ascii="Arial" w:hAnsi="Arial" w:cs="Arial"/>
                <w:color w:val="000000"/>
                <w:sz w:val="20"/>
              </w:rPr>
              <w:t>R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0.209</w:t>
            </w:r>
          </w:p>
        </w:tc>
        <w:tc>
          <w:tcPr>
            <w:tcW w:w="301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0.079</w:t>
            </w:r>
          </w:p>
        </w:tc>
        <w:tc>
          <w:tcPr>
            <w:tcW w:w="301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0.644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0.244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0.224</w:t>
            </w:r>
          </w:p>
        </w:tc>
        <w:tc>
          <w:tcPr>
            <w:tcW w:w="302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6A49E5">
              <w:rPr>
                <w:rFonts w:ascii="Arial" w:hAnsi="Arial" w:cs="Arial"/>
                <w:color w:val="000000"/>
                <w:sz w:val="20"/>
              </w:rPr>
              <w:t>0.220</w:t>
            </w:r>
          </w:p>
        </w:tc>
        <w:tc>
          <w:tcPr>
            <w:tcW w:w="430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F25759" w:rsidRPr="006A49E5" w:rsidRDefault="00F25759" w:rsidP="00F25759">
            <w:pPr>
              <w:rPr>
                <w:rFonts w:ascii="Arial" w:hAnsi="Arial" w:cs="Arial"/>
                <w:b/>
                <w:bCs/>
                <w:sz w:val="20"/>
              </w:rPr>
            </w:pPr>
            <w:r w:rsidRPr="006A49E5">
              <w:rPr>
                <w:rFonts w:ascii="Arial" w:hAnsi="Arial" w:cs="Arial"/>
                <w:b/>
                <w:bCs/>
                <w:sz w:val="20"/>
              </w:rPr>
              <w:t>0.000</w:t>
            </w:r>
          </w:p>
        </w:tc>
      </w:tr>
    </w:tbl>
    <w:p w:rsidR="00C23B37" w:rsidRPr="006A49E5" w:rsidRDefault="00C23B37">
      <w:pPr>
        <w:rPr>
          <w:rFonts w:ascii="Arial" w:hAnsi="Arial" w:cs="Arial"/>
          <w:sz w:val="20"/>
        </w:rPr>
      </w:pPr>
    </w:p>
    <w:sectPr w:rsidR="00C23B37" w:rsidRPr="006A49E5" w:rsidSect="00F6696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ED2" w:rsidRDefault="00C05ED2">
      <w:r>
        <w:separator/>
      </w:r>
    </w:p>
  </w:endnote>
  <w:endnote w:type="continuationSeparator" w:id="0">
    <w:p w:rsidR="00C05ED2" w:rsidRDefault="00C0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61" w:rsidRDefault="00F66961" w:rsidP="00F25759">
    <w:pPr>
      <w:pStyle w:val="Rodap"/>
      <w:tabs>
        <w:tab w:val="clear" w:pos="4513"/>
        <w:tab w:val="clear" w:pos="9026"/>
        <w:tab w:val="center" w:pos="5046"/>
        <w:tab w:val="right" w:pos="100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ED2" w:rsidRDefault="00C05ED2">
      <w:r>
        <w:separator/>
      </w:r>
    </w:p>
  </w:footnote>
  <w:footnote w:type="continuationSeparator" w:id="0">
    <w:p w:rsidR="00C05ED2" w:rsidRDefault="00C0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0903805"/>
      <w:docPartObj>
        <w:docPartGallery w:val="Page Numbers (Top of Page)"/>
        <w:docPartUnique/>
      </w:docPartObj>
    </w:sdtPr>
    <w:sdtEndPr/>
    <w:sdtContent>
      <w:p w:rsidR="00F66961" w:rsidRDefault="00F6696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:rsidR="00F66961" w:rsidRPr="00BF556C" w:rsidRDefault="00F66961" w:rsidP="00F25759">
    <w:pPr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C34C8"/>
    <w:multiLevelType w:val="multilevel"/>
    <w:tmpl w:val="5A0CEE6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faelVS">
    <w15:presenceInfo w15:providerId="None" w15:userId="RafaelV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2NzYytzCxMDM2NjJU0lEKTi0uzszPAykwqgUAtE4I/SwAAAA="/>
  </w:docVars>
  <w:rsids>
    <w:rsidRoot w:val="00C23B37"/>
    <w:rsid w:val="00000E9B"/>
    <w:rsid w:val="00085970"/>
    <w:rsid w:val="002A7222"/>
    <w:rsid w:val="003161F3"/>
    <w:rsid w:val="00317894"/>
    <w:rsid w:val="00407B6F"/>
    <w:rsid w:val="00446791"/>
    <w:rsid w:val="006576B9"/>
    <w:rsid w:val="006A49E5"/>
    <w:rsid w:val="007D57C1"/>
    <w:rsid w:val="00C05ED2"/>
    <w:rsid w:val="00C23B37"/>
    <w:rsid w:val="00C7070C"/>
    <w:rsid w:val="00C75FED"/>
    <w:rsid w:val="00DC1AA3"/>
    <w:rsid w:val="00DF6812"/>
    <w:rsid w:val="00E610AD"/>
    <w:rsid w:val="00F0404F"/>
    <w:rsid w:val="00F25759"/>
    <w:rsid w:val="00F66961"/>
    <w:rsid w:val="00F81783"/>
    <w:rsid w:val="00F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BCA5"/>
  <w15:chartTrackingRefBased/>
  <w15:docId w15:val="{A7DC35CF-4656-4329-A50B-11A4BBB8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1F3"/>
    <w:pPr>
      <w:spacing w:after="0" w:line="240" w:lineRule="auto"/>
    </w:pPr>
    <w:rPr>
      <w:rFonts w:asciiTheme="majorHAnsi" w:hAnsiTheme="majorHAnsi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161F3"/>
    <w:pPr>
      <w:keepNext/>
      <w:numPr>
        <w:numId w:val="1"/>
      </w:numPr>
      <w:spacing w:before="120" w:after="120" w:line="480" w:lineRule="auto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1A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61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egenda">
    <w:name w:val="caption"/>
    <w:basedOn w:val="Normal"/>
    <w:next w:val="Normal"/>
    <w:uiPriority w:val="35"/>
    <w:unhideWhenUsed/>
    <w:qFormat/>
    <w:rsid w:val="00C23B37"/>
    <w:pPr>
      <w:keepNext/>
      <w:spacing w:after="200"/>
      <w:jc w:val="center"/>
    </w:pPr>
    <w:rPr>
      <w:rFonts w:ascii="Arial" w:hAnsi="Arial"/>
      <w:sz w:val="20"/>
      <w:lang w:eastAsia="pt-BR"/>
    </w:rPr>
  </w:style>
  <w:style w:type="paragraph" w:customStyle="1" w:styleId="IOPTitle">
    <w:name w:val="IOPTitle"/>
    <w:basedOn w:val="Normal"/>
    <w:link w:val="IOPTitleChar"/>
    <w:qFormat/>
    <w:rsid w:val="00C23B37"/>
    <w:pPr>
      <w:spacing w:after="520" w:line="259" w:lineRule="auto"/>
    </w:pPr>
    <w:rPr>
      <w:rFonts w:ascii="Calibri" w:eastAsia="Calibri" w:hAnsi="Calibri"/>
      <w:b/>
      <w:sz w:val="48"/>
      <w:szCs w:val="48"/>
    </w:rPr>
  </w:style>
  <w:style w:type="character" w:customStyle="1" w:styleId="IOPTitleChar">
    <w:name w:val="IOPTitle Char"/>
    <w:link w:val="IOPTitle"/>
    <w:rsid w:val="00C23B37"/>
    <w:rPr>
      <w:rFonts w:ascii="Calibri" w:eastAsia="Calibri" w:hAnsi="Calibri" w:cs="Times New Roman"/>
      <w:b/>
      <w:sz w:val="48"/>
      <w:szCs w:val="4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F25759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F25759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25759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F25759"/>
    <w:rPr>
      <w:rFonts w:ascii="Calibri" w:eastAsia="Calibri" w:hAnsi="Calibri" w:cs="Times New Roman"/>
      <w:lang w:val="en-US"/>
    </w:rPr>
  </w:style>
  <w:style w:type="paragraph" w:customStyle="1" w:styleId="IOPText">
    <w:name w:val="IOPText"/>
    <w:basedOn w:val="Normal"/>
    <w:link w:val="IOPTextChar"/>
    <w:qFormat/>
    <w:rsid w:val="00F25759"/>
    <w:pPr>
      <w:spacing w:line="259" w:lineRule="auto"/>
      <w:ind w:firstLine="227"/>
      <w:jc w:val="both"/>
    </w:pPr>
    <w:rPr>
      <w:rFonts w:ascii="Times New Roman" w:eastAsia="Calibri" w:hAnsi="Times New Roman"/>
      <w:sz w:val="20"/>
      <w:szCs w:val="22"/>
    </w:rPr>
  </w:style>
  <w:style w:type="character" w:customStyle="1" w:styleId="IOPTextChar">
    <w:name w:val="IOPText Char"/>
    <w:link w:val="IOPText"/>
    <w:rsid w:val="00F25759"/>
    <w:rPr>
      <w:rFonts w:ascii="Times New Roman" w:eastAsia="Calibri" w:hAnsi="Times New Roman" w:cs="Times New Roman"/>
      <w:sz w:val="20"/>
      <w:lang w:val="en-US"/>
    </w:rPr>
  </w:style>
  <w:style w:type="character" w:customStyle="1" w:styleId="SemEspaamentoChar">
    <w:name w:val="Sem Espaçamento Char"/>
    <w:aliases w:val="Corpo do texto Char"/>
    <w:link w:val="SemEspaamento"/>
    <w:uiPriority w:val="1"/>
    <w:locked/>
    <w:rsid w:val="00F25759"/>
    <w:rPr>
      <w:rFonts w:ascii="Times New Roman" w:hAnsi="Times New Roman"/>
    </w:rPr>
  </w:style>
  <w:style w:type="paragraph" w:styleId="SemEspaamento">
    <w:name w:val="No Spacing"/>
    <w:aliases w:val="Corpo do texto"/>
    <w:link w:val="SemEspaamentoChar"/>
    <w:uiPriority w:val="1"/>
    <w:qFormat/>
    <w:rsid w:val="00F25759"/>
    <w:pPr>
      <w:spacing w:line="360" w:lineRule="auto"/>
      <w:jc w:val="both"/>
    </w:pPr>
    <w:rPr>
      <w:rFonts w:ascii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F25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5759"/>
    <w:pPr>
      <w:spacing w:after="160"/>
    </w:pPr>
    <w:rPr>
      <w:rFonts w:ascii="Calibri" w:eastAsia="Calibri" w:hAnsi="Calibri"/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5759"/>
    <w:rPr>
      <w:rFonts w:ascii="Calibri" w:eastAsia="Calibri" w:hAnsi="Calibri" w:cs="Times New Roman"/>
      <w:sz w:val="20"/>
      <w:szCs w:val="20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F25759"/>
  </w:style>
  <w:style w:type="paragraph" w:styleId="Textodebalo">
    <w:name w:val="Balloon Text"/>
    <w:basedOn w:val="Normal"/>
    <w:link w:val="TextodebaloChar"/>
    <w:uiPriority w:val="99"/>
    <w:semiHidden/>
    <w:unhideWhenUsed/>
    <w:rsid w:val="00F257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759"/>
    <w:rPr>
      <w:rFonts w:ascii="Segoe UI" w:hAnsi="Segoe UI" w:cs="Segoe UI"/>
      <w:sz w:val="18"/>
      <w:szCs w:val="18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1AA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elacomgrade">
    <w:name w:val="Table Grid"/>
    <w:basedOn w:val="Tabelanormal"/>
    <w:uiPriority w:val="39"/>
    <w:rsid w:val="00DC1A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1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RafaelVS</cp:lastModifiedBy>
  <cp:revision>10</cp:revision>
  <dcterms:created xsi:type="dcterms:W3CDTF">2022-12-19T13:32:00Z</dcterms:created>
  <dcterms:modified xsi:type="dcterms:W3CDTF">2023-03-06T17:16:00Z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908394595a96367a0c5af65cae244b219d07f542715d3b6bc0d3bc872b8eb33f</vt:lpwstr>
  </property>
</Properties>
</file>