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F8ED8" w14:textId="77777777" w:rsidR="00D44C1D" w:rsidRDefault="00D44C1D" w:rsidP="00D44C1D">
      <w:pPr>
        <w:pStyle w:val="Bibliography"/>
        <w:jc w:val="both"/>
        <w:rPr>
          <w:b/>
          <w:bCs/>
        </w:rPr>
      </w:pPr>
    </w:p>
    <w:p w14:paraId="24480B71" w14:textId="77777777" w:rsidR="00D44C1D" w:rsidRDefault="00D44C1D" w:rsidP="00D44C1D">
      <w:pPr>
        <w:pStyle w:val="Bibliography"/>
        <w:jc w:val="both"/>
        <w:rPr>
          <w:b/>
          <w:bCs/>
        </w:rPr>
      </w:pPr>
    </w:p>
    <w:p w14:paraId="3F554A8C" w14:textId="77777777" w:rsidR="00D44C1D" w:rsidRDefault="00D44C1D" w:rsidP="00D44C1D">
      <w:pPr>
        <w:pStyle w:val="Bibliography"/>
        <w:jc w:val="both"/>
        <w:rPr>
          <w:b/>
          <w:bCs/>
        </w:rPr>
      </w:pPr>
    </w:p>
    <w:p w14:paraId="64183BF9" w14:textId="77777777" w:rsidR="00D44C1D" w:rsidRDefault="00D44C1D" w:rsidP="00D44C1D">
      <w:pPr>
        <w:pStyle w:val="Bibliography"/>
        <w:jc w:val="both"/>
        <w:rPr>
          <w:b/>
          <w:bCs/>
        </w:rPr>
      </w:pPr>
    </w:p>
    <w:p w14:paraId="7072EFA3" w14:textId="77777777" w:rsidR="00D44C1D" w:rsidRDefault="00D44C1D" w:rsidP="00D44C1D">
      <w:pPr>
        <w:pStyle w:val="Bibliography"/>
        <w:jc w:val="both"/>
        <w:rPr>
          <w:b/>
          <w:bCs/>
        </w:rPr>
      </w:pPr>
    </w:p>
    <w:p w14:paraId="68608E5E" w14:textId="77777777" w:rsidR="00BE2F7F" w:rsidRDefault="00BE2F7F" w:rsidP="00D44C1D">
      <w:pPr>
        <w:pStyle w:val="Bibliography"/>
        <w:jc w:val="center"/>
        <w:rPr>
          <w:b/>
          <w:bCs/>
        </w:rPr>
      </w:pPr>
      <w:r>
        <w:rPr>
          <w:b/>
          <w:bCs/>
        </w:rPr>
        <w:t>Supplementary Information</w:t>
      </w:r>
    </w:p>
    <w:p w14:paraId="66252B8E" w14:textId="487C6CA3" w:rsidR="00D44C1D" w:rsidRDefault="00D44C1D" w:rsidP="00D44C1D">
      <w:pPr>
        <w:pStyle w:val="Bibliography"/>
        <w:jc w:val="center"/>
        <w:rPr>
          <w:b/>
          <w:bCs/>
        </w:rPr>
      </w:pPr>
      <w:r w:rsidRPr="00D44C1D">
        <w:rPr>
          <w:b/>
          <w:bCs/>
        </w:rPr>
        <w:t>Table of Contents</w:t>
      </w:r>
    </w:p>
    <w:p w14:paraId="67193E68" w14:textId="4E7C16BD" w:rsidR="00AD37FA" w:rsidRDefault="00AD37FA" w:rsidP="00AD37FA"/>
    <w:p w14:paraId="09812D46" w14:textId="77777777" w:rsidR="00AD37FA" w:rsidRPr="00AD37FA" w:rsidRDefault="00AD37FA" w:rsidP="00AD37FA"/>
    <w:p w14:paraId="5F654E21" w14:textId="77777777" w:rsidR="00D44C1D" w:rsidRPr="00D44C1D" w:rsidRDefault="00D44C1D" w:rsidP="00D44C1D"/>
    <w:p w14:paraId="49704ED5" w14:textId="3BB29D63" w:rsidR="00D44C1D" w:rsidRDefault="00D44C1D" w:rsidP="00D44C1D">
      <w:pPr>
        <w:pStyle w:val="Bibliography"/>
        <w:jc w:val="both"/>
        <w:rPr>
          <w:i/>
          <w:iCs/>
        </w:rPr>
      </w:pPr>
    </w:p>
    <w:p w14:paraId="4E4CB954" w14:textId="706EA79A" w:rsidR="00AD37FA" w:rsidRDefault="00AD37FA" w:rsidP="00AD37FA"/>
    <w:p w14:paraId="6020A1D9" w14:textId="77777777" w:rsidR="00AD37FA" w:rsidRPr="00AD37FA" w:rsidRDefault="00AD37FA" w:rsidP="00AD37FA"/>
    <w:p w14:paraId="3B04D555" w14:textId="0389E655" w:rsidR="00D44C1D" w:rsidRPr="00AC5920" w:rsidRDefault="00DF0874" w:rsidP="00D44C1D">
      <w:pPr>
        <w:pStyle w:val="Bibliography"/>
        <w:spacing w:line="480" w:lineRule="auto"/>
        <w:jc w:val="both"/>
      </w:pPr>
      <w:r>
        <w:rPr>
          <w:b/>
          <w:bCs/>
        </w:rPr>
        <w:t>Appendix A</w:t>
      </w:r>
      <w:r w:rsidR="00D44C1D" w:rsidRPr="00AC5920">
        <w:rPr>
          <w:b/>
          <w:bCs/>
        </w:rPr>
        <w:t>:</w:t>
      </w:r>
      <w:r w:rsidR="00D44C1D" w:rsidRPr="00AC5920">
        <w:t xml:space="preserve"> Bibliography of Included Studies ………………</w:t>
      </w:r>
      <w:proofErr w:type="gramStart"/>
      <w:r w:rsidR="00D44C1D" w:rsidRPr="00AC5920">
        <w:t>…</w:t>
      </w:r>
      <w:r w:rsidR="00AC5920">
        <w:t>..</w:t>
      </w:r>
      <w:proofErr w:type="gramEnd"/>
      <w:r w:rsidR="00D44C1D" w:rsidRPr="00AC5920">
        <w:t>……</w:t>
      </w:r>
      <w:r w:rsidR="004D721C" w:rsidRPr="00AC5920">
        <w:t>………..</w:t>
      </w:r>
      <w:r w:rsidR="00D44C1D" w:rsidRPr="00AC5920">
        <w:t>……</w:t>
      </w:r>
      <w:r>
        <w:t>…………….</w:t>
      </w:r>
      <w:r w:rsidR="00D44C1D" w:rsidRPr="00AC5920">
        <w:t>…………... 2</w:t>
      </w:r>
    </w:p>
    <w:p w14:paraId="4378E330" w14:textId="09969EB5" w:rsidR="00D44C1D" w:rsidRPr="00AC5920" w:rsidRDefault="00DF0874" w:rsidP="00D44C1D">
      <w:pPr>
        <w:pStyle w:val="Bibliography"/>
        <w:spacing w:line="480" w:lineRule="auto"/>
        <w:jc w:val="both"/>
      </w:pPr>
      <w:r>
        <w:rPr>
          <w:b/>
          <w:bCs/>
        </w:rPr>
        <w:t>Appendix B</w:t>
      </w:r>
      <w:r w:rsidR="00D44C1D" w:rsidRPr="00AC5920">
        <w:rPr>
          <w:b/>
          <w:bCs/>
        </w:rPr>
        <w:t>:</w:t>
      </w:r>
      <w:r w:rsidR="00D44C1D" w:rsidRPr="00AC5920">
        <w:t xml:space="preserve"> Description of Strategies ………………………………</w:t>
      </w:r>
      <w:r w:rsidR="00AC5920">
        <w:t>.</w:t>
      </w:r>
      <w:r w:rsidR="00D44C1D" w:rsidRPr="00AC5920">
        <w:t>……</w:t>
      </w:r>
      <w:r w:rsidR="004D721C" w:rsidRPr="00AC5920">
        <w:t>.</w:t>
      </w:r>
      <w:r w:rsidR="00D44C1D" w:rsidRPr="00AC5920">
        <w:t>………</w:t>
      </w:r>
      <w:r>
        <w:t>…………</w:t>
      </w:r>
      <w:proofErr w:type="gramStart"/>
      <w:r>
        <w:t>…..</w:t>
      </w:r>
      <w:proofErr w:type="gramEnd"/>
      <w:r w:rsidR="00D44C1D" w:rsidRPr="00AC5920">
        <w:t xml:space="preserve">…….………. </w:t>
      </w:r>
      <w:r w:rsidR="00930D97">
        <w:t>9</w:t>
      </w:r>
    </w:p>
    <w:p w14:paraId="0FB082F4" w14:textId="7B4EFA8E" w:rsidR="00D44C1D" w:rsidRPr="00AC5920" w:rsidRDefault="00DF0874" w:rsidP="00D44C1D">
      <w:pPr>
        <w:pStyle w:val="Bibliography"/>
        <w:spacing w:line="480" w:lineRule="auto"/>
        <w:jc w:val="both"/>
      </w:pPr>
      <w:r>
        <w:rPr>
          <w:b/>
          <w:bCs/>
        </w:rPr>
        <w:t>Appendix C</w:t>
      </w:r>
      <w:r w:rsidR="00D44C1D" w:rsidRPr="00AC5920">
        <w:rPr>
          <w:b/>
          <w:bCs/>
        </w:rPr>
        <w:t>:</w:t>
      </w:r>
      <w:r w:rsidR="00D44C1D" w:rsidRPr="00AC5920">
        <w:t xml:space="preserve"> </w:t>
      </w:r>
      <w:r w:rsidR="00CE024C" w:rsidRPr="00AC5920">
        <w:t xml:space="preserve">Numbered </w:t>
      </w:r>
      <w:r w:rsidR="00D44C1D" w:rsidRPr="00AC5920">
        <w:t>Evidence Grade Coding System ……</w:t>
      </w:r>
      <w:r w:rsidR="004D721C" w:rsidRPr="00AC5920">
        <w:t>...</w:t>
      </w:r>
      <w:r w:rsidR="00D44C1D" w:rsidRPr="00AC5920">
        <w:t>…………</w:t>
      </w:r>
      <w:r w:rsidR="00AC5920">
        <w:t>.</w:t>
      </w:r>
      <w:r w:rsidR="00D44C1D" w:rsidRPr="00AC5920">
        <w:t>………</w:t>
      </w:r>
      <w:r>
        <w:t>…………</w:t>
      </w:r>
      <w:proofErr w:type="gramStart"/>
      <w:r>
        <w:t>…..</w:t>
      </w:r>
      <w:proofErr w:type="gramEnd"/>
      <w:r w:rsidR="00D44C1D" w:rsidRPr="00AC5920">
        <w:t>……………. 1</w:t>
      </w:r>
      <w:r w:rsidR="00930D97">
        <w:t>3</w:t>
      </w:r>
    </w:p>
    <w:p w14:paraId="019C8E4E" w14:textId="640461E7" w:rsidR="00D44C1D" w:rsidRPr="00AC5920" w:rsidRDefault="00DF0874" w:rsidP="00D44C1D">
      <w:pPr>
        <w:pStyle w:val="Bibliography"/>
        <w:spacing w:line="480" w:lineRule="auto"/>
        <w:jc w:val="both"/>
      </w:pPr>
      <w:r>
        <w:rPr>
          <w:b/>
          <w:bCs/>
        </w:rPr>
        <w:t>Appendix D</w:t>
      </w:r>
      <w:r w:rsidR="00D44C1D" w:rsidRPr="00AC5920">
        <w:rPr>
          <w:b/>
          <w:bCs/>
        </w:rPr>
        <w:t>:</w:t>
      </w:r>
      <w:r w:rsidR="00D44C1D" w:rsidRPr="00AC5920">
        <w:t xml:space="preserve"> Methods Across All </w:t>
      </w:r>
      <w:r w:rsidR="00CE024C" w:rsidRPr="00AC5920">
        <w:t>Studies</w:t>
      </w:r>
      <w:r w:rsidR="00D44C1D" w:rsidRPr="00AC5920">
        <w:t xml:space="preserve"> ………………………………………</w:t>
      </w:r>
      <w:proofErr w:type="gramStart"/>
      <w:r w:rsidR="00D44C1D" w:rsidRPr="00AC5920">
        <w:t>…</w:t>
      </w:r>
      <w:r w:rsidR="00AC5920">
        <w:t>..</w:t>
      </w:r>
      <w:proofErr w:type="gramEnd"/>
      <w:r w:rsidR="00D44C1D" w:rsidRPr="00AC5920">
        <w:t>……</w:t>
      </w:r>
      <w:r>
        <w:t>…………….</w:t>
      </w:r>
      <w:r w:rsidR="00D44C1D" w:rsidRPr="00AC5920">
        <w:t>……… 1</w:t>
      </w:r>
      <w:r w:rsidR="004E32DE">
        <w:t>5</w:t>
      </w:r>
    </w:p>
    <w:p w14:paraId="5C9B10D0" w14:textId="2A21FC83" w:rsidR="00D44C1D" w:rsidRPr="00AC5920" w:rsidRDefault="00DF0874" w:rsidP="00D44C1D">
      <w:pPr>
        <w:pStyle w:val="Bibliography"/>
        <w:spacing w:line="480" w:lineRule="auto"/>
        <w:jc w:val="both"/>
      </w:pPr>
      <w:r>
        <w:rPr>
          <w:b/>
          <w:bCs/>
        </w:rPr>
        <w:t>Appendix E</w:t>
      </w:r>
      <w:r w:rsidR="00D44C1D" w:rsidRPr="00AC5920">
        <w:rPr>
          <w:b/>
          <w:bCs/>
        </w:rPr>
        <w:t>:</w:t>
      </w:r>
      <w:r w:rsidR="00D44C1D" w:rsidRPr="00AC5920">
        <w:t xml:space="preserve"> Evidence Based Strategies, Design and Evidence Ratings Across All </w:t>
      </w:r>
      <w:r w:rsidR="00CE024C" w:rsidRPr="00AC5920">
        <w:t>Studies .</w:t>
      </w:r>
      <w:r w:rsidR="00AC5920">
        <w:t>..</w:t>
      </w:r>
      <w:r>
        <w:t>......................</w:t>
      </w:r>
      <w:r w:rsidR="00AC5920">
        <w:t>.</w:t>
      </w:r>
      <w:r w:rsidR="00D44C1D" w:rsidRPr="00AC5920">
        <w:t>… 2</w:t>
      </w:r>
      <w:r w:rsidR="004E32DE">
        <w:t>3</w:t>
      </w:r>
    </w:p>
    <w:p w14:paraId="0F580F53" w14:textId="38530A01" w:rsidR="00F10154" w:rsidRPr="00F10154" w:rsidRDefault="00DF0874" w:rsidP="00C36CE3">
      <w:pPr>
        <w:pStyle w:val="Bibliography"/>
        <w:spacing w:line="480" w:lineRule="auto"/>
        <w:jc w:val="both"/>
      </w:pPr>
      <w:r>
        <w:rPr>
          <w:b/>
          <w:bCs/>
        </w:rPr>
        <w:t>Appendix F</w:t>
      </w:r>
      <w:r w:rsidR="00D44C1D" w:rsidRPr="00AC5920">
        <w:rPr>
          <w:b/>
          <w:bCs/>
        </w:rPr>
        <w:t>:</w:t>
      </w:r>
      <w:r w:rsidR="00D44C1D" w:rsidRPr="00D44C1D">
        <w:rPr>
          <w:i/>
          <w:iCs/>
        </w:rPr>
        <w:t xml:space="preserve"> </w:t>
      </w:r>
      <w:r w:rsidR="00CE024C" w:rsidRPr="004D721C">
        <w:t>Studies</w:t>
      </w:r>
      <w:r w:rsidR="00D44C1D" w:rsidRPr="004D721C">
        <w:t xml:space="preserve"> </w:t>
      </w:r>
      <w:r w:rsidR="00CE024C" w:rsidRPr="004D721C">
        <w:t xml:space="preserve">Excluded </w:t>
      </w:r>
      <w:r w:rsidR="00D44C1D" w:rsidRPr="004D721C">
        <w:t>from Full Text Review</w:t>
      </w:r>
      <w:r w:rsidR="00D44C1D">
        <w:rPr>
          <w:i/>
          <w:iCs/>
        </w:rPr>
        <w:t xml:space="preserve"> </w:t>
      </w:r>
      <w:r w:rsidR="00D44C1D" w:rsidRPr="004D721C">
        <w:t>…………………………</w:t>
      </w:r>
      <w:proofErr w:type="gramStart"/>
      <w:r w:rsidR="00D44C1D" w:rsidRPr="004D721C">
        <w:t>…</w:t>
      </w:r>
      <w:r w:rsidR="00AC5920">
        <w:t>.</w:t>
      </w:r>
      <w:r w:rsidR="00CE024C" w:rsidRPr="004D721C">
        <w:t>.</w:t>
      </w:r>
      <w:proofErr w:type="gramEnd"/>
      <w:r w:rsidR="00D44C1D" w:rsidRPr="004D721C">
        <w:t>…</w:t>
      </w:r>
      <w:r>
        <w:t>……………..</w:t>
      </w:r>
      <w:r w:rsidR="00D44C1D" w:rsidRPr="004D721C">
        <w:t>……</w:t>
      </w:r>
      <w:r w:rsidR="004D721C">
        <w:t>..</w:t>
      </w:r>
      <w:r w:rsidR="00D44C1D" w:rsidRPr="004D721C">
        <w:t xml:space="preserve">…. </w:t>
      </w:r>
      <w:r w:rsidR="004E32DE">
        <w:t>39</w:t>
      </w:r>
    </w:p>
    <w:p w14:paraId="7C4E1573" w14:textId="77777777" w:rsidR="00D44C1D" w:rsidRDefault="00D44C1D" w:rsidP="00D44C1D">
      <w:pPr>
        <w:jc w:val="both"/>
        <w:rPr>
          <w:i/>
          <w:iCs/>
        </w:rPr>
      </w:pPr>
      <w:r>
        <w:rPr>
          <w:i/>
          <w:iCs/>
        </w:rPr>
        <w:br w:type="page"/>
      </w:r>
    </w:p>
    <w:p w14:paraId="70924AD7" w14:textId="0B5D47FA" w:rsidR="00CB7E88" w:rsidRPr="00AC5920" w:rsidRDefault="00DF0874" w:rsidP="00D44C1D">
      <w:pPr>
        <w:pStyle w:val="Bibliography"/>
        <w:jc w:val="both"/>
        <w:rPr>
          <w:b/>
          <w:bCs/>
        </w:rPr>
      </w:pPr>
      <w:r>
        <w:rPr>
          <w:b/>
          <w:bCs/>
        </w:rPr>
        <w:lastRenderedPageBreak/>
        <w:t>Appendix A</w:t>
      </w:r>
    </w:p>
    <w:p w14:paraId="6BC9016D" w14:textId="6019D4C1" w:rsidR="7FA5B1A8" w:rsidRDefault="7FA5B1A8" w:rsidP="00D44C1D">
      <w:pPr>
        <w:jc w:val="both"/>
      </w:pPr>
      <w:r w:rsidRPr="7FA5B1A8">
        <w:t xml:space="preserve">Bibliography of </w:t>
      </w:r>
      <w:r w:rsidR="00F76B5D">
        <w:t>I</w:t>
      </w:r>
      <w:r w:rsidRPr="7FA5B1A8">
        <w:t xml:space="preserve">ncluded </w:t>
      </w:r>
      <w:r w:rsidR="00F76B5D">
        <w:t>S</w:t>
      </w:r>
      <w:r w:rsidRPr="7FA5B1A8">
        <w:t>tudies</w:t>
      </w:r>
    </w:p>
    <w:p w14:paraId="13542C2A" w14:textId="77777777" w:rsidR="00F76B5D" w:rsidRPr="00DF550A" w:rsidRDefault="00F76B5D" w:rsidP="00D44C1D">
      <w:pPr>
        <w:jc w:val="both"/>
        <w:rPr>
          <w:sz w:val="12"/>
          <w:szCs w:val="12"/>
        </w:rPr>
      </w:pPr>
    </w:p>
    <w:p w14:paraId="60B8D770" w14:textId="53C64EC1" w:rsidR="00E43232" w:rsidRDefault="7FA5B1A8" w:rsidP="00D44C1D">
      <w:pPr>
        <w:jc w:val="both"/>
      </w:pPr>
      <w:r>
        <w:t>This is a complete list of all studies (n=</w:t>
      </w:r>
      <w:r w:rsidR="0035665A">
        <w:t>9</w:t>
      </w:r>
      <w:r w:rsidR="00A073A4">
        <w:t>5</w:t>
      </w:r>
      <w:r>
        <w:t>) included in this systematic review. Articles included in Figure 3 (high quality studies with low risk of bias) have an asterisk.</w:t>
      </w:r>
    </w:p>
    <w:p w14:paraId="7E115B6C" w14:textId="7AED46FA" w:rsidR="0035665A" w:rsidRDefault="0035665A" w:rsidP="00D44C1D">
      <w:pPr>
        <w:jc w:val="both"/>
      </w:pPr>
    </w:p>
    <w:p w14:paraId="62214A4A" w14:textId="63ECF245"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1. </w:t>
      </w:r>
      <w:r w:rsidRPr="0035665A">
        <w:rPr>
          <w:rFonts w:ascii="Times" w:hAnsi="Times" w:cs="Times"/>
        </w:rPr>
        <w:tab/>
      </w:r>
      <w:r w:rsidR="001C67BF">
        <w:rPr>
          <w:rFonts w:ascii="Times" w:hAnsi="Times" w:cs="Times"/>
        </w:rPr>
        <w:t>*</w:t>
      </w:r>
      <w:r w:rsidRPr="0035665A">
        <w:rPr>
          <w:rFonts w:ascii="Times" w:hAnsi="Times" w:cs="Times"/>
        </w:rPr>
        <w:t xml:space="preserve">Northup J, Wacker DP, Berg WK, Kelly L, </w:t>
      </w:r>
      <w:proofErr w:type="spellStart"/>
      <w:r w:rsidRPr="0035665A">
        <w:rPr>
          <w:rFonts w:ascii="Times" w:hAnsi="Times" w:cs="Times"/>
        </w:rPr>
        <w:t>Sasso</w:t>
      </w:r>
      <w:proofErr w:type="spellEnd"/>
      <w:r w:rsidRPr="0035665A">
        <w:rPr>
          <w:rFonts w:ascii="Times" w:hAnsi="Times" w:cs="Times"/>
        </w:rPr>
        <w:t xml:space="preserve"> G, </w:t>
      </w:r>
      <w:proofErr w:type="spellStart"/>
      <w:r w:rsidRPr="0035665A">
        <w:rPr>
          <w:rFonts w:ascii="Times" w:hAnsi="Times" w:cs="Times"/>
        </w:rPr>
        <w:t>DeRaad</w:t>
      </w:r>
      <w:proofErr w:type="spellEnd"/>
      <w:r w:rsidRPr="0035665A">
        <w:rPr>
          <w:rFonts w:ascii="Times" w:hAnsi="Times" w:cs="Times"/>
        </w:rPr>
        <w:t xml:space="preserve"> A. The Treatment of Severe Behavior Problems in School Settings Using a Technical Assistance Model. </w:t>
      </w:r>
      <w:r w:rsidRPr="0035665A">
        <w:rPr>
          <w:rFonts w:ascii="Times" w:hAnsi="Times" w:cs="Times"/>
          <w:i/>
          <w:iCs/>
        </w:rPr>
        <w:t xml:space="preserve">J Appl </w:t>
      </w:r>
      <w:proofErr w:type="spellStart"/>
      <w:r w:rsidRPr="0035665A">
        <w:rPr>
          <w:rFonts w:ascii="Times" w:hAnsi="Times" w:cs="Times"/>
          <w:i/>
          <w:iCs/>
        </w:rPr>
        <w:t>Behav</w:t>
      </w:r>
      <w:proofErr w:type="spellEnd"/>
      <w:r w:rsidRPr="0035665A">
        <w:rPr>
          <w:rFonts w:ascii="Times" w:hAnsi="Times" w:cs="Times"/>
          <w:i/>
          <w:iCs/>
        </w:rPr>
        <w:t xml:space="preserve"> Anal</w:t>
      </w:r>
      <w:r w:rsidRPr="0035665A">
        <w:rPr>
          <w:rFonts w:ascii="Times" w:hAnsi="Times" w:cs="Times"/>
        </w:rPr>
        <w:t xml:space="preserve">. 1994;27(1):33-47. </w:t>
      </w:r>
      <w:proofErr w:type="spellStart"/>
      <w:proofErr w:type="gramStart"/>
      <w:r w:rsidRPr="0035665A">
        <w:rPr>
          <w:rFonts w:ascii="Times" w:hAnsi="Times" w:cs="Times"/>
        </w:rPr>
        <w:t>doi:https</w:t>
      </w:r>
      <w:proofErr w:type="spellEnd"/>
      <w:r w:rsidRPr="0035665A">
        <w:rPr>
          <w:rFonts w:ascii="Times" w:hAnsi="Times" w:cs="Times"/>
        </w:rPr>
        <w:t>://doi.org/10.1901/jaba.1994.27-33</w:t>
      </w:r>
      <w:proofErr w:type="gramEnd"/>
    </w:p>
    <w:p w14:paraId="322BF4BE" w14:textId="4D0612BF"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2. </w:t>
      </w:r>
      <w:r w:rsidRPr="0035665A">
        <w:rPr>
          <w:rFonts w:ascii="Times" w:hAnsi="Times" w:cs="Times"/>
        </w:rPr>
        <w:tab/>
      </w:r>
      <w:r w:rsidR="001C67BF">
        <w:rPr>
          <w:rFonts w:ascii="Times" w:hAnsi="Times" w:cs="Times"/>
        </w:rPr>
        <w:t>*</w:t>
      </w:r>
      <w:proofErr w:type="spellStart"/>
      <w:r w:rsidRPr="0035665A">
        <w:rPr>
          <w:rFonts w:ascii="Times" w:hAnsi="Times" w:cs="Times"/>
        </w:rPr>
        <w:t>Charlop</w:t>
      </w:r>
      <w:proofErr w:type="spellEnd"/>
      <w:r w:rsidRPr="0035665A">
        <w:rPr>
          <w:rFonts w:ascii="Times" w:hAnsi="Times" w:cs="Times"/>
        </w:rPr>
        <w:t xml:space="preserve"> MH, </w:t>
      </w:r>
      <w:proofErr w:type="spellStart"/>
      <w:r w:rsidRPr="0035665A">
        <w:rPr>
          <w:rFonts w:ascii="Times" w:hAnsi="Times" w:cs="Times"/>
        </w:rPr>
        <w:t>Haymes</w:t>
      </w:r>
      <w:proofErr w:type="spellEnd"/>
      <w:r w:rsidRPr="0035665A">
        <w:rPr>
          <w:rFonts w:ascii="Times" w:hAnsi="Times" w:cs="Times"/>
        </w:rPr>
        <w:t xml:space="preserve"> LK. Using Obsessions as Reinforcers with and without Mild Reductive Procedures to Decrease Inappropriate Behaviors of Children with Autism. Published online 1996.</w:t>
      </w:r>
    </w:p>
    <w:p w14:paraId="5B58DA2A" w14:textId="7D0A0864"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3. </w:t>
      </w:r>
      <w:r w:rsidRPr="0035665A">
        <w:rPr>
          <w:rFonts w:ascii="Times" w:hAnsi="Times" w:cs="Times"/>
        </w:rPr>
        <w:tab/>
      </w:r>
      <w:r w:rsidR="001C67BF">
        <w:rPr>
          <w:rFonts w:ascii="Times" w:hAnsi="Times" w:cs="Times"/>
        </w:rPr>
        <w:t>*</w:t>
      </w:r>
      <w:r w:rsidRPr="0035665A">
        <w:rPr>
          <w:rFonts w:ascii="Times" w:hAnsi="Times" w:cs="Times"/>
        </w:rPr>
        <w:t xml:space="preserve">Taylor I, O’Reilly M, </w:t>
      </w:r>
      <w:proofErr w:type="spellStart"/>
      <w:r w:rsidRPr="0035665A">
        <w:rPr>
          <w:rFonts w:ascii="Times" w:hAnsi="Times" w:cs="Times"/>
        </w:rPr>
        <w:t>Lancioni</w:t>
      </w:r>
      <w:proofErr w:type="spellEnd"/>
      <w:r w:rsidRPr="0035665A">
        <w:rPr>
          <w:rFonts w:ascii="Times" w:hAnsi="Times" w:cs="Times"/>
        </w:rPr>
        <w:t xml:space="preserve"> G. An evaluation of an ongoing consultation model to train teachers to treat challenging </w:t>
      </w:r>
      <w:proofErr w:type="spellStart"/>
      <w:r w:rsidRPr="0035665A">
        <w:rPr>
          <w:rFonts w:ascii="Times" w:hAnsi="Times" w:cs="Times"/>
        </w:rPr>
        <w:t>behaviour</w:t>
      </w:r>
      <w:proofErr w:type="spellEnd"/>
      <w:r w:rsidRPr="0035665A">
        <w:rPr>
          <w:rFonts w:ascii="Times" w:hAnsi="Times" w:cs="Times"/>
        </w:rPr>
        <w:t xml:space="preserve">. </w:t>
      </w:r>
      <w:r w:rsidRPr="0035665A">
        <w:rPr>
          <w:rFonts w:ascii="Times" w:hAnsi="Times" w:cs="Times"/>
          <w:i/>
          <w:iCs/>
        </w:rPr>
        <w:t xml:space="preserve">Int J </w:t>
      </w:r>
      <w:proofErr w:type="spellStart"/>
      <w:r w:rsidRPr="0035665A">
        <w:rPr>
          <w:rFonts w:ascii="Times" w:hAnsi="Times" w:cs="Times"/>
          <w:i/>
          <w:iCs/>
        </w:rPr>
        <w:t>Disabil</w:t>
      </w:r>
      <w:proofErr w:type="spellEnd"/>
      <w:r w:rsidRPr="0035665A">
        <w:rPr>
          <w:rFonts w:ascii="Times" w:hAnsi="Times" w:cs="Times"/>
          <w:i/>
          <w:iCs/>
        </w:rPr>
        <w:t xml:space="preserve"> Dev Educ</w:t>
      </w:r>
      <w:r w:rsidRPr="0035665A">
        <w:rPr>
          <w:rFonts w:ascii="Times" w:hAnsi="Times" w:cs="Times"/>
        </w:rPr>
        <w:t>. 1996;43(3):203-218.</w:t>
      </w:r>
    </w:p>
    <w:p w14:paraId="7AB65F7C"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4. </w:t>
      </w:r>
      <w:r w:rsidRPr="0035665A">
        <w:rPr>
          <w:rFonts w:ascii="Times" w:hAnsi="Times" w:cs="Times"/>
        </w:rPr>
        <w:tab/>
        <w:t xml:space="preserve">Newman B, </w:t>
      </w:r>
      <w:proofErr w:type="spellStart"/>
      <w:r w:rsidRPr="0035665A">
        <w:rPr>
          <w:rFonts w:ascii="Times" w:hAnsi="Times" w:cs="Times"/>
        </w:rPr>
        <w:t>Tuntigian</w:t>
      </w:r>
      <w:proofErr w:type="spellEnd"/>
      <w:r w:rsidRPr="0035665A">
        <w:rPr>
          <w:rFonts w:ascii="Times" w:hAnsi="Times" w:cs="Times"/>
        </w:rPr>
        <w:t xml:space="preserve"> L, Ryan CS, Reinecke DR. Self-management of a DRO procedure by three students with autism.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Interv</w:t>
      </w:r>
      <w:proofErr w:type="spellEnd"/>
      <w:r w:rsidRPr="0035665A">
        <w:rPr>
          <w:rFonts w:ascii="Times" w:hAnsi="Times" w:cs="Times"/>
          <w:i/>
          <w:iCs/>
        </w:rPr>
        <w:t xml:space="preserve"> Theory </w:t>
      </w:r>
      <w:proofErr w:type="spellStart"/>
      <w:r w:rsidRPr="0035665A">
        <w:rPr>
          <w:rFonts w:ascii="Times" w:hAnsi="Times" w:cs="Times"/>
          <w:i/>
          <w:iCs/>
        </w:rPr>
        <w:t>Pract</w:t>
      </w:r>
      <w:proofErr w:type="spellEnd"/>
      <w:r w:rsidRPr="0035665A">
        <w:rPr>
          <w:rFonts w:ascii="Times" w:hAnsi="Times" w:cs="Times"/>
          <w:i/>
          <w:iCs/>
        </w:rPr>
        <w:t xml:space="preserve"> </w:t>
      </w:r>
      <w:proofErr w:type="spellStart"/>
      <w:r w:rsidRPr="0035665A">
        <w:rPr>
          <w:rFonts w:ascii="Times" w:hAnsi="Times" w:cs="Times"/>
          <w:i/>
          <w:iCs/>
        </w:rPr>
        <w:t>Resid</w:t>
      </w:r>
      <w:proofErr w:type="spellEnd"/>
      <w:r w:rsidRPr="0035665A">
        <w:rPr>
          <w:rFonts w:ascii="Times" w:hAnsi="Times" w:cs="Times"/>
          <w:i/>
          <w:iCs/>
        </w:rPr>
        <w:t xml:space="preserve"> Community-Based Clin Programs</w:t>
      </w:r>
      <w:r w:rsidRPr="0035665A">
        <w:rPr>
          <w:rFonts w:ascii="Times" w:hAnsi="Times" w:cs="Times"/>
        </w:rPr>
        <w:t>. 1997;12(3):149-156.</w:t>
      </w:r>
    </w:p>
    <w:p w14:paraId="417A1D45" w14:textId="04F0F0D3"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5. </w:t>
      </w:r>
      <w:r w:rsidRPr="0035665A">
        <w:rPr>
          <w:rFonts w:ascii="Times" w:hAnsi="Times" w:cs="Times"/>
        </w:rPr>
        <w:tab/>
      </w:r>
      <w:r w:rsidR="001C67BF">
        <w:rPr>
          <w:rFonts w:ascii="Times" w:hAnsi="Times" w:cs="Times"/>
        </w:rPr>
        <w:t>*</w:t>
      </w:r>
      <w:proofErr w:type="spellStart"/>
      <w:r w:rsidRPr="0035665A">
        <w:rPr>
          <w:rFonts w:ascii="Times" w:hAnsi="Times" w:cs="Times"/>
        </w:rPr>
        <w:t>Charlop</w:t>
      </w:r>
      <w:proofErr w:type="spellEnd"/>
      <w:r w:rsidRPr="0035665A">
        <w:rPr>
          <w:rFonts w:ascii="Times" w:hAnsi="Times" w:cs="Times"/>
        </w:rPr>
        <w:t xml:space="preserve">-Christy MH, </w:t>
      </w:r>
      <w:proofErr w:type="spellStart"/>
      <w:r w:rsidRPr="0035665A">
        <w:rPr>
          <w:rFonts w:ascii="Times" w:hAnsi="Times" w:cs="Times"/>
        </w:rPr>
        <w:t>Haymes</w:t>
      </w:r>
      <w:proofErr w:type="spellEnd"/>
      <w:r w:rsidRPr="0035665A">
        <w:rPr>
          <w:rFonts w:ascii="Times" w:hAnsi="Times" w:cs="Times"/>
        </w:rPr>
        <w:t xml:space="preserve"> LK. Using objects of obsession as token reinforcers for children with autism. </w:t>
      </w:r>
      <w:r w:rsidRPr="0035665A">
        <w:rPr>
          <w:rFonts w:ascii="Times" w:hAnsi="Times" w:cs="Times"/>
          <w:i/>
          <w:iCs/>
        </w:rPr>
        <w:t xml:space="preserve">J Autism Dev </w:t>
      </w:r>
      <w:proofErr w:type="spellStart"/>
      <w:r w:rsidRPr="0035665A">
        <w:rPr>
          <w:rFonts w:ascii="Times" w:hAnsi="Times" w:cs="Times"/>
          <w:i/>
          <w:iCs/>
        </w:rPr>
        <w:t>Disord</w:t>
      </w:r>
      <w:proofErr w:type="spellEnd"/>
      <w:r w:rsidRPr="0035665A">
        <w:rPr>
          <w:rFonts w:ascii="Times" w:hAnsi="Times" w:cs="Times"/>
        </w:rPr>
        <w:t>. 1998;28(3):189-198.</w:t>
      </w:r>
    </w:p>
    <w:p w14:paraId="04C1B869"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6. </w:t>
      </w:r>
      <w:r w:rsidRPr="0035665A">
        <w:rPr>
          <w:rFonts w:ascii="Times" w:hAnsi="Times" w:cs="Times"/>
        </w:rPr>
        <w:tab/>
      </w:r>
      <w:proofErr w:type="spellStart"/>
      <w:r w:rsidRPr="0035665A">
        <w:rPr>
          <w:rFonts w:ascii="Times" w:hAnsi="Times" w:cs="Times"/>
        </w:rPr>
        <w:t>Heckaman</w:t>
      </w:r>
      <w:proofErr w:type="spellEnd"/>
      <w:r w:rsidRPr="0035665A">
        <w:rPr>
          <w:rFonts w:ascii="Times" w:hAnsi="Times" w:cs="Times"/>
        </w:rPr>
        <w:t xml:space="preserve"> KA, </w:t>
      </w:r>
      <w:proofErr w:type="spellStart"/>
      <w:r w:rsidRPr="0035665A">
        <w:rPr>
          <w:rFonts w:ascii="Times" w:hAnsi="Times" w:cs="Times"/>
        </w:rPr>
        <w:t>Alber</w:t>
      </w:r>
      <w:proofErr w:type="spellEnd"/>
      <w:r w:rsidRPr="0035665A">
        <w:rPr>
          <w:rFonts w:ascii="Times" w:hAnsi="Times" w:cs="Times"/>
        </w:rPr>
        <w:t xml:space="preserve"> S, Hooper S, </w:t>
      </w:r>
      <w:proofErr w:type="spellStart"/>
      <w:r w:rsidRPr="0035665A">
        <w:rPr>
          <w:rFonts w:ascii="Times" w:hAnsi="Times" w:cs="Times"/>
        </w:rPr>
        <w:t>Heward</w:t>
      </w:r>
      <w:proofErr w:type="spellEnd"/>
      <w:r w:rsidRPr="0035665A">
        <w:rPr>
          <w:rFonts w:ascii="Times" w:hAnsi="Times" w:cs="Times"/>
        </w:rPr>
        <w:t xml:space="preserve"> WL. A comparison of least-to-most prompts and progressive time delay on the disruptive behavior of students with autism. </w:t>
      </w:r>
      <w:r w:rsidRPr="0035665A">
        <w:rPr>
          <w:rFonts w:ascii="Times" w:hAnsi="Times" w:cs="Times"/>
          <w:i/>
          <w:iCs/>
        </w:rPr>
        <w:t xml:space="preserve">J </w:t>
      </w:r>
      <w:proofErr w:type="spellStart"/>
      <w:r w:rsidRPr="0035665A">
        <w:rPr>
          <w:rFonts w:ascii="Times" w:hAnsi="Times" w:cs="Times"/>
          <w:i/>
          <w:iCs/>
        </w:rPr>
        <w:t>Behav</w:t>
      </w:r>
      <w:proofErr w:type="spellEnd"/>
      <w:r w:rsidRPr="0035665A">
        <w:rPr>
          <w:rFonts w:ascii="Times" w:hAnsi="Times" w:cs="Times"/>
          <w:i/>
          <w:iCs/>
        </w:rPr>
        <w:t xml:space="preserve"> Educ</w:t>
      </w:r>
      <w:r w:rsidRPr="0035665A">
        <w:rPr>
          <w:rFonts w:ascii="Times" w:hAnsi="Times" w:cs="Times"/>
        </w:rPr>
        <w:t>. 1998;8(2):171-201.</w:t>
      </w:r>
    </w:p>
    <w:p w14:paraId="16CC4D8B" w14:textId="2A5371F2"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7. </w:t>
      </w:r>
      <w:r w:rsidRPr="0035665A">
        <w:rPr>
          <w:rFonts w:ascii="Times" w:hAnsi="Times" w:cs="Times"/>
        </w:rPr>
        <w:tab/>
      </w:r>
      <w:r w:rsidR="001C67BF">
        <w:rPr>
          <w:rFonts w:ascii="Times" w:hAnsi="Times" w:cs="Times"/>
        </w:rPr>
        <w:t>*</w:t>
      </w:r>
      <w:proofErr w:type="spellStart"/>
      <w:r w:rsidRPr="0035665A">
        <w:rPr>
          <w:rFonts w:ascii="Times" w:hAnsi="Times" w:cs="Times"/>
        </w:rPr>
        <w:t>Koegel</w:t>
      </w:r>
      <w:proofErr w:type="spellEnd"/>
      <w:r w:rsidRPr="0035665A">
        <w:rPr>
          <w:rFonts w:ascii="Times" w:hAnsi="Times" w:cs="Times"/>
        </w:rPr>
        <w:t xml:space="preserve"> LK, </w:t>
      </w:r>
      <w:proofErr w:type="spellStart"/>
      <w:r w:rsidRPr="0035665A">
        <w:rPr>
          <w:rFonts w:ascii="Times" w:hAnsi="Times" w:cs="Times"/>
        </w:rPr>
        <w:t>Stiebel</w:t>
      </w:r>
      <w:proofErr w:type="spellEnd"/>
      <w:r w:rsidRPr="0035665A">
        <w:rPr>
          <w:rFonts w:ascii="Times" w:hAnsi="Times" w:cs="Times"/>
        </w:rPr>
        <w:t xml:space="preserve"> D, </w:t>
      </w:r>
      <w:proofErr w:type="spellStart"/>
      <w:r w:rsidRPr="0035665A">
        <w:rPr>
          <w:rFonts w:ascii="Times" w:hAnsi="Times" w:cs="Times"/>
        </w:rPr>
        <w:t>Koegel</w:t>
      </w:r>
      <w:proofErr w:type="spellEnd"/>
      <w:r w:rsidRPr="0035665A">
        <w:rPr>
          <w:rFonts w:ascii="Times" w:hAnsi="Times" w:cs="Times"/>
        </w:rPr>
        <w:t xml:space="preserve"> RL. Reducing aggression in children with autism toward infant or toddler siblings. </w:t>
      </w:r>
      <w:r w:rsidRPr="0035665A">
        <w:rPr>
          <w:rFonts w:ascii="Times" w:hAnsi="Times" w:cs="Times"/>
          <w:i/>
          <w:iCs/>
        </w:rPr>
        <w:t xml:space="preserve">J Assoc Pers </w:t>
      </w:r>
      <w:proofErr w:type="spellStart"/>
      <w:r w:rsidRPr="0035665A">
        <w:rPr>
          <w:rFonts w:ascii="Times" w:hAnsi="Times" w:cs="Times"/>
          <w:i/>
          <w:iCs/>
        </w:rPr>
        <w:t>Sev</w:t>
      </w:r>
      <w:proofErr w:type="spellEnd"/>
      <w:r w:rsidRPr="0035665A">
        <w:rPr>
          <w:rFonts w:ascii="Times" w:hAnsi="Times" w:cs="Times"/>
          <w:i/>
          <w:iCs/>
        </w:rPr>
        <w:t xml:space="preserve"> Handicaps</w:t>
      </w:r>
      <w:r w:rsidRPr="0035665A">
        <w:rPr>
          <w:rFonts w:ascii="Times" w:hAnsi="Times" w:cs="Times"/>
        </w:rPr>
        <w:t>. 1998;23(2):111-118.</w:t>
      </w:r>
    </w:p>
    <w:p w14:paraId="36C78638" w14:textId="5E471998"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8. </w:t>
      </w:r>
      <w:r w:rsidRPr="0035665A">
        <w:rPr>
          <w:rFonts w:ascii="Times" w:hAnsi="Times" w:cs="Times"/>
        </w:rPr>
        <w:tab/>
      </w:r>
      <w:r w:rsidR="001C67BF">
        <w:rPr>
          <w:rFonts w:ascii="Times" w:hAnsi="Times" w:cs="Times"/>
        </w:rPr>
        <w:t>*</w:t>
      </w:r>
      <w:r w:rsidRPr="0035665A">
        <w:rPr>
          <w:rFonts w:ascii="Times" w:hAnsi="Times" w:cs="Times"/>
        </w:rPr>
        <w:t xml:space="preserve">Durand VM. Functional communication training using assistive devices: Recruiting natural communities of reinforcement. </w:t>
      </w:r>
      <w:r w:rsidRPr="0035665A">
        <w:rPr>
          <w:rFonts w:ascii="Times" w:hAnsi="Times" w:cs="Times"/>
          <w:i/>
          <w:iCs/>
        </w:rPr>
        <w:t xml:space="preserve">J Appl </w:t>
      </w:r>
      <w:proofErr w:type="spellStart"/>
      <w:r w:rsidRPr="0035665A">
        <w:rPr>
          <w:rFonts w:ascii="Times" w:hAnsi="Times" w:cs="Times"/>
          <w:i/>
          <w:iCs/>
        </w:rPr>
        <w:t>Behav</w:t>
      </w:r>
      <w:proofErr w:type="spellEnd"/>
      <w:r w:rsidRPr="0035665A">
        <w:rPr>
          <w:rFonts w:ascii="Times" w:hAnsi="Times" w:cs="Times"/>
          <w:i/>
          <w:iCs/>
        </w:rPr>
        <w:t xml:space="preserve"> Anal</w:t>
      </w:r>
      <w:r w:rsidRPr="0035665A">
        <w:rPr>
          <w:rFonts w:ascii="Times" w:hAnsi="Times" w:cs="Times"/>
        </w:rPr>
        <w:t>. 1999;32(3):247-267.</w:t>
      </w:r>
    </w:p>
    <w:p w14:paraId="1F74D914"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9. </w:t>
      </w:r>
      <w:r w:rsidRPr="0035665A">
        <w:rPr>
          <w:rFonts w:ascii="Times" w:hAnsi="Times" w:cs="Times"/>
        </w:rPr>
        <w:tab/>
        <w:t xml:space="preserve">Braithwaite KL, </w:t>
      </w:r>
      <w:proofErr w:type="spellStart"/>
      <w:r w:rsidRPr="0035665A">
        <w:rPr>
          <w:rFonts w:ascii="Times" w:hAnsi="Times" w:cs="Times"/>
        </w:rPr>
        <w:t>Richdale</w:t>
      </w:r>
      <w:proofErr w:type="spellEnd"/>
      <w:r w:rsidRPr="0035665A">
        <w:rPr>
          <w:rFonts w:ascii="Times" w:hAnsi="Times" w:cs="Times"/>
        </w:rPr>
        <w:t xml:space="preserve"> AL. Functional communication training to replace challenging behaviors across two behavioral outcomes.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Interv</w:t>
      </w:r>
      <w:proofErr w:type="spellEnd"/>
      <w:r w:rsidRPr="0035665A">
        <w:rPr>
          <w:rFonts w:ascii="Times" w:hAnsi="Times" w:cs="Times"/>
          <w:i/>
          <w:iCs/>
        </w:rPr>
        <w:t xml:space="preserve"> Theory </w:t>
      </w:r>
      <w:proofErr w:type="spellStart"/>
      <w:r w:rsidRPr="0035665A">
        <w:rPr>
          <w:rFonts w:ascii="Times" w:hAnsi="Times" w:cs="Times"/>
          <w:i/>
          <w:iCs/>
        </w:rPr>
        <w:t>Pract</w:t>
      </w:r>
      <w:proofErr w:type="spellEnd"/>
      <w:r w:rsidRPr="0035665A">
        <w:rPr>
          <w:rFonts w:ascii="Times" w:hAnsi="Times" w:cs="Times"/>
          <w:i/>
          <w:iCs/>
        </w:rPr>
        <w:t xml:space="preserve"> </w:t>
      </w:r>
      <w:proofErr w:type="spellStart"/>
      <w:r w:rsidRPr="0035665A">
        <w:rPr>
          <w:rFonts w:ascii="Times" w:hAnsi="Times" w:cs="Times"/>
          <w:i/>
          <w:iCs/>
        </w:rPr>
        <w:t>Resid</w:t>
      </w:r>
      <w:proofErr w:type="spellEnd"/>
      <w:r w:rsidRPr="0035665A">
        <w:rPr>
          <w:rFonts w:ascii="Times" w:hAnsi="Times" w:cs="Times"/>
          <w:i/>
          <w:iCs/>
        </w:rPr>
        <w:t xml:space="preserve"> Community-Based Clin Programs</w:t>
      </w:r>
      <w:r w:rsidRPr="0035665A">
        <w:rPr>
          <w:rFonts w:ascii="Times" w:hAnsi="Times" w:cs="Times"/>
        </w:rPr>
        <w:t>. 2000;15(1):21-36.</w:t>
      </w:r>
    </w:p>
    <w:p w14:paraId="60B899B9" w14:textId="68ADBD66"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10. </w:t>
      </w:r>
      <w:r w:rsidRPr="0035665A">
        <w:rPr>
          <w:rFonts w:ascii="Times" w:hAnsi="Times" w:cs="Times"/>
        </w:rPr>
        <w:tab/>
      </w:r>
      <w:r w:rsidR="001C67BF">
        <w:rPr>
          <w:rFonts w:ascii="Times" w:hAnsi="Times" w:cs="Times"/>
        </w:rPr>
        <w:t>*</w:t>
      </w:r>
      <w:r w:rsidRPr="0035665A">
        <w:rPr>
          <w:rFonts w:ascii="Times" w:hAnsi="Times" w:cs="Times"/>
        </w:rPr>
        <w:t xml:space="preserve">Schreibman L, Whalen C, </w:t>
      </w:r>
      <w:proofErr w:type="spellStart"/>
      <w:r w:rsidRPr="0035665A">
        <w:rPr>
          <w:rFonts w:ascii="Times" w:hAnsi="Times" w:cs="Times"/>
        </w:rPr>
        <w:t>Stahmer</w:t>
      </w:r>
      <w:proofErr w:type="spellEnd"/>
      <w:r w:rsidRPr="0035665A">
        <w:rPr>
          <w:rFonts w:ascii="Times" w:hAnsi="Times" w:cs="Times"/>
        </w:rPr>
        <w:t xml:space="preserve"> AC. The use of video priming to reduce disruptive transition behavior in children with autism. </w:t>
      </w:r>
      <w:r w:rsidRPr="0035665A">
        <w:rPr>
          <w:rFonts w:ascii="Times" w:hAnsi="Times" w:cs="Times"/>
          <w:i/>
          <w:iCs/>
        </w:rPr>
        <w:t xml:space="preserve">J Posit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Interv</w:t>
      </w:r>
      <w:proofErr w:type="spellEnd"/>
      <w:r w:rsidRPr="0035665A">
        <w:rPr>
          <w:rFonts w:ascii="Times" w:hAnsi="Times" w:cs="Times"/>
        </w:rPr>
        <w:t>. 2000;2(1):3-11.</w:t>
      </w:r>
    </w:p>
    <w:p w14:paraId="24EE36A9" w14:textId="6C47E272"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11. </w:t>
      </w:r>
      <w:r w:rsidRPr="0035665A">
        <w:rPr>
          <w:rFonts w:ascii="Times" w:hAnsi="Times" w:cs="Times"/>
        </w:rPr>
        <w:tab/>
      </w:r>
      <w:r w:rsidR="001C67BF">
        <w:rPr>
          <w:rFonts w:ascii="Times" w:hAnsi="Times" w:cs="Times"/>
        </w:rPr>
        <w:t>*</w:t>
      </w:r>
      <w:proofErr w:type="spellStart"/>
      <w:r w:rsidRPr="0035665A">
        <w:rPr>
          <w:rFonts w:ascii="Times" w:hAnsi="Times" w:cs="Times"/>
        </w:rPr>
        <w:t>Frea</w:t>
      </w:r>
      <w:proofErr w:type="spellEnd"/>
      <w:r w:rsidRPr="0035665A">
        <w:rPr>
          <w:rFonts w:ascii="Times" w:hAnsi="Times" w:cs="Times"/>
        </w:rPr>
        <w:t xml:space="preserve"> WD, Arnold CL, </w:t>
      </w:r>
      <w:proofErr w:type="spellStart"/>
      <w:r w:rsidRPr="0035665A">
        <w:rPr>
          <w:rFonts w:ascii="Times" w:hAnsi="Times" w:cs="Times"/>
        </w:rPr>
        <w:t>Vittimberga</w:t>
      </w:r>
      <w:proofErr w:type="spellEnd"/>
      <w:r w:rsidRPr="0035665A">
        <w:rPr>
          <w:rFonts w:ascii="Times" w:hAnsi="Times" w:cs="Times"/>
        </w:rPr>
        <w:t xml:space="preserve"> GL. A demonstration of the effects of augmentative communication on the extreme aggressive behavior of a child with autism within an integrated preschool setting. </w:t>
      </w:r>
      <w:r w:rsidRPr="0035665A">
        <w:rPr>
          <w:rFonts w:ascii="Times" w:hAnsi="Times" w:cs="Times"/>
          <w:i/>
          <w:iCs/>
        </w:rPr>
        <w:t xml:space="preserve">J Posit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Interv</w:t>
      </w:r>
      <w:proofErr w:type="spellEnd"/>
      <w:r w:rsidRPr="0035665A">
        <w:rPr>
          <w:rFonts w:ascii="Times" w:hAnsi="Times" w:cs="Times"/>
        </w:rPr>
        <w:t>. 2001;3(4):194-198.</w:t>
      </w:r>
    </w:p>
    <w:p w14:paraId="61B3ACD0"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12. </w:t>
      </w:r>
      <w:r w:rsidRPr="0035665A">
        <w:rPr>
          <w:rFonts w:ascii="Times" w:hAnsi="Times" w:cs="Times"/>
        </w:rPr>
        <w:tab/>
        <w:t xml:space="preserve">Brownell MD. Musically adapted social stories to modify behaviors in students with autism: Four case studies. </w:t>
      </w:r>
      <w:r w:rsidRPr="0035665A">
        <w:rPr>
          <w:rFonts w:ascii="Times" w:hAnsi="Times" w:cs="Times"/>
          <w:i/>
          <w:iCs/>
        </w:rPr>
        <w:t xml:space="preserve">J Music </w:t>
      </w:r>
      <w:proofErr w:type="spellStart"/>
      <w:r w:rsidRPr="0035665A">
        <w:rPr>
          <w:rFonts w:ascii="Times" w:hAnsi="Times" w:cs="Times"/>
          <w:i/>
          <w:iCs/>
        </w:rPr>
        <w:t>Ther</w:t>
      </w:r>
      <w:proofErr w:type="spellEnd"/>
      <w:r w:rsidRPr="0035665A">
        <w:rPr>
          <w:rFonts w:ascii="Times" w:hAnsi="Times" w:cs="Times"/>
        </w:rPr>
        <w:t>. 2002;39(2):117-144.</w:t>
      </w:r>
    </w:p>
    <w:p w14:paraId="44F982FA"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13. </w:t>
      </w:r>
      <w:r w:rsidRPr="0035665A">
        <w:rPr>
          <w:rFonts w:ascii="Times" w:hAnsi="Times" w:cs="Times"/>
        </w:rPr>
        <w:tab/>
      </w:r>
      <w:proofErr w:type="spellStart"/>
      <w:r w:rsidRPr="0035665A">
        <w:rPr>
          <w:rFonts w:ascii="Times" w:hAnsi="Times" w:cs="Times"/>
        </w:rPr>
        <w:t>Moes</w:t>
      </w:r>
      <w:proofErr w:type="spellEnd"/>
      <w:r w:rsidRPr="0035665A">
        <w:rPr>
          <w:rFonts w:ascii="Times" w:hAnsi="Times" w:cs="Times"/>
        </w:rPr>
        <w:t xml:space="preserve"> DR, </w:t>
      </w:r>
      <w:proofErr w:type="spellStart"/>
      <w:r w:rsidRPr="0035665A">
        <w:rPr>
          <w:rFonts w:ascii="Times" w:hAnsi="Times" w:cs="Times"/>
        </w:rPr>
        <w:t>Frea</w:t>
      </w:r>
      <w:proofErr w:type="spellEnd"/>
      <w:r w:rsidRPr="0035665A">
        <w:rPr>
          <w:rFonts w:ascii="Times" w:hAnsi="Times" w:cs="Times"/>
        </w:rPr>
        <w:t xml:space="preserve"> WD. Contextualized behavioral support in early intervention for children with autism and their families. </w:t>
      </w:r>
      <w:r w:rsidRPr="0035665A">
        <w:rPr>
          <w:rFonts w:ascii="Times" w:hAnsi="Times" w:cs="Times"/>
          <w:i/>
          <w:iCs/>
        </w:rPr>
        <w:t xml:space="preserve">J Autism Dev </w:t>
      </w:r>
      <w:proofErr w:type="spellStart"/>
      <w:r w:rsidRPr="0035665A">
        <w:rPr>
          <w:rFonts w:ascii="Times" w:hAnsi="Times" w:cs="Times"/>
          <w:i/>
          <w:iCs/>
        </w:rPr>
        <w:t>Disord</w:t>
      </w:r>
      <w:proofErr w:type="spellEnd"/>
      <w:r w:rsidRPr="0035665A">
        <w:rPr>
          <w:rFonts w:ascii="Times" w:hAnsi="Times" w:cs="Times"/>
        </w:rPr>
        <w:t>. 2002;32(6):519-533.</w:t>
      </w:r>
    </w:p>
    <w:p w14:paraId="33227B60"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14. </w:t>
      </w:r>
      <w:r w:rsidRPr="0035665A">
        <w:rPr>
          <w:rFonts w:ascii="Times" w:hAnsi="Times" w:cs="Times"/>
        </w:rPr>
        <w:tab/>
      </w:r>
      <w:proofErr w:type="spellStart"/>
      <w:r w:rsidRPr="0035665A">
        <w:rPr>
          <w:rFonts w:ascii="Times" w:hAnsi="Times" w:cs="Times"/>
        </w:rPr>
        <w:t>Nuzzolo</w:t>
      </w:r>
      <w:proofErr w:type="spellEnd"/>
      <w:r w:rsidRPr="0035665A">
        <w:rPr>
          <w:rFonts w:ascii="Times" w:hAnsi="Times" w:cs="Times"/>
        </w:rPr>
        <w:t xml:space="preserve">-Gomez R, Leonard MA, Ortiz E, Rivera CM, Greer RD. Teaching children with autism to prefer books or toys over stereotypy or passivity. </w:t>
      </w:r>
      <w:r w:rsidRPr="0035665A">
        <w:rPr>
          <w:rFonts w:ascii="Times" w:hAnsi="Times" w:cs="Times"/>
          <w:i/>
          <w:iCs/>
        </w:rPr>
        <w:t xml:space="preserve">J Posit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Interv</w:t>
      </w:r>
      <w:proofErr w:type="spellEnd"/>
      <w:r w:rsidRPr="0035665A">
        <w:rPr>
          <w:rFonts w:ascii="Times" w:hAnsi="Times" w:cs="Times"/>
        </w:rPr>
        <w:t>. 2002;4(2):80-87.</w:t>
      </w:r>
    </w:p>
    <w:p w14:paraId="4CE3E173" w14:textId="1CC71AF0" w:rsidR="0035665A" w:rsidRPr="0035665A" w:rsidRDefault="0035665A" w:rsidP="00D44C1D">
      <w:pPr>
        <w:pStyle w:val="Bibliography"/>
        <w:ind w:left="540" w:hanging="540"/>
        <w:jc w:val="both"/>
        <w:rPr>
          <w:rFonts w:ascii="Times" w:hAnsi="Times" w:cs="Times"/>
        </w:rPr>
      </w:pPr>
      <w:r w:rsidRPr="0035665A">
        <w:rPr>
          <w:rFonts w:ascii="Times" w:hAnsi="Times" w:cs="Times"/>
        </w:rPr>
        <w:lastRenderedPageBreak/>
        <w:t xml:space="preserve">15. </w:t>
      </w:r>
      <w:r w:rsidRPr="0035665A">
        <w:rPr>
          <w:rFonts w:ascii="Times" w:hAnsi="Times" w:cs="Times"/>
        </w:rPr>
        <w:tab/>
      </w:r>
      <w:r w:rsidR="001C67BF">
        <w:rPr>
          <w:rFonts w:ascii="Times" w:hAnsi="Times" w:cs="Times"/>
        </w:rPr>
        <w:t>*</w:t>
      </w:r>
      <w:proofErr w:type="spellStart"/>
      <w:r w:rsidRPr="0035665A">
        <w:rPr>
          <w:rFonts w:ascii="Times" w:hAnsi="Times" w:cs="Times"/>
        </w:rPr>
        <w:t>Scattone</w:t>
      </w:r>
      <w:proofErr w:type="spellEnd"/>
      <w:r w:rsidRPr="0035665A">
        <w:rPr>
          <w:rFonts w:ascii="Times" w:hAnsi="Times" w:cs="Times"/>
        </w:rPr>
        <w:t xml:space="preserve"> D, </w:t>
      </w:r>
      <w:proofErr w:type="spellStart"/>
      <w:r w:rsidRPr="0035665A">
        <w:rPr>
          <w:rFonts w:ascii="Times" w:hAnsi="Times" w:cs="Times"/>
        </w:rPr>
        <w:t>Wilczynski</w:t>
      </w:r>
      <w:proofErr w:type="spellEnd"/>
      <w:r w:rsidRPr="0035665A">
        <w:rPr>
          <w:rFonts w:ascii="Times" w:hAnsi="Times" w:cs="Times"/>
        </w:rPr>
        <w:t xml:space="preserve"> SM, Edwards RP, </w:t>
      </w:r>
      <w:proofErr w:type="spellStart"/>
      <w:r w:rsidRPr="0035665A">
        <w:rPr>
          <w:rFonts w:ascii="Times" w:hAnsi="Times" w:cs="Times"/>
        </w:rPr>
        <w:t>Rabian</w:t>
      </w:r>
      <w:proofErr w:type="spellEnd"/>
      <w:r w:rsidRPr="0035665A">
        <w:rPr>
          <w:rFonts w:ascii="Times" w:hAnsi="Times" w:cs="Times"/>
        </w:rPr>
        <w:t xml:space="preserve"> B. Decreasing disruptive behaviors of children with autism using social stories. </w:t>
      </w:r>
      <w:r w:rsidRPr="0035665A">
        <w:rPr>
          <w:rFonts w:ascii="Times" w:hAnsi="Times" w:cs="Times"/>
          <w:i/>
          <w:iCs/>
        </w:rPr>
        <w:t xml:space="preserve">J Autism Dev </w:t>
      </w:r>
      <w:proofErr w:type="spellStart"/>
      <w:r w:rsidRPr="0035665A">
        <w:rPr>
          <w:rFonts w:ascii="Times" w:hAnsi="Times" w:cs="Times"/>
          <w:i/>
          <w:iCs/>
        </w:rPr>
        <w:t>Disord</w:t>
      </w:r>
      <w:proofErr w:type="spellEnd"/>
      <w:r w:rsidRPr="0035665A">
        <w:rPr>
          <w:rFonts w:ascii="Times" w:hAnsi="Times" w:cs="Times"/>
        </w:rPr>
        <w:t>. 2002;32(6):535-543.</w:t>
      </w:r>
    </w:p>
    <w:p w14:paraId="5D4CCEDE" w14:textId="1D6135D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16. </w:t>
      </w:r>
      <w:r w:rsidRPr="0035665A">
        <w:rPr>
          <w:rFonts w:ascii="Times" w:hAnsi="Times" w:cs="Times"/>
        </w:rPr>
        <w:tab/>
      </w:r>
      <w:r w:rsidR="001C67BF">
        <w:rPr>
          <w:rFonts w:ascii="Times" w:hAnsi="Times" w:cs="Times"/>
        </w:rPr>
        <w:t>*</w:t>
      </w:r>
      <w:proofErr w:type="spellStart"/>
      <w:r w:rsidRPr="0035665A">
        <w:rPr>
          <w:rFonts w:ascii="Times" w:hAnsi="Times" w:cs="Times"/>
        </w:rPr>
        <w:t>Koegel</w:t>
      </w:r>
      <w:proofErr w:type="spellEnd"/>
      <w:r w:rsidRPr="0035665A">
        <w:rPr>
          <w:rFonts w:ascii="Times" w:hAnsi="Times" w:cs="Times"/>
        </w:rPr>
        <w:t xml:space="preserve"> LK, </w:t>
      </w:r>
      <w:proofErr w:type="spellStart"/>
      <w:r w:rsidRPr="0035665A">
        <w:rPr>
          <w:rFonts w:ascii="Times" w:hAnsi="Times" w:cs="Times"/>
        </w:rPr>
        <w:t>Koegel</w:t>
      </w:r>
      <w:proofErr w:type="spellEnd"/>
      <w:r w:rsidRPr="0035665A">
        <w:rPr>
          <w:rFonts w:ascii="Times" w:hAnsi="Times" w:cs="Times"/>
        </w:rPr>
        <w:t xml:space="preserve"> RL, </w:t>
      </w:r>
      <w:proofErr w:type="spellStart"/>
      <w:r w:rsidRPr="0035665A">
        <w:rPr>
          <w:rFonts w:ascii="Times" w:hAnsi="Times" w:cs="Times"/>
        </w:rPr>
        <w:t>Frea</w:t>
      </w:r>
      <w:proofErr w:type="spellEnd"/>
      <w:r w:rsidRPr="0035665A">
        <w:rPr>
          <w:rFonts w:ascii="Times" w:hAnsi="Times" w:cs="Times"/>
        </w:rPr>
        <w:t xml:space="preserve"> W, Green-Hopkins I. Priming as a method of coordinating educational services for students with autism. </w:t>
      </w:r>
      <w:r w:rsidRPr="0035665A">
        <w:rPr>
          <w:rFonts w:ascii="Times" w:hAnsi="Times" w:cs="Times"/>
          <w:i/>
          <w:iCs/>
        </w:rPr>
        <w:t>Lang Speech Hear Serv Sch</w:t>
      </w:r>
      <w:r w:rsidRPr="0035665A">
        <w:rPr>
          <w:rFonts w:ascii="Times" w:hAnsi="Times" w:cs="Times"/>
        </w:rPr>
        <w:t>. Published online 2003.</w:t>
      </w:r>
    </w:p>
    <w:p w14:paraId="66A90F89"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17. </w:t>
      </w:r>
      <w:r w:rsidRPr="0035665A">
        <w:rPr>
          <w:rFonts w:ascii="Times" w:hAnsi="Times" w:cs="Times"/>
        </w:rPr>
        <w:tab/>
      </w:r>
      <w:proofErr w:type="spellStart"/>
      <w:r w:rsidRPr="0035665A">
        <w:rPr>
          <w:rFonts w:ascii="Times" w:hAnsi="Times" w:cs="Times"/>
        </w:rPr>
        <w:t>Agosta</w:t>
      </w:r>
      <w:proofErr w:type="spellEnd"/>
      <w:r w:rsidRPr="0035665A">
        <w:rPr>
          <w:rFonts w:ascii="Times" w:hAnsi="Times" w:cs="Times"/>
        </w:rPr>
        <w:t xml:space="preserve"> E, </w:t>
      </w:r>
      <w:proofErr w:type="spellStart"/>
      <w:r w:rsidRPr="0035665A">
        <w:rPr>
          <w:rFonts w:ascii="Times" w:hAnsi="Times" w:cs="Times"/>
        </w:rPr>
        <w:t>Graetz</w:t>
      </w:r>
      <w:proofErr w:type="spellEnd"/>
      <w:r w:rsidRPr="0035665A">
        <w:rPr>
          <w:rFonts w:ascii="Times" w:hAnsi="Times" w:cs="Times"/>
        </w:rPr>
        <w:t xml:space="preserve"> JE, Mastropieri MA, Scruggs TE. Teacher—researcher partnerships to improve social behavior through Social Stories. </w:t>
      </w:r>
      <w:proofErr w:type="spellStart"/>
      <w:r w:rsidRPr="0035665A">
        <w:rPr>
          <w:rFonts w:ascii="Times" w:hAnsi="Times" w:cs="Times"/>
          <w:i/>
          <w:iCs/>
        </w:rPr>
        <w:t>Interv</w:t>
      </w:r>
      <w:proofErr w:type="spellEnd"/>
      <w:r w:rsidRPr="0035665A">
        <w:rPr>
          <w:rFonts w:ascii="Times" w:hAnsi="Times" w:cs="Times"/>
          <w:i/>
          <w:iCs/>
        </w:rPr>
        <w:t xml:space="preserve"> Sch Clin</w:t>
      </w:r>
      <w:r w:rsidRPr="0035665A">
        <w:rPr>
          <w:rFonts w:ascii="Times" w:hAnsi="Times" w:cs="Times"/>
        </w:rPr>
        <w:t>. 2004;39(5):276-287.</w:t>
      </w:r>
    </w:p>
    <w:p w14:paraId="7EC5E264" w14:textId="355B4BFA"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18. </w:t>
      </w:r>
      <w:r w:rsidRPr="0035665A">
        <w:rPr>
          <w:rFonts w:ascii="Times" w:hAnsi="Times" w:cs="Times"/>
        </w:rPr>
        <w:tab/>
      </w:r>
      <w:r w:rsidR="001C67BF">
        <w:rPr>
          <w:rFonts w:ascii="Times" w:hAnsi="Times" w:cs="Times"/>
        </w:rPr>
        <w:t>*</w:t>
      </w:r>
      <w:r w:rsidRPr="0035665A">
        <w:rPr>
          <w:rFonts w:ascii="Times" w:hAnsi="Times" w:cs="Times"/>
        </w:rPr>
        <w:t xml:space="preserve">Buschbacher P, Fox L, Clarke S. Recapturing desired family routines: A parent-professional behavioral collaboration. </w:t>
      </w:r>
      <w:r w:rsidRPr="0035665A">
        <w:rPr>
          <w:rFonts w:ascii="Times" w:hAnsi="Times" w:cs="Times"/>
          <w:i/>
          <w:iCs/>
        </w:rPr>
        <w:t xml:space="preserve">Res </w:t>
      </w:r>
      <w:proofErr w:type="spellStart"/>
      <w:r w:rsidRPr="0035665A">
        <w:rPr>
          <w:rFonts w:ascii="Times" w:hAnsi="Times" w:cs="Times"/>
          <w:i/>
          <w:iCs/>
        </w:rPr>
        <w:t>Pract</w:t>
      </w:r>
      <w:proofErr w:type="spellEnd"/>
      <w:r w:rsidRPr="0035665A">
        <w:rPr>
          <w:rFonts w:ascii="Times" w:hAnsi="Times" w:cs="Times"/>
          <w:i/>
          <w:iCs/>
        </w:rPr>
        <w:t xml:space="preserve"> Pers </w:t>
      </w:r>
      <w:proofErr w:type="spellStart"/>
      <w:r w:rsidRPr="0035665A">
        <w:rPr>
          <w:rFonts w:ascii="Times" w:hAnsi="Times" w:cs="Times"/>
          <w:i/>
          <w:iCs/>
        </w:rPr>
        <w:t>Sev</w:t>
      </w:r>
      <w:proofErr w:type="spellEnd"/>
      <w:r w:rsidRPr="0035665A">
        <w:rPr>
          <w:rFonts w:ascii="Times" w:hAnsi="Times" w:cs="Times"/>
          <w:i/>
          <w:iCs/>
        </w:rPr>
        <w:t xml:space="preserve"> </w:t>
      </w:r>
      <w:proofErr w:type="spellStart"/>
      <w:r w:rsidRPr="0035665A">
        <w:rPr>
          <w:rFonts w:ascii="Times" w:hAnsi="Times" w:cs="Times"/>
          <w:i/>
          <w:iCs/>
        </w:rPr>
        <w:t>Disabil</w:t>
      </w:r>
      <w:proofErr w:type="spellEnd"/>
      <w:r w:rsidRPr="0035665A">
        <w:rPr>
          <w:rFonts w:ascii="Times" w:hAnsi="Times" w:cs="Times"/>
        </w:rPr>
        <w:t>. 2004;29(1):25-39.</w:t>
      </w:r>
    </w:p>
    <w:p w14:paraId="088B1E8D"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19. </w:t>
      </w:r>
      <w:r w:rsidRPr="0035665A">
        <w:rPr>
          <w:rFonts w:ascii="Times" w:hAnsi="Times" w:cs="Times"/>
        </w:rPr>
        <w:tab/>
        <w:t xml:space="preserve">Conroy MA, </w:t>
      </w:r>
      <w:proofErr w:type="spellStart"/>
      <w:r w:rsidRPr="0035665A">
        <w:rPr>
          <w:rFonts w:ascii="Times" w:hAnsi="Times" w:cs="Times"/>
        </w:rPr>
        <w:t>Asmus</w:t>
      </w:r>
      <w:proofErr w:type="spellEnd"/>
      <w:r w:rsidRPr="0035665A">
        <w:rPr>
          <w:rFonts w:ascii="Times" w:hAnsi="Times" w:cs="Times"/>
        </w:rPr>
        <w:t xml:space="preserve"> JM, Sellers JA, </w:t>
      </w:r>
      <w:proofErr w:type="spellStart"/>
      <w:r w:rsidRPr="0035665A">
        <w:rPr>
          <w:rFonts w:ascii="Times" w:hAnsi="Times" w:cs="Times"/>
        </w:rPr>
        <w:t>Ladwig</w:t>
      </w:r>
      <w:proofErr w:type="spellEnd"/>
      <w:r w:rsidRPr="0035665A">
        <w:rPr>
          <w:rFonts w:ascii="Times" w:hAnsi="Times" w:cs="Times"/>
        </w:rPr>
        <w:t xml:space="preserve"> CN. The use of an antecedent-based intervention to decrease stereotypic behavior in a general education classroom: A case study. </w:t>
      </w:r>
      <w:r w:rsidRPr="0035665A">
        <w:rPr>
          <w:rFonts w:ascii="Times" w:hAnsi="Times" w:cs="Times"/>
          <w:i/>
          <w:iCs/>
        </w:rPr>
        <w:t xml:space="preserve">Focus Autism Dev </w:t>
      </w:r>
      <w:proofErr w:type="spellStart"/>
      <w:r w:rsidRPr="0035665A">
        <w:rPr>
          <w:rFonts w:ascii="Times" w:hAnsi="Times" w:cs="Times"/>
          <w:i/>
          <w:iCs/>
        </w:rPr>
        <w:t>Disabil</w:t>
      </w:r>
      <w:proofErr w:type="spellEnd"/>
      <w:r w:rsidRPr="0035665A">
        <w:rPr>
          <w:rFonts w:ascii="Times" w:hAnsi="Times" w:cs="Times"/>
        </w:rPr>
        <w:t>. 2005;20(4):223-230.</w:t>
      </w:r>
    </w:p>
    <w:p w14:paraId="5C1FC364"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20. </w:t>
      </w:r>
      <w:r w:rsidRPr="0035665A">
        <w:rPr>
          <w:rFonts w:ascii="Times" w:hAnsi="Times" w:cs="Times"/>
        </w:rPr>
        <w:tab/>
        <w:t xml:space="preserve">O’Reilly M, </w:t>
      </w:r>
      <w:proofErr w:type="spellStart"/>
      <w:r w:rsidRPr="0035665A">
        <w:rPr>
          <w:rFonts w:ascii="Times" w:hAnsi="Times" w:cs="Times"/>
        </w:rPr>
        <w:t>Sigafoos</w:t>
      </w:r>
      <w:proofErr w:type="spellEnd"/>
      <w:r w:rsidRPr="0035665A">
        <w:rPr>
          <w:rFonts w:ascii="Times" w:hAnsi="Times" w:cs="Times"/>
        </w:rPr>
        <w:t xml:space="preserve"> J, </w:t>
      </w:r>
      <w:proofErr w:type="spellStart"/>
      <w:r w:rsidRPr="0035665A">
        <w:rPr>
          <w:rFonts w:ascii="Times" w:hAnsi="Times" w:cs="Times"/>
        </w:rPr>
        <w:t>Lancioni</w:t>
      </w:r>
      <w:proofErr w:type="spellEnd"/>
      <w:r w:rsidRPr="0035665A">
        <w:rPr>
          <w:rFonts w:ascii="Times" w:hAnsi="Times" w:cs="Times"/>
        </w:rPr>
        <w:t xml:space="preserve"> G, </w:t>
      </w:r>
      <w:proofErr w:type="spellStart"/>
      <w:r w:rsidRPr="0035665A">
        <w:rPr>
          <w:rFonts w:ascii="Times" w:hAnsi="Times" w:cs="Times"/>
        </w:rPr>
        <w:t>Edrisinha</w:t>
      </w:r>
      <w:proofErr w:type="spellEnd"/>
      <w:r w:rsidRPr="0035665A">
        <w:rPr>
          <w:rFonts w:ascii="Times" w:hAnsi="Times" w:cs="Times"/>
        </w:rPr>
        <w:t xml:space="preserve"> C, Andrews A. An examination of the effects of a classroom activity schedule on levels of self-injury and engagement for a child with severe autism. </w:t>
      </w:r>
      <w:r w:rsidRPr="0035665A">
        <w:rPr>
          <w:rFonts w:ascii="Times" w:hAnsi="Times" w:cs="Times"/>
          <w:i/>
          <w:iCs/>
        </w:rPr>
        <w:t xml:space="preserve">J Autism Dev </w:t>
      </w:r>
      <w:proofErr w:type="spellStart"/>
      <w:r w:rsidRPr="0035665A">
        <w:rPr>
          <w:rFonts w:ascii="Times" w:hAnsi="Times" w:cs="Times"/>
          <w:i/>
          <w:iCs/>
        </w:rPr>
        <w:t>Disord</w:t>
      </w:r>
      <w:proofErr w:type="spellEnd"/>
      <w:r w:rsidRPr="0035665A">
        <w:rPr>
          <w:rFonts w:ascii="Times" w:hAnsi="Times" w:cs="Times"/>
        </w:rPr>
        <w:t>. 2005;35(3):305-311.</w:t>
      </w:r>
    </w:p>
    <w:p w14:paraId="4997A7B2"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21. </w:t>
      </w:r>
      <w:r w:rsidRPr="0035665A">
        <w:rPr>
          <w:rFonts w:ascii="Times" w:hAnsi="Times" w:cs="Times"/>
        </w:rPr>
        <w:tab/>
        <w:t xml:space="preserve">Brown KE, </w:t>
      </w:r>
      <w:proofErr w:type="spellStart"/>
      <w:r w:rsidRPr="0035665A">
        <w:rPr>
          <w:rFonts w:ascii="Times" w:hAnsi="Times" w:cs="Times"/>
        </w:rPr>
        <w:t>Mirenda</w:t>
      </w:r>
      <w:proofErr w:type="spellEnd"/>
      <w:r w:rsidRPr="0035665A">
        <w:rPr>
          <w:rFonts w:ascii="Times" w:hAnsi="Times" w:cs="Times"/>
        </w:rPr>
        <w:t xml:space="preserve"> P. Contingency mapping: Use of a novel visual support strategy as an adjunct to functional equivalence training. </w:t>
      </w:r>
      <w:r w:rsidRPr="0035665A">
        <w:rPr>
          <w:rFonts w:ascii="Times" w:hAnsi="Times" w:cs="Times"/>
          <w:i/>
          <w:iCs/>
        </w:rPr>
        <w:t xml:space="preserve">J Posit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Interv</w:t>
      </w:r>
      <w:proofErr w:type="spellEnd"/>
      <w:r w:rsidRPr="0035665A">
        <w:rPr>
          <w:rFonts w:ascii="Times" w:hAnsi="Times" w:cs="Times"/>
        </w:rPr>
        <w:t>. 2006;8(3):155-164.</w:t>
      </w:r>
    </w:p>
    <w:p w14:paraId="5A0945BC"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22. </w:t>
      </w:r>
      <w:r w:rsidRPr="0035665A">
        <w:rPr>
          <w:rFonts w:ascii="Times" w:hAnsi="Times" w:cs="Times"/>
        </w:rPr>
        <w:tab/>
      </w:r>
      <w:proofErr w:type="spellStart"/>
      <w:r w:rsidRPr="0035665A">
        <w:rPr>
          <w:rFonts w:ascii="Times" w:hAnsi="Times" w:cs="Times"/>
        </w:rPr>
        <w:t>Sigafoos</w:t>
      </w:r>
      <w:proofErr w:type="spellEnd"/>
      <w:r w:rsidRPr="0035665A">
        <w:rPr>
          <w:rFonts w:ascii="Times" w:hAnsi="Times" w:cs="Times"/>
        </w:rPr>
        <w:t xml:space="preserve"> J, </w:t>
      </w:r>
      <w:proofErr w:type="spellStart"/>
      <w:r w:rsidRPr="0035665A">
        <w:rPr>
          <w:rFonts w:ascii="Times" w:hAnsi="Times" w:cs="Times"/>
        </w:rPr>
        <w:t>O’reilly</w:t>
      </w:r>
      <w:proofErr w:type="spellEnd"/>
      <w:r w:rsidRPr="0035665A">
        <w:rPr>
          <w:rFonts w:ascii="Times" w:hAnsi="Times" w:cs="Times"/>
        </w:rPr>
        <w:t xml:space="preserve"> M, Ma CH, </w:t>
      </w:r>
      <w:proofErr w:type="spellStart"/>
      <w:r w:rsidRPr="0035665A">
        <w:rPr>
          <w:rFonts w:ascii="Times" w:hAnsi="Times" w:cs="Times"/>
        </w:rPr>
        <w:t>Edrisinha</w:t>
      </w:r>
      <w:proofErr w:type="spellEnd"/>
      <w:r w:rsidRPr="0035665A">
        <w:rPr>
          <w:rFonts w:ascii="Times" w:hAnsi="Times" w:cs="Times"/>
        </w:rPr>
        <w:t xml:space="preserve"> C, Cannella H, </w:t>
      </w:r>
      <w:proofErr w:type="spellStart"/>
      <w:r w:rsidRPr="0035665A">
        <w:rPr>
          <w:rFonts w:ascii="Times" w:hAnsi="Times" w:cs="Times"/>
        </w:rPr>
        <w:t>Lancioni</w:t>
      </w:r>
      <w:proofErr w:type="spellEnd"/>
      <w:r w:rsidRPr="0035665A">
        <w:rPr>
          <w:rFonts w:ascii="Times" w:hAnsi="Times" w:cs="Times"/>
        </w:rPr>
        <w:t xml:space="preserve"> GE. Effects of embedded instruction versus discrete-trial training on self-injury, correct responding, and mood in a child with autism. </w:t>
      </w:r>
      <w:r w:rsidRPr="0035665A">
        <w:rPr>
          <w:rFonts w:ascii="Times" w:hAnsi="Times" w:cs="Times"/>
          <w:i/>
          <w:iCs/>
        </w:rPr>
        <w:t xml:space="preserve">J Intellect Dev </w:t>
      </w:r>
      <w:proofErr w:type="spellStart"/>
      <w:r w:rsidRPr="0035665A">
        <w:rPr>
          <w:rFonts w:ascii="Times" w:hAnsi="Times" w:cs="Times"/>
          <w:i/>
          <w:iCs/>
        </w:rPr>
        <w:t>Disabil</w:t>
      </w:r>
      <w:proofErr w:type="spellEnd"/>
      <w:r w:rsidRPr="0035665A">
        <w:rPr>
          <w:rFonts w:ascii="Times" w:hAnsi="Times" w:cs="Times"/>
        </w:rPr>
        <w:t>. 2006;31(4):196-203.</w:t>
      </w:r>
    </w:p>
    <w:p w14:paraId="30C5109E"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23. </w:t>
      </w:r>
      <w:r w:rsidRPr="0035665A">
        <w:rPr>
          <w:rFonts w:ascii="Times" w:hAnsi="Times" w:cs="Times"/>
        </w:rPr>
        <w:tab/>
      </w:r>
      <w:proofErr w:type="spellStart"/>
      <w:r w:rsidRPr="0035665A">
        <w:rPr>
          <w:rFonts w:ascii="Times" w:hAnsi="Times" w:cs="Times"/>
        </w:rPr>
        <w:t>Eikeseth</w:t>
      </w:r>
      <w:proofErr w:type="spellEnd"/>
      <w:r w:rsidRPr="0035665A">
        <w:rPr>
          <w:rFonts w:ascii="Times" w:hAnsi="Times" w:cs="Times"/>
        </w:rPr>
        <w:t xml:space="preserve"> S, Smith T, </w:t>
      </w:r>
      <w:proofErr w:type="spellStart"/>
      <w:r w:rsidRPr="0035665A">
        <w:rPr>
          <w:rFonts w:ascii="Times" w:hAnsi="Times" w:cs="Times"/>
        </w:rPr>
        <w:t>Jahr</w:t>
      </w:r>
      <w:proofErr w:type="spellEnd"/>
      <w:r w:rsidRPr="0035665A">
        <w:rPr>
          <w:rFonts w:ascii="Times" w:hAnsi="Times" w:cs="Times"/>
        </w:rPr>
        <w:t xml:space="preserve"> E, </w:t>
      </w:r>
      <w:proofErr w:type="spellStart"/>
      <w:r w:rsidRPr="0035665A">
        <w:rPr>
          <w:rFonts w:ascii="Times" w:hAnsi="Times" w:cs="Times"/>
        </w:rPr>
        <w:t>Eldevik</w:t>
      </w:r>
      <w:proofErr w:type="spellEnd"/>
      <w:r w:rsidRPr="0035665A">
        <w:rPr>
          <w:rFonts w:ascii="Times" w:hAnsi="Times" w:cs="Times"/>
        </w:rPr>
        <w:t xml:space="preserve"> S. Outcome for children with autism who began intensive behavioral treatment between ages 4 and 7: A </w:t>
      </w:r>
      <w:proofErr w:type="gramStart"/>
      <w:r w:rsidRPr="0035665A">
        <w:rPr>
          <w:rFonts w:ascii="Times" w:hAnsi="Times" w:cs="Times"/>
        </w:rPr>
        <w:t>comparison controlled</w:t>
      </w:r>
      <w:proofErr w:type="gramEnd"/>
      <w:r w:rsidRPr="0035665A">
        <w:rPr>
          <w:rFonts w:ascii="Times" w:hAnsi="Times" w:cs="Times"/>
        </w:rPr>
        <w:t xml:space="preserve"> study.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Modif</w:t>
      </w:r>
      <w:proofErr w:type="spellEnd"/>
      <w:r w:rsidRPr="0035665A">
        <w:rPr>
          <w:rFonts w:ascii="Times" w:hAnsi="Times" w:cs="Times"/>
        </w:rPr>
        <w:t>. 2007;31(3):264-278.</w:t>
      </w:r>
    </w:p>
    <w:p w14:paraId="131B56A4"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24. </w:t>
      </w:r>
      <w:r w:rsidRPr="0035665A">
        <w:rPr>
          <w:rFonts w:ascii="Times" w:hAnsi="Times" w:cs="Times"/>
        </w:rPr>
        <w:tab/>
        <w:t xml:space="preserve">Foxx RM, </w:t>
      </w:r>
      <w:proofErr w:type="spellStart"/>
      <w:r w:rsidRPr="0035665A">
        <w:rPr>
          <w:rFonts w:ascii="Times" w:hAnsi="Times" w:cs="Times"/>
        </w:rPr>
        <w:t>Garito</w:t>
      </w:r>
      <w:proofErr w:type="spellEnd"/>
      <w:r w:rsidRPr="0035665A">
        <w:rPr>
          <w:rFonts w:ascii="Times" w:hAnsi="Times" w:cs="Times"/>
        </w:rPr>
        <w:t xml:space="preserve"> J. The </w:t>
      </w:r>
      <w:proofErr w:type="gramStart"/>
      <w:r w:rsidRPr="0035665A">
        <w:rPr>
          <w:rFonts w:ascii="Times" w:hAnsi="Times" w:cs="Times"/>
        </w:rPr>
        <w:t>long term</w:t>
      </w:r>
      <w:proofErr w:type="gramEnd"/>
      <w:r w:rsidRPr="0035665A">
        <w:rPr>
          <w:rFonts w:ascii="Times" w:hAnsi="Times" w:cs="Times"/>
        </w:rPr>
        <w:t xml:space="preserve"> successful treatment of the very severe behaviors of a preadolescent with autism.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Interv</w:t>
      </w:r>
      <w:proofErr w:type="spellEnd"/>
      <w:r w:rsidRPr="0035665A">
        <w:rPr>
          <w:rFonts w:ascii="Times" w:hAnsi="Times" w:cs="Times"/>
          <w:i/>
          <w:iCs/>
        </w:rPr>
        <w:t xml:space="preserve"> Theory </w:t>
      </w:r>
      <w:proofErr w:type="spellStart"/>
      <w:r w:rsidRPr="0035665A">
        <w:rPr>
          <w:rFonts w:ascii="Times" w:hAnsi="Times" w:cs="Times"/>
          <w:i/>
          <w:iCs/>
        </w:rPr>
        <w:t>Pract</w:t>
      </w:r>
      <w:proofErr w:type="spellEnd"/>
      <w:r w:rsidRPr="0035665A">
        <w:rPr>
          <w:rFonts w:ascii="Times" w:hAnsi="Times" w:cs="Times"/>
          <w:i/>
          <w:iCs/>
        </w:rPr>
        <w:t xml:space="preserve"> </w:t>
      </w:r>
      <w:proofErr w:type="spellStart"/>
      <w:r w:rsidRPr="0035665A">
        <w:rPr>
          <w:rFonts w:ascii="Times" w:hAnsi="Times" w:cs="Times"/>
          <w:i/>
          <w:iCs/>
        </w:rPr>
        <w:t>Resid</w:t>
      </w:r>
      <w:proofErr w:type="spellEnd"/>
      <w:r w:rsidRPr="0035665A">
        <w:rPr>
          <w:rFonts w:ascii="Times" w:hAnsi="Times" w:cs="Times"/>
          <w:i/>
          <w:iCs/>
        </w:rPr>
        <w:t xml:space="preserve"> Community-Based Clin Programs</w:t>
      </w:r>
      <w:r w:rsidRPr="0035665A">
        <w:rPr>
          <w:rFonts w:ascii="Times" w:hAnsi="Times" w:cs="Times"/>
        </w:rPr>
        <w:t>. 2007;22(1):69-82.</w:t>
      </w:r>
    </w:p>
    <w:p w14:paraId="1AD791DF"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25. </w:t>
      </w:r>
      <w:r w:rsidRPr="0035665A">
        <w:rPr>
          <w:rFonts w:ascii="Times" w:hAnsi="Times" w:cs="Times"/>
        </w:rPr>
        <w:tab/>
        <w:t xml:space="preserve">Lee S-H, Poston D, Poston AJ. Lessons learned through implementing a positive behavior support intervention at home: A case study on self-management with a student with autism and his mother. </w:t>
      </w:r>
      <w:r w:rsidRPr="0035665A">
        <w:rPr>
          <w:rFonts w:ascii="Times" w:hAnsi="Times" w:cs="Times"/>
          <w:i/>
          <w:iCs/>
        </w:rPr>
        <w:t xml:space="preserve">Educ Train Dev </w:t>
      </w:r>
      <w:proofErr w:type="spellStart"/>
      <w:r w:rsidRPr="0035665A">
        <w:rPr>
          <w:rFonts w:ascii="Times" w:hAnsi="Times" w:cs="Times"/>
          <w:i/>
          <w:iCs/>
        </w:rPr>
        <w:t>Disabil</w:t>
      </w:r>
      <w:proofErr w:type="spellEnd"/>
      <w:r w:rsidRPr="0035665A">
        <w:rPr>
          <w:rFonts w:ascii="Times" w:hAnsi="Times" w:cs="Times"/>
        </w:rPr>
        <w:t>. Published online 2007:418-427.</w:t>
      </w:r>
    </w:p>
    <w:p w14:paraId="5B03C5A4"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26. </w:t>
      </w:r>
      <w:r w:rsidRPr="0035665A">
        <w:rPr>
          <w:rFonts w:ascii="Times" w:hAnsi="Times" w:cs="Times"/>
        </w:rPr>
        <w:tab/>
      </w:r>
      <w:proofErr w:type="spellStart"/>
      <w:r w:rsidRPr="0035665A">
        <w:rPr>
          <w:rFonts w:ascii="Times" w:hAnsi="Times" w:cs="Times"/>
        </w:rPr>
        <w:t>Mruzek</w:t>
      </w:r>
      <w:proofErr w:type="spellEnd"/>
      <w:r w:rsidRPr="0035665A">
        <w:rPr>
          <w:rFonts w:ascii="Times" w:hAnsi="Times" w:cs="Times"/>
        </w:rPr>
        <w:t xml:space="preserve"> DW, Cohen C, Smith T. Contingency contracting with students with autism spectrum disorders in a </w:t>
      </w:r>
      <w:proofErr w:type="gramStart"/>
      <w:r w:rsidRPr="0035665A">
        <w:rPr>
          <w:rFonts w:ascii="Times" w:hAnsi="Times" w:cs="Times"/>
        </w:rPr>
        <w:t>public school</w:t>
      </w:r>
      <w:proofErr w:type="gramEnd"/>
      <w:r w:rsidRPr="0035665A">
        <w:rPr>
          <w:rFonts w:ascii="Times" w:hAnsi="Times" w:cs="Times"/>
        </w:rPr>
        <w:t xml:space="preserve"> setting. </w:t>
      </w:r>
      <w:r w:rsidRPr="0035665A">
        <w:rPr>
          <w:rFonts w:ascii="Times" w:hAnsi="Times" w:cs="Times"/>
          <w:i/>
          <w:iCs/>
        </w:rPr>
        <w:t xml:space="preserve">J Dev Phys </w:t>
      </w:r>
      <w:proofErr w:type="spellStart"/>
      <w:r w:rsidRPr="0035665A">
        <w:rPr>
          <w:rFonts w:ascii="Times" w:hAnsi="Times" w:cs="Times"/>
          <w:i/>
          <w:iCs/>
        </w:rPr>
        <w:t>Disabil</w:t>
      </w:r>
      <w:proofErr w:type="spellEnd"/>
      <w:r w:rsidRPr="0035665A">
        <w:rPr>
          <w:rFonts w:ascii="Times" w:hAnsi="Times" w:cs="Times"/>
        </w:rPr>
        <w:t>. 2007;19(2):103-114.</w:t>
      </w:r>
    </w:p>
    <w:p w14:paraId="3AC2162C" w14:textId="0A7E8B9E"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27. </w:t>
      </w:r>
      <w:r w:rsidRPr="0035665A">
        <w:rPr>
          <w:rFonts w:ascii="Times" w:hAnsi="Times" w:cs="Times"/>
        </w:rPr>
        <w:tab/>
      </w:r>
      <w:r w:rsidR="001C67BF">
        <w:rPr>
          <w:rFonts w:ascii="Times" w:hAnsi="Times" w:cs="Times"/>
        </w:rPr>
        <w:t>*</w:t>
      </w:r>
      <w:proofErr w:type="spellStart"/>
      <w:r w:rsidRPr="0035665A">
        <w:rPr>
          <w:rFonts w:ascii="Times" w:hAnsi="Times" w:cs="Times"/>
        </w:rPr>
        <w:t>Sofronoff</w:t>
      </w:r>
      <w:proofErr w:type="spellEnd"/>
      <w:r w:rsidRPr="0035665A">
        <w:rPr>
          <w:rFonts w:ascii="Times" w:hAnsi="Times" w:cs="Times"/>
        </w:rPr>
        <w:t xml:space="preserve"> K, Attwood T, Hinton S, Levin I. A randomized controlled trial of a cognitive </w:t>
      </w:r>
      <w:proofErr w:type="spellStart"/>
      <w:r w:rsidRPr="0035665A">
        <w:rPr>
          <w:rFonts w:ascii="Times" w:hAnsi="Times" w:cs="Times"/>
        </w:rPr>
        <w:t>behavioural</w:t>
      </w:r>
      <w:proofErr w:type="spellEnd"/>
      <w:r w:rsidRPr="0035665A">
        <w:rPr>
          <w:rFonts w:ascii="Times" w:hAnsi="Times" w:cs="Times"/>
        </w:rPr>
        <w:t xml:space="preserve"> intervention for anger management in children diagnosed with Asperger syndrome. </w:t>
      </w:r>
      <w:r w:rsidRPr="0035665A">
        <w:rPr>
          <w:rFonts w:ascii="Times" w:hAnsi="Times" w:cs="Times"/>
          <w:i/>
          <w:iCs/>
        </w:rPr>
        <w:t xml:space="preserve">J Autism Dev </w:t>
      </w:r>
      <w:proofErr w:type="spellStart"/>
      <w:r w:rsidRPr="0035665A">
        <w:rPr>
          <w:rFonts w:ascii="Times" w:hAnsi="Times" w:cs="Times"/>
          <w:i/>
          <w:iCs/>
        </w:rPr>
        <w:t>Disord</w:t>
      </w:r>
      <w:proofErr w:type="spellEnd"/>
      <w:r w:rsidRPr="0035665A">
        <w:rPr>
          <w:rFonts w:ascii="Times" w:hAnsi="Times" w:cs="Times"/>
        </w:rPr>
        <w:t>. 2007;37(7):1203-1214.</w:t>
      </w:r>
    </w:p>
    <w:p w14:paraId="42D9578C" w14:textId="33BEDF0D"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28. </w:t>
      </w:r>
      <w:r w:rsidRPr="0035665A">
        <w:rPr>
          <w:rFonts w:ascii="Times" w:hAnsi="Times" w:cs="Times"/>
        </w:rPr>
        <w:tab/>
      </w:r>
      <w:r w:rsidR="001C67BF">
        <w:rPr>
          <w:rFonts w:ascii="Times" w:hAnsi="Times" w:cs="Times"/>
        </w:rPr>
        <w:t>*</w:t>
      </w:r>
      <w:r w:rsidRPr="0035665A">
        <w:rPr>
          <w:rFonts w:ascii="Times" w:hAnsi="Times" w:cs="Times"/>
        </w:rPr>
        <w:t xml:space="preserve">Olive ML, Lang RB, Davis TN. An analysis of the effects of functional communication and a voice output communication aid for a child with autism spectrum disorder. </w:t>
      </w:r>
      <w:r w:rsidRPr="0035665A">
        <w:rPr>
          <w:rFonts w:ascii="Times" w:hAnsi="Times" w:cs="Times"/>
          <w:i/>
          <w:iCs/>
        </w:rPr>
        <w:t xml:space="preserve">Res Autism </w:t>
      </w:r>
      <w:proofErr w:type="spellStart"/>
      <w:r w:rsidRPr="0035665A">
        <w:rPr>
          <w:rFonts w:ascii="Times" w:hAnsi="Times" w:cs="Times"/>
          <w:i/>
          <w:iCs/>
        </w:rPr>
        <w:t>Spectr</w:t>
      </w:r>
      <w:proofErr w:type="spellEnd"/>
      <w:r w:rsidRPr="0035665A">
        <w:rPr>
          <w:rFonts w:ascii="Times" w:hAnsi="Times" w:cs="Times"/>
          <w:i/>
          <w:iCs/>
        </w:rPr>
        <w:t xml:space="preserve"> </w:t>
      </w:r>
      <w:proofErr w:type="spellStart"/>
      <w:r w:rsidRPr="0035665A">
        <w:rPr>
          <w:rFonts w:ascii="Times" w:hAnsi="Times" w:cs="Times"/>
          <w:i/>
          <w:iCs/>
        </w:rPr>
        <w:t>Disord</w:t>
      </w:r>
      <w:proofErr w:type="spellEnd"/>
      <w:r w:rsidRPr="0035665A">
        <w:rPr>
          <w:rFonts w:ascii="Times" w:hAnsi="Times" w:cs="Times"/>
        </w:rPr>
        <w:t>. 2008;2(2):223-236.</w:t>
      </w:r>
    </w:p>
    <w:p w14:paraId="27006D3A"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29. </w:t>
      </w:r>
      <w:r w:rsidRPr="0035665A">
        <w:rPr>
          <w:rFonts w:ascii="Times" w:hAnsi="Times" w:cs="Times"/>
        </w:rPr>
        <w:tab/>
      </w:r>
      <w:proofErr w:type="spellStart"/>
      <w:r w:rsidRPr="0035665A">
        <w:rPr>
          <w:rFonts w:ascii="Times" w:hAnsi="Times" w:cs="Times"/>
        </w:rPr>
        <w:t>Machalicek</w:t>
      </w:r>
      <w:proofErr w:type="spellEnd"/>
      <w:r w:rsidRPr="0035665A">
        <w:rPr>
          <w:rFonts w:ascii="Times" w:hAnsi="Times" w:cs="Times"/>
        </w:rPr>
        <w:t xml:space="preserve"> W, </w:t>
      </w:r>
      <w:proofErr w:type="spellStart"/>
      <w:r w:rsidRPr="0035665A">
        <w:rPr>
          <w:rFonts w:ascii="Times" w:hAnsi="Times" w:cs="Times"/>
        </w:rPr>
        <w:t>Shogren</w:t>
      </w:r>
      <w:proofErr w:type="spellEnd"/>
      <w:r w:rsidRPr="0035665A">
        <w:rPr>
          <w:rFonts w:ascii="Times" w:hAnsi="Times" w:cs="Times"/>
        </w:rPr>
        <w:t xml:space="preserve"> K, Lang R, et al. Increasing play and decreasing the challenging behavior of children with autism during recess with activity schedules and task correspondence training. </w:t>
      </w:r>
      <w:r w:rsidRPr="0035665A">
        <w:rPr>
          <w:rFonts w:ascii="Times" w:hAnsi="Times" w:cs="Times"/>
          <w:i/>
          <w:iCs/>
        </w:rPr>
        <w:t xml:space="preserve">Res Autism </w:t>
      </w:r>
      <w:proofErr w:type="spellStart"/>
      <w:r w:rsidRPr="0035665A">
        <w:rPr>
          <w:rFonts w:ascii="Times" w:hAnsi="Times" w:cs="Times"/>
          <w:i/>
          <w:iCs/>
        </w:rPr>
        <w:t>Spectr</w:t>
      </w:r>
      <w:proofErr w:type="spellEnd"/>
      <w:r w:rsidRPr="0035665A">
        <w:rPr>
          <w:rFonts w:ascii="Times" w:hAnsi="Times" w:cs="Times"/>
          <w:i/>
          <w:iCs/>
        </w:rPr>
        <w:t xml:space="preserve"> </w:t>
      </w:r>
      <w:proofErr w:type="spellStart"/>
      <w:r w:rsidRPr="0035665A">
        <w:rPr>
          <w:rFonts w:ascii="Times" w:hAnsi="Times" w:cs="Times"/>
          <w:i/>
          <w:iCs/>
        </w:rPr>
        <w:t>Disord</w:t>
      </w:r>
      <w:proofErr w:type="spellEnd"/>
      <w:r w:rsidRPr="0035665A">
        <w:rPr>
          <w:rFonts w:ascii="Times" w:hAnsi="Times" w:cs="Times"/>
        </w:rPr>
        <w:t xml:space="preserve">. 2009;3(2):547-555. </w:t>
      </w:r>
      <w:proofErr w:type="gramStart"/>
      <w:r w:rsidRPr="0035665A">
        <w:rPr>
          <w:rFonts w:ascii="Times" w:hAnsi="Times" w:cs="Times"/>
        </w:rPr>
        <w:t>doi:10.1016/j.rasd</w:t>
      </w:r>
      <w:proofErr w:type="gramEnd"/>
      <w:r w:rsidRPr="0035665A">
        <w:rPr>
          <w:rFonts w:ascii="Times" w:hAnsi="Times" w:cs="Times"/>
        </w:rPr>
        <w:t>.2008.11.003</w:t>
      </w:r>
    </w:p>
    <w:p w14:paraId="566B1BF7" w14:textId="3C7FC778" w:rsidR="0035665A" w:rsidRPr="0035665A" w:rsidRDefault="0035665A" w:rsidP="00D44C1D">
      <w:pPr>
        <w:pStyle w:val="Bibliography"/>
        <w:ind w:left="540" w:hanging="540"/>
        <w:jc w:val="both"/>
        <w:rPr>
          <w:rFonts w:ascii="Times" w:hAnsi="Times" w:cs="Times"/>
        </w:rPr>
      </w:pPr>
      <w:r w:rsidRPr="0035665A">
        <w:rPr>
          <w:rFonts w:ascii="Times" w:hAnsi="Times" w:cs="Times"/>
        </w:rPr>
        <w:lastRenderedPageBreak/>
        <w:t xml:space="preserve">30. </w:t>
      </w:r>
      <w:r w:rsidRPr="0035665A">
        <w:rPr>
          <w:rFonts w:ascii="Times" w:hAnsi="Times" w:cs="Times"/>
        </w:rPr>
        <w:tab/>
      </w:r>
      <w:r w:rsidR="001C67BF">
        <w:rPr>
          <w:rFonts w:ascii="Times" w:hAnsi="Times" w:cs="Times"/>
        </w:rPr>
        <w:t>*</w:t>
      </w:r>
      <w:proofErr w:type="spellStart"/>
      <w:r w:rsidRPr="0035665A">
        <w:rPr>
          <w:rFonts w:ascii="Times" w:hAnsi="Times" w:cs="Times"/>
        </w:rPr>
        <w:t>Mancil</w:t>
      </w:r>
      <w:proofErr w:type="spellEnd"/>
      <w:r w:rsidRPr="0035665A">
        <w:rPr>
          <w:rFonts w:ascii="Times" w:hAnsi="Times" w:cs="Times"/>
        </w:rPr>
        <w:t xml:space="preserve"> GR, Conroy MA, Haydon TF. Effects of a modified milieu therapy intervention on the social communicative behaviors of young children with autism spectrum disorders. </w:t>
      </w:r>
      <w:r w:rsidRPr="0035665A">
        <w:rPr>
          <w:rFonts w:ascii="Times" w:hAnsi="Times" w:cs="Times"/>
          <w:i/>
          <w:iCs/>
        </w:rPr>
        <w:t xml:space="preserve">J Autism Dev </w:t>
      </w:r>
      <w:proofErr w:type="spellStart"/>
      <w:r w:rsidRPr="0035665A">
        <w:rPr>
          <w:rFonts w:ascii="Times" w:hAnsi="Times" w:cs="Times"/>
          <w:i/>
          <w:iCs/>
        </w:rPr>
        <w:t>Disord</w:t>
      </w:r>
      <w:proofErr w:type="spellEnd"/>
      <w:r w:rsidRPr="0035665A">
        <w:rPr>
          <w:rFonts w:ascii="Times" w:hAnsi="Times" w:cs="Times"/>
        </w:rPr>
        <w:t>. 2009;39(1):149.</w:t>
      </w:r>
    </w:p>
    <w:p w14:paraId="661CC106" w14:textId="0D1426F4"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31. </w:t>
      </w:r>
      <w:r w:rsidRPr="0035665A">
        <w:rPr>
          <w:rFonts w:ascii="Times" w:hAnsi="Times" w:cs="Times"/>
        </w:rPr>
        <w:tab/>
      </w:r>
      <w:r w:rsidR="001C67BF">
        <w:rPr>
          <w:rFonts w:ascii="Times" w:hAnsi="Times" w:cs="Times"/>
        </w:rPr>
        <w:t>*</w:t>
      </w:r>
      <w:r w:rsidRPr="0035665A">
        <w:rPr>
          <w:rFonts w:ascii="Times" w:hAnsi="Times" w:cs="Times"/>
        </w:rPr>
        <w:t xml:space="preserve">Whittingham K, </w:t>
      </w:r>
      <w:proofErr w:type="spellStart"/>
      <w:r w:rsidRPr="0035665A">
        <w:rPr>
          <w:rFonts w:ascii="Times" w:hAnsi="Times" w:cs="Times"/>
        </w:rPr>
        <w:t>Sofronoff</w:t>
      </w:r>
      <w:proofErr w:type="spellEnd"/>
      <w:r w:rsidRPr="0035665A">
        <w:rPr>
          <w:rFonts w:ascii="Times" w:hAnsi="Times" w:cs="Times"/>
        </w:rPr>
        <w:t xml:space="preserve"> K, Sheffield J, Sanders MR. </w:t>
      </w:r>
      <w:proofErr w:type="gramStart"/>
      <w:r w:rsidRPr="0035665A">
        <w:rPr>
          <w:rFonts w:ascii="Times" w:hAnsi="Times" w:cs="Times"/>
        </w:rPr>
        <w:t>Stepping Stones</w:t>
      </w:r>
      <w:proofErr w:type="gramEnd"/>
      <w:r w:rsidRPr="0035665A">
        <w:rPr>
          <w:rFonts w:ascii="Times" w:hAnsi="Times" w:cs="Times"/>
        </w:rPr>
        <w:t xml:space="preserve"> Triple P: An RCT of a parenting program with parents of a child diagnosed with an autism spectrum disorder. </w:t>
      </w:r>
      <w:r w:rsidRPr="0035665A">
        <w:rPr>
          <w:rFonts w:ascii="Times" w:hAnsi="Times" w:cs="Times"/>
          <w:i/>
          <w:iCs/>
        </w:rPr>
        <w:t xml:space="preserve">J </w:t>
      </w:r>
      <w:proofErr w:type="spellStart"/>
      <w:r w:rsidRPr="0035665A">
        <w:rPr>
          <w:rFonts w:ascii="Times" w:hAnsi="Times" w:cs="Times"/>
          <w:i/>
          <w:iCs/>
        </w:rPr>
        <w:t>Abnorm</w:t>
      </w:r>
      <w:proofErr w:type="spellEnd"/>
      <w:r w:rsidRPr="0035665A">
        <w:rPr>
          <w:rFonts w:ascii="Times" w:hAnsi="Times" w:cs="Times"/>
          <w:i/>
          <w:iCs/>
        </w:rPr>
        <w:t xml:space="preserve"> Child Psychol</w:t>
      </w:r>
      <w:r w:rsidRPr="0035665A">
        <w:rPr>
          <w:rFonts w:ascii="Times" w:hAnsi="Times" w:cs="Times"/>
        </w:rPr>
        <w:t>. 2009;37(4):469-480.</w:t>
      </w:r>
    </w:p>
    <w:p w14:paraId="7825EB67" w14:textId="592728BE"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32. </w:t>
      </w:r>
      <w:r w:rsidRPr="0035665A">
        <w:rPr>
          <w:rFonts w:ascii="Times" w:hAnsi="Times" w:cs="Times"/>
        </w:rPr>
        <w:tab/>
      </w:r>
      <w:r w:rsidR="001C67BF">
        <w:rPr>
          <w:rFonts w:ascii="Times" w:hAnsi="Times" w:cs="Times"/>
        </w:rPr>
        <w:t>*</w:t>
      </w:r>
      <w:proofErr w:type="spellStart"/>
      <w:r w:rsidRPr="0035665A">
        <w:rPr>
          <w:rFonts w:ascii="Times" w:hAnsi="Times" w:cs="Times"/>
        </w:rPr>
        <w:t>Koegel</w:t>
      </w:r>
      <w:proofErr w:type="spellEnd"/>
      <w:r w:rsidRPr="0035665A">
        <w:rPr>
          <w:rFonts w:ascii="Times" w:hAnsi="Times" w:cs="Times"/>
        </w:rPr>
        <w:t xml:space="preserve"> LK, Singh AK, </w:t>
      </w:r>
      <w:proofErr w:type="spellStart"/>
      <w:r w:rsidRPr="0035665A">
        <w:rPr>
          <w:rFonts w:ascii="Times" w:hAnsi="Times" w:cs="Times"/>
        </w:rPr>
        <w:t>Koegel</w:t>
      </w:r>
      <w:proofErr w:type="spellEnd"/>
      <w:r w:rsidRPr="0035665A">
        <w:rPr>
          <w:rFonts w:ascii="Times" w:hAnsi="Times" w:cs="Times"/>
        </w:rPr>
        <w:t xml:space="preserve"> RL. Improving motivation for academics in children with autism. </w:t>
      </w:r>
      <w:r w:rsidRPr="0035665A">
        <w:rPr>
          <w:rFonts w:ascii="Times" w:hAnsi="Times" w:cs="Times"/>
          <w:i/>
          <w:iCs/>
        </w:rPr>
        <w:t xml:space="preserve">J Autism Dev </w:t>
      </w:r>
      <w:proofErr w:type="spellStart"/>
      <w:r w:rsidRPr="0035665A">
        <w:rPr>
          <w:rFonts w:ascii="Times" w:hAnsi="Times" w:cs="Times"/>
          <w:i/>
          <w:iCs/>
        </w:rPr>
        <w:t>Disord</w:t>
      </w:r>
      <w:proofErr w:type="spellEnd"/>
      <w:r w:rsidRPr="0035665A">
        <w:rPr>
          <w:rFonts w:ascii="Times" w:hAnsi="Times" w:cs="Times"/>
        </w:rPr>
        <w:t>. 2010;40(9):1057-1066.</w:t>
      </w:r>
    </w:p>
    <w:p w14:paraId="61C4C1A8" w14:textId="4E52F383"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33. </w:t>
      </w:r>
      <w:r w:rsidRPr="0035665A">
        <w:rPr>
          <w:rFonts w:ascii="Times" w:hAnsi="Times" w:cs="Times"/>
        </w:rPr>
        <w:tab/>
      </w:r>
      <w:r w:rsidR="001C67BF">
        <w:rPr>
          <w:rFonts w:ascii="Times" w:hAnsi="Times" w:cs="Times"/>
        </w:rPr>
        <w:t>*</w:t>
      </w:r>
      <w:r w:rsidRPr="0035665A">
        <w:rPr>
          <w:rFonts w:ascii="Times" w:hAnsi="Times" w:cs="Times"/>
        </w:rPr>
        <w:t xml:space="preserve">Reed DD, </w:t>
      </w:r>
      <w:proofErr w:type="spellStart"/>
      <w:r w:rsidRPr="0035665A">
        <w:rPr>
          <w:rFonts w:ascii="Times" w:hAnsi="Times" w:cs="Times"/>
        </w:rPr>
        <w:t>Luiselli</w:t>
      </w:r>
      <w:proofErr w:type="spellEnd"/>
      <w:r w:rsidRPr="0035665A">
        <w:rPr>
          <w:rFonts w:ascii="Times" w:hAnsi="Times" w:cs="Times"/>
        </w:rPr>
        <w:t xml:space="preserve"> JK, </w:t>
      </w:r>
      <w:proofErr w:type="spellStart"/>
      <w:r w:rsidRPr="0035665A">
        <w:rPr>
          <w:rFonts w:ascii="Times" w:hAnsi="Times" w:cs="Times"/>
        </w:rPr>
        <w:t>Morizio</w:t>
      </w:r>
      <w:proofErr w:type="spellEnd"/>
      <w:r w:rsidRPr="0035665A">
        <w:rPr>
          <w:rFonts w:ascii="Times" w:hAnsi="Times" w:cs="Times"/>
        </w:rPr>
        <w:t xml:space="preserve"> LC, Child SN. Sequential modification and the identification of instructional components occasioning self-injurious behavior. </w:t>
      </w:r>
      <w:r w:rsidRPr="0035665A">
        <w:rPr>
          <w:rFonts w:ascii="Times" w:hAnsi="Times" w:cs="Times"/>
          <w:i/>
          <w:iCs/>
        </w:rPr>
        <w:t xml:space="preserve">Child Fam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Ther</w:t>
      </w:r>
      <w:proofErr w:type="spellEnd"/>
      <w:r w:rsidRPr="0035665A">
        <w:rPr>
          <w:rFonts w:ascii="Times" w:hAnsi="Times" w:cs="Times"/>
        </w:rPr>
        <w:t>. 2010;32(1):1-16.</w:t>
      </w:r>
    </w:p>
    <w:p w14:paraId="544631F5" w14:textId="5F54D768"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34. </w:t>
      </w:r>
      <w:r w:rsidRPr="0035665A">
        <w:rPr>
          <w:rFonts w:ascii="Times" w:hAnsi="Times" w:cs="Times"/>
        </w:rPr>
        <w:tab/>
      </w:r>
      <w:r w:rsidR="001C67BF">
        <w:rPr>
          <w:rFonts w:ascii="Times" w:hAnsi="Times" w:cs="Times"/>
        </w:rPr>
        <w:t>*</w:t>
      </w:r>
      <w:r w:rsidRPr="0035665A">
        <w:rPr>
          <w:rFonts w:ascii="Times" w:hAnsi="Times" w:cs="Times"/>
        </w:rPr>
        <w:t xml:space="preserve">Blair K-SC, Lee I-S, Cho S-J, Dunlap G. Positive behavior support through family–school collaboration for young children with autism. </w:t>
      </w:r>
      <w:r w:rsidRPr="0035665A">
        <w:rPr>
          <w:rFonts w:ascii="Times" w:hAnsi="Times" w:cs="Times"/>
          <w:i/>
          <w:iCs/>
        </w:rPr>
        <w:t>Top Early Child Spec Educ</w:t>
      </w:r>
      <w:r w:rsidRPr="0035665A">
        <w:rPr>
          <w:rFonts w:ascii="Times" w:hAnsi="Times" w:cs="Times"/>
        </w:rPr>
        <w:t>. 2011;31(1):22-36.</w:t>
      </w:r>
    </w:p>
    <w:p w14:paraId="23F75B5F"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35. </w:t>
      </w:r>
      <w:r w:rsidRPr="0035665A">
        <w:rPr>
          <w:rFonts w:ascii="Times" w:hAnsi="Times" w:cs="Times"/>
        </w:rPr>
        <w:tab/>
        <w:t xml:space="preserve">Fava L, Strauss K, Valeri G, </w:t>
      </w:r>
      <w:proofErr w:type="spellStart"/>
      <w:r w:rsidRPr="0035665A">
        <w:rPr>
          <w:rFonts w:ascii="Times" w:hAnsi="Times" w:cs="Times"/>
        </w:rPr>
        <w:t>D’Elia</w:t>
      </w:r>
      <w:proofErr w:type="spellEnd"/>
      <w:r w:rsidRPr="0035665A">
        <w:rPr>
          <w:rFonts w:ascii="Times" w:hAnsi="Times" w:cs="Times"/>
        </w:rPr>
        <w:t xml:space="preserve"> L, Arima S, </w:t>
      </w:r>
      <w:proofErr w:type="spellStart"/>
      <w:r w:rsidRPr="0035665A">
        <w:rPr>
          <w:rFonts w:ascii="Times" w:hAnsi="Times" w:cs="Times"/>
        </w:rPr>
        <w:t>Vicari</w:t>
      </w:r>
      <w:proofErr w:type="spellEnd"/>
      <w:r w:rsidRPr="0035665A">
        <w:rPr>
          <w:rFonts w:ascii="Times" w:hAnsi="Times" w:cs="Times"/>
        </w:rPr>
        <w:t xml:space="preserve"> S. The effectiveness of a cross-setting complementary staff-and parent-mediated early intensive behavioral intervention for young children with ASD. </w:t>
      </w:r>
      <w:r w:rsidRPr="0035665A">
        <w:rPr>
          <w:rFonts w:ascii="Times" w:hAnsi="Times" w:cs="Times"/>
          <w:i/>
          <w:iCs/>
        </w:rPr>
        <w:t xml:space="preserve">Res Autism </w:t>
      </w:r>
      <w:proofErr w:type="spellStart"/>
      <w:r w:rsidRPr="0035665A">
        <w:rPr>
          <w:rFonts w:ascii="Times" w:hAnsi="Times" w:cs="Times"/>
          <w:i/>
          <w:iCs/>
        </w:rPr>
        <w:t>Spectr</w:t>
      </w:r>
      <w:proofErr w:type="spellEnd"/>
      <w:r w:rsidRPr="0035665A">
        <w:rPr>
          <w:rFonts w:ascii="Times" w:hAnsi="Times" w:cs="Times"/>
          <w:i/>
          <w:iCs/>
        </w:rPr>
        <w:t xml:space="preserve"> </w:t>
      </w:r>
      <w:proofErr w:type="spellStart"/>
      <w:r w:rsidRPr="0035665A">
        <w:rPr>
          <w:rFonts w:ascii="Times" w:hAnsi="Times" w:cs="Times"/>
          <w:i/>
          <w:iCs/>
        </w:rPr>
        <w:t>Disord</w:t>
      </w:r>
      <w:proofErr w:type="spellEnd"/>
      <w:r w:rsidRPr="0035665A">
        <w:rPr>
          <w:rFonts w:ascii="Times" w:hAnsi="Times" w:cs="Times"/>
        </w:rPr>
        <w:t>. 2011;5(4):1479-1492.</w:t>
      </w:r>
    </w:p>
    <w:p w14:paraId="63791D68" w14:textId="54D8A36C"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36. </w:t>
      </w:r>
      <w:r w:rsidRPr="0035665A">
        <w:rPr>
          <w:rFonts w:ascii="Times" w:hAnsi="Times" w:cs="Times"/>
        </w:rPr>
        <w:tab/>
      </w:r>
      <w:r w:rsidR="001C67BF">
        <w:rPr>
          <w:rFonts w:ascii="Times" w:hAnsi="Times" w:cs="Times"/>
        </w:rPr>
        <w:t>*</w:t>
      </w:r>
      <w:r w:rsidRPr="0035665A">
        <w:rPr>
          <w:rFonts w:ascii="Times" w:hAnsi="Times" w:cs="Times"/>
        </w:rPr>
        <w:t>Scarpa A, Reyes NM. Improving emotion regulation with CBT in young children with high functioning autism spectrum disorders: A pilot study. Published online 2011.</w:t>
      </w:r>
    </w:p>
    <w:p w14:paraId="386A0D14" w14:textId="16023CA1"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37. </w:t>
      </w:r>
      <w:r w:rsidRPr="0035665A">
        <w:rPr>
          <w:rFonts w:ascii="Times" w:hAnsi="Times" w:cs="Times"/>
        </w:rPr>
        <w:tab/>
      </w:r>
      <w:r w:rsidR="001C67BF">
        <w:rPr>
          <w:rFonts w:ascii="Times" w:hAnsi="Times" w:cs="Times"/>
        </w:rPr>
        <w:t>*</w:t>
      </w:r>
      <w:r w:rsidRPr="0035665A">
        <w:rPr>
          <w:rFonts w:ascii="Times" w:hAnsi="Times" w:cs="Times"/>
        </w:rPr>
        <w:t xml:space="preserve">Strain PS, Wilson K, Dunlap G. Prevent-teach-reinforce: Addressing problem behaviors of students with autism in general education classrooms.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Disord</w:t>
      </w:r>
      <w:proofErr w:type="spellEnd"/>
      <w:r w:rsidRPr="0035665A">
        <w:rPr>
          <w:rFonts w:ascii="Times" w:hAnsi="Times" w:cs="Times"/>
        </w:rPr>
        <w:t>. 2011;36(3):160-171.</w:t>
      </w:r>
    </w:p>
    <w:p w14:paraId="57847A20" w14:textId="6EDCB085"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38. </w:t>
      </w:r>
      <w:r w:rsidRPr="0035665A">
        <w:rPr>
          <w:rFonts w:ascii="Times" w:hAnsi="Times" w:cs="Times"/>
        </w:rPr>
        <w:tab/>
      </w:r>
      <w:r w:rsidR="001C67BF">
        <w:rPr>
          <w:rFonts w:ascii="Times" w:hAnsi="Times" w:cs="Times"/>
        </w:rPr>
        <w:t>*</w:t>
      </w:r>
      <w:r w:rsidRPr="0035665A">
        <w:rPr>
          <w:rFonts w:ascii="Times" w:hAnsi="Times" w:cs="Times"/>
        </w:rPr>
        <w:t xml:space="preserve">Banda DR, Hart SL, </w:t>
      </w:r>
      <w:proofErr w:type="spellStart"/>
      <w:r w:rsidRPr="0035665A">
        <w:rPr>
          <w:rFonts w:ascii="Times" w:hAnsi="Times" w:cs="Times"/>
        </w:rPr>
        <w:t>Kercood</w:t>
      </w:r>
      <w:proofErr w:type="spellEnd"/>
      <w:r w:rsidRPr="0035665A">
        <w:rPr>
          <w:rFonts w:ascii="Times" w:hAnsi="Times" w:cs="Times"/>
        </w:rPr>
        <w:t xml:space="preserve"> S. Decreasing disruptive vocalizations of a student with high-functioning autism across three general education classrooms. </w:t>
      </w:r>
      <w:proofErr w:type="spellStart"/>
      <w:r w:rsidRPr="0035665A">
        <w:rPr>
          <w:rFonts w:ascii="Times" w:hAnsi="Times" w:cs="Times"/>
          <w:i/>
          <w:iCs/>
        </w:rPr>
        <w:t>Prev</w:t>
      </w:r>
      <w:proofErr w:type="spellEnd"/>
      <w:r w:rsidRPr="0035665A">
        <w:rPr>
          <w:rFonts w:ascii="Times" w:hAnsi="Times" w:cs="Times"/>
          <w:i/>
          <w:iCs/>
        </w:rPr>
        <w:t xml:space="preserve"> Sch Fail Altern Educ Child Youth</w:t>
      </w:r>
      <w:r w:rsidRPr="0035665A">
        <w:rPr>
          <w:rFonts w:ascii="Times" w:hAnsi="Times" w:cs="Times"/>
        </w:rPr>
        <w:t>. 2012;56(2):104-109.</w:t>
      </w:r>
    </w:p>
    <w:p w14:paraId="104E10DE"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39. </w:t>
      </w:r>
      <w:r w:rsidRPr="0035665A">
        <w:rPr>
          <w:rFonts w:ascii="Times" w:hAnsi="Times" w:cs="Times"/>
        </w:rPr>
        <w:tab/>
        <w:t xml:space="preserve">Brookman-Frazee LI, </w:t>
      </w:r>
      <w:proofErr w:type="spellStart"/>
      <w:r w:rsidRPr="0035665A">
        <w:rPr>
          <w:rFonts w:ascii="Times" w:hAnsi="Times" w:cs="Times"/>
        </w:rPr>
        <w:t>Drahota</w:t>
      </w:r>
      <w:proofErr w:type="spellEnd"/>
      <w:r w:rsidRPr="0035665A">
        <w:rPr>
          <w:rFonts w:ascii="Times" w:hAnsi="Times" w:cs="Times"/>
        </w:rPr>
        <w:t xml:space="preserve"> A, </w:t>
      </w:r>
      <w:proofErr w:type="spellStart"/>
      <w:r w:rsidRPr="0035665A">
        <w:rPr>
          <w:rFonts w:ascii="Times" w:hAnsi="Times" w:cs="Times"/>
        </w:rPr>
        <w:t>Stadnick</w:t>
      </w:r>
      <w:proofErr w:type="spellEnd"/>
      <w:r w:rsidRPr="0035665A">
        <w:rPr>
          <w:rFonts w:ascii="Times" w:hAnsi="Times" w:cs="Times"/>
        </w:rPr>
        <w:t xml:space="preserve"> N. Training community mental health therapists to deliver a package of evidence-based practice strategies for school-age children with autism spectrum disorders: A pilot study. </w:t>
      </w:r>
      <w:r w:rsidRPr="0035665A">
        <w:rPr>
          <w:rFonts w:ascii="Times" w:hAnsi="Times" w:cs="Times"/>
          <w:i/>
          <w:iCs/>
        </w:rPr>
        <w:t xml:space="preserve">J Autism Dev </w:t>
      </w:r>
      <w:proofErr w:type="spellStart"/>
      <w:r w:rsidRPr="0035665A">
        <w:rPr>
          <w:rFonts w:ascii="Times" w:hAnsi="Times" w:cs="Times"/>
          <w:i/>
          <w:iCs/>
        </w:rPr>
        <w:t>Disord</w:t>
      </w:r>
      <w:proofErr w:type="spellEnd"/>
      <w:r w:rsidRPr="0035665A">
        <w:rPr>
          <w:rFonts w:ascii="Times" w:hAnsi="Times" w:cs="Times"/>
        </w:rPr>
        <w:t>. 2012;42(8):1651-1661.</w:t>
      </w:r>
    </w:p>
    <w:p w14:paraId="1DE9D610" w14:textId="236CDBD3"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40. </w:t>
      </w:r>
      <w:r w:rsidRPr="0035665A">
        <w:rPr>
          <w:rFonts w:ascii="Times" w:hAnsi="Times" w:cs="Times"/>
        </w:rPr>
        <w:tab/>
      </w:r>
      <w:r w:rsidR="001C67BF">
        <w:rPr>
          <w:rFonts w:ascii="Times" w:hAnsi="Times" w:cs="Times"/>
        </w:rPr>
        <w:t>*</w:t>
      </w:r>
      <w:proofErr w:type="spellStart"/>
      <w:r w:rsidRPr="0035665A">
        <w:rPr>
          <w:rFonts w:ascii="Times" w:hAnsi="Times" w:cs="Times"/>
        </w:rPr>
        <w:t>Seiverling</w:t>
      </w:r>
      <w:proofErr w:type="spellEnd"/>
      <w:r w:rsidRPr="0035665A">
        <w:rPr>
          <w:rFonts w:ascii="Times" w:hAnsi="Times" w:cs="Times"/>
        </w:rPr>
        <w:t xml:space="preserve"> L, Williams K, </w:t>
      </w:r>
      <w:proofErr w:type="spellStart"/>
      <w:r w:rsidRPr="0035665A">
        <w:rPr>
          <w:rFonts w:ascii="Times" w:hAnsi="Times" w:cs="Times"/>
        </w:rPr>
        <w:t>Sturmey</w:t>
      </w:r>
      <w:proofErr w:type="spellEnd"/>
      <w:r w:rsidRPr="0035665A">
        <w:rPr>
          <w:rFonts w:ascii="Times" w:hAnsi="Times" w:cs="Times"/>
        </w:rPr>
        <w:t xml:space="preserve"> P, Hart S. Effects of behavioral skills training on parental treatment of children’s food selectivity. </w:t>
      </w:r>
      <w:r w:rsidRPr="0035665A">
        <w:rPr>
          <w:rFonts w:ascii="Times" w:hAnsi="Times" w:cs="Times"/>
          <w:i/>
          <w:iCs/>
        </w:rPr>
        <w:t xml:space="preserve">J Appl </w:t>
      </w:r>
      <w:proofErr w:type="spellStart"/>
      <w:r w:rsidRPr="0035665A">
        <w:rPr>
          <w:rFonts w:ascii="Times" w:hAnsi="Times" w:cs="Times"/>
          <w:i/>
          <w:iCs/>
        </w:rPr>
        <w:t>Behav</w:t>
      </w:r>
      <w:proofErr w:type="spellEnd"/>
      <w:r w:rsidRPr="0035665A">
        <w:rPr>
          <w:rFonts w:ascii="Times" w:hAnsi="Times" w:cs="Times"/>
          <w:i/>
          <w:iCs/>
        </w:rPr>
        <w:t xml:space="preserve"> Anal</w:t>
      </w:r>
      <w:r w:rsidRPr="0035665A">
        <w:rPr>
          <w:rFonts w:ascii="Times" w:hAnsi="Times" w:cs="Times"/>
        </w:rPr>
        <w:t>. 2012;45(1):197-203.</w:t>
      </w:r>
    </w:p>
    <w:p w14:paraId="2EC5ED3E"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41. </w:t>
      </w:r>
      <w:r w:rsidRPr="0035665A">
        <w:rPr>
          <w:rFonts w:ascii="Times" w:hAnsi="Times" w:cs="Times"/>
        </w:rPr>
        <w:tab/>
        <w:t xml:space="preserve">Strauss K, </w:t>
      </w:r>
      <w:proofErr w:type="spellStart"/>
      <w:r w:rsidRPr="0035665A">
        <w:rPr>
          <w:rFonts w:ascii="Times" w:hAnsi="Times" w:cs="Times"/>
        </w:rPr>
        <w:t>Vicari</w:t>
      </w:r>
      <w:proofErr w:type="spellEnd"/>
      <w:r w:rsidRPr="0035665A">
        <w:rPr>
          <w:rFonts w:ascii="Times" w:hAnsi="Times" w:cs="Times"/>
        </w:rPr>
        <w:t xml:space="preserve"> S, Valeri G, </w:t>
      </w:r>
      <w:proofErr w:type="spellStart"/>
      <w:r w:rsidRPr="0035665A">
        <w:rPr>
          <w:rFonts w:ascii="Times" w:hAnsi="Times" w:cs="Times"/>
        </w:rPr>
        <w:t>D’Elia</w:t>
      </w:r>
      <w:proofErr w:type="spellEnd"/>
      <w:r w:rsidRPr="0035665A">
        <w:rPr>
          <w:rFonts w:ascii="Times" w:hAnsi="Times" w:cs="Times"/>
        </w:rPr>
        <w:t xml:space="preserve"> L, Arima S, Fava L. Parent inclusion in early intensive behavioral intervention: The influence of parental stress, parent treatment fidelity and parent-mediated generalization of behavior targets on child outcomes. </w:t>
      </w:r>
      <w:r w:rsidRPr="0035665A">
        <w:rPr>
          <w:rFonts w:ascii="Times" w:hAnsi="Times" w:cs="Times"/>
          <w:i/>
          <w:iCs/>
        </w:rPr>
        <w:t xml:space="preserve">Res Dev </w:t>
      </w:r>
      <w:proofErr w:type="spellStart"/>
      <w:r w:rsidRPr="0035665A">
        <w:rPr>
          <w:rFonts w:ascii="Times" w:hAnsi="Times" w:cs="Times"/>
          <w:i/>
          <w:iCs/>
        </w:rPr>
        <w:t>Disabil</w:t>
      </w:r>
      <w:proofErr w:type="spellEnd"/>
      <w:r w:rsidRPr="0035665A">
        <w:rPr>
          <w:rFonts w:ascii="Times" w:hAnsi="Times" w:cs="Times"/>
        </w:rPr>
        <w:t>. 2012;33(2):688-703.</w:t>
      </w:r>
    </w:p>
    <w:p w14:paraId="7A2B3DA9" w14:textId="2239EAB9"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42. </w:t>
      </w:r>
      <w:r w:rsidRPr="0035665A">
        <w:rPr>
          <w:rFonts w:ascii="Times" w:hAnsi="Times" w:cs="Times"/>
        </w:rPr>
        <w:tab/>
      </w:r>
      <w:r w:rsidR="001C67BF">
        <w:rPr>
          <w:rFonts w:ascii="Times" w:hAnsi="Times" w:cs="Times"/>
        </w:rPr>
        <w:t>*</w:t>
      </w:r>
      <w:r w:rsidRPr="0035665A">
        <w:rPr>
          <w:rFonts w:ascii="Times" w:hAnsi="Times" w:cs="Times"/>
        </w:rPr>
        <w:t xml:space="preserve">Reeves LM, </w:t>
      </w:r>
      <w:proofErr w:type="spellStart"/>
      <w:r w:rsidRPr="0035665A">
        <w:rPr>
          <w:rFonts w:ascii="Times" w:hAnsi="Times" w:cs="Times"/>
        </w:rPr>
        <w:t>Umbreit</w:t>
      </w:r>
      <w:proofErr w:type="spellEnd"/>
      <w:r w:rsidRPr="0035665A">
        <w:rPr>
          <w:rFonts w:ascii="Times" w:hAnsi="Times" w:cs="Times"/>
        </w:rPr>
        <w:t xml:space="preserve"> J, Ferro JB, </w:t>
      </w:r>
      <w:proofErr w:type="spellStart"/>
      <w:r w:rsidRPr="0035665A">
        <w:rPr>
          <w:rFonts w:ascii="Times" w:hAnsi="Times" w:cs="Times"/>
        </w:rPr>
        <w:t>Liaupsin</w:t>
      </w:r>
      <w:proofErr w:type="spellEnd"/>
      <w:r w:rsidRPr="0035665A">
        <w:rPr>
          <w:rFonts w:ascii="Times" w:hAnsi="Times" w:cs="Times"/>
        </w:rPr>
        <w:t xml:space="preserve"> CJ. Function-based intervention to support the inclusion of students with autism. </w:t>
      </w:r>
      <w:r w:rsidRPr="0035665A">
        <w:rPr>
          <w:rFonts w:ascii="Times" w:hAnsi="Times" w:cs="Times"/>
          <w:i/>
          <w:iCs/>
        </w:rPr>
        <w:t xml:space="preserve">Educ Train Autism Dev </w:t>
      </w:r>
      <w:proofErr w:type="spellStart"/>
      <w:r w:rsidRPr="0035665A">
        <w:rPr>
          <w:rFonts w:ascii="Times" w:hAnsi="Times" w:cs="Times"/>
          <w:i/>
          <w:iCs/>
        </w:rPr>
        <w:t>Disabil</w:t>
      </w:r>
      <w:proofErr w:type="spellEnd"/>
      <w:r w:rsidRPr="0035665A">
        <w:rPr>
          <w:rFonts w:ascii="Times" w:hAnsi="Times" w:cs="Times"/>
        </w:rPr>
        <w:t>. Published online 2013:379-391.</w:t>
      </w:r>
    </w:p>
    <w:p w14:paraId="67E969F0"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43. </w:t>
      </w:r>
      <w:r w:rsidRPr="0035665A">
        <w:rPr>
          <w:rFonts w:ascii="Times" w:hAnsi="Times" w:cs="Times"/>
        </w:rPr>
        <w:tab/>
        <w:t xml:space="preserve">Robertson RE, </w:t>
      </w:r>
      <w:proofErr w:type="spellStart"/>
      <w:r w:rsidRPr="0035665A">
        <w:rPr>
          <w:rFonts w:ascii="Times" w:hAnsi="Times" w:cs="Times"/>
        </w:rPr>
        <w:t>Wehby</w:t>
      </w:r>
      <w:proofErr w:type="spellEnd"/>
      <w:r w:rsidRPr="0035665A">
        <w:rPr>
          <w:rFonts w:ascii="Times" w:hAnsi="Times" w:cs="Times"/>
        </w:rPr>
        <w:t xml:space="preserve"> JH, King SM. Increased parent reinforcement of spontaneous requests in children with autism spectrum disorder: Effects on problem behavior. </w:t>
      </w:r>
      <w:r w:rsidRPr="0035665A">
        <w:rPr>
          <w:rFonts w:ascii="Times" w:hAnsi="Times" w:cs="Times"/>
          <w:i/>
          <w:iCs/>
        </w:rPr>
        <w:t xml:space="preserve">Res Dev </w:t>
      </w:r>
      <w:proofErr w:type="spellStart"/>
      <w:r w:rsidRPr="0035665A">
        <w:rPr>
          <w:rFonts w:ascii="Times" w:hAnsi="Times" w:cs="Times"/>
          <w:i/>
          <w:iCs/>
        </w:rPr>
        <w:t>Disabil</w:t>
      </w:r>
      <w:proofErr w:type="spellEnd"/>
      <w:r w:rsidRPr="0035665A">
        <w:rPr>
          <w:rFonts w:ascii="Times" w:hAnsi="Times" w:cs="Times"/>
        </w:rPr>
        <w:t>. 2013;34(3):1069-1082.</w:t>
      </w:r>
    </w:p>
    <w:p w14:paraId="00920B9C" w14:textId="22EE701C"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44. </w:t>
      </w:r>
      <w:r w:rsidRPr="0035665A">
        <w:rPr>
          <w:rFonts w:ascii="Times" w:hAnsi="Times" w:cs="Times"/>
        </w:rPr>
        <w:tab/>
      </w:r>
      <w:r w:rsidR="001C67BF">
        <w:rPr>
          <w:rFonts w:ascii="Times" w:hAnsi="Times" w:cs="Times"/>
        </w:rPr>
        <w:t>*</w:t>
      </w:r>
      <w:r w:rsidRPr="0035665A">
        <w:rPr>
          <w:rFonts w:ascii="Times" w:hAnsi="Times" w:cs="Times"/>
        </w:rPr>
        <w:t xml:space="preserve">Schmidt JD, </w:t>
      </w:r>
      <w:proofErr w:type="spellStart"/>
      <w:r w:rsidRPr="0035665A">
        <w:rPr>
          <w:rFonts w:ascii="Times" w:hAnsi="Times" w:cs="Times"/>
        </w:rPr>
        <w:t>Luiselli</w:t>
      </w:r>
      <w:proofErr w:type="spellEnd"/>
      <w:r w:rsidRPr="0035665A">
        <w:rPr>
          <w:rFonts w:ascii="Times" w:hAnsi="Times" w:cs="Times"/>
        </w:rPr>
        <w:t xml:space="preserve"> JK, Rue H, Whalley K. Graduated </w:t>
      </w:r>
      <w:proofErr w:type="gramStart"/>
      <w:r w:rsidRPr="0035665A">
        <w:rPr>
          <w:rFonts w:ascii="Times" w:hAnsi="Times" w:cs="Times"/>
        </w:rPr>
        <w:t>exposure</w:t>
      </w:r>
      <w:proofErr w:type="gramEnd"/>
      <w:r w:rsidRPr="0035665A">
        <w:rPr>
          <w:rFonts w:ascii="Times" w:hAnsi="Times" w:cs="Times"/>
        </w:rPr>
        <w:t xml:space="preserve"> and positive reinforcement to overcome setting and activity avoidance in an adolescent with autism.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Modif</w:t>
      </w:r>
      <w:proofErr w:type="spellEnd"/>
      <w:r w:rsidRPr="0035665A">
        <w:rPr>
          <w:rFonts w:ascii="Times" w:hAnsi="Times" w:cs="Times"/>
        </w:rPr>
        <w:t>. 2013;37(1):128-142.</w:t>
      </w:r>
    </w:p>
    <w:p w14:paraId="7DD416F7"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lastRenderedPageBreak/>
        <w:t xml:space="preserve">45. </w:t>
      </w:r>
      <w:r w:rsidRPr="0035665A">
        <w:rPr>
          <w:rFonts w:ascii="Times" w:hAnsi="Times" w:cs="Times"/>
        </w:rPr>
        <w:tab/>
        <w:t xml:space="preserve">Schwartz I, Thomas C, McBride B, Sandall S. A School-Based Preschool Program for Children with ASD: A Quasi-Experimental Assessment of Child Change in Project DATA. </w:t>
      </w:r>
      <w:r w:rsidRPr="0035665A">
        <w:rPr>
          <w:rFonts w:ascii="Times" w:hAnsi="Times" w:cs="Times"/>
          <w:i/>
          <w:iCs/>
        </w:rPr>
        <w:t xml:space="preserve">School </w:t>
      </w:r>
      <w:proofErr w:type="spellStart"/>
      <w:r w:rsidRPr="0035665A">
        <w:rPr>
          <w:rFonts w:ascii="Times" w:hAnsi="Times" w:cs="Times"/>
          <w:i/>
          <w:iCs/>
        </w:rPr>
        <w:t>Ment</w:t>
      </w:r>
      <w:proofErr w:type="spellEnd"/>
      <w:r w:rsidRPr="0035665A">
        <w:rPr>
          <w:rFonts w:ascii="Times" w:hAnsi="Times" w:cs="Times"/>
          <w:i/>
          <w:iCs/>
        </w:rPr>
        <w:t xml:space="preserve"> Health</w:t>
      </w:r>
      <w:r w:rsidRPr="0035665A">
        <w:rPr>
          <w:rFonts w:ascii="Times" w:hAnsi="Times" w:cs="Times"/>
        </w:rPr>
        <w:t>. 2013;5. doi:10.1007/s12310-013-9103-7</w:t>
      </w:r>
    </w:p>
    <w:p w14:paraId="4C8203E2"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46. </w:t>
      </w:r>
      <w:r w:rsidRPr="0035665A">
        <w:rPr>
          <w:rFonts w:ascii="Times" w:hAnsi="Times" w:cs="Times"/>
        </w:rPr>
        <w:tab/>
        <w:t xml:space="preserve">Sears KM, Blair K-SC, </w:t>
      </w:r>
      <w:proofErr w:type="spellStart"/>
      <w:r w:rsidRPr="0035665A">
        <w:rPr>
          <w:rFonts w:ascii="Times" w:hAnsi="Times" w:cs="Times"/>
        </w:rPr>
        <w:t>Iovannone</w:t>
      </w:r>
      <w:proofErr w:type="spellEnd"/>
      <w:r w:rsidRPr="0035665A">
        <w:rPr>
          <w:rFonts w:ascii="Times" w:hAnsi="Times" w:cs="Times"/>
        </w:rPr>
        <w:t xml:space="preserve"> R, Crosland K. Using the prevent-teach-reinforce model with families of young children with ASD. </w:t>
      </w:r>
      <w:r w:rsidRPr="0035665A">
        <w:rPr>
          <w:rFonts w:ascii="Times" w:hAnsi="Times" w:cs="Times"/>
          <w:i/>
          <w:iCs/>
        </w:rPr>
        <w:t xml:space="preserve">J Autism Dev </w:t>
      </w:r>
      <w:proofErr w:type="spellStart"/>
      <w:r w:rsidRPr="0035665A">
        <w:rPr>
          <w:rFonts w:ascii="Times" w:hAnsi="Times" w:cs="Times"/>
          <w:i/>
          <w:iCs/>
        </w:rPr>
        <w:t>Disord</w:t>
      </w:r>
      <w:proofErr w:type="spellEnd"/>
      <w:r w:rsidRPr="0035665A">
        <w:rPr>
          <w:rFonts w:ascii="Times" w:hAnsi="Times" w:cs="Times"/>
        </w:rPr>
        <w:t>. 2013;43(5):1005-1016.</w:t>
      </w:r>
    </w:p>
    <w:p w14:paraId="32DBC7C0" w14:textId="304F9ECA"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47. </w:t>
      </w:r>
      <w:r w:rsidRPr="0035665A">
        <w:rPr>
          <w:rFonts w:ascii="Times" w:hAnsi="Times" w:cs="Times"/>
        </w:rPr>
        <w:tab/>
      </w:r>
      <w:r w:rsidR="001C67BF">
        <w:rPr>
          <w:rFonts w:ascii="Times" w:hAnsi="Times" w:cs="Times"/>
        </w:rPr>
        <w:t>*</w:t>
      </w:r>
      <w:r w:rsidRPr="0035665A">
        <w:rPr>
          <w:rFonts w:ascii="Times" w:hAnsi="Times" w:cs="Times"/>
        </w:rPr>
        <w:t xml:space="preserve">Wacker DP, Lee JF, Dalmau YCP, et al. Conducting functional communication training via telehealth to reduce the problem behavior of young children with autism. </w:t>
      </w:r>
      <w:r w:rsidRPr="0035665A">
        <w:rPr>
          <w:rFonts w:ascii="Times" w:hAnsi="Times" w:cs="Times"/>
          <w:i/>
          <w:iCs/>
        </w:rPr>
        <w:t xml:space="preserve">J Dev Phys </w:t>
      </w:r>
      <w:proofErr w:type="spellStart"/>
      <w:r w:rsidRPr="0035665A">
        <w:rPr>
          <w:rFonts w:ascii="Times" w:hAnsi="Times" w:cs="Times"/>
          <w:i/>
          <w:iCs/>
        </w:rPr>
        <w:t>Disabil</w:t>
      </w:r>
      <w:proofErr w:type="spellEnd"/>
      <w:r w:rsidRPr="0035665A">
        <w:rPr>
          <w:rFonts w:ascii="Times" w:hAnsi="Times" w:cs="Times"/>
        </w:rPr>
        <w:t>. 2013;25(1):35-48.</w:t>
      </w:r>
    </w:p>
    <w:p w14:paraId="348AD1A4"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48. </w:t>
      </w:r>
      <w:r w:rsidRPr="0035665A">
        <w:rPr>
          <w:rFonts w:ascii="Times" w:hAnsi="Times" w:cs="Times"/>
        </w:rPr>
        <w:tab/>
        <w:t xml:space="preserve">Camacho R, Anderson A, Moore DW, </w:t>
      </w:r>
      <w:proofErr w:type="spellStart"/>
      <w:r w:rsidRPr="0035665A">
        <w:rPr>
          <w:rFonts w:ascii="Times" w:hAnsi="Times" w:cs="Times"/>
        </w:rPr>
        <w:t>Furlonger</w:t>
      </w:r>
      <w:proofErr w:type="spellEnd"/>
      <w:r w:rsidRPr="0035665A">
        <w:rPr>
          <w:rFonts w:ascii="Times" w:hAnsi="Times" w:cs="Times"/>
        </w:rPr>
        <w:t xml:space="preserve"> B. Conducting a Function-Based Intervention in a School Setting to Reduce Inappropriate </w:t>
      </w:r>
      <w:proofErr w:type="spellStart"/>
      <w:r w:rsidRPr="0035665A">
        <w:rPr>
          <w:rFonts w:ascii="Times" w:hAnsi="Times" w:cs="Times"/>
        </w:rPr>
        <w:t>Behaviour</w:t>
      </w:r>
      <w:proofErr w:type="spellEnd"/>
      <w:r w:rsidRPr="0035665A">
        <w:rPr>
          <w:rFonts w:ascii="Times" w:hAnsi="Times" w:cs="Times"/>
        </w:rPr>
        <w:t xml:space="preserve"> of a Child </w:t>
      </w:r>
      <w:proofErr w:type="gramStart"/>
      <w:r w:rsidRPr="0035665A">
        <w:rPr>
          <w:rFonts w:ascii="Times" w:hAnsi="Times" w:cs="Times"/>
        </w:rPr>
        <w:t>With</w:t>
      </w:r>
      <w:proofErr w:type="gramEnd"/>
      <w:r w:rsidRPr="0035665A">
        <w:rPr>
          <w:rFonts w:ascii="Times" w:hAnsi="Times" w:cs="Times"/>
        </w:rPr>
        <w:t xml:space="preserve"> Autism. </w:t>
      </w:r>
      <w:proofErr w:type="spellStart"/>
      <w:r w:rsidRPr="0035665A">
        <w:rPr>
          <w:rFonts w:ascii="Times" w:hAnsi="Times" w:cs="Times"/>
          <w:i/>
          <w:iCs/>
        </w:rPr>
        <w:t>Behav</w:t>
      </w:r>
      <w:proofErr w:type="spellEnd"/>
      <w:r w:rsidRPr="0035665A">
        <w:rPr>
          <w:rFonts w:ascii="Times" w:hAnsi="Times" w:cs="Times"/>
          <w:i/>
          <w:iCs/>
        </w:rPr>
        <w:t xml:space="preserve"> Change</w:t>
      </w:r>
      <w:r w:rsidRPr="0035665A">
        <w:rPr>
          <w:rFonts w:ascii="Times" w:hAnsi="Times" w:cs="Times"/>
        </w:rPr>
        <w:t>. 2014;31(1).</w:t>
      </w:r>
    </w:p>
    <w:p w14:paraId="4C993F98" w14:textId="798B8332"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49. </w:t>
      </w:r>
      <w:r w:rsidRPr="0035665A">
        <w:rPr>
          <w:rFonts w:ascii="Times" w:hAnsi="Times" w:cs="Times"/>
        </w:rPr>
        <w:tab/>
      </w:r>
      <w:r w:rsidR="001C67BF">
        <w:rPr>
          <w:rFonts w:ascii="Times" w:hAnsi="Times" w:cs="Times"/>
        </w:rPr>
        <w:t>*</w:t>
      </w:r>
      <w:r w:rsidRPr="0035665A">
        <w:rPr>
          <w:rFonts w:ascii="Times" w:hAnsi="Times" w:cs="Times"/>
        </w:rPr>
        <w:t xml:space="preserve">Hanley GP, </w:t>
      </w:r>
      <w:proofErr w:type="spellStart"/>
      <w:r w:rsidRPr="0035665A">
        <w:rPr>
          <w:rFonts w:ascii="Times" w:hAnsi="Times" w:cs="Times"/>
        </w:rPr>
        <w:t>Jin</w:t>
      </w:r>
      <w:proofErr w:type="spellEnd"/>
      <w:r w:rsidRPr="0035665A">
        <w:rPr>
          <w:rFonts w:ascii="Times" w:hAnsi="Times" w:cs="Times"/>
        </w:rPr>
        <w:t xml:space="preserve"> CS, </w:t>
      </w:r>
      <w:proofErr w:type="spellStart"/>
      <w:r w:rsidRPr="0035665A">
        <w:rPr>
          <w:rFonts w:ascii="Times" w:hAnsi="Times" w:cs="Times"/>
        </w:rPr>
        <w:t>Vanselow</w:t>
      </w:r>
      <w:proofErr w:type="spellEnd"/>
      <w:r w:rsidRPr="0035665A">
        <w:rPr>
          <w:rFonts w:ascii="Times" w:hAnsi="Times" w:cs="Times"/>
        </w:rPr>
        <w:t xml:space="preserve"> NR, Hanratty LA. Producing meaningful improvements in problem behavior of children with autism via synthesized analyses and treatments. </w:t>
      </w:r>
      <w:r w:rsidRPr="0035665A">
        <w:rPr>
          <w:rFonts w:ascii="Times" w:hAnsi="Times" w:cs="Times"/>
          <w:i/>
          <w:iCs/>
        </w:rPr>
        <w:t xml:space="preserve">J Appl </w:t>
      </w:r>
      <w:proofErr w:type="spellStart"/>
      <w:r w:rsidRPr="0035665A">
        <w:rPr>
          <w:rFonts w:ascii="Times" w:hAnsi="Times" w:cs="Times"/>
          <w:i/>
          <w:iCs/>
        </w:rPr>
        <w:t>Behav</w:t>
      </w:r>
      <w:proofErr w:type="spellEnd"/>
      <w:r w:rsidRPr="0035665A">
        <w:rPr>
          <w:rFonts w:ascii="Times" w:hAnsi="Times" w:cs="Times"/>
          <w:i/>
          <w:iCs/>
        </w:rPr>
        <w:t xml:space="preserve"> Anal</w:t>
      </w:r>
      <w:r w:rsidRPr="0035665A">
        <w:rPr>
          <w:rFonts w:ascii="Times" w:hAnsi="Times" w:cs="Times"/>
        </w:rPr>
        <w:t>. 2014;47(1):16-36.</w:t>
      </w:r>
    </w:p>
    <w:p w14:paraId="2E297AD8" w14:textId="783510DE"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50. </w:t>
      </w:r>
      <w:r w:rsidRPr="0035665A">
        <w:rPr>
          <w:rFonts w:ascii="Times" w:hAnsi="Times" w:cs="Times"/>
        </w:rPr>
        <w:tab/>
      </w:r>
      <w:r w:rsidR="001C67BF">
        <w:rPr>
          <w:rFonts w:ascii="Times" w:hAnsi="Times" w:cs="Times"/>
        </w:rPr>
        <w:t>*</w:t>
      </w:r>
      <w:proofErr w:type="spellStart"/>
      <w:r w:rsidRPr="0035665A">
        <w:rPr>
          <w:rFonts w:ascii="Times" w:hAnsi="Times" w:cs="Times"/>
        </w:rPr>
        <w:t>Bearss</w:t>
      </w:r>
      <w:proofErr w:type="spellEnd"/>
      <w:r w:rsidRPr="0035665A">
        <w:rPr>
          <w:rFonts w:ascii="Times" w:hAnsi="Times" w:cs="Times"/>
        </w:rPr>
        <w:t xml:space="preserve"> K, Johnson C, Smith T, et al. Effect of parent training vs parent education on behavioral problems in children with autism spectrum disorder: a randomized clinical trial. </w:t>
      </w:r>
      <w:r w:rsidRPr="0035665A">
        <w:rPr>
          <w:rFonts w:ascii="Times" w:hAnsi="Times" w:cs="Times"/>
          <w:i/>
          <w:iCs/>
        </w:rPr>
        <w:t>Jama</w:t>
      </w:r>
      <w:r w:rsidRPr="0035665A">
        <w:rPr>
          <w:rFonts w:ascii="Times" w:hAnsi="Times" w:cs="Times"/>
        </w:rPr>
        <w:t>. 2015;313(15):1524-1533.</w:t>
      </w:r>
    </w:p>
    <w:p w14:paraId="085A7508"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51. </w:t>
      </w:r>
      <w:r w:rsidRPr="0035665A">
        <w:rPr>
          <w:rFonts w:ascii="Times" w:hAnsi="Times" w:cs="Times"/>
        </w:rPr>
        <w:tab/>
        <w:t xml:space="preserve">Beaumont R, </w:t>
      </w:r>
      <w:proofErr w:type="spellStart"/>
      <w:r w:rsidRPr="0035665A">
        <w:rPr>
          <w:rFonts w:ascii="Times" w:hAnsi="Times" w:cs="Times"/>
        </w:rPr>
        <w:t>Rotolone</w:t>
      </w:r>
      <w:proofErr w:type="spellEnd"/>
      <w:r w:rsidRPr="0035665A">
        <w:rPr>
          <w:rFonts w:ascii="Times" w:hAnsi="Times" w:cs="Times"/>
        </w:rPr>
        <w:t xml:space="preserve"> C, </w:t>
      </w:r>
      <w:proofErr w:type="spellStart"/>
      <w:r w:rsidRPr="0035665A">
        <w:rPr>
          <w:rFonts w:ascii="Times" w:hAnsi="Times" w:cs="Times"/>
        </w:rPr>
        <w:t>Sofronoff</w:t>
      </w:r>
      <w:proofErr w:type="spellEnd"/>
      <w:r w:rsidRPr="0035665A">
        <w:rPr>
          <w:rFonts w:ascii="Times" w:hAnsi="Times" w:cs="Times"/>
        </w:rPr>
        <w:t xml:space="preserve"> K. The secret agent society social skills program for children with high-functioning autism spectrum disorders: A comparison of two school variants. </w:t>
      </w:r>
      <w:r w:rsidRPr="0035665A">
        <w:rPr>
          <w:rFonts w:ascii="Times" w:hAnsi="Times" w:cs="Times"/>
          <w:i/>
          <w:iCs/>
        </w:rPr>
        <w:t>Psychol Sch</w:t>
      </w:r>
      <w:r w:rsidRPr="0035665A">
        <w:rPr>
          <w:rFonts w:ascii="Times" w:hAnsi="Times" w:cs="Times"/>
        </w:rPr>
        <w:t>. 2015;52(4):390-402.</w:t>
      </w:r>
    </w:p>
    <w:p w14:paraId="11486F1A"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52. </w:t>
      </w:r>
      <w:r w:rsidRPr="0035665A">
        <w:rPr>
          <w:rFonts w:ascii="Times" w:hAnsi="Times" w:cs="Times"/>
        </w:rPr>
        <w:tab/>
        <w:t xml:space="preserve">Fallon LM, Collier-Meek MA, </w:t>
      </w:r>
      <w:proofErr w:type="spellStart"/>
      <w:r w:rsidRPr="0035665A">
        <w:rPr>
          <w:rFonts w:ascii="Times" w:hAnsi="Times" w:cs="Times"/>
        </w:rPr>
        <w:t>Sanetti</w:t>
      </w:r>
      <w:proofErr w:type="spellEnd"/>
      <w:r w:rsidRPr="0035665A">
        <w:rPr>
          <w:rFonts w:ascii="Times" w:hAnsi="Times" w:cs="Times"/>
        </w:rPr>
        <w:t xml:space="preserve"> LM, Feinberg AB, </w:t>
      </w:r>
      <w:proofErr w:type="spellStart"/>
      <w:r w:rsidRPr="0035665A">
        <w:rPr>
          <w:rFonts w:ascii="Times" w:hAnsi="Times" w:cs="Times"/>
        </w:rPr>
        <w:t>Kratochwill</w:t>
      </w:r>
      <w:proofErr w:type="spellEnd"/>
      <w:r w:rsidRPr="0035665A">
        <w:rPr>
          <w:rFonts w:ascii="Times" w:hAnsi="Times" w:cs="Times"/>
        </w:rPr>
        <w:t xml:space="preserve"> TR. Implementation planning to promote parents’ treatment integrity of behavioral interventions for children with autism. </w:t>
      </w:r>
      <w:r w:rsidRPr="0035665A">
        <w:rPr>
          <w:rFonts w:ascii="Times" w:hAnsi="Times" w:cs="Times"/>
          <w:i/>
          <w:iCs/>
        </w:rPr>
        <w:t>J Educ Psychol Consult</w:t>
      </w:r>
      <w:r w:rsidRPr="0035665A">
        <w:rPr>
          <w:rFonts w:ascii="Times" w:hAnsi="Times" w:cs="Times"/>
        </w:rPr>
        <w:t>. 2016;26(1):87-109.</w:t>
      </w:r>
    </w:p>
    <w:p w14:paraId="22DAFEF4"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53. </w:t>
      </w:r>
      <w:r w:rsidRPr="0035665A">
        <w:rPr>
          <w:rFonts w:ascii="Times" w:hAnsi="Times" w:cs="Times"/>
        </w:rPr>
        <w:tab/>
        <w:t xml:space="preserve">Flood WA, </w:t>
      </w:r>
      <w:proofErr w:type="spellStart"/>
      <w:r w:rsidRPr="0035665A">
        <w:rPr>
          <w:rFonts w:ascii="Times" w:hAnsi="Times" w:cs="Times"/>
        </w:rPr>
        <w:t>Luiselli</w:t>
      </w:r>
      <w:proofErr w:type="spellEnd"/>
      <w:r w:rsidRPr="0035665A">
        <w:rPr>
          <w:rFonts w:ascii="Times" w:hAnsi="Times" w:cs="Times"/>
        </w:rPr>
        <w:t xml:space="preserve"> JK. Home-based in vivo desensitization treatment of bathroom avoidance in a child with autism spectrum disorder. </w:t>
      </w:r>
      <w:r w:rsidRPr="0035665A">
        <w:rPr>
          <w:rFonts w:ascii="Times" w:hAnsi="Times" w:cs="Times"/>
          <w:i/>
          <w:iCs/>
        </w:rPr>
        <w:t>Clin Case Stud</w:t>
      </w:r>
      <w:r w:rsidRPr="0035665A">
        <w:rPr>
          <w:rFonts w:ascii="Times" w:hAnsi="Times" w:cs="Times"/>
        </w:rPr>
        <w:t>. 2016;15(6):476-483.</w:t>
      </w:r>
    </w:p>
    <w:p w14:paraId="4673AD8F"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54. </w:t>
      </w:r>
      <w:r w:rsidRPr="0035665A">
        <w:rPr>
          <w:rFonts w:ascii="Times" w:hAnsi="Times" w:cs="Times"/>
        </w:rPr>
        <w:tab/>
        <w:t xml:space="preserve">Flynn SD, Lo Y. Teacher implementation of trial-based functional analysis and differential reinforcement of alternative behavior for students with challenging behavior. </w:t>
      </w:r>
      <w:r w:rsidRPr="0035665A">
        <w:rPr>
          <w:rFonts w:ascii="Times" w:hAnsi="Times" w:cs="Times"/>
          <w:i/>
          <w:iCs/>
        </w:rPr>
        <w:t xml:space="preserve">J </w:t>
      </w:r>
      <w:proofErr w:type="spellStart"/>
      <w:r w:rsidRPr="0035665A">
        <w:rPr>
          <w:rFonts w:ascii="Times" w:hAnsi="Times" w:cs="Times"/>
          <w:i/>
          <w:iCs/>
        </w:rPr>
        <w:t>Behav</w:t>
      </w:r>
      <w:proofErr w:type="spellEnd"/>
      <w:r w:rsidRPr="0035665A">
        <w:rPr>
          <w:rFonts w:ascii="Times" w:hAnsi="Times" w:cs="Times"/>
          <w:i/>
          <w:iCs/>
        </w:rPr>
        <w:t xml:space="preserve"> Educ</w:t>
      </w:r>
      <w:r w:rsidRPr="0035665A">
        <w:rPr>
          <w:rFonts w:ascii="Times" w:hAnsi="Times" w:cs="Times"/>
        </w:rPr>
        <w:t>. 2016;25(1):1-31.</w:t>
      </w:r>
    </w:p>
    <w:p w14:paraId="5ED61566" w14:textId="26D510A8"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55. </w:t>
      </w:r>
      <w:r w:rsidRPr="0035665A">
        <w:rPr>
          <w:rFonts w:ascii="Times" w:hAnsi="Times" w:cs="Times"/>
        </w:rPr>
        <w:tab/>
      </w:r>
      <w:r w:rsidR="001C67BF">
        <w:rPr>
          <w:rFonts w:ascii="Times" w:hAnsi="Times" w:cs="Times"/>
        </w:rPr>
        <w:t>*</w:t>
      </w:r>
      <w:proofErr w:type="spellStart"/>
      <w:r w:rsidRPr="0035665A">
        <w:rPr>
          <w:rFonts w:ascii="Times" w:hAnsi="Times" w:cs="Times"/>
        </w:rPr>
        <w:t>Garbacz</w:t>
      </w:r>
      <w:proofErr w:type="spellEnd"/>
      <w:r w:rsidRPr="0035665A">
        <w:rPr>
          <w:rFonts w:ascii="Times" w:hAnsi="Times" w:cs="Times"/>
        </w:rPr>
        <w:t xml:space="preserve"> SA, McIntyre LL. Conjoint Behavioral Consultation for children with </w:t>
      </w:r>
      <w:proofErr w:type="gramStart"/>
      <w:r w:rsidRPr="0035665A">
        <w:rPr>
          <w:rFonts w:ascii="Times" w:hAnsi="Times" w:cs="Times"/>
        </w:rPr>
        <w:t>Autism Spectrum Disorder</w:t>
      </w:r>
      <w:proofErr w:type="gramEnd"/>
      <w:r w:rsidRPr="0035665A">
        <w:rPr>
          <w:rFonts w:ascii="Times" w:hAnsi="Times" w:cs="Times"/>
        </w:rPr>
        <w:t xml:space="preserve">. </w:t>
      </w:r>
      <w:r w:rsidRPr="0035665A">
        <w:rPr>
          <w:rFonts w:ascii="Times" w:hAnsi="Times" w:cs="Times"/>
          <w:i/>
          <w:iCs/>
        </w:rPr>
        <w:t>Sch Psychol Q</w:t>
      </w:r>
      <w:r w:rsidRPr="0035665A">
        <w:rPr>
          <w:rFonts w:ascii="Times" w:hAnsi="Times" w:cs="Times"/>
        </w:rPr>
        <w:t>. 2016;31(4):450.</w:t>
      </w:r>
    </w:p>
    <w:p w14:paraId="55FFCAB6" w14:textId="56ECC82F"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56. </w:t>
      </w:r>
      <w:r w:rsidRPr="0035665A">
        <w:rPr>
          <w:rFonts w:ascii="Times" w:hAnsi="Times" w:cs="Times"/>
        </w:rPr>
        <w:tab/>
      </w:r>
      <w:r w:rsidR="001C67BF">
        <w:rPr>
          <w:rFonts w:ascii="Times" w:hAnsi="Times" w:cs="Times"/>
        </w:rPr>
        <w:t>*</w:t>
      </w:r>
      <w:r w:rsidRPr="0035665A">
        <w:rPr>
          <w:rFonts w:ascii="Times" w:hAnsi="Times" w:cs="Times"/>
        </w:rPr>
        <w:t xml:space="preserve">Lindgren S, Wacker D, Suess A, et al. Telehealth and autism: Treating challenging behavior at lower cost. </w:t>
      </w:r>
      <w:r w:rsidRPr="0035665A">
        <w:rPr>
          <w:rFonts w:ascii="Times" w:hAnsi="Times" w:cs="Times"/>
          <w:i/>
          <w:iCs/>
        </w:rPr>
        <w:t>Pediatrics</w:t>
      </w:r>
      <w:r w:rsidRPr="0035665A">
        <w:rPr>
          <w:rFonts w:ascii="Times" w:hAnsi="Times" w:cs="Times"/>
        </w:rPr>
        <w:t>. 2016;137(Supplement 2</w:t>
      </w:r>
      <w:proofErr w:type="gramStart"/>
      <w:r w:rsidRPr="0035665A">
        <w:rPr>
          <w:rFonts w:ascii="Times" w:hAnsi="Times" w:cs="Times"/>
        </w:rPr>
        <w:t>):S</w:t>
      </w:r>
      <w:proofErr w:type="gramEnd"/>
      <w:r w:rsidRPr="0035665A">
        <w:rPr>
          <w:rFonts w:ascii="Times" w:hAnsi="Times" w:cs="Times"/>
        </w:rPr>
        <w:t>167-S175.</w:t>
      </w:r>
    </w:p>
    <w:p w14:paraId="51108E18" w14:textId="54C89408"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57. </w:t>
      </w:r>
      <w:r w:rsidRPr="0035665A">
        <w:rPr>
          <w:rFonts w:ascii="Times" w:hAnsi="Times" w:cs="Times"/>
        </w:rPr>
        <w:tab/>
      </w:r>
      <w:r w:rsidR="001C67BF">
        <w:rPr>
          <w:rFonts w:ascii="Times" w:hAnsi="Times" w:cs="Times"/>
        </w:rPr>
        <w:t>*</w:t>
      </w:r>
      <w:proofErr w:type="spellStart"/>
      <w:r w:rsidRPr="0035665A">
        <w:rPr>
          <w:rFonts w:ascii="Times" w:hAnsi="Times" w:cs="Times"/>
        </w:rPr>
        <w:t>Machalicek</w:t>
      </w:r>
      <w:proofErr w:type="spellEnd"/>
      <w:r w:rsidRPr="0035665A">
        <w:rPr>
          <w:rFonts w:ascii="Times" w:hAnsi="Times" w:cs="Times"/>
        </w:rPr>
        <w:t xml:space="preserve"> W, </w:t>
      </w:r>
      <w:proofErr w:type="spellStart"/>
      <w:r w:rsidRPr="0035665A">
        <w:rPr>
          <w:rFonts w:ascii="Times" w:hAnsi="Times" w:cs="Times"/>
        </w:rPr>
        <w:t>Lequia</w:t>
      </w:r>
      <w:proofErr w:type="spellEnd"/>
      <w:r w:rsidRPr="0035665A">
        <w:rPr>
          <w:rFonts w:ascii="Times" w:hAnsi="Times" w:cs="Times"/>
        </w:rPr>
        <w:t xml:space="preserve"> J, Pinkelman S, et al. Behavioral telehealth consultation with families of children with autism spectrum disorder.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Interv</w:t>
      </w:r>
      <w:proofErr w:type="spellEnd"/>
      <w:r w:rsidRPr="0035665A">
        <w:rPr>
          <w:rFonts w:ascii="Times" w:hAnsi="Times" w:cs="Times"/>
        </w:rPr>
        <w:t>. 2016;31(3):223-250.</w:t>
      </w:r>
    </w:p>
    <w:p w14:paraId="032810BB" w14:textId="2DE3D265"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58. </w:t>
      </w:r>
      <w:r w:rsidRPr="0035665A">
        <w:rPr>
          <w:rFonts w:ascii="Times" w:hAnsi="Times" w:cs="Times"/>
        </w:rPr>
        <w:tab/>
      </w:r>
      <w:r w:rsidR="001C67BF">
        <w:rPr>
          <w:rFonts w:ascii="Times" w:hAnsi="Times" w:cs="Times"/>
        </w:rPr>
        <w:t>*</w:t>
      </w:r>
      <w:proofErr w:type="spellStart"/>
      <w:r w:rsidRPr="0035665A">
        <w:rPr>
          <w:rFonts w:ascii="Times" w:hAnsi="Times" w:cs="Times"/>
        </w:rPr>
        <w:t>Mancil</w:t>
      </w:r>
      <w:proofErr w:type="spellEnd"/>
      <w:r w:rsidRPr="0035665A">
        <w:rPr>
          <w:rFonts w:ascii="Times" w:hAnsi="Times" w:cs="Times"/>
        </w:rPr>
        <w:t xml:space="preserve"> GR, Haydon T, </w:t>
      </w:r>
      <w:proofErr w:type="spellStart"/>
      <w:r w:rsidRPr="0035665A">
        <w:rPr>
          <w:rFonts w:ascii="Times" w:hAnsi="Times" w:cs="Times"/>
        </w:rPr>
        <w:t>Boman</w:t>
      </w:r>
      <w:proofErr w:type="spellEnd"/>
      <w:r w:rsidRPr="0035665A">
        <w:rPr>
          <w:rFonts w:ascii="Times" w:hAnsi="Times" w:cs="Times"/>
        </w:rPr>
        <w:t xml:space="preserve"> M. Differentiated effects of sensory activities as abolishing operations via non-contingent reinforcement on academic and aberrant behavior. </w:t>
      </w:r>
      <w:r w:rsidRPr="0035665A">
        <w:rPr>
          <w:rFonts w:ascii="Times" w:hAnsi="Times" w:cs="Times"/>
          <w:i/>
          <w:iCs/>
        </w:rPr>
        <w:t xml:space="preserve">Educ Train Autism Dev </w:t>
      </w:r>
      <w:proofErr w:type="spellStart"/>
      <w:r w:rsidRPr="0035665A">
        <w:rPr>
          <w:rFonts w:ascii="Times" w:hAnsi="Times" w:cs="Times"/>
          <w:i/>
          <w:iCs/>
        </w:rPr>
        <w:t>Disabil</w:t>
      </w:r>
      <w:proofErr w:type="spellEnd"/>
      <w:r w:rsidRPr="0035665A">
        <w:rPr>
          <w:rFonts w:ascii="Times" w:hAnsi="Times" w:cs="Times"/>
        </w:rPr>
        <w:t>. 2016;51(1):93-104.</w:t>
      </w:r>
    </w:p>
    <w:p w14:paraId="33167987"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59. </w:t>
      </w:r>
      <w:r w:rsidRPr="0035665A">
        <w:rPr>
          <w:rFonts w:ascii="Times" w:hAnsi="Times" w:cs="Times"/>
        </w:rPr>
        <w:tab/>
        <w:t xml:space="preserve">Noel CR, </w:t>
      </w:r>
      <w:proofErr w:type="spellStart"/>
      <w:r w:rsidRPr="0035665A">
        <w:rPr>
          <w:rFonts w:ascii="Times" w:hAnsi="Times" w:cs="Times"/>
        </w:rPr>
        <w:t>Getch</w:t>
      </w:r>
      <w:proofErr w:type="spellEnd"/>
      <w:r w:rsidRPr="0035665A">
        <w:rPr>
          <w:rFonts w:ascii="Times" w:hAnsi="Times" w:cs="Times"/>
        </w:rPr>
        <w:t xml:space="preserve"> YQ. Noncontingent reinforcement in after-school settings to decrease classroom disruptive behavior for students with autism spectrum disorder. </w:t>
      </w:r>
      <w:proofErr w:type="spellStart"/>
      <w:r w:rsidRPr="0035665A">
        <w:rPr>
          <w:rFonts w:ascii="Times" w:hAnsi="Times" w:cs="Times"/>
          <w:i/>
          <w:iCs/>
        </w:rPr>
        <w:t>Behav</w:t>
      </w:r>
      <w:proofErr w:type="spellEnd"/>
      <w:r w:rsidRPr="0035665A">
        <w:rPr>
          <w:rFonts w:ascii="Times" w:hAnsi="Times" w:cs="Times"/>
          <w:i/>
          <w:iCs/>
        </w:rPr>
        <w:t xml:space="preserve"> Anal </w:t>
      </w:r>
      <w:proofErr w:type="spellStart"/>
      <w:r w:rsidRPr="0035665A">
        <w:rPr>
          <w:rFonts w:ascii="Times" w:hAnsi="Times" w:cs="Times"/>
          <w:i/>
          <w:iCs/>
        </w:rPr>
        <w:t>Pract</w:t>
      </w:r>
      <w:proofErr w:type="spellEnd"/>
      <w:r w:rsidRPr="0035665A">
        <w:rPr>
          <w:rFonts w:ascii="Times" w:hAnsi="Times" w:cs="Times"/>
        </w:rPr>
        <w:t>. 2016;9(3):261-265.</w:t>
      </w:r>
    </w:p>
    <w:p w14:paraId="0040EE3D"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60. </w:t>
      </w:r>
      <w:r w:rsidRPr="0035665A">
        <w:rPr>
          <w:rFonts w:ascii="Times" w:hAnsi="Times" w:cs="Times"/>
        </w:rPr>
        <w:tab/>
        <w:t xml:space="preserve">Parent V, </w:t>
      </w:r>
      <w:proofErr w:type="spellStart"/>
      <w:r w:rsidRPr="0035665A">
        <w:rPr>
          <w:rFonts w:ascii="Times" w:hAnsi="Times" w:cs="Times"/>
        </w:rPr>
        <w:t>Birtwell</w:t>
      </w:r>
      <w:proofErr w:type="spellEnd"/>
      <w:r w:rsidRPr="0035665A">
        <w:rPr>
          <w:rFonts w:ascii="Times" w:hAnsi="Times" w:cs="Times"/>
        </w:rPr>
        <w:t xml:space="preserve"> KB, Lambright N, </w:t>
      </w:r>
      <w:proofErr w:type="spellStart"/>
      <w:r w:rsidRPr="0035665A">
        <w:rPr>
          <w:rFonts w:ascii="Times" w:hAnsi="Times" w:cs="Times"/>
        </w:rPr>
        <w:t>DuBard</w:t>
      </w:r>
      <w:proofErr w:type="spellEnd"/>
      <w:r w:rsidRPr="0035665A">
        <w:rPr>
          <w:rFonts w:ascii="Times" w:hAnsi="Times" w:cs="Times"/>
        </w:rPr>
        <w:t xml:space="preserve"> M. Combining </w:t>
      </w:r>
      <w:proofErr w:type="gramStart"/>
      <w:r w:rsidRPr="0035665A">
        <w:rPr>
          <w:rFonts w:ascii="Times" w:hAnsi="Times" w:cs="Times"/>
        </w:rPr>
        <w:t>CBT</w:t>
      </w:r>
      <w:proofErr w:type="gramEnd"/>
      <w:r w:rsidRPr="0035665A">
        <w:rPr>
          <w:rFonts w:ascii="Times" w:hAnsi="Times" w:cs="Times"/>
        </w:rPr>
        <w:t xml:space="preserve"> and behavior-analytic approaches to target severe emotion dysregulation in verbal youth with ASD and ID. </w:t>
      </w:r>
      <w:r w:rsidRPr="0035665A">
        <w:rPr>
          <w:rFonts w:ascii="Times" w:hAnsi="Times" w:cs="Times"/>
          <w:i/>
          <w:iCs/>
        </w:rPr>
        <w:t xml:space="preserve">J </w:t>
      </w:r>
      <w:proofErr w:type="spellStart"/>
      <w:r w:rsidRPr="0035665A">
        <w:rPr>
          <w:rFonts w:ascii="Times" w:hAnsi="Times" w:cs="Times"/>
          <w:i/>
          <w:iCs/>
        </w:rPr>
        <w:t>Ment</w:t>
      </w:r>
      <w:proofErr w:type="spellEnd"/>
      <w:r w:rsidRPr="0035665A">
        <w:rPr>
          <w:rFonts w:ascii="Times" w:hAnsi="Times" w:cs="Times"/>
          <w:i/>
          <w:iCs/>
        </w:rPr>
        <w:t xml:space="preserve"> Health Res Intellect </w:t>
      </w:r>
      <w:proofErr w:type="spellStart"/>
      <w:r w:rsidRPr="0035665A">
        <w:rPr>
          <w:rFonts w:ascii="Times" w:hAnsi="Times" w:cs="Times"/>
          <w:i/>
          <w:iCs/>
        </w:rPr>
        <w:t>Disabil</w:t>
      </w:r>
      <w:proofErr w:type="spellEnd"/>
      <w:r w:rsidRPr="0035665A">
        <w:rPr>
          <w:rFonts w:ascii="Times" w:hAnsi="Times" w:cs="Times"/>
        </w:rPr>
        <w:t>. 2016;9(1-2):60-82.</w:t>
      </w:r>
    </w:p>
    <w:p w14:paraId="56005B7F" w14:textId="180B3E37" w:rsidR="0035665A" w:rsidRPr="0035665A" w:rsidRDefault="0035665A" w:rsidP="00D44C1D">
      <w:pPr>
        <w:pStyle w:val="Bibliography"/>
        <w:ind w:left="540" w:hanging="540"/>
        <w:jc w:val="both"/>
        <w:rPr>
          <w:rFonts w:ascii="Times" w:hAnsi="Times" w:cs="Times"/>
        </w:rPr>
      </w:pPr>
      <w:r w:rsidRPr="0035665A">
        <w:rPr>
          <w:rFonts w:ascii="Times" w:hAnsi="Times" w:cs="Times"/>
        </w:rPr>
        <w:lastRenderedPageBreak/>
        <w:t xml:space="preserve">61. </w:t>
      </w:r>
      <w:r w:rsidRPr="0035665A">
        <w:rPr>
          <w:rFonts w:ascii="Times" w:hAnsi="Times" w:cs="Times"/>
        </w:rPr>
        <w:tab/>
      </w:r>
      <w:r w:rsidR="001C67BF">
        <w:rPr>
          <w:rFonts w:ascii="Times" w:hAnsi="Times" w:cs="Times"/>
        </w:rPr>
        <w:t>*</w:t>
      </w:r>
      <w:r w:rsidRPr="0035665A">
        <w:rPr>
          <w:rFonts w:ascii="Times" w:hAnsi="Times" w:cs="Times"/>
        </w:rPr>
        <w:t xml:space="preserve">Santiago JL, Hanley GP, Moore K, </w:t>
      </w:r>
      <w:proofErr w:type="spellStart"/>
      <w:r w:rsidRPr="0035665A">
        <w:rPr>
          <w:rFonts w:ascii="Times" w:hAnsi="Times" w:cs="Times"/>
        </w:rPr>
        <w:t>Jin</w:t>
      </w:r>
      <w:proofErr w:type="spellEnd"/>
      <w:r w:rsidRPr="0035665A">
        <w:rPr>
          <w:rFonts w:ascii="Times" w:hAnsi="Times" w:cs="Times"/>
        </w:rPr>
        <w:t xml:space="preserve"> CS. The generality of interview-informed functional analyses: Systematic replications in school and home. </w:t>
      </w:r>
      <w:r w:rsidRPr="0035665A">
        <w:rPr>
          <w:rFonts w:ascii="Times" w:hAnsi="Times" w:cs="Times"/>
          <w:i/>
          <w:iCs/>
        </w:rPr>
        <w:t xml:space="preserve">J Autism Dev </w:t>
      </w:r>
      <w:proofErr w:type="spellStart"/>
      <w:r w:rsidRPr="0035665A">
        <w:rPr>
          <w:rFonts w:ascii="Times" w:hAnsi="Times" w:cs="Times"/>
          <w:i/>
          <w:iCs/>
        </w:rPr>
        <w:t>Disord</w:t>
      </w:r>
      <w:proofErr w:type="spellEnd"/>
      <w:r w:rsidRPr="0035665A">
        <w:rPr>
          <w:rFonts w:ascii="Times" w:hAnsi="Times" w:cs="Times"/>
        </w:rPr>
        <w:t>. 2016;46(3):797-811.</w:t>
      </w:r>
    </w:p>
    <w:p w14:paraId="66C2FFF6"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62. </w:t>
      </w:r>
      <w:r w:rsidRPr="0035665A">
        <w:rPr>
          <w:rFonts w:ascii="Times" w:hAnsi="Times" w:cs="Times"/>
        </w:rPr>
        <w:tab/>
      </w:r>
      <w:proofErr w:type="spellStart"/>
      <w:r w:rsidRPr="0035665A">
        <w:rPr>
          <w:rFonts w:ascii="Times" w:hAnsi="Times" w:cs="Times"/>
        </w:rPr>
        <w:t>Cosbey</w:t>
      </w:r>
      <w:proofErr w:type="spellEnd"/>
      <w:r w:rsidRPr="0035665A">
        <w:rPr>
          <w:rFonts w:ascii="Times" w:hAnsi="Times" w:cs="Times"/>
        </w:rPr>
        <w:t xml:space="preserve"> J, Muldoon D. EAT-UP</w:t>
      </w:r>
      <w:r w:rsidRPr="0035665A">
        <w:rPr>
          <w:rFonts w:ascii="Times" w:hAnsi="Times" w:cs="Times"/>
          <w:vertAlign w:val="superscript"/>
        </w:rPr>
        <w:t>TM</w:t>
      </w:r>
      <w:r w:rsidRPr="0035665A">
        <w:rPr>
          <w:rFonts w:ascii="Times" w:hAnsi="Times" w:cs="Times"/>
        </w:rPr>
        <w:t xml:space="preserve"> family-centered feeding intervention to promote food acceptance and decrease challenging behaviors: A single-case experimental design replicated across three families of children with autism spectrum disorder. </w:t>
      </w:r>
      <w:r w:rsidRPr="0035665A">
        <w:rPr>
          <w:rFonts w:ascii="Times" w:hAnsi="Times" w:cs="Times"/>
          <w:i/>
          <w:iCs/>
        </w:rPr>
        <w:t xml:space="preserve">J Autism Dev </w:t>
      </w:r>
      <w:proofErr w:type="spellStart"/>
      <w:r w:rsidRPr="0035665A">
        <w:rPr>
          <w:rFonts w:ascii="Times" w:hAnsi="Times" w:cs="Times"/>
          <w:i/>
          <w:iCs/>
        </w:rPr>
        <w:t>Disord</w:t>
      </w:r>
      <w:proofErr w:type="spellEnd"/>
      <w:r w:rsidRPr="0035665A">
        <w:rPr>
          <w:rFonts w:ascii="Times" w:hAnsi="Times" w:cs="Times"/>
        </w:rPr>
        <w:t>. 2017;47(3):564-578.</w:t>
      </w:r>
    </w:p>
    <w:p w14:paraId="61E26D03"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63. </w:t>
      </w:r>
      <w:r w:rsidRPr="0035665A">
        <w:rPr>
          <w:rFonts w:ascii="Times" w:hAnsi="Times" w:cs="Times"/>
        </w:rPr>
        <w:tab/>
      </w:r>
      <w:proofErr w:type="spellStart"/>
      <w:r w:rsidRPr="0035665A">
        <w:rPr>
          <w:rFonts w:ascii="Times" w:hAnsi="Times" w:cs="Times"/>
        </w:rPr>
        <w:t>Jouen</w:t>
      </w:r>
      <w:proofErr w:type="spellEnd"/>
      <w:r w:rsidRPr="0035665A">
        <w:rPr>
          <w:rFonts w:ascii="Times" w:hAnsi="Times" w:cs="Times"/>
        </w:rPr>
        <w:t xml:space="preserve"> A-L, </w:t>
      </w:r>
      <w:proofErr w:type="spellStart"/>
      <w:r w:rsidRPr="0035665A">
        <w:rPr>
          <w:rFonts w:ascii="Times" w:hAnsi="Times" w:cs="Times"/>
        </w:rPr>
        <w:t>Narzisi</w:t>
      </w:r>
      <w:proofErr w:type="spellEnd"/>
      <w:r w:rsidRPr="0035665A">
        <w:rPr>
          <w:rFonts w:ascii="Times" w:hAnsi="Times" w:cs="Times"/>
        </w:rPr>
        <w:t xml:space="preserve"> A, Xavier J, et al. GOLIAH (Gaming Open Library for Intervention in Autism at Home): a 6-month single blind matched controlled exploratory study. </w:t>
      </w:r>
      <w:r w:rsidRPr="0035665A">
        <w:rPr>
          <w:rFonts w:ascii="Times" w:hAnsi="Times" w:cs="Times"/>
          <w:i/>
          <w:iCs/>
        </w:rPr>
        <w:t xml:space="preserve">Child </w:t>
      </w:r>
      <w:proofErr w:type="spellStart"/>
      <w:r w:rsidRPr="0035665A">
        <w:rPr>
          <w:rFonts w:ascii="Times" w:hAnsi="Times" w:cs="Times"/>
          <w:i/>
          <w:iCs/>
        </w:rPr>
        <w:t>Adolesc</w:t>
      </w:r>
      <w:proofErr w:type="spellEnd"/>
      <w:r w:rsidRPr="0035665A">
        <w:rPr>
          <w:rFonts w:ascii="Times" w:hAnsi="Times" w:cs="Times"/>
          <w:i/>
          <w:iCs/>
        </w:rPr>
        <w:t xml:space="preserve"> Psychiatry </w:t>
      </w:r>
      <w:proofErr w:type="spellStart"/>
      <w:r w:rsidRPr="0035665A">
        <w:rPr>
          <w:rFonts w:ascii="Times" w:hAnsi="Times" w:cs="Times"/>
          <w:i/>
          <w:iCs/>
        </w:rPr>
        <w:t>Ment</w:t>
      </w:r>
      <w:proofErr w:type="spellEnd"/>
      <w:r w:rsidRPr="0035665A">
        <w:rPr>
          <w:rFonts w:ascii="Times" w:hAnsi="Times" w:cs="Times"/>
          <w:i/>
          <w:iCs/>
        </w:rPr>
        <w:t xml:space="preserve"> Health</w:t>
      </w:r>
      <w:r w:rsidRPr="0035665A">
        <w:rPr>
          <w:rFonts w:ascii="Times" w:hAnsi="Times" w:cs="Times"/>
        </w:rPr>
        <w:t>. 2017;11(1):17. doi:10.1186/s13034-017-0154-7</w:t>
      </w:r>
    </w:p>
    <w:p w14:paraId="467CF477" w14:textId="025E8F70"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64. </w:t>
      </w:r>
      <w:r w:rsidRPr="0035665A">
        <w:rPr>
          <w:rFonts w:ascii="Times" w:hAnsi="Times" w:cs="Times"/>
        </w:rPr>
        <w:tab/>
      </w:r>
      <w:r w:rsidR="001C67BF">
        <w:rPr>
          <w:rFonts w:ascii="Times" w:hAnsi="Times" w:cs="Times"/>
        </w:rPr>
        <w:t>*</w:t>
      </w:r>
      <w:r w:rsidRPr="0035665A">
        <w:rPr>
          <w:rFonts w:ascii="Times" w:hAnsi="Times" w:cs="Times"/>
        </w:rPr>
        <w:t xml:space="preserve">Mackay BA, Shochet IM, Orr JA. A pilot </w:t>
      </w:r>
      <w:proofErr w:type="spellStart"/>
      <w:r w:rsidRPr="0035665A">
        <w:rPr>
          <w:rFonts w:ascii="Times" w:hAnsi="Times" w:cs="Times"/>
        </w:rPr>
        <w:t>randomised</w:t>
      </w:r>
      <w:proofErr w:type="spellEnd"/>
      <w:r w:rsidRPr="0035665A">
        <w:rPr>
          <w:rFonts w:ascii="Times" w:hAnsi="Times" w:cs="Times"/>
        </w:rPr>
        <w:t xml:space="preserve"> controlled trial of a school-based resilience intervention to prevent depressive symptoms for young adolescents with autism spectrum disorder: A mixed methods analysis. </w:t>
      </w:r>
      <w:r w:rsidRPr="0035665A">
        <w:rPr>
          <w:rFonts w:ascii="Times" w:hAnsi="Times" w:cs="Times"/>
          <w:i/>
          <w:iCs/>
        </w:rPr>
        <w:t xml:space="preserve">J Autism Dev </w:t>
      </w:r>
      <w:proofErr w:type="spellStart"/>
      <w:r w:rsidRPr="0035665A">
        <w:rPr>
          <w:rFonts w:ascii="Times" w:hAnsi="Times" w:cs="Times"/>
          <w:i/>
          <w:iCs/>
        </w:rPr>
        <w:t>Disord</w:t>
      </w:r>
      <w:proofErr w:type="spellEnd"/>
      <w:r w:rsidRPr="0035665A">
        <w:rPr>
          <w:rFonts w:ascii="Times" w:hAnsi="Times" w:cs="Times"/>
        </w:rPr>
        <w:t>. 2017;47(11):3458-3478.</w:t>
      </w:r>
    </w:p>
    <w:p w14:paraId="42BB540B"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65. </w:t>
      </w:r>
      <w:r w:rsidRPr="0035665A">
        <w:rPr>
          <w:rFonts w:ascii="Times" w:hAnsi="Times" w:cs="Times"/>
        </w:rPr>
        <w:tab/>
        <w:t xml:space="preserve">Vasquez S, Brewer A, Leon Y, Vasquez J. The Effects of Advance Notice on Problem Behavior Occasioned by Interruptions of an Ongoing Activity in a Young Girl with Autism. </w:t>
      </w:r>
      <w:proofErr w:type="spellStart"/>
      <w:r w:rsidRPr="0035665A">
        <w:rPr>
          <w:rFonts w:ascii="Times" w:hAnsi="Times" w:cs="Times"/>
          <w:i/>
          <w:iCs/>
        </w:rPr>
        <w:t>Behav</w:t>
      </w:r>
      <w:proofErr w:type="spellEnd"/>
      <w:r w:rsidRPr="0035665A">
        <w:rPr>
          <w:rFonts w:ascii="Times" w:hAnsi="Times" w:cs="Times"/>
          <w:i/>
          <w:iCs/>
        </w:rPr>
        <w:t xml:space="preserve"> Anal </w:t>
      </w:r>
      <w:proofErr w:type="spellStart"/>
      <w:r w:rsidRPr="0035665A">
        <w:rPr>
          <w:rFonts w:ascii="Times" w:hAnsi="Times" w:cs="Times"/>
          <w:i/>
          <w:iCs/>
        </w:rPr>
        <w:t>Pract</w:t>
      </w:r>
      <w:proofErr w:type="spellEnd"/>
      <w:r w:rsidRPr="0035665A">
        <w:rPr>
          <w:rFonts w:ascii="Times" w:hAnsi="Times" w:cs="Times"/>
        </w:rPr>
        <w:t>. 2017;10(4):417-421.</w:t>
      </w:r>
    </w:p>
    <w:p w14:paraId="27940988" w14:textId="00B16BCC"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66. </w:t>
      </w:r>
      <w:r w:rsidRPr="0035665A">
        <w:rPr>
          <w:rFonts w:ascii="Times" w:hAnsi="Times" w:cs="Times"/>
        </w:rPr>
        <w:tab/>
      </w:r>
      <w:r w:rsidR="001C67BF">
        <w:rPr>
          <w:rFonts w:ascii="Times" w:hAnsi="Times" w:cs="Times"/>
        </w:rPr>
        <w:t>*</w:t>
      </w:r>
      <w:proofErr w:type="spellStart"/>
      <w:r w:rsidRPr="0035665A">
        <w:rPr>
          <w:rFonts w:ascii="Times" w:hAnsi="Times" w:cs="Times"/>
        </w:rPr>
        <w:t>Einfeld</w:t>
      </w:r>
      <w:proofErr w:type="spellEnd"/>
      <w:r w:rsidRPr="0035665A">
        <w:rPr>
          <w:rFonts w:ascii="Times" w:hAnsi="Times" w:cs="Times"/>
        </w:rPr>
        <w:t xml:space="preserve"> SL, Beaumont R, Clark T, et al. School-based social skills training for young people with autism spectrum disorders. </w:t>
      </w:r>
      <w:r w:rsidRPr="0035665A">
        <w:rPr>
          <w:rFonts w:ascii="Times" w:hAnsi="Times" w:cs="Times"/>
          <w:i/>
          <w:iCs/>
        </w:rPr>
        <w:t xml:space="preserve">J Intellect Dev </w:t>
      </w:r>
      <w:proofErr w:type="spellStart"/>
      <w:r w:rsidRPr="0035665A">
        <w:rPr>
          <w:rFonts w:ascii="Times" w:hAnsi="Times" w:cs="Times"/>
          <w:i/>
          <w:iCs/>
        </w:rPr>
        <w:t>Disabil</w:t>
      </w:r>
      <w:proofErr w:type="spellEnd"/>
      <w:r w:rsidRPr="0035665A">
        <w:rPr>
          <w:rFonts w:ascii="Times" w:hAnsi="Times" w:cs="Times"/>
        </w:rPr>
        <w:t>. 2018;43(1):29-39.</w:t>
      </w:r>
    </w:p>
    <w:p w14:paraId="753E7095" w14:textId="318115C1"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67. </w:t>
      </w:r>
      <w:r w:rsidRPr="0035665A">
        <w:rPr>
          <w:rFonts w:ascii="Times" w:hAnsi="Times" w:cs="Times"/>
        </w:rPr>
        <w:tab/>
      </w:r>
      <w:r w:rsidR="001C67BF">
        <w:rPr>
          <w:rFonts w:ascii="Times" w:hAnsi="Times" w:cs="Times"/>
        </w:rPr>
        <w:t>*</w:t>
      </w:r>
      <w:proofErr w:type="spellStart"/>
      <w:r w:rsidRPr="0035665A">
        <w:rPr>
          <w:rFonts w:ascii="Times" w:hAnsi="Times" w:cs="Times"/>
        </w:rPr>
        <w:t>Iadarola</w:t>
      </w:r>
      <w:proofErr w:type="spellEnd"/>
      <w:r w:rsidRPr="0035665A">
        <w:rPr>
          <w:rFonts w:ascii="Times" w:hAnsi="Times" w:cs="Times"/>
        </w:rPr>
        <w:t xml:space="preserve"> S, Shih W, Dean M, et al. Implementing a Manualized, Classroom Transition Intervention for Students </w:t>
      </w:r>
      <w:proofErr w:type="gramStart"/>
      <w:r w:rsidRPr="0035665A">
        <w:rPr>
          <w:rFonts w:ascii="Times" w:hAnsi="Times" w:cs="Times"/>
        </w:rPr>
        <w:t>With</w:t>
      </w:r>
      <w:proofErr w:type="gramEnd"/>
      <w:r w:rsidRPr="0035665A">
        <w:rPr>
          <w:rFonts w:ascii="Times" w:hAnsi="Times" w:cs="Times"/>
        </w:rPr>
        <w:t xml:space="preserve"> ASD in </w:t>
      </w:r>
      <w:proofErr w:type="spellStart"/>
      <w:r w:rsidRPr="0035665A">
        <w:rPr>
          <w:rFonts w:ascii="Times" w:hAnsi="Times" w:cs="Times"/>
        </w:rPr>
        <w:t>Underresourced</w:t>
      </w:r>
      <w:proofErr w:type="spellEnd"/>
      <w:r w:rsidRPr="0035665A">
        <w:rPr>
          <w:rFonts w:ascii="Times" w:hAnsi="Times" w:cs="Times"/>
        </w:rPr>
        <w:t xml:space="preserve"> Schools.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Modif</w:t>
      </w:r>
      <w:proofErr w:type="spellEnd"/>
      <w:r w:rsidRPr="0035665A">
        <w:rPr>
          <w:rFonts w:ascii="Times" w:hAnsi="Times" w:cs="Times"/>
        </w:rPr>
        <w:t>. 2018;42(1):126-147. doi:10.1177/0145445517711437</w:t>
      </w:r>
    </w:p>
    <w:p w14:paraId="7771FD96" w14:textId="402C50C5"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68. </w:t>
      </w:r>
      <w:r w:rsidRPr="0035665A">
        <w:rPr>
          <w:rFonts w:ascii="Times" w:hAnsi="Times" w:cs="Times"/>
        </w:rPr>
        <w:tab/>
      </w:r>
      <w:r w:rsidR="001C67BF">
        <w:rPr>
          <w:rFonts w:ascii="Times" w:hAnsi="Times" w:cs="Times"/>
        </w:rPr>
        <w:t>*</w:t>
      </w:r>
      <w:r w:rsidRPr="0035665A">
        <w:rPr>
          <w:rFonts w:ascii="Times" w:hAnsi="Times" w:cs="Times"/>
        </w:rPr>
        <w:t xml:space="preserve">Morgan L, Hooker JL, </w:t>
      </w:r>
      <w:proofErr w:type="spellStart"/>
      <w:r w:rsidRPr="0035665A">
        <w:rPr>
          <w:rFonts w:ascii="Times" w:hAnsi="Times" w:cs="Times"/>
        </w:rPr>
        <w:t>Sparapani</w:t>
      </w:r>
      <w:proofErr w:type="spellEnd"/>
      <w:r w:rsidRPr="0035665A">
        <w:rPr>
          <w:rFonts w:ascii="Times" w:hAnsi="Times" w:cs="Times"/>
        </w:rPr>
        <w:t xml:space="preserve"> N, Reinhardt VP, </w:t>
      </w:r>
      <w:proofErr w:type="spellStart"/>
      <w:r w:rsidRPr="0035665A">
        <w:rPr>
          <w:rFonts w:ascii="Times" w:hAnsi="Times" w:cs="Times"/>
        </w:rPr>
        <w:t>Schatschneider</w:t>
      </w:r>
      <w:proofErr w:type="spellEnd"/>
      <w:r w:rsidRPr="0035665A">
        <w:rPr>
          <w:rFonts w:ascii="Times" w:hAnsi="Times" w:cs="Times"/>
        </w:rPr>
        <w:t xml:space="preserve"> C, </w:t>
      </w:r>
      <w:proofErr w:type="spellStart"/>
      <w:r w:rsidRPr="0035665A">
        <w:rPr>
          <w:rFonts w:ascii="Times" w:hAnsi="Times" w:cs="Times"/>
        </w:rPr>
        <w:t>Wetherby</w:t>
      </w:r>
      <w:proofErr w:type="spellEnd"/>
      <w:r w:rsidRPr="0035665A">
        <w:rPr>
          <w:rFonts w:ascii="Times" w:hAnsi="Times" w:cs="Times"/>
        </w:rPr>
        <w:t xml:space="preserve"> AM. Cluster randomized trial of the classroom SCERTS intervention for elementary students with autism spectrum disorder. </w:t>
      </w:r>
      <w:r w:rsidRPr="0035665A">
        <w:rPr>
          <w:rFonts w:ascii="Times" w:hAnsi="Times" w:cs="Times"/>
          <w:i/>
          <w:iCs/>
        </w:rPr>
        <w:t>J Consult Clin Psychol</w:t>
      </w:r>
      <w:r w:rsidRPr="0035665A">
        <w:rPr>
          <w:rFonts w:ascii="Times" w:hAnsi="Times" w:cs="Times"/>
        </w:rPr>
        <w:t>. 2018;86(7):631.</w:t>
      </w:r>
    </w:p>
    <w:p w14:paraId="6B1A4E43"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69. </w:t>
      </w:r>
      <w:r w:rsidRPr="0035665A">
        <w:rPr>
          <w:rFonts w:ascii="Times" w:hAnsi="Times" w:cs="Times"/>
        </w:rPr>
        <w:tab/>
        <w:t xml:space="preserve">Strand RC, </w:t>
      </w:r>
      <w:proofErr w:type="spellStart"/>
      <w:r w:rsidRPr="0035665A">
        <w:rPr>
          <w:rFonts w:ascii="Times" w:hAnsi="Times" w:cs="Times"/>
        </w:rPr>
        <w:t>Eldevik</w:t>
      </w:r>
      <w:proofErr w:type="spellEnd"/>
      <w:r w:rsidRPr="0035665A">
        <w:rPr>
          <w:rFonts w:ascii="Times" w:hAnsi="Times" w:cs="Times"/>
        </w:rPr>
        <w:t xml:space="preserve"> S. Improvements in problem behavior in a child with autism spectrum diagnosis through synthesized analysis and treatment: A replication in an EIBI home program.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Interv</w:t>
      </w:r>
      <w:proofErr w:type="spellEnd"/>
      <w:r w:rsidRPr="0035665A">
        <w:rPr>
          <w:rFonts w:ascii="Times" w:hAnsi="Times" w:cs="Times"/>
        </w:rPr>
        <w:t>. 2018;33(1):102-111.</w:t>
      </w:r>
    </w:p>
    <w:p w14:paraId="6B395A65" w14:textId="7F235D15"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70. </w:t>
      </w:r>
      <w:r w:rsidRPr="0035665A">
        <w:rPr>
          <w:rFonts w:ascii="Times" w:hAnsi="Times" w:cs="Times"/>
        </w:rPr>
        <w:tab/>
      </w:r>
      <w:r w:rsidR="001C67BF">
        <w:rPr>
          <w:rFonts w:ascii="Times" w:hAnsi="Times" w:cs="Times"/>
        </w:rPr>
        <w:t>*</w:t>
      </w:r>
      <w:r w:rsidRPr="0035665A">
        <w:rPr>
          <w:rFonts w:ascii="Times" w:hAnsi="Times" w:cs="Times"/>
        </w:rPr>
        <w:t xml:space="preserve">Taylor SA, Phillips KJ, </w:t>
      </w:r>
      <w:proofErr w:type="spellStart"/>
      <w:r w:rsidRPr="0035665A">
        <w:rPr>
          <w:rFonts w:ascii="Times" w:hAnsi="Times" w:cs="Times"/>
        </w:rPr>
        <w:t>Gertzog</w:t>
      </w:r>
      <w:proofErr w:type="spellEnd"/>
      <w:r w:rsidRPr="0035665A">
        <w:rPr>
          <w:rFonts w:ascii="Times" w:hAnsi="Times" w:cs="Times"/>
        </w:rPr>
        <w:t xml:space="preserve"> MG. Use of synthesized analysis and informed treatment to promote school reintegration.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Interv</w:t>
      </w:r>
      <w:proofErr w:type="spellEnd"/>
      <w:r w:rsidRPr="0035665A">
        <w:rPr>
          <w:rFonts w:ascii="Times" w:hAnsi="Times" w:cs="Times"/>
        </w:rPr>
        <w:t>. 2018;33(4):364-379.</w:t>
      </w:r>
    </w:p>
    <w:p w14:paraId="124DD0DA" w14:textId="0AB6EA1D"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71. </w:t>
      </w:r>
      <w:r w:rsidRPr="0035665A">
        <w:rPr>
          <w:rFonts w:ascii="Times" w:hAnsi="Times" w:cs="Times"/>
        </w:rPr>
        <w:tab/>
      </w:r>
      <w:r w:rsidR="001C67BF">
        <w:rPr>
          <w:rFonts w:ascii="Times" w:hAnsi="Times" w:cs="Times"/>
        </w:rPr>
        <w:t>*</w:t>
      </w:r>
      <w:r w:rsidRPr="0035665A">
        <w:rPr>
          <w:rFonts w:ascii="Times" w:hAnsi="Times" w:cs="Times"/>
        </w:rPr>
        <w:t xml:space="preserve">Weiss JA, Thomson K, </w:t>
      </w:r>
      <w:proofErr w:type="spellStart"/>
      <w:r w:rsidRPr="0035665A">
        <w:rPr>
          <w:rFonts w:ascii="Times" w:hAnsi="Times" w:cs="Times"/>
        </w:rPr>
        <w:t>Riosa</w:t>
      </w:r>
      <w:proofErr w:type="spellEnd"/>
      <w:r w:rsidRPr="0035665A">
        <w:rPr>
          <w:rFonts w:ascii="Times" w:hAnsi="Times" w:cs="Times"/>
        </w:rPr>
        <w:t xml:space="preserve"> PB, et al. A randomized waitlist-controlled trial of cognitive behavior therapy to improve emotion regulation in children with autism. </w:t>
      </w:r>
      <w:r w:rsidRPr="0035665A">
        <w:rPr>
          <w:rFonts w:ascii="Times" w:hAnsi="Times" w:cs="Times"/>
          <w:i/>
          <w:iCs/>
        </w:rPr>
        <w:t>J Child Psychol Psychiatry</w:t>
      </w:r>
      <w:r w:rsidRPr="0035665A">
        <w:rPr>
          <w:rFonts w:ascii="Times" w:hAnsi="Times" w:cs="Times"/>
        </w:rPr>
        <w:t xml:space="preserve">. 2018;59(11):1180-1191. </w:t>
      </w:r>
      <w:proofErr w:type="spellStart"/>
      <w:proofErr w:type="gramStart"/>
      <w:r w:rsidRPr="0035665A">
        <w:rPr>
          <w:rFonts w:ascii="Times" w:hAnsi="Times" w:cs="Times"/>
        </w:rPr>
        <w:t>doi:https</w:t>
      </w:r>
      <w:proofErr w:type="spellEnd"/>
      <w:r w:rsidRPr="0035665A">
        <w:rPr>
          <w:rFonts w:ascii="Times" w:hAnsi="Times" w:cs="Times"/>
        </w:rPr>
        <w:t>://doi.org/10.1111/jcpp.12915</w:t>
      </w:r>
      <w:proofErr w:type="gramEnd"/>
    </w:p>
    <w:p w14:paraId="4E51EDEC" w14:textId="26401B33"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72. </w:t>
      </w:r>
      <w:r w:rsidRPr="0035665A">
        <w:rPr>
          <w:rFonts w:ascii="Times" w:hAnsi="Times" w:cs="Times"/>
        </w:rPr>
        <w:tab/>
      </w:r>
      <w:r w:rsidR="001C67BF">
        <w:rPr>
          <w:rFonts w:ascii="Times" w:hAnsi="Times" w:cs="Times"/>
        </w:rPr>
        <w:t>*</w:t>
      </w:r>
      <w:r w:rsidRPr="0035665A">
        <w:rPr>
          <w:rFonts w:ascii="Times" w:hAnsi="Times" w:cs="Times"/>
        </w:rPr>
        <w:t xml:space="preserve">Yuan SNV, Ip HHS. Using virtual reality to train emotional and social skills in children with autism spectrum disorder. </w:t>
      </w:r>
      <w:proofErr w:type="spellStart"/>
      <w:r w:rsidRPr="0035665A">
        <w:rPr>
          <w:rFonts w:ascii="Times" w:hAnsi="Times" w:cs="Times"/>
          <w:i/>
          <w:iCs/>
        </w:rPr>
        <w:t>Lond</w:t>
      </w:r>
      <w:proofErr w:type="spellEnd"/>
      <w:r w:rsidRPr="0035665A">
        <w:rPr>
          <w:rFonts w:ascii="Times" w:hAnsi="Times" w:cs="Times"/>
          <w:i/>
          <w:iCs/>
        </w:rPr>
        <w:t xml:space="preserve"> J Prim Care</w:t>
      </w:r>
      <w:r w:rsidRPr="0035665A">
        <w:rPr>
          <w:rFonts w:ascii="Times" w:hAnsi="Times" w:cs="Times"/>
        </w:rPr>
        <w:t>. 2018;10(4):110-112.</w:t>
      </w:r>
    </w:p>
    <w:p w14:paraId="38214F73" w14:textId="04604401"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73. </w:t>
      </w:r>
      <w:r w:rsidRPr="0035665A">
        <w:rPr>
          <w:rFonts w:ascii="Times" w:hAnsi="Times" w:cs="Times"/>
        </w:rPr>
        <w:tab/>
      </w:r>
      <w:r w:rsidR="001C67BF">
        <w:rPr>
          <w:rFonts w:ascii="Times" w:hAnsi="Times" w:cs="Times"/>
        </w:rPr>
        <w:t>*</w:t>
      </w:r>
      <w:r w:rsidRPr="0035665A">
        <w:rPr>
          <w:rFonts w:ascii="Times" w:hAnsi="Times" w:cs="Times"/>
        </w:rPr>
        <w:t xml:space="preserve">Brookman-Frazee L, </w:t>
      </w:r>
      <w:proofErr w:type="spellStart"/>
      <w:r w:rsidRPr="0035665A">
        <w:rPr>
          <w:rFonts w:ascii="Times" w:hAnsi="Times" w:cs="Times"/>
        </w:rPr>
        <w:t>Roesch</w:t>
      </w:r>
      <w:proofErr w:type="spellEnd"/>
      <w:r w:rsidRPr="0035665A">
        <w:rPr>
          <w:rFonts w:ascii="Times" w:hAnsi="Times" w:cs="Times"/>
        </w:rPr>
        <w:t xml:space="preserve"> S, </w:t>
      </w:r>
      <w:proofErr w:type="spellStart"/>
      <w:r w:rsidRPr="0035665A">
        <w:rPr>
          <w:rFonts w:ascii="Times" w:hAnsi="Times" w:cs="Times"/>
        </w:rPr>
        <w:t>Chlebowski</w:t>
      </w:r>
      <w:proofErr w:type="spellEnd"/>
      <w:r w:rsidRPr="0035665A">
        <w:rPr>
          <w:rFonts w:ascii="Times" w:hAnsi="Times" w:cs="Times"/>
        </w:rPr>
        <w:t xml:space="preserve"> C, Baker-</w:t>
      </w:r>
      <w:proofErr w:type="spellStart"/>
      <w:r w:rsidRPr="0035665A">
        <w:rPr>
          <w:rFonts w:ascii="Times" w:hAnsi="Times" w:cs="Times"/>
        </w:rPr>
        <w:t>Ericzen</w:t>
      </w:r>
      <w:proofErr w:type="spellEnd"/>
      <w:r w:rsidRPr="0035665A">
        <w:rPr>
          <w:rFonts w:ascii="Times" w:hAnsi="Times" w:cs="Times"/>
        </w:rPr>
        <w:t xml:space="preserve"> M, Ganger W. Effectiveness of training therapists to deliver an individualized mental health intervention for children with ASD in publicly funded mental health services: A cluster randomized clinical trial. </w:t>
      </w:r>
      <w:r w:rsidRPr="0035665A">
        <w:rPr>
          <w:rFonts w:ascii="Times" w:hAnsi="Times" w:cs="Times"/>
          <w:i/>
          <w:iCs/>
        </w:rPr>
        <w:t>JAMA Psychiatry</w:t>
      </w:r>
      <w:r w:rsidRPr="0035665A">
        <w:rPr>
          <w:rFonts w:ascii="Times" w:hAnsi="Times" w:cs="Times"/>
        </w:rPr>
        <w:t>. 2019;76(6):574-583.</w:t>
      </w:r>
    </w:p>
    <w:p w14:paraId="70F1CB03"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74. </w:t>
      </w:r>
      <w:r w:rsidRPr="0035665A">
        <w:rPr>
          <w:rFonts w:ascii="Times" w:hAnsi="Times" w:cs="Times"/>
        </w:rPr>
        <w:tab/>
        <w:t xml:space="preserve">Conner CM, White SW, Beck KB, </w:t>
      </w:r>
      <w:proofErr w:type="spellStart"/>
      <w:r w:rsidRPr="0035665A">
        <w:rPr>
          <w:rFonts w:ascii="Times" w:hAnsi="Times" w:cs="Times"/>
        </w:rPr>
        <w:t>Golt</w:t>
      </w:r>
      <w:proofErr w:type="spellEnd"/>
      <w:r w:rsidRPr="0035665A">
        <w:rPr>
          <w:rFonts w:ascii="Times" w:hAnsi="Times" w:cs="Times"/>
        </w:rPr>
        <w:t xml:space="preserve"> J, Smith IC, </w:t>
      </w:r>
      <w:proofErr w:type="spellStart"/>
      <w:r w:rsidRPr="0035665A">
        <w:rPr>
          <w:rFonts w:ascii="Times" w:hAnsi="Times" w:cs="Times"/>
        </w:rPr>
        <w:t>Mazefsky</w:t>
      </w:r>
      <w:proofErr w:type="spellEnd"/>
      <w:r w:rsidRPr="0035665A">
        <w:rPr>
          <w:rFonts w:ascii="Times" w:hAnsi="Times" w:cs="Times"/>
        </w:rPr>
        <w:t xml:space="preserve"> CA. Improving emotion regulation ability in autism: The Emotional Awareness and Skills Enhancement (EASE) program. </w:t>
      </w:r>
      <w:r w:rsidRPr="0035665A">
        <w:rPr>
          <w:rFonts w:ascii="Times" w:hAnsi="Times" w:cs="Times"/>
          <w:i/>
          <w:iCs/>
        </w:rPr>
        <w:t>Autism</w:t>
      </w:r>
      <w:r w:rsidRPr="0035665A">
        <w:rPr>
          <w:rFonts w:ascii="Times" w:hAnsi="Times" w:cs="Times"/>
        </w:rPr>
        <w:t>. 2019;23(5):1273-1287. doi:10.1177/1362361318810709</w:t>
      </w:r>
    </w:p>
    <w:p w14:paraId="070622F0"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lastRenderedPageBreak/>
        <w:t xml:space="preserve">75. </w:t>
      </w:r>
      <w:r w:rsidRPr="0035665A">
        <w:rPr>
          <w:rFonts w:ascii="Times" w:hAnsi="Times" w:cs="Times"/>
        </w:rPr>
        <w:tab/>
        <w:t xml:space="preserve">Fage C, </w:t>
      </w:r>
      <w:proofErr w:type="spellStart"/>
      <w:r w:rsidRPr="0035665A">
        <w:rPr>
          <w:rFonts w:ascii="Times" w:hAnsi="Times" w:cs="Times"/>
        </w:rPr>
        <w:t>Consel</w:t>
      </w:r>
      <w:proofErr w:type="spellEnd"/>
      <w:r w:rsidRPr="0035665A">
        <w:rPr>
          <w:rFonts w:ascii="Times" w:hAnsi="Times" w:cs="Times"/>
        </w:rPr>
        <w:t xml:space="preserve"> C, </w:t>
      </w:r>
      <w:proofErr w:type="spellStart"/>
      <w:r w:rsidRPr="0035665A">
        <w:rPr>
          <w:rFonts w:ascii="Times" w:hAnsi="Times" w:cs="Times"/>
        </w:rPr>
        <w:t>Etchegoyhen</w:t>
      </w:r>
      <w:proofErr w:type="spellEnd"/>
      <w:r w:rsidRPr="0035665A">
        <w:rPr>
          <w:rFonts w:ascii="Times" w:hAnsi="Times" w:cs="Times"/>
        </w:rPr>
        <w:t xml:space="preserve"> K, et al. An emotion regulation app for school inclusion of children with ASD: Design principles and evaluation. </w:t>
      </w:r>
      <w:proofErr w:type="spellStart"/>
      <w:r w:rsidRPr="0035665A">
        <w:rPr>
          <w:rFonts w:ascii="Times" w:hAnsi="Times" w:cs="Times"/>
          <w:i/>
          <w:iCs/>
        </w:rPr>
        <w:t>Comput</w:t>
      </w:r>
      <w:proofErr w:type="spellEnd"/>
      <w:r w:rsidRPr="0035665A">
        <w:rPr>
          <w:rFonts w:ascii="Times" w:hAnsi="Times" w:cs="Times"/>
          <w:i/>
          <w:iCs/>
        </w:rPr>
        <w:t xml:space="preserve"> Educ</w:t>
      </w:r>
      <w:r w:rsidRPr="0035665A">
        <w:rPr>
          <w:rFonts w:ascii="Times" w:hAnsi="Times" w:cs="Times"/>
        </w:rPr>
        <w:t xml:space="preserve">. </w:t>
      </w:r>
      <w:proofErr w:type="gramStart"/>
      <w:r w:rsidRPr="0035665A">
        <w:rPr>
          <w:rFonts w:ascii="Times" w:hAnsi="Times" w:cs="Times"/>
        </w:rPr>
        <w:t>2019;131:1</w:t>
      </w:r>
      <w:proofErr w:type="gramEnd"/>
      <w:r w:rsidRPr="0035665A">
        <w:rPr>
          <w:rFonts w:ascii="Times" w:hAnsi="Times" w:cs="Times"/>
        </w:rPr>
        <w:t>-21.</w:t>
      </w:r>
    </w:p>
    <w:p w14:paraId="1176F395" w14:textId="7C1D90FC"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76. </w:t>
      </w:r>
      <w:r w:rsidRPr="0035665A">
        <w:rPr>
          <w:rFonts w:ascii="Times" w:hAnsi="Times" w:cs="Times"/>
        </w:rPr>
        <w:tab/>
      </w:r>
      <w:r w:rsidR="001C67BF">
        <w:rPr>
          <w:rFonts w:ascii="Times" w:hAnsi="Times" w:cs="Times"/>
        </w:rPr>
        <w:t>*</w:t>
      </w:r>
      <w:r w:rsidRPr="0035665A">
        <w:rPr>
          <w:rFonts w:ascii="Times" w:hAnsi="Times" w:cs="Times"/>
        </w:rPr>
        <w:t xml:space="preserve">Gerow S, </w:t>
      </w:r>
      <w:proofErr w:type="spellStart"/>
      <w:r w:rsidRPr="0035665A">
        <w:rPr>
          <w:rFonts w:ascii="Times" w:hAnsi="Times" w:cs="Times"/>
        </w:rPr>
        <w:t>Rispoli</w:t>
      </w:r>
      <w:proofErr w:type="spellEnd"/>
      <w:r w:rsidRPr="0035665A">
        <w:rPr>
          <w:rFonts w:ascii="Times" w:hAnsi="Times" w:cs="Times"/>
        </w:rPr>
        <w:t xml:space="preserve"> M, </w:t>
      </w:r>
      <w:proofErr w:type="spellStart"/>
      <w:r w:rsidRPr="0035665A">
        <w:rPr>
          <w:rFonts w:ascii="Times" w:hAnsi="Times" w:cs="Times"/>
        </w:rPr>
        <w:t>Gregori</w:t>
      </w:r>
      <w:proofErr w:type="spellEnd"/>
      <w:r w:rsidRPr="0035665A">
        <w:rPr>
          <w:rFonts w:ascii="Times" w:hAnsi="Times" w:cs="Times"/>
        </w:rPr>
        <w:t xml:space="preserve"> E, Sanchez L. Parent-Implemented Trial-Based Functional Analysis for Young Children With ASD. </w:t>
      </w:r>
      <w:r w:rsidRPr="0035665A">
        <w:rPr>
          <w:rFonts w:ascii="Times" w:hAnsi="Times" w:cs="Times"/>
          <w:i/>
          <w:iCs/>
        </w:rPr>
        <w:t xml:space="preserve">Focus Autism Dev </w:t>
      </w:r>
      <w:proofErr w:type="spellStart"/>
      <w:r w:rsidRPr="0035665A">
        <w:rPr>
          <w:rFonts w:ascii="Times" w:hAnsi="Times" w:cs="Times"/>
          <w:i/>
          <w:iCs/>
        </w:rPr>
        <w:t>Disabil</w:t>
      </w:r>
      <w:proofErr w:type="spellEnd"/>
      <w:r w:rsidRPr="0035665A">
        <w:rPr>
          <w:rFonts w:ascii="Times" w:hAnsi="Times" w:cs="Times"/>
        </w:rPr>
        <w:t>. 2019;34(1):29-40. doi:10.1177/1088357618755695</w:t>
      </w:r>
    </w:p>
    <w:p w14:paraId="1B6B5CEB" w14:textId="154FFD59"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77. </w:t>
      </w:r>
      <w:r w:rsidRPr="0035665A">
        <w:rPr>
          <w:rFonts w:ascii="Times" w:hAnsi="Times" w:cs="Times"/>
        </w:rPr>
        <w:tab/>
      </w:r>
      <w:r w:rsidR="001C67BF">
        <w:rPr>
          <w:rFonts w:ascii="Times" w:hAnsi="Times" w:cs="Times"/>
        </w:rPr>
        <w:t>*</w:t>
      </w:r>
      <w:r w:rsidRPr="0035665A">
        <w:rPr>
          <w:rFonts w:ascii="Times" w:hAnsi="Times" w:cs="Times"/>
        </w:rPr>
        <w:t xml:space="preserve">Nowell SW, Watson LR, Boyd B, Klinger LG. Efficacy Study of a Social Communication and Self-Regulation Intervention for School-Age Children </w:t>
      </w:r>
      <w:proofErr w:type="gramStart"/>
      <w:r w:rsidRPr="0035665A">
        <w:rPr>
          <w:rFonts w:ascii="Times" w:hAnsi="Times" w:cs="Times"/>
        </w:rPr>
        <w:t>With</w:t>
      </w:r>
      <w:proofErr w:type="gramEnd"/>
      <w:r w:rsidRPr="0035665A">
        <w:rPr>
          <w:rFonts w:ascii="Times" w:hAnsi="Times" w:cs="Times"/>
        </w:rPr>
        <w:t xml:space="preserve"> Autism Spectrum Disorder: A Randomized Controlled Trial. </w:t>
      </w:r>
      <w:r w:rsidRPr="0035665A">
        <w:rPr>
          <w:rFonts w:ascii="Times" w:hAnsi="Times" w:cs="Times"/>
          <w:i/>
          <w:iCs/>
        </w:rPr>
        <w:t>Lang Speech Hear Serv Sch</w:t>
      </w:r>
      <w:r w:rsidRPr="0035665A">
        <w:rPr>
          <w:rFonts w:ascii="Times" w:hAnsi="Times" w:cs="Times"/>
        </w:rPr>
        <w:t>. 2019;50(3):416-433. doi:10.1044/2019_LSHSS-18-0093</w:t>
      </w:r>
    </w:p>
    <w:p w14:paraId="00D86949"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78. </w:t>
      </w:r>
      <w:r w:rsidRPr="0035665A">
        <w:rPr>
          <w:rFonts w:ascii="Times" w:hAnsi="Times" w:cs="Times"/>
        </w:rPr>
        <w:tab/>
        <w:t xml:space="preserve">Shaffer RC, Wink LK, Ruberg J, et al. Emotion Regulation Intensive Outpatient Programming: Development, Feasibility, and Acceptability. </w:t>
      </w:r>
      <w:r w:rsidRPr="0035665A">
        <w:rPr>
          <w:rFonts w:ascii="Times" w:hAnsi="Times" w:cs="Times"/>
          <w:i/>
          <w:iCs/>
        </w:rPr>
        <w:t xml:space="preserve">J Autism Dev </w:t>
      </w:r>
      <w:proofErr w:type="spellStart"/>
      <w:r w:rsidRPr="0035665A">
        <w:rPr>
          <w:rFonts w:ascii="Times" w:hAnsi="Times" w:cs="Times"/>
          <w:i/>
          <w:iCs/>
        </w:rPr>
        <w:t>Disord</w:t>
      </w:r>
      <w:proofErr w:type="spellEnd"/>
      <w:r w:rsidRPr="0035665A">
        <w:rPr>
          <w:rFonts w:ascii="Times" w:hAnsi="Times" w:cs="Times"/>
        </w:rPr>
        <w:t>. 2019;49(2):495-508. doi:10.1007/s10803-018-3727-2</w:t>
      </w:r>
    </w:p>
    <w:p w14:paraId="094BB4B2"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79. </w:t>
      </w:r>
      <w:r w:rsidRPr="0035665A">
        <w:rPr>
          <w:rFonts w:ascii="Times" w:hAnsi="Times" w:cs="Times"/>
        </w:rPr>
        <w:tab/>
        <w:t xml:space="preserve">Swain D, Murphy H, </w:t>
      </w:r>
      <w:proofErr w:type="spellStart"/>
      <w:r w:rsidRPr="0035665A">
        <w:rPr>
          <w:rFonts w:ascii="Times" w:hAnsi="Times" w:cs="Times"/>
        </w:rPr>
        <w:t>Hassenfeldt</w:t>
      </w:r>
      <w:proofErr w:type="spellEnd"/>
      <w:r w:rsidRPr="0035665A">
        <w:rPr>
          <w:rFonts w:ascii="Times" w:hAnsi="Times" w:cs="Times"/>
        </w:rPr>
        <w:t xml:space="preserve"> T, </w:t>
      </w:r>
      <w:proofErr w:type="spellStart"/>
      <w:r w:rsidRPr="0035665A">
        <w:rPr>
          <w:rFonts w:ascii="Times" w:hAnsi="Times" w:cs="Times"/>
        </w:rPr>
        <w:t>Lorenzi</w:t>
      </w:r>
      <w:proofErr w:type="spellEnd"/>
      <w:r w:rsidRPr="0035665A">
        <w:rPr>
          <w:rFonts w:ascii="Times" w:hAnsi="Times" w:cs="Times"/>
        </w:rPr>
        <w:t xml:space="preserve"> J, Scarpa A. Evaluating response to group CBT in young children with autism spectrum disorder. </w:t>
      </w:r>
      <w:proofErr w:type="spellStart"/>
      <w:r w:rsidRPr="0035665A">
        <w:rPr>
          <w:rFonts w:ascii="Times" w:hAnsi="Times" w:cs="Times"/>
          <w:i/>
          <w:iCs/>
        </w:rPr>
        <w:t>Cogn</w:t>
      </w:r>
      <w:proofErr w:type="spellEnd"/>
      <w:r w:rsidRPr="0035665A">
        <w:rPr>
          <w:rFonts w:ascii="Times" w:hAnsi="Times" w:cs="Times"/>
          <w:i/>
          <w:iCs/>
        </w:rPr>
        <w:t xml:space="preserve">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Ther</w:t>
      </w:r>
      <w:proofErr w:type="spellEnd"/>
      <w:r w:rsidRPr="0035665A">
        <w:rPr>
          <w:rFonts w:ascii="Times" w:hAnsi="Times" w:cs="Times"/>
        </w:rPr>
        <w:t>. 2019;12. doi:10.1017/S1754470X19000011</w:t>
      </w:r>
    </w:p>
    <w:p w14:paraId="385FB35C"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80. </w:t>
      </w:r>
      <w:r w:rsidRPr="0035665A">
        <w:rPr>
          <w:rFonts w:ascii="Times" w:hAnsi="Times" w:cs="Times"/>
        </w:rPr>
        <w:tab/>
        <w:t xml:space="preserve">Thomas BR, </w:t>
      </w:r>
      <w:proofErr w:type="spellStart"/>
      <w:r w:rsidRPr="0035665A">
        <w:rPr>
          <w:rFonts w:ascii="Times" w:hAnsi="Times" w:cs="Times"/>
        </w:rPr>
        <w:t>Lafasakis</w:t>
      </w:r>
      <w:proofErr w:type="spellEnd"/>
      <w:r w:rsidRPr="0035665A">
        <w:rPr>
          <w:rFonts w:ascii="Times" w:hAnsi="Times" w:cs="Times"/>
        </w:rPr>
        <w:t xml:space="preserve"> M. Modifying a behavior intervention plan according to classroom </w:t>
      </w:r>
      <w:proofErr w:type="gramStart"/>
      <w:r w:rsidRPr="0035665A">
        <w:rPr>
          <w:rFonts w:ascii="Times" w:hAnsi="Times" w:cs="Times"/>
        </w:rPr>
        <w:t>aides</w:t>
      </w:r>
      <w:proofErr w:type="gramEnd"/>
      <w:r w:rsidRPr="0035665A">
        <w:rPr>
          <w:rFonts w:ascii="Times" w:hAnsi="Times" w:cs="Times"/>
        </w:rPr>
        <w:t xml:space="preserve"> acceptability ratings: effects on treatment integrity and challenging behavior. </w:t>
      </w:r>
      <w:r w:rsidRPr="0035665A">
        <w:rPr>
          <w:rFonts w:ascii="Times" w:hAnsi="Times" w:cs="Times"/>
          <w:i/>
          <w:iCs/>
        </w:rPr>
        <w:t xml:space="preserve">Int J Dev </w:t>
      </w:r>
      <w:proofErr w:type="spellStart"/>
      <w:r w:rsidRPr="0035665A">
        <w:rPr>
          <w:rFonts w:ascii="Times" w:hAnsi="Times" w:cs="Times"/>
          <w:i/>
          <w:iCs/>
        </w:rPr>
        <w:t>Disabil</w:t>
      </w:r>
      <w:proofErr w:type="spellEnd"/>
      <w:r w:rsidRPr="0035665A">
        <w:rPr>
          <w:rFonts w:ascii="Times" w:hAnsi="Times" w:cs="Times"/>
        </w:rPr>
        <w:t>. 2019;65(3):185-194.</w:t>
      </w:r>
    </w:p>
    <w:p w14:paraId="4A709338" w14:textId="38B7051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81. </w:t>
      </w:r>
      <w:r w:rsidRPr="0035665A">
        <w:rPr>
          <w:rFonts w:ascii="Times" w:hAnsi="Times" w:cs="Times"/>
        </w:rPr>
        <w:tab/>
      </w:r>
      <w:r w:rsidR="001C67BF">
        <w:rPr>
          <w:rFonts w:ascii="Times" w:hAnsi="Times" w:cs="Times"/>
        </w:rPr>
        <w:t>*</w:t>
      </w:r>
      <w:r w:rsidRPr="0035665A">
        <w:rPr>
          <w:rFonts w:ascii="Times" w:hAnsi="Times" w:cs="Times"/>
        </w:rPr>
        <w:t xml:space="preserve">Valeri G, Casula L, </w:t>
      </w:r>
      <w:proofErr w:type="spellStart"/>
      <w:r w:rsidRPr="0035665A">
        <w:rPr>
          <w:rFonts w:ascii="Times" w:hAnsi="Times" w:cs="Times"/>
        </w:rPr>
        <w:t>Menghini</w:t>
      </w:r>
      <w:proofErr w:type="spellEnd"/>
      <w:r w:rsidRPr="0035665A">
        <w:rPr>
          <w:rFonts w:ascii="Times" w:hAnsi="Times" w:cs="Times"/>
        </w:rPr>
        <w:t xml:space="preserve"> D, et al. Cooperative parent-mediated therapy for Italian preschool children with autism spectrum disorder: a randomized controlled trial. </w:t>
      </w:r>
      <w:r w:rsidRPr="0035665A">
        <w:rPr>
          <w:rFonts w:ascii="Times" w:hAnsi="Times" w:cs="Times"/>
          <w:i/>
          <w:iCs/>
        </w:rPr>
        <w:t xml:space="preserve">Eur Child </w:t>
      </w:r>
      <w:proofErr w:type="spellStart"/>
      <w:r w:rsidRPr="0035665A">
        <w:rPr>
          <w:rFonts w:ascii="Times" w:hAnsi="Times" w:cs="Times"/>
          <w:i/>
          <w:iCs/>
        </w:rPr>
        <w:t>Adolesc</w:t>
      </w:r>
      <w:proofErr w:type="spellEnd"/>
      <w:r w:rsidRPr="0035665A">
        <w:rPr>
          <w:rFonts w:ascii="Times" w:hAnsi="Times" w:cs="Times"/>
          <w:i/>
          <w:iCs/>
        </w:rPr>
        <w:t xml:space="preserve"> Psychiatry</w:t>
      </w:r>
      <w:r w:rsidRPr="0035665A">
        <w:rPr>
          <w:rFonts w:ascii="Times" w:hAnsi="Times" w:cs="Times"/>
        </w:rPr>
        <w:t>. Published online 2019:1-12.</w:t>
      </w:r>
    </w:p>
    <w:p w14:paraId="5BCCB5BE" w14:textId="77777777"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82. </w:t>
      </w:r>
      <w:r w:rsidRPr="0035665A">
        <w:rPr>
          <w:rFonts w:ascii="Times" w:hAnsi="Times" w:cs="Times"/>
        </w:rPr>
        <w:tab/>
        <w:t xml:space="preserve">Wu Y-C, Chen P-Y, Tsai S-P, Tsai S-F, Chou Y-C, Chiu C-Y. The effects of the class-wide function-related intervention teams on behaviors of an elementary student with autism spectrum disorder in an inclusive classroom in Taiwan. </w:t>
      </w:r>
      <w:r w:rsidRPr="0035665A">
        <w:rPr>
          <w:rFonts w:ascii="Times" w:hAnsi="Times" w:cs="Times"/>
          <w:i/>
          <w:iCs/>
        </w:rPr>
        <w:t xml:space="preserve">Int J Dev </w:t>
      </w:r>
      <w:proofErr w:type="spellStart"/>
      <w:r w:rsidRPr="0035665A">
        <w:rPr>
          <w:rFonts w:ascii="Times" w:hAnsi="Times" w:cs="Times"/>
          <w:i/>
          <w:iCs/>
        </w:rPr>
        <w:t>Disabil</w:t>
      </w:r>
      <w:proofErr w:type="spellEnd"/>
      <w:r w:rsidRPr="0035665A">
        <w:rPr>
          <w:rFonts w:ascii="Times" w:hAnsi="Times" w:cs="Times"/>
        </w:rPr>
        <w:t>. 2019;65(5):368-377.</w:t>
      </w:r>
    </w:p>
    <w:p w14:paraId="5765112A" w14:textId="604B2150" w:rsidR="0035665A" w:rsidRPr="0035665A" w:rsidRDefault="0035665A" w:rsidP="00D44C1D">
      <w:pPr>
        <w:pStyle w:val="Bibliography"/>
        <w:ind w:left="540" w:hanging="540"/>
        <w:jc w:val="both"/>
        <w:rPr>
          <w:rFonts w:ascii="Times" w:hAnsi="Times" w:cs="Times"/>
        </w:rPr>
      </w:pPr>
      <w:r w:rsidRPr="0035665A">
        <w:rPr>
          <w:rFonts w:ascii="Times" w:hAnsi="Times" w:cs="Times"/>
        </w:rPr>
        <w:t xml:space="preserve">83. </w:t>
      </w:r>
      <w:r w:rsidRPr="0035665A">
        <w:rPr>
          <w:rFonts w:ascii="Times" w:hAnsi="Times" w:cs="Times"/>
        </w:rPr>
        <w:tab/>
      </w:r>
      <w:r w:rsidR="001C67BF">
        <w:rPr>
          <w:rFonts w:ascii="Times" w:hAnsi="Times" w:cs="Times"/>
        </w:rPr>
        <w:t>*</w:t>
      </w:r>
      <w:proofErr w:type="spellStart"/>
      <w:r w:rsidRPr="0035665A">
        <w:rPr>
          <w:rFonts w:ascii="Times" w:hAnsi="Times" w:cs="Times"/>
        </w:rPr>
        <w:t>Andzik</w:t>
      </w:r>
      <w:proofErr w:type="spellEnd"/>
      <w:r w:rsidRPr="0035665A">
        <w:rPr>
          <w:rFonts w:ascii="Times" w:hAnsi="Times" w:cs="Times"/>
        </w:rPr>
        <w:t xml:space="preserve"> NR, Smith EM, </w:t>
      </w:r>
      <w:proofErr w:type="spellStart"/>
      <w:r w:rsidRPr="0035665A">
        <w:rPr>
          <w:rFonts w:ascii="Times" w:hAnsi="Times" w:cs="Times"/>
        </w:rPr>
        <w:t>Neef</w:t>
      </w:r>
      <w:proofErr w:type="spellEnd"/>
      <w:r w:rsidRPr="0035665A">
        <w:rPr>
          <w:rFonts w:ascii="Times" w:hAnsi="Times" w:cs="Times"/>
        </w:rPr>
        <w:t xml:space="preserve"> NA. Using a Token Economy to Treat Escape-Maintained Problem Behavior Without Extinction.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Modif</w:t>
      </w:r>
      <w:proofErr w:type="spellEnd"/>
      <w:r w:rsidRPr="0035665A">
        <w:rPr>
          <w:rFonts w:ascii="Times" w:hAnsi="Times" w:cs="Times"/>
        </w:rPr>
        <w:t>. Published online 2020:0145445520966762.</w:t>
      </w:r>
    </w:p>
    <w:p w14:paraId="5B505B9D" w14:textId="77777777" w:rsidR="0035665A" w:rsidRPr="0035665A" w:rsidRDefault="0035665A" w:rsidP="00930D97">
      <w:pPr>
        <w:pStyle w:val="Bibliography"/>
        <w:ind w:left="540" w:hanging="540"/>
        <w:jc w:val="both"/>
        <w:rPr>
          <w:rFonts w:ascii="Times" w:hAnsi="Times" w:cs="Times"/>
        </w:rPr>
      </w:pPr>
      <w:r w:rsidRPr="0035665A">
        <w:rPr>
          <w:rFonts w:ascii="Times" w:hAnsi="Times" w:cs="Times"/>
        </w:rPr>
        <w:t xml:space="preserve">84. </w:t>
      </w:r>
      <w:r w:rsidRPr="0035665A">
        <w:rPr>
          <w:rFonts w:ascii="Times" w:hAnsi="Times" w:cs="Times"/>
        </w:rPr>
        <w:tab/>
      </w:r>
      <w:proofErr w:type="spellStart"/>
      <w:r w:rsidRPr="0035665A">
        <w:rPr>
          <w:rFonts w:ascii="Times" w:hAnsi="Times" w:cs="Times"/>
        </w:rPr>
        <w:t>Bossenbroek</w:t>
      </w:r>
      <w:proofErr w:type="spellEnd"/>
      <w:r w:rsidRPr="0035665A">
        <w:rPr>
          <w:rFonts w:ascii="Times" w:hAnsi="Times" w:cs="Times"/>
        </w:rPr>
        <w:t xml:space="preserve"> R, </w:t>
      </w:r>
      <w:proofErr w:type="spellStart"/>
      <w:r w:rsidRPr="0035665A">
        <w:rPr>
          <w:rFonts w:ascii="Times" w:hAnsi="Times" w:cs="Times"/>
        </w:rPr>
        <w:t>Wols</w:t>
      </w:r>
      <w:proofErr w:type="spellEnd"/>
      <w:r w:rsidRPr="0035665A">
        <w:rPr>
          <w:rFonts w:ascii="Times" w:hAnsi="Times" w:cs="Times"/>
        </w:rPr>
        <w:t xml:space="preserve"> A, </w:t>
      </w:r>
      <w:proofErr w:type="spellStart"/>
      <w:r w:rsidRPr="0035665A">
        <w:rPr>
          <w:rFonts w:ascii="Times" w:hAnsi="Times" w:cs="Times"/>
        </w:rPr>
        <w:t>Weerdmeester</w:t>
      </w:r>
      <w:proofErr w:type="spellEnd"/>
      <w:r w:rsidRPr="0035665A">
        <w:rPr>
          <w:rFonts w:ascii="Times" w:hAnsi="Times" w:cs="Times"/>
        </w:rPr>
        <w:t xml:space="preserve"> J, </w:t>
      </w:r>
      <w:proofErr w:type="spellStart"/>
      <w:r w:rsidRPr="0035665A">
        <w:rPr>
          <w:rFonts w:ascii="Times" w:hAnsi="Times" w:cs="Times"/>
        </w:rPr>
        <w:t>Lichtwarck-Aschoff</w:t>
      </w:r>
      <w:proofErr w:type="spellEnd"/>
      <w:r w:rsidRPr="0035665A">
        <w:rPr>
          <w:rFonts w:ascii="Times" w:hAnsi="Times" w:cs="Times"/>
        </w:rPr>
        <w:t xml:space="preserve"> A, </w:t>
      </w:r>
      <w:proofErr w:type="spellStart"/>
      <w:r w:rsidRPr="0035665A">
        <w:rPr>
          <w:rFonts w:ascii="Times" w:hAnsi="Times" w:cs="Times"/>
        </w:rPr>
        <w:t>Granic</w:t>
      </w:r>
      <w:proofErr w:type="spellEnd"/>
      <w:r w:rsidRPr="0035665A">
        <w:rPr>
          <w:rFonts w:ascii="Times" w:hAnsi="Times" w:cs="Times"/>
        </w:rPr>
        <w:t xml:space="preserve"> I, van </w:t>
      </w:r>
      <w:proofErr w:type="spellStart"/>
      <w:r w:rsidRPr="0035665A">
        <w:rPr>
          <w:rFonts w:ascii="Times" w:hAnsi="Times" w:cs="Times"/>
        </w:rPr>
        <w:t>Rooij</w:t>
      </w:r>
      <w:proofErr w:type="spellEnd"/>
      <w:r w:rsidRPr="0035665A">
        <w:rPr>
          <w:rFonts w:ascii="Times" w:hAnsi="Times" w:cs="Times"/>
        </w:rPr>
        <w:t xml:space="preserve"> MM. Efficacy of a virtual reality biofeedback game (DEEP) to reduce anxiety and disruptive classroom behavior: Single-case study. </w:t>
      </w:r>
      <w:r w:rsidRPr="0035665A">
        <w:rPr>
          <w:rFonts w:ascii="Times" w:hAnsi="Times" w:cs="Times"/>
          <w:i/>
          <w:iCs/>
        </w:rPr>
        <w:t xml:space="preserve">JMIR </w:t>
      </w:r>
      <w:proofErr w:type="spellStart"/>
      <w:r w:rsidRPr="0035665A">
        <w:rPr>
          <w:rFonts w:ascii="Times" w:hAnsi="Times" w:cs="Times"/>
          <w:i/>
          <w:iCs/>
        </w:rPr>
        <w:t>Ment</w:t>
      </w:r>
      <w:proofErr w:type="spellEnd"/>
      <w:r w:rsidRPr="0035665A">
        <w:rPr>
          <w:rFonts w:ascii="Times" w:hAnsi="Times" w:cs="Times"/>
          <w:i/>
          <w:iCs/>
        </w:rPr>
        <w:t xml:space="preserve"> Health</w:t>
      </w:r>
      <w:r w:rsidRPr="0035665A">
        <w:rPr>
          <w:rFonts w:ascii="Times" w:hAnsi="Times" w:cs="Times"/>
        </w:rPr>
        <w:t>. 2020;7(3</w:t>
      </w:r>
      <w:proofErr w:type="gramStart"/>
      <w:r w:rsidRPr="0035665A">
        <w:rPr>
          <w:rFonts w:ascii="Times" w:hAnsi="Times" w:cs="Times"/>
        </w:rPr>
        <w:t>):e</w:t>
      </w:r>
      <w:proofErr w:type="gramEnd"/>
      <w:r w:rsidRPr="0035665A">
        <w:rPr>
          <w:rFonts w:ascii="Times" w:hAnsi="Times" w:cs="Times"/>
        </w:rPr>
        <w:t>16066.</w:t>
      </w:r>
    </w:p>
    <w:p w14:paraId="34D76A55" w14:textId="77777777" w:rsidR="0035665A" w:rsidRPr="0035665A" w:rsidRDefault="0035665A" w:rsidP="00930D97">
      <w:pPr>
        <w:pStyle w:val="Bibliography"/>
        <w:ind w:left="540" w:hanging="540"/>
        <w:jc w:val="both"/>
        <w:rPr>
          <w:rFonts w:ascii="Times" w:hAnsi="Times" w:cs="Times"/>
        </w:rPr>
      </w:pPr>
      <w:r w:rsidRPr="0035665A">
        <w:rPr>
          <w:rFonts w:ascii="Times" w:hAnsi="Times" w:cs="Times"/>
        </w:rPr>
        <w:t xml:space="preserve">85. </w:t>
      </w:r>
      <w:r w:rsidRPr="0035665A">
        <w:rPr>
          <w:rFonts w:ascii="Times" w:hAnsi="Times" w:cs="Times"/>
        </w:rPr>
        <w:tab/>
        <w:t xml:space="preserve">Chu H-C, Wei-Jen Tsai W, Liao M-J, Chen Y-M, Chen J-Y. Supporting E-Learning with Emotion Regulation for Students with Autism Spectrum Disorder. </w:t>
      </w:r>
      <w:r w:rsidRPr="0035665A">
        <w:rPr>
          <w:rFonts w:ascii="Times" w:hAnsi="Times" w:cs="Times"/>
          <w:i/>
          <w:iCs/>
        </w:rPr>
        <w:t>J Educ Technol Soc</w:t>
      </w:r>
      <w:r w:rsidRPr="0035665A">
        <w:rPr>
          <w:rFonts w:ascii="Times" w:hAnsi="Times" w:cs="Times"/>
        </w:rPr>
        <w:t>. 2020;23(4).</w:t>
      </w:r>
    </w:p>
    <w:p w14:paraId="4716FF9E" w14:textId="3D49F1B9" w:rsidR="0035665A" w:rsidRPr="0035665A" w:rsidRDefault="0035665A" w:rsidP="00930D97">
      <w:pPr>
        <w:pStyle w:val="Bibliography"/>
        <w:ind w:left="540" w:hanging="540"/>
        <w:jc w:val="both"/>
        <w:rPr>
          <w:rFonts w:ascii="Times" w:hAnsi="Times" w:cs="Times"/>
        </w:rPr>
      </w:pPr>
      <w:r w:rsidRPr="0035665A">
        <w:rPr>
          <w:rFonts w:ascii="Times" w:hAnsi="Times" w:cs="Times"/>
        </w:rPr>
        <w:t xml:space="preserve">86. </w:t>
      </w:r>
      <w:r w:rsidRPr="0035665A">
        <w:rPr>
          <w:rFonts w:ascii="Times" w:hAnsi="Times" w:cs="Times"/>
        </w:rPr>
        <w:tab/>
      </w:r>
      <w:r w:rsidR="001C67BF">
        <w:rPr>
          <w:rFonts w:ascii="Times" w:hAnsi="Times" w:cs="Times"/>
        </w:rPr>
        <w:t>*</w:t>
      </w:r>
      <w:r w:rsidRPr="0035665A">
        <w:rPr>
          <w:rFonts w:ascii="Times" w:hAnsi="Times" w:cs="Times"/>
        </w:rPr>
        <w:t xml:space="preserve">Hoffmann AN, </w:t>
      </w:r>
      <w:proofErr w:type="spellStart"/>
      <w:r w:rsidRPr="0035665A">
        <w:rPr>
          <w:rFonts w:ascii="Times" w:hAnsi="Times" w:cs="Times"/>
        </w:rPr>
        <w:t>Bogoev</w:t>
      </w:r>
      <w:proofErr w:type="spellEnd"/>
      <w:r w:rsidRPr="0035665A">
        <w:rPr>
          <w:rFonts w:ascii="Times" w:hAnsi="Times" w:cs="Times"/>
        </w:rPr>
        <w:t xml:space="preserve"> BK, Sellers TP. An Evaluation of a Published Intervention Selection Model for Escape-Maintained Problem Behavior. </w:t>
      </w:r>
      <w:r w:rsidRPr="0035665A">
        <w:rPr>
          <w:rFonts w:ascii="Times" w:hAnsi="Times" w:cs="Times"/>
          <w:i/>
          <w:iCs/>
        </w:rPr>
        <w:t xml:space="preserve">J </w:t>
      </w:r>
      <w:proofErr w:type="spellStart"/>
      <w:r w:rsidRPr="0035665A">
        <w:rPr>
          <w:rFonts w:ascii="Times" w:hAnsi="Times" w:cs="Times"/>
          <w:i/>
          <w:iCs/>
        </w:rPr>
        <w:t>Behav</w:t>
      </w:r>
      <w:proofErr w:type="spellEnd"/>
      <w:r w:rsidRPr="0035665A">
        <w:rPr>
          <w:rFonts w:ascii="Times" w:hAnsi="Times" w:cs="Times"/>
          <w:i/>
          <w:iCs/>
        </w:rPr>
        <w:t xml:space="preserve"> Educ</w:t>
      </w:r>
      <w:r w:rsidRPr="0035665A">
        <w:rPr>
          <w:rFonts w:ascii="Times" w:hAnsi="Times" w:cs="Times"/>
        </w:rPr>
        <w:t>. Published online 2020:1-16.</w:t>
      </w:r>
    </w:p>
    <w:p w14:paraId="585927D7" w14:textId="77777777" w:rsidR="0035665A" w:rsidRPr="0035665A" w:rsidRDefault="0035665A" w:rsidP="00930D97">
      <w:pPr>
        <w:pStyle w:val="Bibliography"/>
        <w:ind w:left="540" w:hanging="540"/>
        <w:jc w:val="both"/>
        <w:rPr>
          <w:rFonts w:ascii="Times" w:hAnsi="Times" w:cs="Times"/>
        </w:rPr>
      </w:pPr>
      <w:r w:rsidRPr="0035665A">
        <w:rPr>
          <w:rFonts w:ascii="Times" w:hAnsi="Times" w:cs="Times"/>
        </w:rPr>
        <w:t xml:space="preserve">87. </w:t>
      </w:r>
      <w:r w:rsidRPr="0035665A">
        <w:rPr>
          <w:rFonts w:ascii="Times" w:hAnsi="Times" w:cs="Times"/>
        </w:rPr>
        <w:tab/>
      </w:r>
      <w:proofErr w:type="spellStart"/>
      <w:r w:rsidRPr="0035665A">
        <w:rPr>
          <w:rFonts w:ascii="Times" w:hAnsi="Times" w:cs="Times"/>
        </w:rPr>
        <w:t>Tsami</w:t>
      </w:r>
      <w:proofErr w:type="spellEnd"/>
      <w:r w:rsidRPr="0035665A">
        <w:rPr>
          <w:rFonts w:ascii="Times" w:hAnsi="Times" w:cs="Times"/>
        </w:rPr>
        <w:t xml:space="preserve"> L, </w:t>
      </w:r>
      <w:proofErr w:type="spellStart"/>
      <w:r w:rsidRPr="0035665A">
        <w:rPr>
          <w:rFonts w:ascii="Times" w:hAnsi="Times" w:cs="Times"/>
        </w:rPr>
        <w:t>Lerman</w:t>
      </w:r>
      <w:proofErr w:type="spellEnd"/>
      <w:r w:rsidRPr="0035665A">
        <w:rPr>
          <w:rFonts w:ascii="Times" w:hAnsi="Times" w:cs="Times"/>
        </w:rPr>
        <w:t xml:space="preserve"> DC. Transfer of treatment effects from combined to isolated conditions during functional communication training for multiply controlled problem behavior. </w:t>
      </w:r>
      <w:r w:rsidRPr="0035665A">
        <w:rPr>
          <w:rFonts w:ascii="Times" w:hAnsi="Times" w:cs="Times"/>
          <w:i/>
          <w:iCs/>
        </w:rPr>
        <w:t xml:space="preserve">J Appl </w:t>
      </w:r>
      <w:proofErr w:type="spellStart"/>
      <w:r w:rsidRPr="0035665A">
        <w:rPr>
          <w:rFonts w:ascii="Times" w:hAnsi="Times" w:cs="Times"/>
          <w:i/>
          <w:iCs/>
        </w:rPr>
        <w:t>Behav</w:t>
      </w:r>
      <w:proofErr w:type="spellEnd"/>
      <w:r w:rsidRPr="0035665A">
        <w:rPr>
          <w:rFonts w:ascii="Times" w:hAnsi="Times" w:cs="Times"/>
          <w:i/>
          <w:iCs/>
        </w:rPr>
        <w:t xml:space="preserve"> Anal</w:t>
      </w:r>
      <w:r w:rsidRPr="0035665A">
        <w:rPr>
          <w:rFonts w:ascii="Times" w:hAnsi="Times" w:cs="Times"/>
        </w:rPr>
        <w:t xml:space="preserve">. 2020;53(2):649-664. </w:t>
      </w:r>
      <w:proofErr w:type="spellStart"/>
      <w:proofErr w:type="gramStart"/>
      <w:r w:rsidRPr="0035665A">
        <w:rPr>
          <w:rFonts w:ascii="Times" w:hAnsi="Times" w:cs="Times"/>
        </w:rPr>
        <w:t>doi:https</w:t>
      </w:r>
      <w:proofErr w:type="spellEnd"/>
      <w:r w:rsidRPr="0035665A">
        <w:rPr>
          <w:rFonts w:ascii="Times" w:hAnsi="Times" w:cs="Times"/>
        </w:rPr>
        <w:t>://doi.org/10.1002/jaba.629</w:t>
      </w:r>
      <w:proofErr w:type="gramEnd"/>
    </w:p>
    <w:p w14:paraId="6F5A3BF8" w14:textId="77777777" w:rsidR="0035665A" w:rsidRPr="0035665A" w:rsidRDefault="0035665A" w:rsidP="00930D97">
      <w:pPr>
        <w:pStyle w:val="Bibliography"/>
        <w:ind w:left="540" w:hanging="540"/>
        <w:jc w:val="both"/>
        <w:rPr>
          <w:rFonts w:ascii="Times" w:hAnsi="Times" w:cs="Times"/>
        </w:rPr>
      </w:pPr>
      <w:r w:rsidRPr="0035665A">
        <w:rPr>
          <w:rFonts w:ascii="Times" w:hAnsi="Times" w:cs="Times"/>
        </w:rPr>
        <w:t xml:space="preserve">88. </w:t>
      </w:r>
      <w:r w:rsidRPr="0035665A">
        <w:rPr>
          <w:rFonts w:ascii="Times" w:hAnsi="Times" w:cs="Times"/>
        </w:rPr>
        <w:tab/>
      </w:r>
      <w:proofErr w:type="spellStart"/>
      <w:r w:rsidRPr="0035665A">
        <w:rPr>
          <w:rFonts w:ascii="Times" w:hAnsi="Times" w:cs="Times"/>
        </w:rPr>
        <w:t>Argumedes</w:t>
      </w:r>
      <w:proofErr w:type="spellEnd"/>
      <w:r w:rsidRPr="0035665A">
        <w:rPr>
          <w:rFonts w:ascii="Times" w:hAnsi="Times" w:cs="Times"/>
        </w:rPr>
        <w:t xml:space="preserve"> M, </w:t>
      </w:r>
      <w:proofErr w:type="spellStart"/>
      <w:r w:rsidRPr="0035665A">
        <w:rPr>
          <w:rFonts w:ascii="Times" w:hAnsi="Times" w:cs="Times"/>
        </w:rPr>
        <w:t>Lanovaz</w:t>
      </w:r>
      <w:proofErr w:type="spellEnd"/>
      <w:r w:rsidRPr="0035665A">
        <w:rPr>
          <w:rFonts w:ascii="Times" w:hAnsi="Times" w:cs="Times"/>
        </w:rPr>
        <w:t xml:space="preserve"> MJ, </w:t>
      </w:r>
      <w:proofErr w:type="spellStart"/>
      <w:r w:rsidRPr="0035665A">
        <w:rPr>
          <w:rFonts w:ascii="Times" w:hAnsi="Times" w:cs="Times"/>
        </w:rPr>
        <w:t>Larivée</w:t>
      </w:r>
      <w:proofErr w:type="spellEnd"/>
      <w:r w:rsidRPr="0035665A">
        <w:rPr>
          <w:rFonts w:ascii="Times" w:hAnsi="Times" w:cs="Times"/>
        </w:rPr>
        <w:t xml:space="preserve"> S, Giannakakos AR. Using the Prevent-Teach-Reinforce model to reduce challenging behaviors in children with autism spectrum disorder in home settings: A feasibility study. </w:t>
      </w:r>
      <w:r w:rsidRPr="0035665A">
        <w:rPr>
          <w:rFonts w:ascii="Times" w:hAnsi="Times" w:cs="Times"/>
          <w:i/>
          <w:iCs/>
        </w:rPr>
        <w:t xml:space="preserve">Res Autism </w:t>
      </w:r>
      <w:proofErr w:type="spellStart"/>
      <w:r w:rsidRPr="0035665A">
        <w:rPr>
          <w:rFonts w:ascii="Times" w:hAnsi="Times" w:cs="Times"/>
          <w:i/>
          <w:iCs/>
        </w:rPr>
        <w:t>Spectr</w:t>
      </w:r>
      <w:proofErr w:type="spellEnd"/>
      <w:r w:rsidRPr="0035665A">
        <w:rPr>
          <w:rFonts w:ascii="Times" w:hAnsi="Times" w:cs="Times"/>
          <w:i/>
          <w:iCs/>
        </w:rPr>
        <w:t xml:space="preserve"> </w:t>
      </w:r>
      <w:proofErr w:type="spellStart"/>
      <w:r w:rsidRPr="0035665A">
        <w:rPr>
          <w:rFonts w:ascii="Times" w:hAnsi="Times" w:cs="Times"/>
          <w:i/>
          <w:iCs/>
        </w:rPr>
        <w:t>Disord</w:t>
      </w:r>
      <w:proofErr w:type="spellEnd"/>
      <w:r w:rsidRPr="0035665A">
        <w:rPr>
          <w:rFonts w:ascii="Times" w:hAnsi="Times" w:cs="Times"/>
        </w:rPr>
        <w:t xml:space="preserve">. </w:t>
      </w:r>
      <w:proofErr w:type="gramStart"/>
      <w:r w:rsidRPr="0035665A">
        <w:rPr>
          <w:rFonts w:ascii="Times" w:hAnsi="Times" w:cs="Times"/>
        </w:rPr>
        <w:t>2021;86:101804</w:t>
      </w:r>
      <w:proofErr w:type="gramEnd"/>
      <w:r w:rsidRPr="0035665A">
        <w:rPr>
          <w:rFonts w:ascii="Times" w:hAnsi="Times" w:cs="Times"/>
        </w:rPr>
        <w:t>.</w:t>
      </w:r>
    </w:p>
    <w:p w14:paraId="73BB8344" w14:textId="77777777" w:rsidR="0035665A" w:rsidRPr="0035665A" w:rsidRDefault="0035665A" w:rsidP="00930D97">
      <w:pPr>
        <w:pStyle w:val="Bibliography"/>
        <w:ind w:left="540" w:hanging="540"/>
        <w:jc w:val="both"/>
        <w:rPr>
          <w:rFonts w:ascii="Times" w:hAnsi="Times" w:cs="Times"/>
        </w:rPr>
      </w:pPr>
      <w:r w:rsidRPr="0035665A">
        <w:rPr>
          <w:rFonts w:ascii="Times" w:hAnsi="Times" w:cs="Times"/>
        </w:rPr>
        <w:lastRenderedPageBreak/>
        <w:t xml:space="preserve">89. </w:t>
      </w:r>
      <w:r w:rsidRPr="0035665A">
        <w:rPr>
          <w:rFonts w:ascii="Times" w:hAnsi="Times" w:cs="Times"/>
        </w:rPr>
        <w:tab/>
        <w:t xml:space="preserve">Coffey AL, </w:t>
      </w:r>
      <w:proofErr w:type="spellStart"/>
      <w:r w:rsidRPr="0035665A">
        <w:rPr>
          <w:rFonts w:ascii="Times" w:hAnsi="Times" w:cs="Times"/>
        </w:rPr>
        <w:t>Shawler</w:t>
      </w:r>
      <w:proofErr w:type="spellEnd"/>
      <w:r w:rsidRPr="0035665A">
        <w:rPr>
          <w:rFonts w:ascii="Times" w:hAnsi="Times" w:cs="Times"/>
        </w:rPr>
        <w:t xml:space="preserve"> LA, </w:t>
      </w:r>
      <w:proofErr w:type="spellStart"/>
      <w:r w:rsidRPr="0035665A">
        <w:rPr>
          <w:rFonts w:ascii="Times" w:hAnsi="Times" w:cs="Times"/>
        </w:rPr>
        <w:t>Jessel</w:t>
      </w:r>
      <w:proofErr w:type="spellEnd"/>
      <w:r w:rsidRPr="0035665A">
        <w:rPr>
          <w:rFonts w:ascii="Times" w:hAnsi="Times" w:cs="Times"/>
        </w:rPr>
        <w:t xml:space="preserve"> J, Bain T, Nye M, Dorsey MF. Generality of the practical functional assessment and skill-based treatment among individuals with autism and mental health disorders.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Interv</w:t>
      </w:r>
      <w:proofErr w:type="spellEnd"/>
      <w:r w:rsidRPr="0035665A">
        <w:rPr>
          <w:rFonts w:ascii="Times" w:hAnsi="Times" w:cs="Times"/>
        </w:rPr>
        <w:t>. 2021;36(1):298-314.</w:t>
      </w:r>
    </w:p>
    <w:p w14:paraId="7BA7B060" w14:textId="58CB231E" w:rsidR="0035665A" w:rsidRPr="0035665A" w:rsidRDefault="0035665A" w:rsidP="00930D97">
      <w:pPr>
        <w:pStyle w:val="Bibliography"/>
        <w:ind w:left="540" w:hanging="540"/>
        <w:jc w:val="both"/>
        <w:rPr>
          <w:rFonts w:ascii="Times" w:hAnsi="Times" w:cs="Times"/>
        </w:rPr>
      </w:pPr>
      <w:r w:rsidRPr="0035665A">
        <w:rPr>
          <w:rFonts w:ascii="Times" w:hAnsi="Times" w:cs="Times"/>
        </w:rPr>
        <w:t xml:space="preserve">90. </w:t>
      </w:r>
      <w:r w:rsidRPr="0035665A">
        <w:rPr>
          <w:rFonts w:ascii="Times" w:hAnsi="Times" w:cs="Times"/>
        </w:rPr>
        <w:tab/>
      </w:r>
      <w:r w:rsidR="001C67BF">
        <w:rPr>
          <w:rFonts w:ascii="Times" w:hAnsi="Times" w:cs="Times"/>
        </w:rPr>
        <w:t>*</w:t>
      </w:r>
      <w:r w:rsidRPr="0035665A">
        <w:rPr>
          <w:rFonts w:ascii="Times" w:hAnsi="Times" w:cs="Times"/>
        </w:rPr>
        <w:t xml:space="preserve">Gerow S, Radhakrishnan S, Davis TN, et al. Parent-implemented brief functional </w:t>
      </w:r>
      <w:proofErr w:type="gramStart"/>
      <w:r w:rsidRPr="0035665A">
        <w:rPr>
          <w:rFonts w:ascii="Times" w:hAnsi="Times" w:cs="Times"/>
        </w:rPr>
        <w:t>analysis</w:t>
      </w:r>
      <w:proofErr w:type="gramEnd"/>
      <w:r w:rsidRPr="0035665A">
        <w:rPr>
          <w:rFonts w:ascii="Times" w:hAnsi="Times" w:cs="Times"/>
        </w:rPr>
        <w:t xml:space="preserve"> and treatment with coaching via telehealth. </w:t>
      </w:r>
      <w:r w:rsidRPr="0035665A">
        <w:rPr>
          <w:rFonts w:ascii="Times" w:hAnsi="Times" w:cs="Times"/>
          <w:i/>
          <w:iCs/>
        </w:rPr>
        <w:t xml:space="preserve">J Appl </w:t>
      </w:r>
      <w:proofErr w:type="spellStart"/>
      <w:r w:rsidRPr="0035665A">
        <w:rPr>
          <w:rFonts w:ascii="Times" w:hAnsi="Times" w:cs="Times"/>
          <w:i/>
          <w:iCs/>
        </w:rPr>
        <w:t>Behav</w:t>
      </w:r>
      <w:proofErr w:type="spellEnd"/>
      <w:r w:rsidRPr="0035665A">
        <w:rPr>
          <w:rFonts w:ascii="Times" w:hAnsi="Times" w:cs="Times"/>
          <w:i/>
          <w:iCs/>
        </w:rPr>
        <w:t xml:space="preserve"> Anal</w:t>
      </w:r>
      <w:r w:rsidRPr="0035665A">
        <w:rPr>
          <w:rFonts w:ascii="Times" w:hAnsi="Times" w:cs="Times"/>
        </w:rPr>
        <w:t>. 2021;54(1):54-69.</w:t>
      </w:r>
    </w:p>
    <w:p w14:paraId="6B2649A2" w14:textId="60F023A7" w:rsidR="0035665A" w:rsidRDefault="0035665A" w:rsidP="00930D97">
      <w:pPr>
        <w:pStyle w:val="Bibliography"/>
        <w:ind w:left="540" w:hanging="540"/>
        <w:jc w:val="both"/>
        <w:rPr>
          <w:rFonts w:ascii="Times" w:hAnsi="Times" w:cs="Times"/>
        </w:rPr>
      </w:pPr>
      <w:r w:rsidRPr="0035665A">
        <w:rPr>
          <w:rFonts w:ascii="Times" w:hAnsi="Times" w:cs="Times"/>
        </w:rPr>
        <w:t xml:space="preserve">91. </w:t>
      </w:r>
      <w:r w:rsidRPr="0035665A">
        <w:rPr>
          <w:rFonts w:ascii="Times" w:hAnsi="Times" w:cs="Times"/>
        </w:rPr>
        <w:tab/>
      </w:r>
      <w:r w:rsidR="001C67BF">
        <w:rPr>
          <w:rFonts w:ascii="Times" w:hAnsi="Times" w:cs="Times"/>
        </w:rPr>
        <w:t>*</w:t>
      </w:r>
      <w:proofErr w:type="spellStart"/>
      <w:r w:rsidRPr="0035665A">
        <w:rPr>
          <w:rFonts w:ascii="Times" w:hAnsi="Times" w:cs="Times"/>
        </w:rPr>
        <w:t>Hurwich</w:t>
      </w:r>
      <w:proofErr w:type="spellEnd"/>
      <w:r w:rsidRPr="0035665A">
        <w:rPr>
          <w:rFonts w:ascii="Times" w:hAnsi="Times" w:cs="Times"/>
        </w:rPr>
        <w:t xml:space="preserve">-Reiss E, </w:t>
      </w:r>
      <w:proofErr w:type="spellStart"/>
      <w:r w:rsidRPr="0035665A">
        <w:rPr>
          <w:rFonts w:ascii="Times" w:hAnsi="Times" w:cs="Times"/>
        </w:rPr>
        <w:t>Chlebowski</w:t>
      </w:r>
      <w:proofErr w:type="spellEnd"/>
      <w:r w:rsidRPr="0035665A">
        <w:rPr>
          <w:rFonts w:ascii="Times" w:hAnsi="Times" w:cs="Times"/>
        </w:rPr>
        <w:t xml:space="preserve"> C, Lind T, Martinez K, Best KM, Brookman-Frazee L. Characterizing therapist delivery of evidence-based intervention strategies in publicly funded mental health services for children with autism spectrum disorder: Differentiating practice patterns in usual care and AIM HI delivery. </w:t>
      </w:r>
      <w:r w:rsidRPr="0035665A">
        <w:rPr>
          <w:rFonts w:ascii="Times" w:hAnsi="Times" w:cs="Times"/>
          <w:i/>
          <w:iCs/>
        </w:rPr>
        <w:t>Autism</w:t>
      </w:r>
      <w:r w:rsidRPr="0035665A">
        <w:rPr>
          <w:rFonts w:ascii="Times" w:hAnsi="Times" w:cs="Times"/>
        </w:rPr>
        <w:t>. Published online 2021:13623613211001614.</w:t>
      </w:r>
    </w:p>
    <w:p w14:paraId="083AF6DE" w14:textId="496AF22E" w:rsidR="009252D1" w:rsidRPr="009252D1" w:rsidRDefault="009252D1" w:rsidP="00930D97">
      <w:pPr>
        <w:pStyle w:val="Bibliography"/>
      </w:pPr>
      <w:r>
        <w:t>92.</w:t>
      </w:r>
      <w:r w:rsidRPr="009252D1">
        <w:t xml:space="preserve"> </w:t>
      </w:r>
      <w:r>
        <w:t xml:space="preserve">  </w:t>
      </w:r>
      <w:r w:rsidR="00F72AD0">
        <w:t>*</w:t>
      </w:r>
      <w:proofErr w:type="spellStart"/>
      <w:r w:rsidRPr="00A05B94">
        <w:t>Nuta</w:t>
      </w:r>
      <w:proofErr w:type="spellEnd"/>
      <w:r w:rsidRPr="00A05B94">
        <w:t xml:space="preserve">, R., </w:t>
      </w:r>
      <w:proofErr w:type="spellStart"/>
      <w:r w:rsidRPr="00A05B94">
        <w:t>Koudys</w:t>
      </w:r>
      <w:proofErr w:type="spellEnd"/>
      <w:r w:rsidRPr="00A05B94">
        <w:t>, J., &amp; O’Neill, P. (2021). Parent treatment integrity across multiple components of a</w:t>
      </w:r>
      <w:r w:rsidR="00930D97">
        <w:t xml:space="preserve"> </w:t>
      </w:r>
      <w:r w:rsidRPr="00A05B94">
        <w:t xml:space="preserve">behavioral intervention. </w:t>
      </w:r>
      <w:r w:rsidRPr="00A05B94">
        <w:rPr>
          <w:i/>
          <w:iCs/>
        </w:rPr>
        <w:t>Behavioral Interventions</w:t>
      </w:r>
      <w:r w:rsidRPr="00A05B94">
        <w:t xml:space="preserve">, </w:t>
      </w:r>
      <w:r w:rsidRPr="00A05B94">
        <w:rPr>
          <w:i/>
          <w:iCs/>
        </w:rPr>
        <w:t>36</w:t>
      </w:r>
      <w:r w:rsidRPr="00A05B94">
        <w:t>(4), 796–816.</w:t>
      </w:r>
    </w:p>
    <w:p w14:paraId="36E3C84F" w14:textId="7E7A82B4" w:rsidR="0035665A" w:rsidRPr="0035665A" w:rsidRDefault="0035665A" w:rsidP="00930D97">
      <w:pPr>
        <w:pStyle w:val="Bibliography"/>
        <w:ind w:left="540" w:hanging="540"/>
        <w:jc w:val="both"/>
        <w:rPr>
          <w:rFonts w:ascii="Times" w:hAnsi="Times" w:cs="Times"/>
        </w:rPr>
      </w:pPr>
      <w:r w:rsidRPr="0035665A">
        <w:rPr>
          <w:rFonts w:ascii="Times" w:hAnsi="Times" w:cs="Times"/>
        </w:rPr>
        <w:t>9</w:t>
      </w:r>
      <w:r w:rsidR="009252D1">
        <w:rPr>
          <w:rFonts w:ascii="Times" w:hAnsi="Times" w:cs="Times"/>
        </w:rPr>
        <w:t>3</w:t>
      </w:r>
      <w:r w:rsidRPr="0035665A">
        <w:rPr>
          <w:rFonts w:ascii="Times" w:hAnsi="Times" w:cs="Times"/>
        </w:rPr>
        <w:t xml:space="preserve">. </w:t>
      </w:r>
      <w:r w:rsidRPr="0035665A">
        <w:rPr>
          <w:rFonts w:ascii="Times" w:hAnsi="Times" w:cs="Times"/>
        </w:rPr>
        <w:tab/>
      </w:r>
      <w:r w:rsidR="001C67BF">
        <w:rPr>
          <w:rFonts w:ascii="Times" w:hAnsi="Times" w:cs="Times"/>
        </w:rPr>
        <w:t>*</w:t>
      </w:r>
      <w:proofErr w:type="spellStart"/>
      <w:r w:rsidRPr="0035665A">
        <w:rPr>
          <w:rFonts w:ascii="Times" w:hAnsi="Times" w:cs="Times"/>
        </w:rPr>
        <w:t>Prykanowski</w:t>
      </w:r>
      <w:proofErr w:type="spellEnd"/>
      <w:r w:rsidRPr="0035665A">
        <w:rPr>
          <w:rFonts w:ascii="Times" w:hAnsi="Times" w:cs="Times"/>
        </w:rPr>
        <w:t xml:space="preserve"> DA, Conroy MA, </w:t>
      </w:r>
      <w:proofErr w:type="spellStart"/>
      <w:r w:rsidRPr="0035665A">
        <w:rPr>
          <w:rFonts w:ascii="Times" w:hAnsi="Times" w:cs="Times"/>
        </w:rPr>
        <w:t>Reichow</w:t>
      </w:r>
      <w:proofErr w:type="spellEnd"/>
      <w:r w:rsidRPr="0035665A">
        <w:rPr>
          <w:rFonts w:ascii="Times" w:hAnsi="Times" w:cs="Times"/>
        </w:rPr>
        <w:t xml:space="preserve"> B. Schedule Thinning During Functional Communication Training in the Home for Young Children </w:t>
      </w:r>
      <w:proofErr w:type="gramStart"/>
      <w:r w:rsidRPr="0035665A">
        <w:rPr>
          <w:rFonts w:ascii="Times" w:hAnsi="Times" w:cs="Times"/>
        </w:rPr>
        <w:t>With</w:t>
      </w:r>
      <w:proofErr w:type="gramEnd"/>
      <w:r w:rsidRPr="0035665A">
        <w:rPr>
          <w:rFonts w:ascii="Times" w:hAnsi="Times" w:cs="Times"/>
        </w:rPr>
        <w:t xml:space="preserve"> Autism. </w:t>
      </w:r>
      <w:r w:rsidRPr="0035665A">
        <w:rPr>
          <w:rFonts w:ascii="Times" w:hAnsi="Times" w:cs="Times"/>
          <w:i/>
          <w:iCs/>
        </w:rPr>
        <w:t xml:space="preserve">J Posit </w:t>
      </w:r>
      <w:proofErr w:type="spellStart"/>
      <w:r w:rsidRPr="0035665A">
        <w:rPr>
          <w:rFonts w:ascii="Times" w:hAnsi="Times" w:cs="Times"/>
          <w:i/>
          <w:iCs/>
        </w:rPr>
        <w:t>Behav</w:t>
      </w:r>
      <w:proofErr w:type="spellEnd"/>
      <w:r w:rsidRPr="0035665A">
        <w:rPr>
          <w:rFonts w:ascii="Times" w:hAnsi="Times" w:cs="Times"/>
          <w:i/>
          <w:iCs/>
        </w:rPr>
        <w:t xml:space="preserve"> </w:t>
      </w:r>
      <w:proofErr w:type="spellStart"/>
      <w:r w:rsidRPr="0035665A">
        <w:rPr>
          <w:rFonts w:ascii="Times" w:hAnsi="Times" w:cs="Times"/>
          <w:i/>
          <w:iCs/>
        </w:rPr>
        <w:t>Interv</w:t>
      </w:r>
      <w:proofErr w:type="spellEnd"/>
      <w:r w:rsidRPr="0035665A">
        <w:rPr>
          <w:rFonts w:ascii="Times" w:hAnsi="Times" w:cs="Times"/>
        </w:rPr>
        <w:t>. Published online 2021:1098300721994204.</w:t>
      </w:r>
    </w:p>
    <w:p w14:paraId="5B884D4C" w14:textId="054FB295" w:rsidR="0035665A" w:rsidRDefault="0035665A" w:rsidP="00930D97">
      <w:pPr>
        <w:pStyle w:val="Bibliography"/>
        <w:ind w:left="540" w:hanging="540"/>
        <w:jc w:val="both"/>
        <w:rPr>
          <w:rFonts w:ascii="Times" w:hAnsi="Times" w:cs="Times"/>
        </w:rPr>
      </w:pPr>
      <w:r w:rsidRPr="0035665A">
        <w:rPr>
          <w:rFonts w:ascii="Times" w:hAnsi="Times" w:cs="Times"/>
        </w:rPr>
        <w:t>9</w:t>
      </w:r>
      <w:r w:rsidR="009252D1">
        <w:rPr>
          <w:rFonts w:ascii="Times" w:hAnsi="Times" w:cs="Times"/>
        </w:rPr>
        <w:t>4</w:t>
      </w:r>
      <w:r w:rsidRPr="0035665A">
        <w:rPr>
          <w:rFonts w:ascii="Times" w:hAnsi="Times" w:cs="Times"/>
        </w:rPr>
        <w:t xml:space="preserve">. </w:t>
      </w:r>
      <w:r w:rsidRPr="0035665A">
        <w:rPr>
          <w:rFonts w:ascii="Times" w:hAnsi="Times" w:cs="Times"/>
        </w:rPr>
        <w:tab/>
      </w:r>
      <w:proofErr w:type="spellStart"/>
      <w:r w:rsidRPr="0035665A">
        <w:rPr>
          <w:rFonts w:ascii="Times" w:hAnsi="Times" w:cs="Times"/>
        </w:rPr>
        <w:t>Rivard</w:t>
      </w:r>
      <w:proofErr w:type="spellEnd"/>
      <w:r w:rsidRPr="0035665A">
        <w:rPr>
          <w:rFonts w:ascii="Times" w:hAnsi="Times" w:cs="Times"/>
        </w:rPr>
        <w:t xml:space="preserve"> M, Mello C, </w:t>
      </w:r>
      <w:proofErr w:type="spellStart"/>
      <w:r w:rsidRPr="0035665A">
        <w:rPr>
          <w:rFonts w:ascii="Times" w:hAnsi="Times" w:cs="Times"/>
        </w:rPr>
        <w:t>Mestari</w:t>
      </w:r>
      <w:proofErr w:type="spellEnd"/>
      <w:r w:rsidRPr="0035665A">
        <w:rPr>
          <w:rFonts w:ascii="Times" w:hAnsi="Times" w:cs="Times"/>
        </w:rPr>
        <w:t xml:space="preserve"> Z, et al. Using Prevent Teach Reinforce for Young Children to Manage Challenging Behaviors in Public Specialized Early Intervention Services for Autism. </w:t>
      </w:r>
      <w:r w:rsidRPr="0035665A">
        <w:rPr>
          <w:rFonts w:ascii="Times" w:hAnsi="Times" w:cs="Times"/>
          <w:i/>
          <w:iCs/>
        </w:rPr>
        <w:t xml:space="preserve">J Autism Dev </w:t>
      </w:r>
      <w:proofErr w:type="spellStart"/>
      <w:r w:rsidRPr="0035665A">
        <w:rPr>
          <w:rFonts w:ascii="Times" w:hAnsi="Times" w:cs="Times"/>
          <w:i/>
          <w:iCs/>
        </w:rPr>
        <w:t>Disord</w:t>
      </w:r>
      <w:proofErr w:type="spellEnd"/>
      <w:r w:rsidRPr="0035665A">
        <w:rPr>
          <w:rFonts w:ascii="Times" w:hAnsi="Times" w:cs="Times"/>
        </w:rPr>
        <w:t>. Published online 2021:1-19.</w:t>
      </w:r>
    </w:p>
    <w:p w14:paraId="5C67B5B3" w14:textId="07D7BF2F" w:rsidR="00DF550A" w:rsidRDefault="00F72AD0" w:rsidP="00930D97">
      <w:pPr>
        <w:pStyle w:val="Bibliography"/>
        <w:rPr>
          <w:color w:val="000000" w:themeColor="text1"/>
        </w:rPr>
      </w:pPr>
      <w:r>
        <w:t xml:space="preserve">95. </w:t>
      </w:r>
      <w:r w:rsidR="00BF5E82">
        <w:t xml:space="preserve">  </w:t>
      </w:r>
      <w:r w:rsidRPr="00BC61B6">
        <w:rPr>
          <w:color w:val="000000" w:themeColor="text1"/>
        </w:rPr>
        <w:t>*</w:t>
      </w:r>
      <w:proofErr w:type="spellStart"/>
      <w:r w:rsidRPr="00BC61B6">
        <w:rPr>
          <w:color w:val="000000" w:themeColor="text1"/>
        </w:rPr>
        <w:t>Yunus</w:t>
      </w:r>
      <w:proofErr w:type="spellEnd"/>
      <w:r w:rsidRPr="00BC61B6">
        <w:rPr>
          <w:color w:val="000000" w:themeColor="text1"/>
        </w:rPr>
        <w:t xml:space="preserve">, F. W., Bissett, M., </w:t>
      </w:r>
      <w:proofErr w:type="spellStart"/>
      <w:r w:rsidRPr="00BC61B6">
        <w:rPr>
          <w:color w:val="000000" w:themeColor="text1"/>
        </w:rPr>
        <w:t>Penkala</w:t>
      </w:r>
      <w:proofErr w:type="spellEnd"/>
      <w:r w:rsidRPr="00BC61B6">
        <w:rPr>
          <w:color w:val="000000" w:themeColor="text1"/>
        </w:rPr>
        <w:t xml:space="preserve">, S., Kadar, M., &amp; Liu, K. P. (2021). Self-regulated learning versus </w:t>
      </w:r>
      <w:r w:rsidR="00BF5E82">
        <w:rPr>
          <w:color w:val="000000" w:themeColor="text1"/>
        </w:rPr>
        <w:t xml:space="preserve">   </w:t>
      </w:r>
      <w:r w:rsidR="00DF550A">
        <w:rPr>
          <w:color w:val="000000" w:themeColor="text1"/>
        </w:rPr>
        <w:t xml:space="preserve">                 </w:t>
      </w:r>
      <w:r w:rsidRPr="00BC61B6">
        <w:rPr>
          <w:color w:val="000000" w:themeColor="text1"/>
        </w:rPr>
        <w:t xml:space="preserve">activity-based intervention to reduce challenging behaviors and enhance school-related function for </w:t>
      </w:r>
      <w:r w:rsidR="00DF550A">
        <w:rPr>
          <w:color w:val="000000" w:themeColor="text1"/>
        </w:rPr>
        <w:t xml:space="preserve">  </w:t>
      </w:r>
      <w:r w:rsidRPr="00BC61B6">
        <w:rPr>
          <w:color w:val="000000" w:themeColor="text1"/>
        </w:rPr>
        <w:t xml:space="preserve">children with autism spectrum disorders: A randomized controlled trial. </w:t>
      </w:r>
      <w:r w:rsidRPr="00BC61B6">
        <w:rPr>
          <w:i/>
          <w:iCs/>
          <w:color w:val="000000" w:themeColor="text1"/>
        </w:rPr>
        <w:t>Research in Developmental</w:t>
      </w:r>
      <w:r w:rsidR="00930D97">
        <w:rPr>
          <w:i/>
          <w:iCs/>
          <w:color w:val="000000" w:themeColor="text1"/>
        </w:rPr>
        <w:t xml:space="preserve"> </w:t>
      </w:r>
      <w:r w:rsidRPr="00BC61B6">
        <w:rPr>
          <w:i/>
          <w:iCs/>
          <w:color w:val="000000" w:themeColor="text1"/>
        </w:rPr>
        <w:t>Disabilities</w:t>
      </w:r>
      <w:r w:rsidRPr="00BC61B6">
        <w:rPr>
          <w:color w:val="000000" w:themeColor="text1"/>
        </w:rPr>
        <w:t xml:space="preserve">, </w:t>
      </w:r>
      <w:r w:rsidRPr="00BC61B6">
        <w:rPr>
          <w:i/>
          <w:iCs/>
          <w:color w:val="000000" w:themeColor="text1"/>
        </w:rPr>
        <w:t>114</w:t>
      </w:r>
      <w:r w:rsidRPr="00BC61B6">
        <w:rPr>
          <w:color w:val="000000" w:themeColor="text1"/>
        </w:rPr>
        <w:t>, 103986.</w:t>
      </w:r>
    </w:p>
    <w:p w14:paraId="37B9A2A3" w14:textId="77777777" w:rsidR="00930D97" w:rsidRDefault="00930D97" w:rsidP="00930D97">
      <w:pPr>
        <w:spacing w:after="240"/>
        <w:rPr>
          <w:b/>
          <w:bCs/>
          <w:color w:val="000000" w:themeColor="text1"/>
        </w:rPr>
      </w:pPr>
      <w:r>
        <w:rPr>
          <w:b/>
          <w:bCs/>
          <w:color w:val="000000" w:themeColor="text1"/>
        </w:rPr>
        <w:br w:type="page"/>
      </w:r>
    </w:p>
    <w:p w14:paraId="1CB16494" w14:textId="35EF4869" w:rsidR="00D44C1D" w:rsidRPr="00DF550A" w:rsidRDefault="00DF0874" w:rsidP="00DF550A">
      <w:pPr>
        <w:pStyle w:val="Bibliography"/>
        <w:tabs>
          <w:tab w:val="left" w:pos="540"/>
          <w:tab w:val="left" w:pos="720"/>
        </w:tabs>
        <w:rPr>
          <w:i/>
          <w:iCs/>
          <w:color w:val="000000" w:themeColor="text1"/>
        </w:rPr>
      </w:pPr>
      <w:r>
        <w:rPr>
          <w:b/>
          <w:bCs/>
          <w:color w:val="000000" w:themeColor="text1"/>
        </w:rPr>
        <w:lastRenderedPageBreak/>
        <w:t>Appendix B</w:t>
      </w:r>
    </w:p>
    <w:p w14:paraId="5D054208" w14:textId="77777777" w:rsidR="00B576C3" w:rsidRDefault="00B576C3" w:rsidP="00826106">
      <w:pPr>
        <w:jc w:val="both"/>
        <w:rPr>
          <w:color w:val="000000" w:themeColor="text1"/>
        </w:rPr>
      </w:pPr>
    </w:p>
    <w:p w14:paraId="5C6C4520" w14:textId="1263231C" w:rsidR="00D44C1D" w:rsidRPr="000C5C7B" w:rsidRDefault="00D44C1D" w:rsidP="00826106">
      <w:pPr>
        <w:jc w:val="both"/>
        <w:rPr>
          <w:color w:val="000000" w:themeColor="text1"/>
        </w:rPr>
      </w:pPr>
      <w:r w:rsidRPr="000C5C7B">
        <w:rPr>
          <w:color w:val="000000" w:themeColor="text1"/>
        </w:rPr>
        <w:t>Description of Strategies</w:t>
      </w:r>
    </w:p>
    <w:p w14:paraId="40A4C1C7" w14:textId="77777777" w:rsidR="00D44C1D" w:rsidRPr="000C5C7B" w:rsidRDefault="00D44C1D" w:rsidP="00826106">
      <w:pPr>
        <w:jc w:val="both"/>
        <w:rPr>
          <w:color w:val="000000" w:themeColor="text1"/>
        </w:rPr>
      </w:pPr>
    </w:p>
    <w:p w14:paraId="0BAAD161" w14:textId="77777777" w:rsidR="00D44C1D" w:rsidRPr="000C5C7B" w:rsidRDefault="00D44C1D" w:rsidP="00826106">
      <w:pPr>
        <w:jc w:val="both"/>
        <w:rPr>
          <w:color w:val="000000" w:themeColor="text1"/>
        </w:rPr>
      </w:pPr>
      <w:r w:rsidRPr="000C5C7B">
        <w:rPr>
          <w:color w:val="000000" w:themeColor="text1"/>
        </w:rPr>
        <w:t>Lists the Evidence-Based Strategies that meet National Clearinghouse on Autism Evidence and Practice Review Team criteria and their specific descriptions. Strategies utilized by studies were coded for this review, during which we identified several new strategies that we added (in blue) for this comprehensive systematic review.</w:t>
      </w:r>
    </w:p>
    <w:p w14:paraId="332F20CC" w14:textId="77777777" w:rsidR="00D44C1D" w:rsidRPr="000C5C7B" w:rsidRDefault="00D44C1D" w:rsidP="00826106">
      <w:pPr>
        <w:jc w:val="both"/>
        <w:rPr>
          <w:color w:val="000000" w:themeColor="text1"/>
        </w:rPr>
      </w:pPr>
    </w:p>
    <w:p w14:paraId="320A128B" w14:textId="70343C09" w:rsidR="00D44C1D" w:rsidRPr="00AC5920" w:rsidRDefault="00B576C3" w:rsidP="00826106">
      <w:pPr>
        <w:jc w:val="both"/>
        <w:rPr>
          <w:b/>
          <w:bCs/>
          <w:i/>
          <w:iCs/>
          <w:color w:val="000000" w:themeColor="text1"/>
        </w:rPr>
      </w:pPr>
      <w:r>
        <w:rPr>
          <w:b/>
          <w:bCs/>
          <w:i/>
          <w:iCs/>
          <w:color w:val="000000" w:themeColor="text1"/>
        </w:rPr>
        <w:t xml:space="preserve">B.1 </w:t>
      </w:r>
      <w:r w:rsidR="00D44C1D" w:rsidRPr="00AC5920">
        <w:rPr>
          <w:b/>
          <w:bCs/>
          <w:i/>
          <w:iCs/>
          <w:color w:val="000000" w:themeColor="text1"/>
        </w:rPr>
        <w:t xml:space="preserve">Evidence-Based Strategies </w:t>
      </w:r>
    </w:p>
    <w:p w14:paraId="47762F92" w14:textId="6B16EA4E" w:rsidR="00D44C1D" w:rsidRPr="000C5C7B" w:rsidRDefault="00D44C1D" w:rsidP="00826106">
      <w:pPr>
        <w:jc w:val="both"/>
        <w:rPr>
          <w:color w:val="000000" w:themeColor="text1"/>
        </w:rPr>
      </w:pPr>
      <w:r w:rsidRPr="000C5C7B">
        <w:rPr>
          <w:color w:val="000000" w:themeColor="text1"/>
        </w:rPr>
        <w:t>(</w:t>
      </w:r>
      <w:proofErr w:type="gramStart"/>
      <w:r w:rsidRPr="000C5C7B">
        <w:rPr>
          <w:color w:val="000000" w:themeColor="text1"/>
        </w:rPr>
        <w:t>that</w:t>
      </w:r>
      <w:proofErr w:type="gramEnd"/>
      <w:r w:rsidRPr="000C5C7B">
        <w:rPr>
          <w:color w:val="000000" w:themeColor="text1"/>
        </w:rPr>
        <w:t xml:space="preserve"> meet National Clearinghouse on Autism Evidence and Practice Review Team criteria</w:t>
      </w:r>
      <w:r w:rsidR="00826106" w:rsidRPr="000C5C7B">
        <w:rPr>
          <w:color w:val="000000" w:themeColor="text1"/>
        </w:rPr>
        <w:t>; Steinbrenner et al., 2020</w:t>
      </w:r>
      <w:r w:rsidRPr="000C5C7B">
        <w:rPr>
          <w:color w:val="000000" w:themeColor="text1"/>
        </w:rPr>
        <w:t>)</w:t>
      </w:r>
    </w:p>
    <w:p w14:paraId="1C0BBC0C" w14:textId="77777777" w:rsidR="00D44C1D" w:rsidRPr="000C5C7B" w:rsidRDefault="00D44C1D" w:rsidP="00826106">
      <w:pPr>
        <w:jc w:val="both"/>
        <w:rPr>
          <w:color w:val="000000" w:themeColor="text1"/>
        </w:rPr>
      </w:pPr>
    </w:p>
    <w:p w14:paraId="60E4B091" w14:textId="4853E84B" w:rsidR="00D44C1D" w:rsidRDefault="00D44C1D" w:rsidP="000C5C7B">
      <w:pPr>
        <w:jc w:val="both"/>
        <w:rPr>
          <w:color w:val="54BBEB"/>
        </w:rPr>
      </w:pPr>
      <w:r w:rsidRPr="000C5C7B">
        <w:rPr>
          <w:color w:val="54BBEB"/>
        </w:rPr>
        <w:t>Strategies in blue added during this systematic review.</w:t>
      </w:r>
    </w:p>
    <w:p w14:paraId="5603641B" w14:textId="77777777" w:rsidR="00AE3AB6" w:rsidRPr="000C5C7B" w:rsidRDefault="00AE3AB6" w:rsidP="000C5C7B">
      <w:pPr>
        <w:jc w:val="both"/>
        <w:rPr>
          <w:color w:val="54BBEB"/>
        </w:rPr>
      </w:pPr>
    </w:p>
    <w:p w14:paraId="40569693" w14:textId="77777777" w:rsidR="00D44C1D" w:rsidRPr="000C5C7B" w:rsidRDefault="00D44C1D" w:rsidP="00D44C1D">
      <w:pPr>
        <w:autoSpaceDE w:val="0"/>
        <w:autoSpaceDN w:val="0"/>
        <w:adjustRightInd w:val="0"/>
        <w:jc w:val="both"/>
        <w:rPr>
          <w:b/>
          <w:bCs/>
          <w:sz w:val="20"/>
          <w:szCs w:val="20"/>
        </w:rPr>
      </w:pPr>
    </w:p>
    <w:p w14:paraId="54DB4E75" w14:textId="77777777" w:rsidR="00D44C1D" w:rsidRPr="000C5C7B" w:rsidRDefault="00D44C1D" w:rsidP="00D44C1D">
      <w:pPr>
        <w:autoSpaceDE w:val="0"/>
        <w:autoSpaceDN w:val="0"/>
        <w:adjustRightInd w:val="0"/>
        <w:jc w:val="both"/>
        <w:rPr>
          <w:b/>
          <w:bCs/>
          <w:sz w:val="20"/>
          <w:szCs w:val="20"/>
        </w:rPr>
        <w:sectPr w:rsidR="00D44C1D" w:rsidRPr="000C5C7B" w:rsidSect="00A073A4">
          <w:headerReference w:type="even" r:id="rId7"/>
          <w:headerReference w:type="default" r:id="rId8"/>
          <w:pgSz w:w="12240" w:h="15840"/>
          <w:pgMar w:top="720" w:right="720" w:bottom="702" w:left="720" w:header="720" w:footer="720" w:gutter="0"/>
          <w:cols w:space="720"/>
          <w:titlePg/>
          <w:docGrid w:linePitch="360"/>
        </w:sectPr>
      </w:pPr>
    </w:p>
    <w:p w14:paraId="7C5DBC29" w14:textId="77777777" w:rsidR="00D44C1D" w:rsidRPr="000C5C7B" w:rsidRDefault="00D44C1D" w:rsidP="00D44C1D">
      <w:pPr>
        <w:jc w:val="both"/>
        <w:rPr>
          <w:b/>
          <w:bCs/>
          <w:sz w:val="20"/>
          <w:szCs w:val="20"/>
        </w:rPr>
      </w:pPr>
      <w:r w:rsidRPr="000C5C7B">
        <w:rPr>
          <w:b/>
          <w:bCs/>
          <w:sz w:val="20"/>
          <w:szCs w:val="20"/>
        </w:rPr>
        <w:t>Antecedent-Based Interventions (ABI)</w:t>
      </w:r>
    </w:p>
    <w:p w14:paraId="3308730C" w14:textId="77777777" w:rsidR="00D44C1D" w:rsidRPr="000C5C7B" w:rsidRDefault="00D44C1D" w:rsidP="00D44C1D">
      <w:pPr>
        <w:tabs>
          <w:tab w:val="left" w:pos="270"/>
        </w:tabs>
        <w:autoSpaceDE w:val="0"/>
        <w:autoSpaceDN w:val="0"/>
        <w:adjustRightInd w:val="0"/>
        <w:jc w:val="both"/>
        <w:rPr>
          <w:sz w:val="20"/>
          <w:szCs w:val="20"/>
        </w:rPr>
      </w:pPr>
      <w:r w:rsidRPr="000C5C7B">
        <w:rPr>
          <w:sz w:val="20"/>
          <w:szCs w:val="20"/>
        </w:rPr>
        <w:t xml:space="preserve">Arrangement of events or circumstances that precede an activity or demand </w:t>
      </w:r>
      <w:proofErr w:type="gramStart"/>
      <w:r w:rsidRPr="000C5C7B">
        <w:rPr>
          <w:sz w:val="20"/>
          <w:szCs w:val="20"/>
        </w:rPr>
        <w:t>in order to</w:t>
      </w:r>
      <w:proofErr w:type="gramEnd"/>
      <w:r w:rsidRPr="000C5C7B">
        <w:rPr>
          <w:sz w:val="20"/>
          <w:szCs w:val="20"/>
        </w:rPr>
        <w:t xml:space="preserve"> increase the occurrence of a behavior or lead to the reduction of the challenging/ interfering </w:t>
      </w:r>
      <w:r w:rsidRPr="000C5C7B">
        <w:rPr>
          <w:color w:val="000000" w:themeColor="text1"/>
          <w:sz w:val="20"/>
          <w:szCs w:val="20"/>
        </w:rPr>
        <w:t>behaviors. Common ABI procedures include: 1) modifying educational activities, materials, or schedules, 2) incorporating learner choice into learner activities/ materials, 3) preparing learners ahead of time for upcoming activities, 4) varying the format, level of difficulty, or order of instruction during educational activities, 5) enriching the environment to provide additional cues or access to additional materials, and 6) modifying prompting and reinforcement schedules and delivery. Code access to sensory stimuli here. If offering choices or using special interests, double code with NI. If varying difficulty level, double code with BMI.</w:t>
      </w:r>
    </w:p>
    <w:p w14:paraId="66325A77" w14:textId="77777777" w:rsidR="00D44C1D" w:rsidRPr="00AD37FA" w:rsidRDefault="00D44C1D" w:rsidP="00D44C1D">
      <w:pPr>
        <w:autoSpaceDE w:val="0"/>
        <w:autoSpaceDN w:val="0"/>
        <w:adjustRightInd w:val="0"/>
        <w:jc w:val="both"/>
        <w:rPr>
          <w:sz w:val="16"/>
          <w:szCs w:val="16"/>
        </w:rPr>
      </w:pPr>
    </w:p>
    <w:p w14:paraId="34C56F88" w14:textId="77777777" w:rsidR="00D44C1D" w:rsidRPr="000C5C7B" w:rsidRDefault="00D44C1D" w:rsidP="00D44C1D">
      <w:pPr>
        <w:autoSpaceDE w:val="0"/>
        <w:autoSpaceDN w:val="0"/>
        <w:adjustRightInd w:val="0"/>
        <w:ind w:right="-180"/>
        <w:jc w:val="both"/>
        <w:rPr>
          <w:b/>
          <w:bCs/>
          <w:sz w:val="20"/>
          <w:szCs w:val="20"/>
        </w:rPr>
      </w:pPr>
      <w:r w:rsidRPr="000C5C7B">
        <w:rPr>
          <w:b/>
          <w:bCs/>
          <w:sz w:val="20"/>
          <w:szCs w:val="20"/>
        </w:rPr>
        <w:t>Augmentative and Alternative Communication (AAC)</w:t>
      </w:r>
    </w:p>
    <w:p w14:paraId="15548841" w14:textId="77777777" w:rsidR="00D44C1D" w:rsidRPr="000C5C7B" w:rsidRDefault="00D44C1D" w:rsidP="00D44C1D">
      <w:pPr>
        <w:autoSpaceDE w:val="0"/>
        <w:autoSpaceDN w:val="0"/>
        <w:adjustRightInd w:val="0"/>
        <w:jc w:val="both"/>
        <w:rPr>
          <w:sz w:val="20"/>
          <w:szCs w:val="20"/>
        </w:rPr>
      </w:pPr>
      <w:r w:rsidRPr="000C5C7B">
        <w:rPr>
          <w:sz w:val="20"/>
          <w:szCs w:val="20"/>
        </w:rPr>
        <w:t xml:space="preserve">Interventions using and/or teaching the use of a system of communication that is not verbal/vocal </w:t>
      </w:r>
      <w:r w:rsidRPr="000C5C7B">
        <w:rPr>
          <w:color w:val="000000" w:themeColor="text1"/>
          <w:sz w:val="20"/>
          <w:szCs w:val="20"/>
        </w:rPr>
        <w:t>which can be aided (e.g., device, communication book) or unaided (e.g., sign language). Unaided communication systems do not use any materials or technology (e.g., sign language and gestures). Aided communication systems include low tech systems (e.g., exchanging objects/ pictures or pointing to letters) and extend to high tech speech generating devices (SGDs) and applications that allow other devices (i.e., phones, tablets) to serve as SGDs.</w:t>
      </w:r>
    </w:p>
    <w:p w14:paraId="66FBE2E7" w14:textId="77777777" w:rsidR="00D44C1D" w:rsidRPr="00AD37FA" w:rsidRDefault="00D44C1D" w:rsidP="00D44C1D">
      <w:pPr>
        <w:autoSpaceDE w:val="0"/>
        <w:autoSpaceDN w:val="0"/>
        <w:adjustRightInd w:val="0"/>
        <w:jc w:val="both"/>
        <w:rPr>
          <w:sz w:val="18"/>
          <w:szCs w:val="18"/>
        </w:rPr>
      </w:pPr>
    </w:p>
    <w:p w14:paraId="683CA815" w14:textId="77777777" w:rsidR="00D44C1D" w:rsidRPr="000C5C7B" w:rsidRDefault="00D44C1D" w:rsidP="00D44C1D">
      <w:pPr>
        <w:autoSpaceDE w:val="0"/>
        <w:autoSpaceDN w:val="0"/>
        <w:adjustRightInd w:val="0"/>
        <w:jc w:val="both"/>
        <w:rPr>
          <w:b/>
          <w:bCs/>
          <w:sz w:val="20"/>
          <w:szCs w:val="20"/>
        </w:rPr>
      </w:pPr>
      <w:r w:rsidRPr="000C5C7B">
        <w:rPr>
          <w:b/>
          <w:bCs/>
          <w:sz w:val="20"/>
          <w:szCs w:val="20"/>
        </w:rPr>
        <w:t>Cognitive Behavioral/Instructional Strategies (CBIS)</w:t>
      </w:r>
    </w:p>
    <w:p w14:paraId="7A092A9B" w14:textId="29449D51" w:rsidR="00D44C1D" w:rsidRPr="000C5C7B" w:rsidRDefault="00D44C1D" w:rsidP="00D44C1D">
      <w:pPr>
        <w:autoSpaceDE w:val="0"/>
        <w:autoSpaceDN w:val="0"/>
        <w:adjustRightInd w:val="0"/>
        <w:jc w:val="both"/>
        <w:rPr>
          <w:sz w:val="20"/>
          <w:szCs w:val="20"/>
        </w:rPr>
      </w:pPr>
      <w:r w:rsidRPr="000C5C7B">
        <w:rPr>
          <w:sz w:val="20"/>
          <w:szCs w:val="20"/>
        </w:rPr>
        <w:t xml:space="preserve">Instruction on management or </w:t>
      </w:r>
      <w:r w:rsidRPr="000C5C7B">
        <w:rPr>
          <w:color w:val="000000" w:themeColor="text1"/>
          <w:sz w:val="20"/>
          <w:szCs w:val="20"/>
        </w:rPr>
        <w:t xml:space="preserve">control of cognitive processes that lead to changes in behavioral, social, or academic behavior. Learners are taught to examine their own thoughts and emotions and then use step-by-step strategies to change their thinking, behavior, and self-awareness. </w:t>
      </w:r>
      <w:r w:rsidR="00AE3AB6">
        <w:rPr>
          <w:color w:val="000000" w:themeColor="text1"/>
          <w:sz w:val="20"/>
          <w:szCs w:val="20"/>
        </w:rPr>
        <w:t xml:space="preserve">Cognitive-behavioral therapy- (CBT-) related strategies coded here.  </w:t>
      </w:r>
    </w:p>
    <w:p w14:paraId="4CB47B9C" w14:textId="77777777" w:rsidR="00D44C1D" w:rsidRPr="00AD37FA" w:rsidRDefault="00D44C1D" w:rsidP="00D44C1D">
      <w:pPr>
        <w:autoSpaceDE w:val="0"/>
        <w:autoSpaceDN w:val="0"/>
        <w:adjustRightInd w:val="0"/>
        <w:jc w:val="both"/>
        <w:rPr>
          <w:sz w:val="21"/>
          <w:szCs w:val="21"/>
        </w:rPr>
      </w:pPr>
    </w:p>
    <w:p w14:paraId="42F700E3" w14:textId="77777777" w:rsidR="00D44C1D" w:rsidRPr="000C5C7B" w:rsidRDefault="00D44C1D" w:rsidP="00D44C1D">
      <w:pPr>
        <w:jc w:val="both"/>
        <w:rPr>
          <w:b/>
          <w:bCs/>
          <w:color w:val="00B0F0"/>
          <w:sz w:val="20"/>
          <w:szCs w:val="20"/>
        </w:rPr>
      </w:pPr>
      <w:r w:rsidRPr="000C5C7B">
        <w:rPr>
          <w:b/>
          <w:bCs/>
          <w:color w:val="00B0F0"/>
          <w:sz w:val="20"/>
          <w:szCs w:val="20"/>
        </w:rPr>
        <w:t>Delay- and Denial-Tolerance Training (DDTT)</w:t>
      </w:r>
    </w:p>
    <w:p w14:paraId="18E9EFEA" w14:textId="77777777" w:rsidR="00D44C1D" w:rsidRPr="000C5C7B" w:rsidRDefault="00D44C1D" w:rsidP="00D44C1D">
      <w:pPr>
        <w:jc w:val="both"/>
        <w:rPr>
          <w:color w:val="00B0F0"/>
          <w:sz w:val="20"/>
          <w:szCs w:val="20"/>
        </w:rPr>
      </w:pPr>
      <w:r w:rsidRPr="000C5C7B">
        <w:rPr>
          <w:color w:val="00B0F0"/>
          <w:sz w:val="20"/>
          <w:szCs w:val="20"/>
        </w:rPr>
        <w:t xml:space="preserve">Delay- and denial-tolerance training (i.e., training an appropriate response to having a maintaining reinforcer delayed or denied) coded here. </w:t>
      </w:r>
    </w:p>
    <w:p w14:paraId="61A5A99D" w14:textId="77777777" w:rsidR="00D44C1D" w:rsidRPr="00AD37FA" w:rsidRDefault="00D44C1D" w:rsidP="00D44C1D">
      <w:pPr>
        <w:autoSpaceDE w:val="0"/>
        <w:autoSpaceDN w:val="0"/>
        <w:adjustRightInd w:val="0"/>
        <w:jc w:val="both"/>
        <w:rPr>
          <w:b/>
          <w:bCs/>
          <w:sz w:val="21"/>
          <w:szCs w:val="21"/>
        </w:rPr>
      </w:pPr>
    </w:p>
    <w:p w14:paraId="2B68E26C" w14:textId="77777777" w:rsidR="00D44C1D" w:rsidRPr="000C5C7B" w:rsidRDefault="00D44C1D" w:rsidP="00D44C1D">
      <w:pPr>
        <w:autoSpaceDE w:val="0"/>
        <w:autoSpaceDN w:val="0"/>
        <w:adjustRightInd w:val="0"/>
        <w:jc w:val="both"/>
        <w:rPr>
          <w:b/>
          <w:bCs/>
          <w:sz w:val="20"/>
          <w:szCs w:val="20"/>
        </w:rPr>
      </w:pPr>
      <w:r w:rsidRPr="000C5C7B">
        <w:rPr>
          <w:b/>
          <w:bCs/>
          <w:sz w:val="20"/>
          <w:szCs w:val="20"/>
        </w:rPr>
        <w:t>Differential Reinforcement of Alternative, Incompatible, or Other Behavior (DR)</w:t>
      </w:r>
    </w:p>
    <w:p w14:paraId="71C322C5" w14:textId="77777777" w:rsidR="00D44C1D" w:rsidRPr="000C5C7B" w:rsidRDefault="00D44C1D" w:rsidP="00D44C1D">
      <w:pPr>
        <w:autoSpaceDE w:val="0"/>
        <w:autoSpaceDN w:val="0"/>
        <w:adjustRightInd w:val="0"/>
        <w:jc w:val="both"/>
        <w:rPr>
          <w:color w:val="000000" w:themeColor="text1"/>
          <w:sz w:val="20"/>
          <w:szCs w:val="20"/>
        </w:rPr>
      </w:pPr>
      <w:r w:rsidRPr="000C5C7B">
        <w:rPr>
          <w:sz w:val="20"/>
          <w:szCs w:val="20"/>
        </w:rPr>
        <w:t xml:space="preserve">A systematic process that increases desirable behavior or the absence of an undesirable behavior by providing positive consequences for demonstration/non-demonstration of such behavior. These consequences may be provided when the learner is: a) engaging in a specific desired behavior other than the undesirable behavior (DRA), b) </w:t>
      </w:r>
      <w:r w:rsidRPr="000C5C7B">
        <w:rPr>
          <w:color w:val="000000" w:themeColor="text1"/>
          <w:sz w:val="20"/>
          <w:szCs w:val="20"/>
        </w:rPr>
        <w:t xml:space="preserve">engaging in a behavior that is physically impossible to do while exhibiting the undesirable behavior (DRI), or c) not engaging in the undesirable behavior (DRO). Automatic double code with R. </w:t>
      </w:r>
    </w:p>
    <w:p w14:paraId="6619E217" w14:textId="77777777" w:rsidR="00D44C1D" w:rsidRPr="00AD37FA" w:rsidRDefault="00D44C1D" w:rsidP="00D44C1D">
      <w:pPr>
        <w:autoSpaceDE w:val="0"/>
        <w:autoSpaceDN w:val="0"/>
        <w:adjustRightInd w:val="0"/>
        <w:jc w:val="both"/>
        <w:rPr>
          <w:color w:val="000000" w:themeColor="text1"/>
          <w:sz w:val="18"/>
          <w:szCs w:val="18"/>
        </w:rPr>
      </w:pPr>
    </w:p>
    <w:p w14:paraId="0A037662" w14:textId="77777777" w:rsidR="00D44C1D" w:rsidRPr="000C5C7B" w:rsidRDefault="00D44C1D" w:rsidP="00D44C1D">
      <w:pPr>
        <w:autoSpaceDE w:val="0"/>
        <w:autoSpaceDN w:val="0"/>
        <w:adjustRightInd w:val="0"/>
        <w:jc w:val="both"/>
        <w:rPr>
          <w:b/>
          <w:bCs/>
          <w:color w:val="000000" w:themeColor="text1"/>
          <w:sz w:val="20"/>
          <w:szCs w:val="20"/>
        </w:rPr>
      </w:pPr>
      <w:r w:rsidRPr="000C5C7B">
        <w:rPr>
          <w:b/>
          <w:bCs/>
          <w:color w:val="000000" w:themeColor="text1"/>
          <w:sz w:val="20"/>
          <w:szCs w:val="20"/>
        </w:rPr>
        <w:t xml:space="preserve">Discrete Trial Training (DTT) </w:t>
      </w:r>
    </w:p>
    <w:p w14:paraId="41E141E7" w14:textId="77777777" w:rsidR="00D44C1D" w:rsidRPr="000C5C7B" w:rsidRDefault="00D44C1D" w:rsidP="00D44C1D">
      <w:pPr>
        <w:autoSpaceDE w:val="0"/>
        <w:autoSpaceDN w:val="0"/>
        <w:adjustRightInd w:val="0"/>
        <w:jc w:val="both"/>
        <w:rPr>
          <w:color w:val="000000" w:themeColor="text1"/>
          <w:sz w:val="20"/>
          <w:szCs w:val="20"/>
        </w:rPr>
      </w:pPr>
      <w:r w:rsidRPr="000C5C7B">
        <w:rPr>
          <w:color w:val="000000" w:themeColor="text1"/>
          <w:sz w:val="20"/>
          <w:szCs w:val="20"/>
        </w:rPr>
        <w:t>Instructional approach with massed or repeated trials with each trial consisting of the teacher’s instruction/ presentation, the child’s response</w:t>
      </w:r>
      <w:r w:rsidRPr="000C5C7B">
        <w:rPr>
          <w:sz w:val="20"/>
          <w:szCs w:val="20"/>
        </w:rPr>
        <w:t xml:space="preserve">, a carefully </w:t>
      </w:r>
      <w:r w:rsidRPr="000C5C7B">
        <w:rPr>
          <w:color w:val="000000" w:themeColor="text1"/>
          <w:sz w:val="20"/>
          <w:szCs w:val="20"/>
        </w:rPr>
        <w:t>planned consequence, and a pause prior to presenting the next instruction. The instructional trial begins when the practitioner presents a clear direction or stimulus, which elicits a target behavior. Positive praise and/or tangible rewards are used to reinforce desired skills or behaviors. Data is typically collected on every trial.</w:t>
      </w:r>
    </w:p>
    <w:p w14:paraId="79AA0C83" w14:textId="77777777" w:rsidR="00D44C1D" w:rsidRPr="00AD37FA" w:rsidRDefault="00D44C1D" w:rsidP="00D44C1D">
      <w:pPr>
        <w:autoSpaceDE w:val="0"/>
        <w:autoSpaceDN w:val="0"/>
        <w:adjustRightInd w:val="0"/>
        <w:jc w:val="both"/>
        <w:rPr>
          <w:color w:val="000000" w:themeColor="text1"/>
          <w:sz w:val="18"/>
          <w:szCs w:val="18"/>
        </w:rPr>
      </w:pPr>
    </w:p>
    <w:p w14:paraId="0BAEF661" w14:textId="77777777" w:rsidR="00D44C1D" w:rsidRPr="000C5C7B" w:rsidRDefault="00D44C1D" w:rsidP="00D44C1D">
      <w:pPr>
        <w:jc w:val="both"/>
        <w:rPr>
          <w:b/>
          <w:bCs/>
          <w:color w:val="00B0F0"/>
          <w:sz w:val="20"/>
          <w:szCs w:val="20"/>
        </w:rPr>
      </w:pPr>
      <w:r w:rsidRPr="000C5C7B">
        <w:rPr>
          <w:b/>
          <w:bCs/>
          <w:color w:val="00B0F0"/>
          <w:sz w:val="20"/>
          <w:szCs w:val="20"/>
        </w:rPr>
        <w:t>Emotion-Regulation Training (ERT)</w:t>
      </w:r>
    </w:p>
    <w:p w14:paraId="522E9338" w14:textId="77777777" w:rsidR="00D44C1D" w:rsidRPr="000C5C7B" w:rsidRDefault="00D44C1D" w:rsidP="00D44C1D">
      <w:pPr>
        <w:jc w:val="both"/>
        <w:rPr>
          <w:color w:val="00B0F0"/>
          <w:sz w:val="20"/>
          <w:szCs w:val="20"/>
        </w:rPr>
      </w:pPr>
      <w:r w:rsidRPr="000C5C7B">
        <w:rPr>
          <w:color w:val="00B0F0"/>
          <w:sz w:val="20"/>
          <w:szCs w:val="20"/>
        </w:rPr>
        <w:t xml:space="preserve">Training to increase an individual’s emotional awareness (of their own and others’ emotional states and reactions, and behavior responses), recognizing their own triggers to emotion dysregulation and how to manage their emotions, including training on coping skills, and building of their “toolbox” of emotion regulation strategies (e.g., relaxation, distraction, thought correction/cognitive reappraisal, etc.). Includes practicing coping skills/emotion regulation strategies during non-emotional moments. Relaxation may include deep breaths, progressive muscle relaxation, squeezing a relaxation ball, use of music specifically for calming, etc. </w:t>
      </w:r>
    </w:p>
    <w:p w14:paraId="13918C1D" w14:textId="77777777" w:rsidR="00826106" w:rsidRPr="000C5C7B" w:rsidRDefault="00826106" w:rsidP="00D44C1D">
      <w:pPr>
        <w:autoSpaceDE w:val="0"/>
        <w:autoSpaceDN w:val="0"/>
        <w:adjustRightInd w:val="0"/>
        <w:jc w:val="both"/>
        <w:rPr>
          <w:b/>
          <w:bCs/>
          <w:sz w:val="20"/>
          <w:szCs w:val="20"/>
        </w:rPr>
      </w:pPr>
    </w:p>
    <w:p w14:paraId="28FAE4E6" w14:textId="1F8D8770" w:rsidR="00D44C1D" w:rsidRPr="000C5C7B" w:rsidRDefault="00D44C1D" w:rsidP="00D44C1D">
      <w:pPr>
        <w:autoSpaceDE w:val="0"/>
        <w:autoSpaceDN w:val="0"/>
        <w:adjustRightInd w:val="0"/>
        <w:jc w:val="both"/>
        <w:rPr>
          <w:b/>
          <w:bCs/>
          <w:sz w:val="20"/>
          <w:szCs w:val="20"/>
        </w:rPr>
      </w:pPr>
      <w:r w:rsidRPr="000C5C7B">
        <w:rPr>
          <w:b/>
          <w:bCs/>
          <w:sz w:val="20"/>
          <w:szCs w:val="20"/>
        </w:rPr>
        <w:t xml:space="preserve">Extinction (EXT) </w:t>
      </w:r>
    </w:p>
    <w:p w14:paraId="3C2C1E33" w14:textId="77777777" w:rsidR="00D44C1D" w:rsidRPr="000C5C7B" w:rsidRDefault="00D44C1D" w:rsidP="00D44C1D">
      <w:pPr>
        <w:autoSpaceDE w:val="0"/>
        <w:autoSpaceDN w:val="0"/>
        <w:adjustRightInd w:val="0"/>
        <w:jc w:val="both"/>
        <w:rPr>
          <w:color w:val="000000" w:themeColor="text1"/>
          <w:sz w:val="20"/>
          <w:szCs w:val="20"/>
        </w:rPr>
      </w:pPr>
      <w:r w:rsidRPr="000C5C7B">
        <w:rPr>
          <w:sz w:val="20"/>
          <w:szCs w:val="20"/>
        </w:rPr>
        <w:t xml:space="preserve">The removal of reinforcing consequences of a </w:t>
      </w:r>
      <w:r w:rsidRPr="000C5C7B">
        <w:rPr>
          <w:color w:val="000000" w:themeColor="text1"/>
          <w:sz w:val="20"/>
          <w:szCs w:val="20"/>
        </w:rPr>
        <w:t xml:space="preserve">challenging behavior </w:t>
      </w:r>
      <w:proofErr w:type="gramStart"/>
      <w:r w:rsidRPr="000C5C7B">
        <w:rPr>
          <w:color w:val="000000" w:themeColor="text1"/>
          <w:sz w:val="20"/>
          <w:szCs w:val="20"/>
        </w:rPr>
        <w:t>in order to</w:t>
      </w:r>
      <w:proofErr w:type="gramEnd"/>
      <w:r w:rsidRPr="000C5C7B">
        <w:rPr>
          <w:color w:val="000000" w:themeColor="text1"/>
          <w:sz w:val="20"/>
          <w:szCs w:val="20"/>
        </w:rPr>
        <w:t xml:space="preserve"> reduce the future occurrence of that behavior, for example, a) ignoring the behavior, b) removing reinforcing items or activities, c) disallowing escape from non-</w:t>
      </w:r>
      <w:r w:rsidRPr="000C5C7B">
        <w:rPr>
          <w:color w:val="000000" w:themeColor="text1"/>
          <w:sz w:val="20"/>
          <w:szCs w:val="20"/>
        </w:rPr>
        <w:lastRenderedPageBreak/>
        <w:t xml:space="preserve">preferred situations, or d) preventing sensory feedback from occurring. </w:t>
      </w:r>
    </w:p>
    <w:p w14:paraId="038F71C8" w14:textId="77777777" w:rsidR="00D44C1D" w:rsidRPr="000C5C7B" w:rsidRDefault="00D44C1D" w:rsidP="00D44C1D">
      <w:pPr>
        <w:jc w:val="both"/>
        <w:rPr>
          <w:b/>
          <w:bCs/>
          <w:color w:val="00B0F0"/>
          <w:sz w:val="20"/>
          <w:szCs w:val="20"/>
        </w:rPr>
      </w:pPr>
    </w:p>
    <w:p w14:paraId="310CC4AC" w14:textId="77777777" w:rsidR="00D44C1D" w:rsidRPr="000C5C7B" w:rsidRDefault="00D44C1D" w:rsidP="00D44C1D">
      <w:pPr>
        <w:jc w:val="both"/>
        <w:rPr>
          <w:b/>
          <w:bCs/>
          <w:color w:val="00B0F0"/>
          <w:sz w:val="20"/>
          <w:szCs w:val="20"/>
        </w:rPr>
      </w:pPr>
      <w:r w:rsidRPr="000C5C7B">
        <w:rPr>
          <w:b/>
          <w:bCs/>
          <w:color w:val="00B0F0"/>
          <w:sz w:val="20"/>
          <w:szCs w:val="20"/>
        </w:rPr>
        <w:t>Feedback (F)</w:t>
      </w:r>
    </w:p>
    <w:p w14:paraId="51E1CB1B" w14:textId="77777777" w:rsidR="00D44C1D" w:rsidRPr="000C5C7B" w:rsidRDefault="00D44C1D" w:rsidP="00D44C1D">
      <w:pPr>
        <w:jc w:val="both"/>
        <w:rPr>
          <w:color w:val="00B0F0"/>
          <w:sz w:val="20"/>
          <w:szCs w:val="20"/>
        </w:rPr>
      </w:pPr>
      <w:r w:rsidRPr="000C5C7B">
        <w:rPr>
          <w:color w:val="00B0F0"/>
          <w:sz w:val="20"/>
          <w:szCs w:val="20"/>
        </w:rPr>
        <w:t xml:space="preserve">Constructive feedback on attempts of a target skill or activity completion </w:t>
      </w:r>
      <w:proofErr w:type="gramStart"/>
      <w:r w:rsidRPr="000C5C7B">
        <w:rPr>
          <w:color w:val="00B0F0"/>
          <w:sz w:val="20"/>
          <w:szCs w:val="20"/>
        </w:rPr>
        <w:t>in order to</w:t>
      </w:r>
      <w:proofErr w:type="gramEnd"/>
      <w:r w:rsidRPr="000C5C7B">
        <w:rPr>
          <w:color w:val="00B0F0"/>
          <w:sz w:val="20"/>
          <w:szCs w:val="20"/>
        </w:rPr>
        <w:t xml:space="preserve"> better prepare the learner for the next attempt. </w:t>
      </w:r>
    </w:p>
    <w:p w14:paraId="5E39B5BB" w14:textId="77777777" w:rsidR="00D44C1D" w:rsidRPr="000C5C7B" w:rsidRDefault="00D44C1D" w:rsidP="00D44C1D">
      <w:pPr>
        <w:autoSpaceDE w:val="0"/>
        <w:autoSpaceDN w:val="0"/>
        <w:adjustRightInd w:val="0"/>
        <w:jc w:val="both"/>
        <w:rPr>
          <w:b/>
          <w:bCs/>
          <w:sz w:val="20"/>
          <w:szCs w:val="20"/>
        </w:rPr>
      </w:pPr>
    </w:p>
    <w:p w14:paraId="44611690" w14:textId="77777777" w:rsidR="00AD37FA" w:rsidRDefault="00D44C1D" w:rsidP="00D44C1D">
      <w:pPr>
        <w:autoSpaceDE w:val="0"/>
        <w:autoSpaceDN w:val="0"/>
        <w:adjustRightInd w:val="0"/>
        <w:jc w:val="both"/>
        <w:rPr>
          <w:b/>
          <w:bCs/>
          <w:sz w:val="20"/>
          <w:szCs w:val="20"/>
        </w:rPr>
      </w:pPr>
      <w:r w:rsidRPr="000C5C7B">
        <w:rPr>
          <w:b/>
          <w:bCs/>
          <w:sz w:val="20"/>
          <w:szCs w:val="20"/>
        </w:rPr>
        <w:t>Functional Behavioral Assessment (FBA)</w:t>
      </w:r>
    </w:p>
    <w:p w14:paraId="2C35B048" w14:textId="65B0A2C4" w:rsidR="00D44C1D" w:rsidRPr="00AD37FA" w:rsidRDefault="00D44C1D" w:rsidP="00D44C1D">
      <w:pPr>
        <w:autoSpaceDE w:val="0"/>
        <w:autoSpaceDN w:val="0"/>
        <w:adjustRightInd w:val="0"/>
        <w:jc w:val="both"/>
        <w:rPr>
          <w:b/>
          <w:bCs/>
          <w:sz w:val="20"/>
          <w:szCs w:val="20"/>
        </w:rPr>
      </w:pPr>
      <w:r w:rsidRPr="000C5C7B">
        <w:rPr>
          <w:sz w:val="20"/>
          <w:szCs w:val="20"/>
        </w:rPr>
        <w:t>A systematic way of determining the underlying function or purpose of a behavior so that an effective intervention plan can be developed.</w:t>
      </w:r>
    </w:p>
    <w:p w14:paraId="2ED1BF00" w14:textId="77777777" w:rsidR="000C5C7B" w:rsidRDefault="000C5C7B" w:rsidP="00D44C1D">
      <w:pPr>
        <w:autoSpaceDE w:val="0"/>
        <w:autoSpaceDN w:val="0"/>
        <w:adjustRightInd w:val="0"/>
        <w:jc w:val="both"/>
        <w:rPr>
          <w:b/>
          <w:bCs/>
          <w:sz w:val="20"/>
          <w:szCs w:val="20"/>
        </w:rPr>
      </w:pPr>
    </w:p>
    <w:p w14:paraId="1DA2545B" w14:textId="7BD4D3E4" w:rsidR="00D44C1D" w:rsidRPr="000C5C7B" w:rsidRDefault="00D44C1D" w:rsidP="00D44C1D">
      <w:pPr>
        <w:autoSpaceDE w:val="0"/>
        <w:autoSpaceDN w:val="0"/>
        <w:adjustRightInd w:val="0"/>
        <w:jc w:val="both"/>
        <w:rPr>
          <w:b/>
          <w:bCs/>
          <w:sz w:val="20"/>
          <w:szCs w:val="20"/>
        </w:rPr>
      </w:pPr>
      <w:r w:rsidRPr="000C5C7B">
        <w:rPr>
          <w:b/>
          <w:bCs/>
          <w:sz w:val="20"/>
          <w:szCs w:val="20"/>
        </w:rPr>
        <w:t>Functional Communication Training (FCT)</w:t>
      </w:r>
    </w:p>
    <w:p w14:paraId="778AE15A" w14:textId="77777777" w:rsidR="00D44C1D" w:rsidRPr="000C5C7B" w:rsidRDefault="00D44C1D" w:rsidP="00D44C1D">
      <w:pPr>
        <w:autoSpaceDE w:val="0"/>
        <w:autoSpaceDN w:val="0"/>
        <w:adjustRightInd w:val="0"/>
        <w:jc w:val="both"/>
        <w:rPr>
          <w:sz w:val="20"/>
          <w:szCs w:val="20"/>
        </w:rPr>
      </w:pPr>
      <w:r w:rsidRPr="000C5C7B">
        <w:rPr>
          <w:sz w:val="20"/>
          <w:szCs w:val="20"/>
        </w:rPr>
        <w:t>A set of practices that replace a challenging behavior that has a communication function with more appropriate and effective communication behaviors or skills.</w:t>
      </w:r>
    </w:p>
    <w:p w14:paraId="25F41FAD" w14:textId="77777777" w:rsidR="00D44C1D" w:rsidRPr="000C5C7B" w:rsidRDefault="00D44C1D" w:rsidP="00D44C1D">
      <w:pPr>
        <w:autoSpaceDE w:val="0"/>
        <w:autoSpaceDN w:val="0"/>
        <w:adjustRightInd w:val="0"/>
        <w:jc w:val="both"/>
        <w:rPr>
          <w:sz w:val="20"/>
          <w:szCs w:val="20"/>
        </w:rPr>
      </w:pPr>
    </w:p>
    <w:p w14:paraId="216FEB91" w14:textId="77777777" w:rsidR="00D44C1D" w:rsidRPr="000C5C7B" w:rsidRDefault="00D44C1D" w:rsidP="00D44C1D">
      <w:pPr>
        <w:jc w:val="both"/>
        <w:rPr>
          <w:b/>
          <w:bCs/>
          <w:color w:val="00B0F0"/>
          <w:sz w:val="20"/>
          <w:szCs w:val="20"/>
        </w:rPr>
      </w:pPr>
      <w:r w:rsidRPr="000C5C7B">
        <w:rPr>
          <w:b/>
          <w:bCs/>
          <w:color w:val="00B0F0"/>
          <w:sz w:val="20"/>
          <w:szCs w:val="20"/>
        </w:rPr>
        <w:t>Homework (H)</w:t>
      </w:r>
    </w:p>
    <w:p w14:paraId="5DACEA99" w14:textId="77777777" w:rsidR="00D44C1D" w:rsidRPr="000C5C7B" w:rsidRDefault="00D44C1D" w:rsidP="00D44C1D">
      <w:pPr>
        <w:jc w:val="both"/>
        <w:rPr>
          <w:color w:val="00B0F0"/>
          <w:sz w:val="20"/>
          <w:szCs w:val="20"/>
        </w:rPr>
      </w:pPr>
      <w:r w:rsidRPr="000C5C7B">
        <w:rPr>
          <w:color w:val="00B0F0"/>
          <w:sz w:val="20"/>
          <w:szCs w:val="20"/>
        </w:rPr>
        <w:t xml:space="preserve">Giving homework for individuals involving thinking through or mentalizing a skill. </w:t>
      </w:r>
    </w:p>
    <w:p w14:paraId="4DB0D004" w14:textId="77777777" w:rsidR="00D44C1D" w:rsidRPr="000C5C7B" w:rsidRDefault="00D44C1D" w:rsidP="00D44C1D">
      <w:pPr>
        <w:autoSpaceDE w:val="0"/>
        <w:autoSpaceDN w:val="0"/>
        <w:adjustRightInd w:val="0"/>
        <w:jc w:val="both"/>
        <w:rPr>
          <w:sz w:val="20"/>
          <w:szCs w:val="20"/>
        </w:rPr>
      </w:pPr>
    </w:p>
    <w:p w14:paraId="1328FA87" w14:textId="77777777" w:rsidR="00D44C1D" w:rsidRPr="000C5C7B" w:rsidRDefault="00D44C1D" w:rsidP="00D44C1D">
      <w:pPr>
        <w:jc w:val="both"/>
        <w:rPr>
          <w:b/>
          <w:bCs/>
          <w:color w:val="00B0F0"/>
          <w:sz w:val="20"/>
          <w:szCs w:val="20"/>
        </w:rPr>
      </w:pPr>
      <w:r w:rsidRPr="000C5C7B">
        <w:rPr>
          <w:b/>
          <w:bCs/>
          <w:color w:val="00B0F0"/>
          <w:sz w:val="20"/>
          <w:szCs w:val="20"/>
        </w:rPr>
        <w:t>Metaphors/Analogies (MA)</w:t>
      </w:r>
    </w:p>
    <w:p w14:paraId="261FD50D" w14:textId="77777777" w:rsidR="00D44C1D" w:rsidRPr="000C5C7B" w:rsidRDefault="00D44C1D" w:rsidP="00D44C1D">
      <w:pPr>
        <w:jc w:val="both"/>
        <w:rPr>
          <w:color w:val="00B0F0"/>
          <w:sz w:val="20"/>
          <w:szCs w:val="20"/>
        </w:rPr>
      </w:pPr>
      <w:r w:rsidRPr="000C5C7B">
        <w:rPr>
          <w:color w:val="00B0F0"/>
          <w:sz w:val="20"/>
          <w:szCs w:val="20"/>
        </w:rPr>
        <w:t xml:space="preserve">Use of metaphors or analogies to describe concepts or teach new skills. </w:t>
      </w:r>
    </w:p>
    <w:p w14:paraId="2E3D1C8E" w14:textId="77777777" w:rsidR="00D44C1D" w:rsidRPr="000C5C7B" w:rsidRDefault="00D44C1D" w:rsidP="00D44C1D">
      <w:pPr>
        <w:jc w:val="both"/>
        <w:rPr>
          <w:color w:val="00B0F0"/>
          <w:sz w:val="20"/>
          <w:szCs w:val="20"/>
        </w:rPr>
      </w:pPr>
    </w:p>
    <w:p w14:paraId="797D3C57" w14:textId="77777777" w:rsidR="00D44C1D" w:rsidRPr="000C5C7B" w:rsidRDefault="00D44C1D" w:rsidP="00D44C1D">
      <w:pPr>
        <w:jc w:val="both"/>
        <w:rPr>
          <w:b/>
          <w:bCs/>
          <w:color w:val="00B0F0"/>
          <w:sz w:val="20"/>
          <w:szCs w:val="20"/>
        </w:rPr>
      </w:pPr>
      <w:r w:rsidRPr="000C5C7B">
        <w:rPr>
          <w:b/>
          <w:bCs/>
          <w:color w:val="00B0F0"/>
          <w:sz w:val="20"/>
          <w:szCs w:val="20"/>
        </w:rPr>
        <w:t xml:space="preserve">Mindfulness-Based Strategies (MBS) </w:t>
      </w:r>
    </w:p>
    <w:p w14:paraId="5480BDC1" w14:textId="77777777" w:rsidR="00D44C1D" w:rsidRPr="000C5C7B" w:rsidRDefault="00D44C1D" w:rsidP="00D44C1D">
      <w:pPr>
        <w:jc w:val="both"/>
        <w:rPr>
          <w:color w:val="00B0F0"/>
          <w:sz w:val="20"/>
          <w:szCs w:val="20"/>
        </w:rPr>
      </w:pPr>
      <w:r w:rsidRPr="000C5C7B">
        <w:rPr>
          <w:color w:val="00B0F0"/>
          <w:sz w:val="20"/>
          <w:szCs w:val="20"/>
        </w:rPr>
        <w:t xml:space="preserve">Focusing awareness on the present moment, while calmly acknowledging and accepting one's feelings, thoughts, and bodily sensations without judging them—without believing, for instance, that there's a “right” or “wrong” way to think or feel </w:t>
      </w:r>
      <w:proofErr w:type="gramStart"/>
      <w:r w:rsidRPr="000C5C7B">
        <w:rPr>
          <w:color w:val="00B0F0"/>
          <w:sz w:val="20"/>
          <w:szCs w:val="20"/>
        </w:rPr>
        <w:t>in a given</w:t>
      </w:r>
      <w:proofErr w:type="gramEnd"/>
      <w:r w:rsidRPr="000C5C7B">
        <w:rPr>
          <w:color w:val="00B0F0"/>
          <w:sz w:val="20"/>
          <w:szCs w:val="20"/>
        </w:rPr>
        <w:t xml:space="preserve"> moment. Mindfulness and acceptance </w:t>
      </w:r>
      <w:proofErr w:type="gramStart"/>
      <w:r w:rsidRPr="000C5C7B">
        <w:rPr>
          <w:color w:val="00B0F0"/>
          <w:sz w:val="20"/>
          <w:szCs w:val="20"/>
        </w:rPr>
        <w:t>involves</w:t>
      </w:r>
      <w:proofErr w:type="gramEnd"/>
      <w:r w:rsidRPr="000C5C7B">
        <w:rPr>
          <w:color w:val="00B0F0"/>
          <w:sz w:val="20"/>
          <w:szCs w:val="20"/>
        </w:rPr>
        <w:t xml:space="preserve"> breathing methods, guided imagery, and other activities including but not limited to meditation to relax the body and mind and help reduce stress. </w:t>
      </w:r>
    </w:p>
    <w:p w14:paraId="69FC8188" w14:textId="77777777" w:rsidR="00D44C1D" w:rsidRPr="000C5C7B" w:rsidRDefault="00D44C1D" w:rsidP="00D44C1D">
      <w:pPr>
        <w:autoSpaceDE w:val="0"/>
        <w:autoSpaceDN w:val="0"/>
        <w:adjustRightInd w:val="0"/>
        <w:jc w:val="both"/>
        <w:rPr>
          <w:b/>
          <w:bCs/>
          <w:sz w:val="20"/>
          <w:szCs w:val="20"/>
        </w:rPr>
      </w:pPr>
    </w:p>
    <w:p w14:paraId="1702383E" w14:textId="77777777" w:rsidR="00D44C1D" w:rsidRPr="000C5C7B" w:rsidRDefault="00D44C1D" w:rsidP="00D44C1D">
      <w:pPr>
        <w:autoSpaceDE w:val="0"/>
        <w:autoSpaceDN w:val="0"/>
        <w:adjustRightInd w:val="0"/>
        <w:jc w:val="both"/>
        <w:rPr>
          <w:b/>
          <w:bCs/>
          <w:sz w:val="20"/>
          <w:szCs w:val="20"/>
        </w:rPr>
      </w:pPr>
      <w:r w:rsidRPr="000C5C7B">
        <w:rPr>
          <w:b/>
          <w:bCs/>
          <w:sz w:val="20"/>
          <w:szCs w:val="20"/>
        </w:rPr>
        <w:t xml:space="preserve">Modeling (MD) </w:t>
      </w:r>
    </w:p>
    <w:p w14:paraId="4B346356" w14:textId="77777777" w:rsidR="00D44C1D" w:rsidRPr="000C5C7B" w:rsidRDefault="00D44C1D" w:rsidP="00D44C1D">
      <w:pPr>
        <w:autoSpaceDE w:val="0"/>
        <w:autoSpaceDN w:val="0"/>
        <w:adjustRightInd w:val="0"/>
        <w:jc w:val="both"/>
        <w:rPr>
          <w:sz w:val="20"/>
          <w:szCs w:val="20"/>
        </w:rPr>
      </w:pPr>
      <w:r w:rsidRPr="000C5C7B">
        <w:rPr>
          <w:sz w:val="20"/>
          <w:szCs w:val="20"/>
        </w:rPr>
        <w:t>Demonstration of a desired target behavior that results in use of the behavior by the learner and that leads to the acquisition of the target behavior.</w:t>
      </w:r>
    </w:p>
    <w:p w14:paraId="33D3B8A7" w14:textId="77777777" w:rsidR="00D44C1D" w:rsidRPr="000C5C7B" w:rsidRDefault="00D44C1D" w:rsidP="00D44C1D">
      <w:pPr>
        <w:autoSpaceDE w:val="0"/>
        <w:autoSpaceDN w:val="0"/>
        <w:adjustRightInd w:val="0"/>
        <w:jc w:val="both"/>
        <w:rPr>
          <w:b/>
          <w:bCs/>
          <w:sz w:val="20"/>
          <w:szCs w:val="20"/>
        </w:rPr>
      </w:pPr>
    </w:p>
    <w:p w14:paraId="5C5FB369" w14:textId="77777777" w:rsidR="00D44C1D" w:rsidRPr="000C5C7B" w:rsidRDefault="00D44C1D" w:rsidP="00D44C1D">
      <w:pPr>
        <w:autoSpaceDE w:val="0"/>
        <w:autoSpaceDN w:val="0"/>
        <w:adjustRightInd w:val="0"/>
        <w:jc w:val="both"/>
        <w:rPr>
          <w:b/>
          <w:bCs/>
          <w:sz w:val="20"/>
          <w:szCs w:val="20"/>
        </w:rPr>
      </w:pPr>
      <w:r w:rsidRPr="000C5C7B">
        <w:rPr>
          <w:b/>
          <w:bCs/>
          <w:sz w:val="20"/>
          <w:szCs w:val="20"/>
        </w:rPr>
        <w:t xml:space="preserve">Naturalistic Intervention (NI) </w:t>
      </w:r>
    </w:p>
    <w:p w14:paraId="5E72ADB1" w14:textId="77777777" w:rsidR="00D44C1D" w:rsidRPr="000C5C7B" w:rsidRDefault="00D44C1D" w:rsidP="00D44C1D">
      <w:pPr>
        <w:tabs>
          <w:tab w:val="left" w:pos="270"/>
        </w:tabs>
        <w:autoSpaceDE w:val="0"/>
        <w:autoSpaceDN w:val="0"/>
        <w:adjustRightInd w:val="0"/>
        <w:jc w:val="both"/>
        <w:rPr>
          <w:color w:val="000000" w:themeColor="text1"/>
          <w:sz w:val="20"/>
          <w:szCs w:val="20"/>
        </w:rPr>
      </w:pPr>
      <w:r w:rsidRPr="000C5C7B">
        <w:rPr>
          <w:color w:val="000000" w:themeColor="text1"/>
          <w:sz w:val="20"/>
          <w:szCs w:val="20"/>
        </w:rPr>
        <w:t xml:space="preserve">A collection of techniques and strategies that are embedded in typical activities and/or routines in which the learner participates to naturally promote, support, and encourage target skills/behaviors. These practices are designed to encourage specific target behaviors based on learners’ interests by building more complex skills that are naturally reinforcing and appropriate to the interaction. NIs are embedded in typical activities and/or routines in which the learner participates. The NI practices emerge from behavioral (e.g., applied behavior analysis) and/or developmental approaches to learning and encompass interventions that have been noted as naturalistic developmental behavioral interventions (NDBIs; Schreibman et al., 2015) in recent literature. Includes motivational strategies such as following the child’s lead, offering choices and positive pairing (making it fun). If offering choices or using special interests, double code with ABI. </w:t>
      </w:r>
    </w:p>
    <w:p w14:paraId="707E4460" w14:textId="77777777" w:rsidR="00D44C1D" w:rsidRPr="000C5C7B" w:rsidRDefault="00D44C1D" w:rsidP="00D44C1D">
      <w:pPr>
        <w:autoSpaceDE w:val="0"/>
        <w:autoSpaceDN w:val="0"/>
        <w:adjustRightInd w:val="0"/>
        <w:jc w:val="both"/>
        <w:rPr>
          <w:b/>
          <w:bCs/>
          <w:color w:val="000000" w:themeColor="text1"/>
          <w:sz w:val="20"/>
          <w:szCs w:val="20"/>
        </w:rPr>
      </w:pPr>
    </w:p>
    <w:p w14:paraId="3712185A" w14:textId="77777777" w:rsidR="00D44C1D" w:rsidRPr="000C5C7B" w:rsidRDefault="00D44C1D" w:rsidP="00D44C1D">
      <w:pPr>
        <w:autoSpaceDE w:val="0"/>
        <w:autoSpaceDN w:val="0"/>
        <w:adjustRightInd w:val="0"/>
        <w:jc w:val="both"/>
        <w:rPr>
          <w:b/>
          <w:bCs/>
          <w:color w:val="000000" w:themeColor="text1"/>
          <w:sz w:val="20"/>
          <w:szCs w:val="20"/>
        </w:rPr>
      </w:pPr>
      <w:r w:rsidRPr="000C5C7B">
        <w:rPr>
          <w:b/>
          <w:bCs/>
          <w:color w:val="000000" w:themeColor="text1"/>
          <w:sz w:val="20"/>
          <w:szCs w:val="20"/>
        </w:rPr>
        <w:t>Parent-Implemented Intervention (PII)</w:t>
      </w:r>
    </w:p>
    <w:p w14:paraId="4C3D09BD" w14:textId="77777777" w:rsidR="00D44C1D" w:rsidRPr="000C5C7B" w:rsidRDefault="00D44C1D" w:rsidP="00D44C1D">
      <w:pPr>
        <w:autoSpaceDE w:val="0"/>
        <w:autoSpaceDN w:val="0"/>
        <w:adjustRightInd w:val="0"/>
        <w:jc w:val="both"/>
        <w:rPr>
          <w:color w:val="000000" w:themeColor="text1"/>
          <w:sz w:val="20"/>
          <w:szCs w:val="20"/>
        </w:rPr>
      </w:pPr>
      <w:r w:rsidRPr="000C5C7B">
        <w:rPr>
          <w:color w:val="000000" w:themeColor="text1"/>
          <w:sz w:val="20"/>
          <w:szCs w:val="20"/>
        </w:rPr>
        <w:t>Parent delivery of an intervention to their child that promotes their social communication or other skills or decreases their challenging behavior. In PII, parents are the primary person using an intervention practice with their own child. Practitioners teach parents in individual or in group formats in home or community settings. Methods for teaching parents vary, but may include didactic instruction, discussions, modeling, coaching, or performance feedback.</w:t>
      </w:r>
    </w:p>
    <w:p w14:paraId="591C4BD3" w14:textId="77777777" w:rsidR="00D44C1D" w:rsidRPr="000C5C7B" w:rsidRDefault="00D44C1D" w:rsidP="00D44C1D">
      <w:pPr>
        <w:jc w:val="both"/>
        <w:rPr>
          <w:color w:val="00B0F0"/>
          <w:sz w:val="20"/>
          <w:szCs w:val="20"/>
        </w:rPr>
      </w:pPr>
    </w:p>
    <w:p w14:paraId="2D95B9BE" w14:textId="77777777" w:rsidR="00D44C1D" w:rsidRPr="000C5C7B" w:rsidRDefault="00D44C1D" w:rsidP="00D44C1D">
      <w:pPr>
        <w:jc w:val="both"/>
        <w:rPr>
          <w:b/>
          <w:bCs/>
          <w:color w:val="00B0F0"/>
          <w:sz w:val="20"/>
          <w:szCs w:val="20"/>
        </w:rPr>
      </w:pPr>
      <w:r w:rsidRPr="000C5C7B">
        <w:rPr>
          <w:b/>
          <w:bCs/>
          <w:color w:val="00B0F0"/>
          <w:sz w:val="20"/>
          <w:szCs w:val="20"/>
        </w:rPr>
        <w:t>Physical Safety Management (PSM)</w:t>
      </w:r>
      <w:r w:rsidRPr="000C5C7B">
        <w:rPr>
          <w:noProof/>
          <w:sz w:val="20"/>
          <w:szCs w:val="20"/>
        </w:rPr>
        <w:t xml:space="preserve"> </w:t>
      </w:r>
    </w:p>
    <w:p w14:paraId="64036A90" w14:textId="77777777" w:rsidR="00D44C1D" w:rsidRPr="000C5C7B" w:rsidRDefault="00D44C1D" w:rsidP="00D44C1D">
      <w:pPr>
        <w:jc w:val="both"/>
        <w:rPr>
          <w:color w:val="FFC000"/>
          <w:sz w:val="20"/>
          <w:szCs w:val="20"/>
        </w:rPr>
      </w:pPr>
      <w:r w:rsidRPr="000C5C7B">
        <w:rPr>
          <w:color w:val="00B0F0"/>
          <w:sz w:val="20"/>
          <w:szCs w:val="20"/>
        </w:rPr>
        <w:t xml:space="preserve">Physical blocking of a behavior that is dangerous to the self or others, removing physical barriers, keeping staff and peers at a safe distance and use of protective body equipment. Includes safety planning. If physical blocking used for redirection instead of safety purposes, code as RIR. </w:t>
      </w:r>
    </w:p>
    <w:p w14:paraId="721C0D85" w14:textId="77777777" w:rsidR="00D44C1D" w:rsidRPr="000C5C7B" w:rsidRDefault="00D44C1D" w:rsidP="00D44C1D">
      <w:pPr>
        <w:autoSpaceDE w:val="0"/>
        <w:autoSpaceDN w:val="0"/>
        <w:adjustRightInd w:val="0"/>
        <w:jc w:val="both"/>
        <w:rPr>
          <w:b/>
          <w:bCs/>
          <w:sz w:val="20"/>
          <w:szCs w:val="20"/>
        </w:rPr>
      </w:pPr>
    </w:p>
    <w:p w14:paraId="393FA725" w14:textId="77777777" w:rsidR="00D44C1D" w:rsidRPr="000C5C7B" w:rsidRDefault="00D44C1D" w:rsidP="00D44C1D">
      <w:pPr>
        <w:autoSpaceDE w:val="0"/>
        <w:autoSpaceDN w:val="0"/>
        <w:adjustRightInd w:val="0"/>
        <w:jc w:val="both"/>
        <w:rPr>
          <w:b/>
          <w:bCs/>
          <w:sz w:val="20"/>
          <w:szCs w:val="20"/>
        </w:rPr>
      </w:pPr>
      <w:r w:rsidRPr="000C5C7B">
        <w:rPr>
          <w:b/>
          <w:bCs/>
          <w:sz w:val="20"/>
          <w:szCs w:val="20"/>
        </w:rPr>
        <w:t xml:space="preserve">Prompting (PP) </w:t>
      </w:r>
    </w:p>
    <w:p w14:paraId="59FC0BC9" w14:textId="77777777" w:rsidR="00D44C1D" w:rsidRPr="000C5C7B" w:rsidRDefault="00D44C1D" w:rsidP="00D44C1D">
      <w:pPr>
        <w:autoSpaceDE w:val="0"/>
        <w:autoSpaceDN w:val="0"/>
        <w:adjustRightInd w:val="0"/>
        <w:jc w:val="both"/>
        <w:rPr>
          <w:sz w:val="20"/>
          <w:szCs w:val="20"/>
        </w:rPr>
      </w:pPr>
      <w:r w:rsidRPr="000C5C7B">
        <w:rPr>
          <w:sz w:val="20"/>
          <w:szCs w:val="20"/>
        </w:rPr>
        <w:t xml:space="preserve">Verbal, gestural, or physical assistance given to learners to support them in acquiring or engaging in a </w:t>
      </w:r>
      <w:r w:rsidRPr="000C5C7B">
        <w:rPr>
          <w:color w:val="000000" w:themeColor="text1"/>
          <w:sz w:val="20"/>
          <w:szCs w:val="20"/>
        </w:rPr>
        <w:t>targeted behavior or skill. Code encouragement here.</w:t>
      </w:r>
    </w:p>
    <w:p w14:paraId="355CF397" w14:textId="77777777" w:rsidR="00D44C1D" w:rsidRPr="000C5C7B" w:rsidRDefault="00D44C1D" w:rsidP="00D44C1D">
      <w:pPr>
        <w:autoSpaceDE w:val="0"/>
        <w:autoSpaceDN w:val="0"/>
        <w:adjustRightInd w:val="0"/>
        <w:jc w:val="both"/>
        <w:rPr>
          <w:sz w:val="20"/>
          <w:szCs w:val="20"/>
        </w:rPr>
      </w:pPr>
    </w:p>
    <w:p w14:paraId="49F9ABF7" w14:textId="77777777" w:rsidR="00D44C1D" w:rsidRPr="000C5C7B" w:rsidRDefault="00D44C1D" w:rsidP="00D44C1D">
      <w:pPr>
        <w:autoSpaceDE w:val="0"/>
        <w:autoSpaceDN w:val="0"/>
        <w:adjustRightInd w:val="0"/>
        <w:jc w:val="both"/>
        <w:rPr>
          <w:b/>
          <w:bCs/>
          <w:sz w:val="20"/>
          <w:szCs w:val="20"/>
        </w:rPr>
      </w:pPr>
      <w:r w:rsidRPr="000C5C7B">
        <w:rPr>
          <w:b/>
          <w:bCs/>
          <w:sz w:val="20"/>
          <w:szCs w:val="20"/>
        </w:rPr>
        <w:t xml:space="preserve">Reinforcement (R) </w:t>
      </w:r>
    </w:p>
    <w:p w14:paraId="0A4700D8" w14:textId="77777777" w:rsidR="00D44C1D" w:rsidRPr="000C5C7B" w:rsidRDefault="00D44C1D" w:rsidP="00D44C1D">
      <w:pPr>
        <w:autoSpaceDE w:val="0"/>
        <w:autoSpaceDN w:val="0"/>
        <w:adjustRightInd w:val="0"/>
        <w:jc w:val="both"/>
        <w:rPr>
          <w:sz w:val="20"/>
          <w:szCs w:val="20"/>
        </w:rPr>
      </w:pPr>
      <w:r w:rsidRPr="000C5C7B">
        <w:rPr>
          <w:sz w:val="20"/>
          <w:szCs w:val="20"/>
        </w:rPr>
        <w:t>The application of a consequence following a learner’s use of a response or skills that increases the likelihood that the learner will use the response/skills in the future. Reinforcement includes positive reinforcement, negative reinforcement (different than punishment), non-contingent reinforcement, and token economy.</w:t>
      </w:r>
      <w:r w:rsidRPr="000C5C7B">
        <w:rPr>
          <w:color w:val="ED7D31" w:themeColor="accent2"/>
          <w:sz w:val="20"/>
          <w:szCs w:val="20"/>
        </w:rPr>
        <w:t xml:space="preserve"> </w:t>
      </w:r>
    </w:p>
    <w:p w14:paraId="60F81756" w14:textId="77777777" w:rsidR="00D44C1D" w:rsidRPr="000C5C7B" w:rsidRDefault="00D44C1D" w:rsidP="00D44C1D">
      <w:pPr>
        <w:autoSpaceDE w:val="0"/>
        <w:autoSpaceDN w:val="0"/>
        <w:adjustRightInd w:val="0"/>
        <w:jc w:val="both"/>
        <w:rPr>
          <w:sz w:val="20"/>
          <w:szCs w:val="20"/>
        </w:rPr>
      </w:pPr>
    </w:p>
    <w:p w14:paraId="28A43947" w14:textId="77777777" w:rsidR="00D44C1D" w:rsidRPr="000C5C7B" w:rsidRDefault="00D44C1D" w:rsidP="00D44C1D">
      <w:pPr>
        <w:autoSpaceDE w:val="0"/>
        <w:autoSpaceDN w:val="0"/>
        <w:adjustRightInd w:val="0"/>
        <w:jc w:val="both"/>
        <w:rPr>
          <w:b/>
          <w:bCs/>
          <w:sz w:val="20"/>
          <w:szCs w:val="20"/>
        </w:rPr>
      </w:pPr>
      <w:r w:rsidRPr="000C5C7B">
        <w:rPr>
          <w:b/>
          <w:bCs/>
          <w:sz w:val="20"/>
          <w:szCs w:val="20"/>
        </w:rPr>
        <w:t>Response Interruption/Redirection (RIR)</w:t>
      </w:r>
    </w:p>
    <w:p w14:paraId="3F361602" w14:textId="77777777" w:rsidR="00D44C1D" w:rsidRPr="000C5C7B" w:rsidRDefault="00D44C1D" w:rsidP="00D44C1D">
      <w:pPr>
        <w:autoSpaceDE w:val="0"/>
        <w:autoSpaceDN w:val="0"/>
        <w:adjustRightInd w:val="0"/>
        <w:jc w:val="both"/>
        <w:rPr>
          <w:sz w:val="20"/>
          <w:szCs w:val="20"/>
        </w:rPr>
      </w:pPr>
      <w:r w:rsidRPr="000C5C7B">
        <w:rPr>
          <w:sz w:val="20"/>
          <w:szCs w:val="20"/>
        </w:rPr>
        <w:t xml:space="preserve">The introduction of a prompt, comment, or other distractors when an interfering behavior or negative emotion is occurring that is designed to divert the learner’s attention away from the interfering behavior or negative emotion and results in its reduction. May include physical blocking if used for redirection instead of safety purposes. </w:t>
      </w:r>
    </w:p>
    <w:p w14:paraId="18F733EE" w14:textId="77777777" w:rsidR="00D44C1D" w:rsidRPr="000C5C7B" w:rsidRDefault="00D44C1D" w:rsidP="00D44C1D">
      <w:pPr>
        <w:autoSpaceDE w:val="0"/>
        <w:autoSpaceDN w:val="0"/>
        <w:adjustRightInd w:val="0"/>
        <w:jc w:val="both"/>
        <w:rPr>
          <w:sz w:val="20"/>
          <w:szCs w:val="20"/>
        </w:rPr>
      </w:pPr>
    </w:p>
    <w:p w14:paraId="5E8FE5D6" w14:textId="77777777" w:rsidR="00D44C1D" w:rsidRPr="000C5C7B" w:rsidRDefault="00D44C1D" w:rsidP="00D44C1D">
      <w:pPr>
        <w:jc w:val="both"/>
        <w:rPr>
          <w:b/>
          <w:bCs/>
          <w:color w:val="00B0F0"/>
          <w:sz w:val="20"/>
          <w:szCs w:val="20"/>
        </w:rPr>
      </w:pPr>
      <w:r w:rsidRPr="000C5C7B">
        <w:rPr>
          <w:b/>
          <w:bCs/>
          <w:color w:val="00B0F0"/>
          <w:sz w:val="20"/>
          <w:szCs w:val="20"/>
        </w:rPr>
        <w:t>Role Play &amp; Practice (RPP)</w:t>
      </w:r>
    </w:p>
    <w:p w14:paraId="51711B4F" w14:textId="77777777" w:rsidR="00D44C1D" w:rsidRPr="000C5C7B" w:rsidRDefault="00D44C1D" w:rsidP="00D44C1D">
      <w:pPr>
        <w:jc w:val="both"/>
        <w:rPr>
          <w:color w:val="00B0F0"/>
          <w:sz w:val="20"/>
          <w:szCs w:val="20"/>
        </w:rPr>
      </w:pPr>
      <w:r w:rsidRPr="000C5C7B">
        <w:rPr>
          <w:color w:val="00B0F0"/>
          <w:sz w:val="20"/>
          <w:szCs w:val="20"/>
        </w:rPr>
        <w:t xml:space="preserve">Role play and/or practice of a target skill involving acting out or physically practicing the skill. </w:t>
      </w:r>
    </w:p>
    <w:p w14:paraId="7B3173FF" w14:textId="77777777" w:rsidR="00D44C1D" w:rsidRPr="000C5C7B" w:rsidRDefault="00D44C1D" w:rsidP="00D44C1D">
      <w:pPr>
        <w:autoSpaceDE w:val="0"/>
        <w:autoSpaceDN w:val="0"/>
        <w:adjustRightInd w:val="0"/>
        <w:jc w:val="both"/>
        <w:rPr>
          <w:sz w:val="20"/>
          <w:szCs w:val="20"/>
        </w:rPr>
      </w:pPr>
    </w:p>
    <w:p w14:paraId="333BF6B9" w14:textId="77777777" w:rsidR="00D44C1D" w:rsidRPr="000C5C7B" w:rsidRDefault="00D44C1D" w:rsidP="00D44C1D">
      <w:pPr>
        <w:autoSpaceDE w:val="0"/>
        <w:autoSpaceDN w:val="0"/>
        <w:adjustRightInd w:val="0"/>
        <w:jc w:val="both"/>
        <w:rPr>
          <w:b/>
          <w:bCs/>
          <w:sz w:val="20"/>
          <w:szCs w:val="20"/>
        </w:rPr>
      </w:pPr>
      <w:r w:rsidRPr="000C5C7B">
        <w:rPr>
          <w:b/>
          <w:bCs/>
          <w:sz w:val="20"/>
          <w:szCs w:val="20"/>
        </w:rPr>
        <w:t xml:space="preserve">Self-Management (SM) </w:t>
      </w:r>
    </w:p>
    <w:p w14:paraId="1E74DF11" w14:textId="77777777" w:rsidR="00D44C1D" w:rsidRPr="000C5C7B" w:rsidRDefault="00D44C1D" w:rsidP="00D44C1D">
      <w:pPr>
        <w:autoSpaceDE w:val="0"/>
        <w:autoSpaceDN w:val="0"/>
        <w:adjustRightInd w:val="0"/>
        <w:jc w:val="both"/>
        <w:rPr>
          <w:sz w:val="20"/>
          <w:szCs w:val="20"/>
        </w:rPr>
      </w:pPr>
      <w:r w:rsidRPr="000C5C7B">
        <w:rPr>
          <w:sz w:val="20"/>
          <w:szCs w:val="20"/>
        </w:rPr>
        <w:t xml:space="preserve">Instruction focusing on learners discriminating between appropriate and inappropriate behaviors, accurately </w:t>
      </w:r>
      <w:proofErr w:type="gramStart"/>
      <w:r w:rsidRPr="000C5C7B">
        <w:rPr>
          <w:sz w:val="20"/>
          <w:szCs w:val="20"/>
        </w:rPr>
        <w:t>monitoring</w:t>
      </w:r>
      <w:proofErr w:type="gramEnd"/>
      <w:r w:rsidRPr="000C5C7B">
        <w:rPr>
          <w:sz w:val="20"/>
          <w:szCs w:val="20"/>
        </w:rPr>
        <w:t xml:space="preserve"> and recording their own behaviors, and rewarding themselves for behaving appropriately.</w:t>
      </w:r>
    </w:p>
    <w:p w14:paraId="049E4A13" w14:textId="77777777" w:rsidR="00D44C1D" w:rsidRPr="000C5C7B" w:rsidRDefault="00D44C1D" w:rsidP="00D44C1D">
      <w:pPr>
        <w:autoSpaceDE w:val="0"/>
        <w:autoSpaceDN w:val="0"/>
        <w:adjustRightInd w:val="0"/>
        <w:jc w:val="both"/>
        <w:rPr>
          <w:sz w:val="20"/>
          <w:szCs w:val="20"/>
        </w:rPr>
      </w:pPr>
    </w:p>
    <w:p w14:paraId="478C6589" w14:textId="77777777" w:rsidR="00D44C1D" w:rsidRPr="000C5C7B" w:rsidRDefault="00D44C1D" w:rsidP="00D44C1D">
      <w:pPr>
        <w:autoSpaceDE w:val="0"/>
        <w:autoSpaceDN w:val="0"/>
        <w:adjustRightInd w:val="0"/>
        <w:jc w:val="both"/>
        <w:rPr>
          <w:b/>
          <w:bCs/>
          <w:sz w:val="20"/>
          <w:szCs w:val="20"/>
        </w:rPr>
      </w:pPr>
      <w:r w:rsidRPr="000C5C7B">
        <w:rPr>
          <w:b/>
          <w:bCs/>
          <w:sz w:val="20"/>
          <w:szCs w:val="20"/>
        </w:rPr>
        <w:t xml:space="preserve">Social Narratives (SN) </w:t>
      </w:r>
    </w:p>
    <w:p w14:paraId="7020202B" w14:textId="77777777" w:rsidR="00D44C1D" w:rsidRPr="000C5C7B" w:rsidRDefault="00D44C1D" w:rsidP="00D44C1D">
      <w:pPr>
        <w:autoSpaceDE w:val="0"/>
        <w:autoSpaceDN w:val="0"/>
        <w:adjustRightInd w:val="0"/>
        <w:jc w:val="both"/>
        <w:rPr>
          <w:color w:val="000000" w:themeColor="text1"/>
          <w:sz w:val="20"/>
          <w:szCs w:val="20"/>
        </w:rPr>
      </w:pPr>
      <w:r w:rsidRPr="000C5C7B">
        <w:rPr>
          <w:color w:val="000000" w:themeColor="text1"/>
          <w:sz w:val="20"/>
          <w:szCs w:val="20"/>
        </w:rPr>
        <w:t xml:space="preserve">Interventions that describe social situations </w:t>
      </w:r>
      <w:proofErr w:type="gramStart"/>
      <w:r w:rsidRPr="000C5C7B">
        <w:rPr>
          <w:color w:val="000000" w:themeColor="text1"/>
          <w:sz w:val="20"/>
          <w:szCs w:val="20"/>
        </w:rPr>
        <w:t>in order to</w:t>
      </w:r>
      <w:proofErr w:type="gramEnd"/>
      <w:r w:rsidRPr="000C5C7B">
        <w:rPr>
          <w:color w:val="000000" w:themeColor="text1"/>
          <w:sz w:val="20"/>
          <w:szCs w:val="20"/>
        </w:rPr>
        <w:t xml:space="preserve"> highlight relevant features of a target behavior or skill and offer examples of appropriate responding. Social narratives are aimed at helping learners adjust to changes in routine, adapt their behaviors based on the social and physical cues of a situation, or to teach specific social skills or behaviors. Social narratives are individualized according to learner needs and typically are quite short, often told in a story format, and often include pictures or other visual aids. Usually written in first person from the perspective of the learner, they include sentences that detail the situation, provide suggestions for appropriate learner responses, and describe the thoughts and feelings of other </w:t>
      </w:r>
      <w:r w:rsidRPr="000C5C7B">
        <w:rPr>
          <w:color w:val="000000" w:themeColor="text1"/>
          <w:sz w:val="20"/>
          <w:szCs w:val="20"/>
        </w:rPr>
        <w:lastRenderedPageBreak/>
        <w:t xml:space="preserve">people involved in the situation. Also called Social Stories (copyrighted). </w:t>
      </w:r>
    </w:p>
    <w:p w14:paraId="0AE19C01" w14:textId="77777777" w:rsidR="00D44C1D" w:rsidRPr="000C5C7B" w:rsidRDefault="00D44C1D" w:rsidP="00D44C1D">
      <w:pPr>
        <w:autoSpaceDE w:val="0"/>
        <w:autoSpaceDN w:val="0"/>
        <w:adjustRightInd w:val="0"/>
        <w:jc w:val="both"/>
        <w:rPr>
          <w:b/>
          <w:bCs/>
          <w:sz w:val="20"/>
          <w:szCs w:val="20"/>
        </w:rPr>
      </w:pPr>
    </w:p>
    <w:p w14:paraId="0C2A78BB" w14:textId="77777777" w:rsidR="00D44C1D" w:rsidRPr="000C5C7B" w:rsidRDefault="00D44C1D" w:rsidP="00D44C1D">
      <w:pPr>
        <w:autoSpaceDE w:val="0"/>
        <w:autoSpaceDN w:val="0"/>
        <w:adjustRightInd w:val="0"/>
        <w:jc w:val="both"/>
        <w:rPr>
          <w:b/>
          <w:bCs/>
          <w:sz w:val="20"/>
          <w:szCs w:val="20"/>
        </w:rPr>
      </w:pPr>
      <w:r w:rsidRPr="000C5C7B">
        <w:rPr>
          <w:b/>
          <w:bCs/>
          <w:sz w:val="20"/>
          <w:szCs w:val="20"/>
        </w:rPr>
        <w:t xml:space="preserve">Social Skills Training (SST) </w:t>
      </w:r>
    </w:p>
    <w:p w14:paraId="54665169" w14:textId="77777777" w:rsidR="00D44C1D" w:rsidRPr="000C5C7B" w:rsidRDefault="00D44C1D" w:rsidP="00D44C1D">
      <w:pPr>
        <w:autoSpaceDE w:val="0"/>
        <w:autoSpaceDN w:val="0"/>
        <w:adjustRightInd w:val="0"/>
        <w:jc w:val="both"/>
        <w:rPr>
          <w:sz w:val="20"/>
          <w:szCs w:val="20"/>
        </w:rPr>
      </w:pPr>
      <w:r w:rsidRPr="000C5C7B">
        <w:rPr>
          <w:sz w:val="20"/>
          <w:szCs w:val="20"/>
        </w:rPr>
        <w:t xml:space="preserve">Group or individual instruction designed to teach learners ways to </w:t>
      </w:r>
      <w:proofErr w:type="gramStart"/>
      <w:r w:rsidRPr="000C5C7B">
        <w:rPr>
          <w:sz w:val="20"/>
          <w:szCs w:val="20"/>
        </w:rPr>
        <w:t>appropriately and successfully participate in their interactions</w:t>
      </w:r>
      <w:proofErr w:type="gramEnd"/>
      <w:r w:rsidRPr="000C5C7B">
        <w:rPr>
          <w:sz w:val="20"/>
          <w:szCs w:val="20"/>
        </w:rPr>
        <w:t xml:space="preserve"> with others.</w:t>
      </w:r>
    </w:p>
    <w:p w14:paraId="72C02CCB" w14:textId="77777777" w:rsidR="000C5C7B" w:rsidRDefault="000C5C7B" w:rsidP="00D44C1D">
      <w:pPr>
        <w:autoSpaceDE w:val="0"/>
        <w:autoSpaceDN w:val="0"/>
        <w:adjustRightInd w:val="0"/>
        <w:jc w:val="both"/>
        <w:rPr>
          <w:b/>
          <w:bCs/>
          <w:sz w:val="20"/>
          <w:szCs w:val="20"/>
        </w:rPr>
      </w:pPr>
    </w:p>
    <w:p w14:paraId="6E9BFD50" w14:textId="3F992F81" w:rsidR="00D44C1D" w:rsidRPr="000C5C7B" w:rsidRDefault="00D44C1D" w:rsidP="00D44C1D">
      <w:pPr>
        <w:autoSpaceDE w:val="0"/>
        <w:autoSpaceDN w:val="0"/>
        <w:adjustRightInd w:val="0"/>
        <w:jc w:val="both"/>
        <w:rPr>
          <w:b/>
          <w:bCs/>
          <w:sz w:val="20"/>
          <w:szCs w:val="20"/>
        </w:rPr>
      </w:pPr>
      <w:r w:rsidRPr="000C5C7B">
        <w:rPr>
          <w:b/>
          <w:bCs/>
          <w:sz w:val="20"/>
          <w:szCs w:val="20"/>
        </w:rPr>
        <w:t>Technology-Aided Instruction and Intervention (TAII)</w:t>
      </w:r>
    </w:p>
    <w:p w14:paraId="7151DAB9" w14:textId="77777777" w:rsidR="00D44C1D" w:rsidRPr="000C5C7B" w:rsidRDefault="00D44C1D" w:rsidP="00D44C1D">
      <w:pPr>
        <w:autoSpaceDE w:val="0"/>
        <w:autoSpaceDN w:val="0"/>
        <w:adjustRightInd w:val="0"/>
        <w:jc w:val="both"/>
        <w:rPr>
          <w:color w:val="000000" w:themeColor="text1"/>
          <w:sz w:val="20"/>
          <w:szCs w:val="20"/>
        </w:rPr>
      </w:pPr>
      <w:r w:rsidRPr="000C5C7B">
        <w:rPr>
          <w:sz w:val="20"/>
          <w:szCs w:val="20"/>
        </w:rPr>
        <w:t xml:space="preserve">Instruction or intervention in which technology is the central feature and the technology is </w:t>
      </w:r>
      <w:r w:rsidRPr="000C5C7B">
        <w:rPr>
          <w:color w:val="000000" w:themeColor="text1"/>
          <w:sz w:val="20"/>
          <w:szCs w:val="20"/>
        </w:rPr>
        <w:t xml:space="preserve">specifically designed or employed to support the learning or performance of a behavior or skill for the learner. Interventions that use a more general form of technology to deliver an alternative EBP (e.g., displaying a visual support on a mobile device, video modeling, alarm on a phone as part of self-management) are not included in this evidence base. </w:t>
      </w:r>
    </w:p>
    <w:p w14:paraId="6C40E45D" w14:textId="77777777" w:rsidR="00D44C1D" w:rsidRPr="000C5C7B" w:rsidRDefault="00D44C1D" w:rsidP="00D44C1D">
      <w:pPr>
        <w:autoSpaceDE w:val="0"/>
        <w:autoSpaceDN w:val="0"/>
        <w:adjustRightInd w:val="0"/>
        <w:jc w:val="both"/>
        <w:rPr>
          <w:color w:val="000000" w:themeColor="text1"/>
          <w:sz w:val="20"/>
          <w:szCs w:val="20"/>
        </w:rPr>
      </w:pPr>
    </w:p>
    <w:p w14:paraId="1085B90D" w14:textId="77777777" w:rsidR="00D44C1D" w:rsidRPr="000C5C7B" w:rsidRDefault="00D44C1D" w:rsidP="00D44C1D">
      <w:pPr>
        <w:autoSpaceDE w:val="0"/>
        <w:autoSpaceDN w:val="0"/>
        <w:adjustRightInd w:val="0"/>
        <w:jc w:val="both"/>
        <w:rPr>
          <w:b/>
          <w:bCs/>
          <w:color w:val="000000" w:themeColor="text1"/>
          <w:sz w:val="20"/>
          <w:szCs w:val="20"/>
        </w:rPr>
      </w:pPr>
      <w:r w:rsidRPr="000C5C7B">
        <w:rPr>
          <w:b/>
          <w:bCs/>
          <w:color w:val="000000" w:themeColor="text1"/>
          <w:sz w:val="20"/>
          <w:szCs w:val="20"/>
        </w:rPr>
        <w:t xml:space="preserve">Time Delay (TD) </w:t>
      </w:r>
    </w:p>
    <w:p w14:paraId="7518E589" w14:textId="77777777" w:rsidR="00D44C1D" w:rsidRPr="000C5C7B" w:rsidRDefault="00D44C1D" w:rsidP="00D44C1D">
      <w:pPr>
        <w:autoSpaceDE w:val="0"/>
        <w:autoSpaceDN w:val="0"/>
        <w:adjustRightInd w:val="0"/>
        <w:jc w:val="both"/>
        <w:rPr>
          <w:sz w:val="20"/>
          <w:szCs w:val="20"/>
        </w:rPr>
      </w:pPr>
      <w:r w:rsidRPr="000C5C7B">
        <w:rPr>
          <w:color w:val="000000" w:themeColor="text1"/>
          <w:sz w:val="20"/>
          <w:szCs w:val="20"/>
        </w:rPr>
        <w:t xml:space="preserve">A practice used to systematically </w:t>
      </w:r>
      <w:r w:rsidRPr="000C5C7B">
        <w:rPr>
          <w:sz w:val="20"/>
          <w:szCs w:val="20"/>
        </w:rPr>
        <w:t>fade the use of prompts during instructional activities by using a brief delay between the initial instruction and any additional instructions or prompts.</w:t>
      </w:r>
    </w:p>
    <w:p w14:paraId="572AB35A" w14:textId="77777777" w:rsidR="00D44C1D" w:rsidRPr="000C5C7B" w:rsidRDefault="00D44C1D" w:rsidP="00D44C1D">
      <w:pPr>
        <w:autoSpaceDE w:val="0"/>
        <w:autoSpaceDN w:val="0"/>
        <w:adjustRightInd w:val="0"/>
        <w:jc w:val="both"/>
        <w:rPr>
          <w:sz w:val="20"/>
          <w:szCs w:val="20"/>
        </w:rPr>
      </w:pPr>
    </w:p>
    <w:p w14:paraId="1C2F63D5" w14:textId="77777777" w:rsidR="00D44C1D" w:rsidRPr="000C5C7B" w:rsidRDefault="00D44C1D" w:rsidP="00D44C1D">
      <w:pPr>
        <w:jc w:val="both"/>
        <w:rPr>
          <w:b/>
          <w:bCs/>
          <w:color w:val="00B0F0"/>
          <w:sz w:val="20"/>
          <w:szCs w:val="20"/>
        </w:rPr>
      </w:pPr>
      <w:r w:rsidRPr="000C5C7B">
        <w:rPr>
          <w:b/>
          <w:bCs/>
          <w:color w:val="00B0F0"/>
          <w:sz w:val="20"/>
          <w:szCs w:val="20"/>
        </w:rPr>
        <w:t xml:space="preserve">Universal Behavior Management (UBM) </w:t>
      </w:r>
    </w:p>
    <w:p w14:paraId="61159794" w14:textId="77777777" w:rsidR="00D44C1D" w:rsidRPr="000C5C7B" w:rsidRDefault="00D44C1D" w:rsidP="00D44C1D">
      <w:pPr>
        <w:autoSpaceDE w:val="0"/>
        <w:autoSpaceDN w:val="0"/>
        <w:adjustRightInd w:val="0"/>
        <w:jc w:val="both"/>
        <w:rPr>
          <w:sz w:val="20"/>
          <w:szCs w:val="20"/>
        </w:rPr>
      </w:pPr>
      <w:r w:rsidRPr="000C5C7B">
        <w:rPr>
          <w:color w:val="00B0F0"/>
          <w:sz w:val="20"/>
          <w:szCs w:val="20"/>
        </w:rPr>
        <w:t>Classroom-wide or home-wide (i.e., with siblings) behavior management strategies used with all learners so that children with challenging behaviors may learn from the example of children who do the right thing and get rewarded for their good behavior. Strategies include publicly posted Class/House Rules or develop consistent behavior expectations for all classmates or family members (e.g., Be kind to others) and a Stoplight Behavior Warning and Reinforcement System, whereby each day each child would start on ‘‘green,’’ but would move to ‘‘yellow’’ and then ‘‘red,’’ if repeated reminders about meeting the behavioral expectations were required. If the child again followed behavioral expectations, he/she could move back to ‘‘green.’’ If the child was ‘‘on green’’ at the end of the evening, he/she received a self-selected reward as part of the reinforcement system.</w:t>
      </w:r>
    </w:p>
    <w:p w14:paraId="1464E142" w14:textId="77777777" w:rsidR="00D44C1D" w:rsidRPr="000C5C7B" w:rsidRDefault="00D44C1D" w:rsidP="00D44C1D">
      <w:pPr>
        <w:autoSpaceDE w:val="0"/>
        <w:autoSpaceDN w:val="0"/>
        <w:adjustRightInd w:val="0"/>
        <w:jc w:val="both"/>
        <w:rPr>
          <w:sz w:val="20"/>
          <w:szCs w:val="20"/>
        </w:rPr>
      </w:pPr>
    </w:p>
    <w:p w14:paraId="7D22684E" w14:textId="77777777" w:rsidR="00D44C1D" w:rsidRPr="000C5C7B" w:rsidRDefault="00D44C1D" w:rsidP="00D44C1D">
      <w:pPr>
        <w:autoSpaceDE w:val="0"/>
        <w:autoSpaceDN w:val="0"/>
        <w:adjustRightInd w:val="0"/>
        <w:jc w:val="both"/>
        <w:rPr>
          <w:b/>
          <w:bCs/>
          <w:sz w:val="20"/>
          <w:szCs w:val="20"/>
        </w:rPr>
      </w:pPr>
      <w:r w:rsidRPr="000C5C7B">
        <w:rPr>
          <w:b/>
          <w:bCs/>
          <w:sz w:val="20"/>
          <w:szCs w:val="20"/>
        </w:rPr>
        <w:t xml:space="preserve">Visual Supports (VS) </w:t>
      </w:r>
    </w:p>
    <w:p w14:paraId="2C08758B" w14:textId="77777777" w:rsidR="00D44C1D" w:rsidRPr="000C5C7B" w:rsidRDefault="00D44C1D" w:rsidP="00D44C1D">
      <w:pPr>
        <w:autoSpaceDE w:val="0"/>
        <w:autoSpaceDN w:val="0"/>
        <w:adjustRightInd w:val="0"/>
        <w:jc w:val="both"/>
        <w:rPr>
          <w:sz w:val="20"/>
          <w:szCs w:val="20"/>
        </w:rPr>
      </w:pPr>
      <w:r w:rsidRPr="000C5C7B">
        <w:rPr>
          <w:sz w:val="20"/>
          <w:szCs w:val="20"/>
        </w:rPr>
        <w:t>A visual display that supports the learner engaging in a desired behavior or skills.</w:t>
      </w:r>
    </w:p>
    <w:p w14:paraId="60D91843" w14:textId="77777777" w:rsidR="00D44C1D" w:rsidRDefault="00D44C1D" w:rsidP="00D44C1D">
      <w:pPr>
        <w:jc w:val="both"/>
        <w:rPr>
          <w:color w:val="00B0F0"/>
          <w:sz w:val="20"/>
          <w:szCs w:val="20"/>
        </w:rPr>
      </w:pPr>
    </w:p>
    <w:p w14:paraId="291D3B5D" w14:textId="77777777" w:rsidR="000F202A" w:rsidRPr="000C5C7B" w:rsidRDefault="000F202A" w:rsidP="000F202A">
      <w:pPr>
        <w:autoSpaceDE w:val="0"/>
        <w:autoSpaceDN w:val="0"/>
        <w:adjustRightInd w:val="0"/>
        <w:jc w:val="both"/>
        <w:rPr>
          <w:b/>
          <w:bCs/>
          <w:sz w:val="20"/>
          <w:szCs w:val="20"/>
        </w:rPr>
      </w:pPr>
      <w:r w:rsidRPr="000C5C7B">
        <w:rPr>
          <w:b/>
          <w:bCs/>
          <w:sz w:val="20"/>
          <w:szCs w:val="20"/>
        </w:rPr>
        <w:t xml:space="preserve">Video Modeling (VM) </w:t>
      </w:r>
    </w:p>
    <w:p w14:paraId="617B1F72" w14:textId="77777777" w:rsidR="000F202A" w:rsidRPr="000C5C7B" w:rsidRDefault="000F202A" w:rsidP="000F202A">
      <w:pPr>
        <w:autoSpaceDE w:val="0"/>
        <w:autoSpaceDN w:val="0"/>
        <w:adjustRightInd w:val="0"/>
        <w:jc w:val="both"/>
        <w:rPr>
          <w:sz w:val="20"/>
          <w:szCs w:val="20"/>
        </w:rPr>
        <w:sectPr w:rsidR="000F202A" w:rsidRPr="000C5C7B" w:rsidSect="00D44C1D">
          <w:type w:val="continuous"/>
          <w:pgSz w:w="12240" w:h="15840"/>
          <w:pgMar w:top="720" w:right="720" w:bottom="720" w:left="720" w:header="720" w:footer="720" w:gutter="0"/>
          <w:cols w:num="2" w:space="720"/>
          <w:docGrid w:linePitch="360"/>
        </w:sectPr>
      </w:pPr>
      <w:r w:rsidRPr="000C5C7B">
        <w:rPr>
          <w:sz w:val="20"/>
          <w:szCs w:val="20"/>
        </w:rPr>
        <w:t>A video-recorded demonstration of the targeted behavior or skill shown to the learner to assist learning in or engaging in a desired behavior or skill.</w:t>
      </w:r>
    </w:p>
    <w:p w14:paraId="5B921D0D" w14:textId="0384B07D" w:rsidR="000F202A" w:rsidRPr="000C5C7B" w:rsidRDefault="000F202A" w:rsidP="00D44C1D">
      <w:pPr>
        <w:jc w:val="both"/>
        <w:rPr>
          <w:color w:val="00B0F0"/>
          <w:sz w:val="20"/>
          <w:szCs w:val="20"/>
        </w:rPr>
        <w:sectPr w:rsidR="000F202A" w:rsidRPr="000C5C7B" w:rsidSect="00D44C1D">
          <w:type w:val="continuous"/>
          <w:pgSz w:w="12240" w:h="15840"/>
          <w:pgMar w:top="720" w:right="720" w:bottom="720" w:left="720" w:header="720" w:footer="720" w:gutter="0"/>
          <w:cols w:num="2" w:space="408"/>
          <w:docGrid w:linePitch="360"/>
        </w:sectPr>
      </w:pPr>
    </w:p>
    <w:p w14:paraId="0F716779" w14:textId="6327C470" w:rsidR="00D44C1D" w:rsidRPr="00AC5920" w:rsidRDefault="00B576C3" w:rsidP="00D44C1D">
      <w:pPr>
        <w:jc w:val="both"/>
        <w:rPr>
          <w:b/>
          <w:bCs/>
          <w:i/>
          <w:iCs/>
          <w:color w:val="000000" w:themeColor="text1"/>
        </w:rPr>
      </w:pPr>
      <w:r w:rsidRPr="00B576C3">
        <w:rPr>
          <w:b/>
          <w:bCs/>
          <w:i/>
          <w:iCs/>
          <w:color w:val="000000" w:themeColor="text1"/>
        </w:rPr>
        <w:lastRenderedPageBreak/>
        <w:t>B.2</w:t>
      </w:r>
      <w:r>
        <w:rPr>
          <w:b/>
          <w:bCs/>
          <w:i/>
          <w:iCs/>
          <w:color w:val="000000" w:themeColor="text1"/>
        </w:rPr>
        <w:t xml:space="preserve"> </w:t>
      </w:r>
      <w:r w:rsidR="00D44C1D" w:rsidRPr="00AC5920">
        <w:rPr>
          <w:b/>
          <w:bCs/>
          <w:i/>
          <w:iCs/>
          <w:color w:val="000000" w:themeColor="text1"/>
        </w:rPr>
        <w:t xml:space="preserve">Minimal Evidence Strategies </w:t>
      </w:r>
    </w:p>
    <w:p w14:paraId="0C9B4814" w14:textId="1C33BA38" w:rsidR="00D44C1D" w:rsidRPr="000C5C7B" w:rsidRDefault="00D44C1D" w:rsidP="00D44C1D">
      <w:pPr>
        <w:jc w:val="both"/>
        <w:rPr>
          <w:color w:val="000000" w:themeColor="text1"/>
        </w:rPr>
      </w:pPr>
      <w:r w:rsidRPr="000C5C7B">
        <w:rPr>
          <w:color w:val="000000" w:themeColor="text1"/>
        </w:rPr>
        <w:t>(</w:t>
      </w:r>
      <w:proofErr w:type="gramStart"/>
      <w:r w:rsidRPr="000C5C7B">
        <w:rPr>
          <w:color w:val="000000" w:themeColor="text1"/>
        </w:rPr>
        <w:t>that</w:t>
      </w:r>
      <w:proofErr w:type="gramEnd"/>
      <w:r w:rsidRPr="000C5C7B">
        <w:rPr>
          <w:color w:val="000000" w:themeColor="text1"/>
        </w:rPr>
        <w:t xml:space="preserve"> </w:t>
      </w:r>
      <w:r w:rsidRPr="000C5C7B">
        <w:rPr>
          <w:color w:val="000000" w:themeColor="text1"/>
          <w:u w:val="single"/>
        </w:rPr>
        <w:t>do not</w:t>
      </w:r>
      <w:r w:rsidRPr="000C5C7B">
        <w:rPr>
          <w:color w:val="000000" w:themeColor="text1"/>
        </w:rPr>
        <w:t xml:space="preserve"> meet National Clearinghouse on Autism Evidence and Practice Review Team criteria</w:t>
      </w:r>
      <w:r w:rsidR="00826106" w:rsidRPr="000C5C7B">
        <w:rPr>
          <w:color w:val="000000" w:themeColor="text1"/>
        </w:rPr>
        <w:t>; Steinbrenner et al., 2020</w:t>
      </w:r>
      <w:r w:rsidRPr="000C5C7B">
        <w:rPr>
          <w:color w:val="000000" w:themeColor="text1"/>
        </w:rPr>
        <w:t>)</w:t>
      </w:r>
    </w:p>
    <w:p w14:paraId="3C28E6CE" w14:textId="77777777" w:rsidR="00D44C1D" w:rsidRPr="000C5C7B" w:rsidRDefault="00D44C1D" w:rsidP="00D44C1D">
      <w:pPr>
        <w:jc w:val="both"/>
        <w:rPr>
          <w:color w:val="000000" w:themeColor="text1"/>
        </w:rPr>
      </w:pPr>
    </w:p>
    <w:p w14:paraId="082B47E1" w14:textId="77777777" w:rsidR="00D44C1D" w:rsidRPr="000C5C7B" w:rsidRDefault="00D44C1D" w:rsidP="00D44C1D">
      <w:pPr>
        <w:jc w:val="both"/>
        <w:rPr>
          <w:color w:val="54BBEB"/>
        </w:rPr>
      </w:pPr>
      <w:r w:rsidRPr="000C5C7B">
        <w:rPr>
          <w:color w:val="54BBEB"/>
        </w:rPr>
        <w:t>Strategies in blue added during this systematic review.</w:t>
      </w:r>
    </w:p>
    <w:p w14:paraId="7F712A72" w14:textId="77777777" w:rsidR="00D44C1D" w:rsidRPr="000C5C7B" w:rsidRDefault="00D44C1D" w:rsidP="00D44C1D">
      <w:pPr>
        <w:jc w:val="both"/>
        <w:rPr>
          <w:color w:val="000000" w:themeColor="text1"/>
        </w:rPr>
      </w:pPr>
    </w:p>
    <w:p w14:paraId="337661F5" w14:textId="77777777" w:rsidR="00D44C1D" w:rsidRPr="000C5C7B" w:rsidRDefault="00D44C1D" w:rsidP="00D44C1D">
      <w:pPr>
        <w:jc w:val="both"/>
        <w:rPr>
          <w:b/>
          <w:bCs/>
          <w:sz w:val="20"/>
          <w:szCs w:val="20"/>
        </w:rPr>
        <w:sectPr w:rsidR="00D44C1D" w:rsidRPr="000C5C7B" w:rsidSect="00D44C1D">
          <w:pgSz w:w="12240" w:h="15840"/>
          <w:pgMar w:top="720" w:right="720" w:bottom="720" w:left="720" w:header="720" w:footer="720" w:gutter="0"/>
          <w:cols w:space="720"/>
          <w:docGrid w:linePitch="360"/>
        </w:sectPr>
      </w:pPr>
    </w:p>
    <w:p w14:paraId="5F98C84C" w14:textId="77777777" w:rsidR="00D44C1D" w:rsidRPr="000C5C7B" w:rsidRDefault="00D44C1D" w:rsidP="00D44C1D">
      <w:pPr>
        <w:jc w:val="both"/>
        <w:rPr>
          <w:b/>
          <w:bCs/>
          <w:color w:val="00B0F0"/>
          <w:sz w:val="20"/>
          <w:szCs w:val="20"/>
        </w:rPr>
      </w:pPr>
      <w:r w:rsidRPr="000C5C7B">
        <w:rPr>
          <w:b/>
          <w:bCs/>
          <w:color w:val="00B0F0"/>
          <w:sz w:val="20"/>
          <w:szCs w:val="20"/>
        </w:rPr>
        <w:t>Behavioral Descriptions/Reflections (BDR)</w:t>
      </w:r>
    </w:p>
    <w:p w14:paraId="0348F2B7" w14:textId="77777777" w:rsidR="00D44C1D" w:rsidRPr="000C5C7B" w:rsidRDefault="00D44C1D" w:rsidP="00D44C1D">
      <w:pPr>
        <w:jc w:val="both"/>
        <w:rPr>
          <w:color w:val="00B0F0"/>
          <w:sz w:val="20"/>
          <w:szCs w:val="20"/>
        </w:rPr>
      </w:pPr>
      <w:r w:rsidRPr="000C5C7B">
        <w:rPr>
          <w:color w:val="00B0F0"/>
          <w:sz w:val="20"/>
          <w:szCs w:val="20"/>
        </w:rPr>
        <w:t>Describing or reflecting on the learner’s behaviors, for example, “Mommy is being silly (summarizing the child’s verbalization), and “You are building a tall tower” (describing what the child is doing). Strategies used in Parent–Child Interaction Therapy.</w:t>
      </w:r>
    </w:p>
    <w:p w14:paraId="20940790" w14:textId="77777777" w:rsidR="00D44C1D" w:rsidRPr="000C5C7B" w:rsidRDefault="00D44C1D" w:rsidP="00D44C1D">
      <w:pPr>
        <w:jc w:val="both"/>
        <w:rPr>
          <w:color w:val="00B0F0"/>
          <w:sz w:val="20"/>
          <w:szCs w:val="20"/>
        </w:rPr>
      </w:pPr>
    </w:p>
    <w:p w14:paraId="69F2D1D0" w14:textId="77777777" w:rsidR="00D44C1D" w:rsidRPr="000C5C7B" w:rsidRDefault="00D44C1D" w:rsidP="00D44C1D">
      <w:pPr>
        <w:autoSpaceDE w:val="0"/>
        <w:autoSpaceDN w:val="0"/>
        <w:adjustRightInd w:val="0"/>
        <w:jc w:val="both"/>
        <w:rPr>
          <w:b/>
          <w:bCs/>
          <w:sz w:val="20"/>
          <w:szCs w:val="20"/>
        </w:rPr>
      </w:pPr>
      <w:r w:rsidRPr="000C5C7B">
        <w:rPr>
          <w:b/>
          <w:bCs/>
          <w:sz w:val="20"/>
          <w:szCs w:val="20"/>
        </w:rPr>
        <w:t>Behavioral Momentum Intervention (BMI)</w:t>
      </w:r>
    </w:p>
    <w:p w14:paraId="236819BE" w14:textId="77777777" w:rsidR="00D44C1D" w:rsidRPr="000C5C7B" w:rsidRDefault="00D44C1D" w:rsidP="00D44C1D">
      <w:pPr>
        <w:autoSpaceDE w:val="0"/>
        <w:autoSpaceDN w:val="0"/>
        <w:adjustRightInd w:val="0"/>
        <w:jc w:val="both"/>
        <w:rPr>
          <w:sz w:val="20"/>
          <w:szCs w:val="20"/>
        </w:rPr>
      </w:pPr>
      <w:r w:rsidRPr="000C5C7B">
        <w:rPr>
          <w:sz w:val="20"/>
          <w:szCs w:val="20"/>
        </w:rPr>
        <w:t xml:space="preserve">The organization of behavior expectations in a sequence in which low probability, or more difficult, responses are embedded in a series of high probability, or less effortful, responses to increase persistence and the occurrence of the low probability responses. </w:t>
      </w:r>
    </w:p>
    <w:p w14:paraId="6BB04731" w14:textId="77777777" w:rsidR="00D44C1D" w:rsidRPr="000C5C7B" w:rsidRDefault="00D44C1D" w:rsidP="00D44C1D">
      <w:pPr>
        <w:jc w:val="both"/>
        <w:rPr>
          <w:b/>
          <w:bCs/>
          <w:color w:val="00B0F0"/>
          <w:sz w:val="20"/>
          <w:szCs w:val="20"/>
        </w:rPr>
      </w:pPr>
    </w:p>
    <w:p w14:paraId="64A81357" w14:textId="77777777" w:rsidR="00D44C1D" w:rsidRPr="000C5C7B" w:rsidRDefault="00D44C1D" w:rsidP="00D44C1D">
      <w:pPr>
        <w:jc w:val="both"/>
        <w:rPr>
          <w:b/>
          <w:bCs/>
          <w:color w:val="00B0F0"/>
          <w:sz w:val="20"/>
          <w:szCs w:val="20"/>
        </w:rPr>
      </w:pPr>
      <w:r w:rsidRPr="000C5C7B">
        <w:rPr>
          <w:b/>
          <w:bCs/>
          <w:color w:val="00B0F0"/>
          <w:sz w:val="20"/>
          <w:szCs w:val="20"/>
        </w:rPr>
        <w:t>Behavior Contracting (BC)</w:t>
      </w:r>
    </w:p>
    <w:p w14:paraId="1EFAEA37" w14:textId="77777777" w:rsidR="00D44C1D" w:rsidRPr="000C5C7B" w:rsidRDefault="00D44C1D" w:rsidP="00D44C1D">
      <w:pPr>
        <w:jc w:val="both"/>
        <w:rPr>
          <w:color w:val="00B0F0"/>
          <w:sz w:val="20"/>
          <w:szCs w:val="20"/>
        </w:rPr>
      </w:pPr>
      <w:r w:rsidRPr="000C5C7B">
        <w:rPr>
          <w:color w:val="00B0F0"/>
          <w:sz w:val="20"/>
          <w:szCs w:val="20"/>
        </w:rPr>
        <w:t>Creation of a behavior contract in partnership with the learner whereby they agree not do certain challenging behaviors or to use replacement behaviors.</w:t>
      </w:r>
    </w:p>
    <w:p w14:paraId="1AF81241" w14:textId="77777777" w:rsidR="00D44C1D" w:rsidRPr="000C5C7B" w:rsidRDefault="00D44C1D" w:rsidP="00D44C1D">
      <w:pPr>
        <w:jc w:val="both"/>
        <w:rPr>
          <w:b/>
          <w:bCs/>
          <w:sz w:val="20"/>
          <w:szCs w:val="20"/>
        </w:rPr>
      </w:pPr>
    </w:p>
    <w:p w14:paraId="39E10C06" w14:textId="77777777" w:rsidR="00D44C1D" w:rsidRPr="000C5C7B" w:rsidRDefault="00D44C1D" w:rsidP="00D44C1D">
      <w:pPr>
        <w:jc w:val="both"/>
        <w:rPr>
          <w:b/>
          <w:bCs/>
          <w:color w:val="00B0F0"/>
          <w:sz w:val="20"/>
          <w:szCs w:val="20"/>
        </w:rPr>
      </w:pPr>
      <w:r w:rsidRPr="000C5C7B">
        <w:rPr>
          <w:b/>
          <w:bCs/>
          <w:color w:val="00B0F0"/>
          <w:sz w:val="20"/>
          <w:szCs w:val="20"/>
        </w:rPr>
        <w:t xml:space="preserve">De-Escalation (DE) </w:t>
      </w:r>
    </w:p>
    <w:p w14:paraId="099715CE" w14:textId="77777777" w:rsidR="00D44C1D" w:rsidRPr="000C5C7B" w:rsidRDefault="00D44C1D" w:rsidP="00D44C1D">
      <w:pPr>
        <w:jc w:val="both"/>
        <w:rPr>
          <w:color w:val="00B0F0"/>
          <w:sz w:val="20"/>
          <w:szCs w:val="20"/>
        </w:rPr>
      </w:pPr>
      <w:r w:rsidRPr="000C5C7B">
        <w:rPr>
          <w:color w:val="00B0F0"/>
          <w:sz w:val="20"/>
          <w:szCs w:val="20"/>
        </w:rPr>
        <w:t xml:space="preserve">A practice to de-escalate an individual during moments of crisis, during a meltdown or challenging behavior. Adult is gentle and patient and gives space and clear directions using simple language. The focus is on returning the individual to a calm, ready state by allowing time in a quiet, relaxation-promoting activity. </w:t>
      </w:r>
    </w:p>
    <w:p w14:paraId="042C283A" w14:textId="77777777" w:rsidR="00D44C1D" w:rsidRPr="000C5C7B" w:rsidRDefault="00D44C1D" w:rsidP="00D44C1D">
      <w:pPr>
        <w:autoSpaceDE w:val="0"/>
        <w:autoSpaceDN w:val="0"/>
        <w:adjustRightInd w:val="0"/>
        <w:jc w:val="both"/>
        <w:rPr>
          <w:b/>
          <w:bCs/>
          <w:sz w:val="20"/>
          <w:szCs w:val="20"/>
        </w:rPr>
      </w:pPr>
    </w:p>
    <w:p w14:paraId="2D0FE8E0" w14:textId="77777777" w:rsidR="00D44C1D" w:rsidRPr="000C5C7B" w:rsidRDefault="00D44C1D" w:rsidP="00D44C1D">
      <w:pPr>
        <w:autoSpaceDE w:val="0"/>
        <w:autoSpaceDN w:val="0"/>
        <w:adjustRightInd w:val="0"/>
        <w:jc w:val="both"/>
        <w:rPr>
          <w:b/>
          <w:bCs/>
          <w:sz w:val="20"/>
          <w:szCs w:val="20"/>
        </w:rPr>
      </w:pPr>
      <w:r w:rsidRPr="000C5C7B">
        <w:rPr>
          <w:b/>
          <w:bCs/>
          <w:sz w:val="20"/>
          <w:szCs w:val="20"/>
        </w:rPr>
        <w:t xml:space="preserve">Exercise and Movement (EXM) </w:t>
      </w:r>
    </w:p>
    <w:p w14:paraId="5665AEDE" w14:textId="77777777" w:rsidR="00D44C1D" w:rsidRPr="000C5C7B" w:rsidRDefault="00D44C1D" w:rsidP="00D44C1D">
      <w:pPr>
        <w:autoSpaceDE w:val="0"/>
        <w:autoSpaceDN w:val="0"/>
        <w:adjustRightInd w:val="0"/>
        <w:ind w:right="25"/>
        <w:jc w:val="both"/>
        <w:rPr>
          <w:sz w:val="20"/>
          <w:szCs w:val="20"/>
        </w:rPr>
      </w:pPr>
      <w:r w:rsidRPr="000C5C7B">
        <w:rPr>
          <w:sz w:val="20"/>
          <w:szCs w:val="20"/>
        </w:rPr>
        <w:t xml:space="preserve">Interventions that use physical exertion, specific motor skills/ techniques, or mindful movement to target a variety of skills and behaviors. </w:t>
      </w:r>
    </w:p>
    <w:p w14:paraId="15F25E28" w14:textId="77777777" w:rsidR="00D44C1D" w:rsidRPr="000C5C7B" w:rsidRDefault="00D44C1D" w:rsidP="00D44C1D">
      <w:pPr>
        <w:autoSpaceDE w:val="0"/>
        <w:autoSpaceDN w:val="0"/>
        <w:adjustRightInd w:val="0"/>
        <w:jc w:val="both"/>
        <w:rPr>
          <w:sz w:val="20"/>
          <w:szCs w:val="20"/>
        </w:rPr>
      </w:pPr>
    </w:p>
    <w:p w14:paraId="0E12E067" w14:textId="77777777" w:rsidR="00D44C1D" w:rsidRPr="000C5C7B" w:rsidRDefault="00D44C1D" w:rsidP="00D44C1D">
      <w:pPr>
        <w:jc w:val="both"/>
        <w:rPr>
          <w:b/>
          <w:bCs/>
          <w:color w:val="00B0F0"/>
          <w:sz w:val="20"/>
          <w:szCs w:val="20"/>
        </w:rPr>
      </w:pPr>
      <w:r w:rsidRPr="000C5C7B">
        <w:rPr>
          <w:b/>
          <w:bCs/>
          <w:color w:val="00B0F0"/>
          <w:sz w:val="20"/>
          <w:szCs w:val="20"/>
        </w:rPr>
        <w:t>Exposure (E)</w:t>
      </w:r>
    </w:p>
    <w:p w14:paraId="3E65F433" w14:textId="5913FB7E" w:rsidR="00D44C1D" w:rsidRPr="000C5C7B" w:rsidRDefault="00D44C1D" w:rsidP="00D44C1D">
      <w:pPr>
        <w:jc w:val="both"/>
        <w:rPr>
          <w:color w:val="00B0F0"/>
          <w:sz w:val="20"/>
          <w:szCs w:val="20"/>
        </w:rPr>
      </w:pPr>
      <w:r w:rsidRPr="000C5C7B">
        <w:rPr>
          <w:color w:val="00B0F0"/>
          <w:sz w:val="20"/>
          <w:szCs w:val="20"/>
        </w:rPr>
        <w:t>Desensitization treatment involving gradually exposing or exposing an individual to a stimulus they find anxiety-</w:t>
      </w:r>
      <w:r w:rsidRPr="000C5C7B">
        <w:rPr>
          <w:color w:val="00B0F0"/>
          <w:sz w:val="20"/>
          <w:szCs w:val="20"/>
        </w:rPr>
        <w:t xml:space="preserve">provoking or otherwise negative so that they may learn to tolerate or accept its presence. Priming strategies may be coded here. </w:t>
      </w:r>
    </w:p>
    <w:p w14:paraId="68561A59" w14:textId="77777777" w:rsidR="00D44C1D" w:rsidRPr="000C5C7B" w:rsidRDefault="00D44C1D" w:rsidP="00D44C1D">
      <w:pPr>
        <w:autoSpaceDE w:val="0"/>
        <w:autoSpaceDN w:val="0"/>
        <w:adjustRightInd w:val="0"/>
        <w:jc w:val="both"/>
        <w:rPr>
          <w:b/>
          <w:bCs/>
          <w:sz w:val="20"/>
          <w:szCs w:val="20"/>
        </w:rPr>
      </w:pPr>
    </w:p>
    <w:p w14:paraId="4A3DAFA8" w14:textId="77777777" w:rsidR="00D44C1D" w:rsidRPr="000C5C7B" w:rsidRDefault="00D44C1D" w:rsidP="00D44C1D">
      <w:pPr>
        <w:autoSpaceDE w:val="0"/>
        <w:autoSpaceDN w:val="0"/>
        <w:adjustRightInd w:val="0"/>
        <w:jc w:val="both"/>
        <w:rPr>
          <w:b/>
          <w:bCs/>
          <w:sz w:val="20"/>
          <w:szCs w:val="20"/>
        </w:rPr>
      </w:pPr>
      <w:r w:rsidRPr="000C5C7B">
        <w:rPr>
          <w:b/>
          <w:bCs/>
          <w:sz w:val="20"/>
          <w:szCs w:val="20"/>
        </w:rPr>
        <w:t>Music-Mediated Intervention (MMI)</w:t>
      </w:r>
    </w:p>
    <w:p w14:paraId="3B88AC61" w14:textId="77777777" w:rsidR="00D44C1D" w:rsidRPr="000C5C7B" w:rsidRDefault="00D44C1D" w:rsidP="00D44C1D">
      <w:pPr>
        <w:autoSpaceDE w:val="0"/>
        <w:autoSpaceDN w:val="0"/>
        <w:adjustRightInd w:val="0"/>
        <w:jc w:val="both"/>
        <w:rPr>
          <w:sz w:val="20"/>
          <w:szCs w:val="20"/>
        </w:rPr>
      </w:pPr>
      <w:r w:rsidRPr="000C5C7B">
        <w:rPr>
          <w:sz w:val="20"/>
          <w:szCs w:val="20"/>
        </w:rPr>
        <w:t xml:space="preserve">Intervention that incorporates songs, melodic intonation, and/or rhythm to support learning or performance of skills/behaviors. It includes music therapy, as well as other interventions that incorporate music to address target skills. </w:t>
      </w:r>
    </w:p>
    <w:p w14:paraId="0549D1BE" w14:textId="77777777" w:rsidR="00D44C1D" w:rsidRPr="000C5C7B" w:rsidRDefault="00D44C1D" w:rsidP="00D44C1D">
      <w:pPr>
        <w:autoSpaceDE w:val="0"/>
        <w:autoSpaceDN w:val="0"/>
        <w:adjustRightInd w:val="0"/>
        <w:jc w:val="both"/>
        <w:rPr>
          <w:sz w:val="20"/>
          <w:szCs w:val="20"/>
        </w:rPr>
      </w:pPr>
    </w:p>
    <w:p w14:paraId="15A73983" w14:textId="77777777" w:rsidR="000F202A" w:rsidRPr="000C5C7B" w:rsidRDefault="000F202A" w:rsidP="000F202A">
      <w:pPr>
        <w:autoSpaceDE w:val="0"/>
        <w:autoSpaceDN w:val="0"/>
        <w:adjustRightInd w:val="0"/>
        <w:jc w:val="both"/>
        <w:rPr>
          <w:b/>
          <w:bCs/>
          <w:sz w:val="20"/>
          <w:szCs w:val="20"/>
        </w:rPr>
      </w:pPr>
      <w:r w:rsidRPr="000C5C7B">
        <w:rPr>
          <w:b/>
          <w:bCs/>
          <w:sz w:val="20"/>
          <w:szCs w:val="20"/>
        </w:rPr>
        <w:t>Peer-Based Instruction and Intervention (PBII)</w:t>
      </w:r>
    </w:p>
    <w:p w14:paraId="4B560E09" w14:textId="77777777" w:rsidR="000F202A" w:rsidRPr="000C5C7B" w:rsidRDefault="000F202A" w:rsidP="000F202A">
      <w:pPr>
        <w:autoSpaceDE w:val="0"/>
        <w:autoSpaceDN w:val="0"/>
        <w:adjustRightInd w:val="0"/>
        <w:jc w:val="both"/>
        <w:rPr>
          <w:sz w:val="20"/>
          <w:szCs w:val="20"/>
        </w:rPr>
      </w:pPr>
      <w:r w:rsidRPr="000C5C7B">
        <w:rPr>
          <w:sz w:val="20"/>
          <w:szCs w:val="20"/>
        </w:rPr>
        <w:t>Intervention in which peers directly promote autistic children’s social interactions and/or other individual learning goals, or the teacher/ other adult organizes the social context (</w:t>
      </w:r>
      <w:proofErr w:type="gramStart"/>
      <w:r w:rsidRPr="000C5C7B">
        <w:rPr>
          <w:sz w:val="20"/>
          <w:szCs w:val="20"/>
        </w:rPr>
        <w:t>e.g.</w:t>
      </w:r>
      <w:proofErr w:type="gramEnd"/>
      <w:r w:rsidRPr="000C5C7B">
        <w:rPr>
          <w:sz w:val="20"/>
          <w:szCs w:val="20"/>
        </w:rPr>
        <w:t xml:space="preserve"> play groups, social network groups, recess) and when necessary provides support (e.g., prompts, reinforcement) to the autistic children and their peer to engage in social interactions.</w:t>
      </w:r>
    </w:p>
    <w:p w14:paraId="2E13ED6E" w14:textId="77777777" w:rsidR="000F202A" w:rsidRDefault="000F202A" w:rsidP="00D44C1D">
      <w:pPr>
        <w:jc w:val="both"/>
        <w:rPr>
          <w:b/>
          <w:bCs/>
          <w:color w:val="00B0F0"/>
          <w:sz w:val="20"/>
          <w:szCs w:val="20"/>
        </w:rPr>
      </w:pPr>
    </w:p>
    <w:p w14:paraId="7C002AF4" w14:textId="3F6558FE" w:rsidR="00D44C1D" w:rsidRPr="000C5C7B" w:rsidRDefault="00D44C1D" w:rsidP="00D44C1D">
      <w:pPr>
        <w:jc w:val="both"/>
        <w:rPr>
          <w:b/>
          <w:bCs/>
          <w:color w:val="00B0F0"/>
          <w:sz w:val="20"/>
          <w:szCs w:val="20"/>
        </w:rPr>
      </w:pPr>
      <w:r w:rsidRPr="000C5C7B">
        <w:rPr>
          <w:b/>
          <w:bCs/>
          <w:color w:val="00B0F0"/>
          <w:sz w:val="20"/>
          <w:szCs w:val="20"/>
        </w:rPr>
        <w:t>Punishment (P)</w:t>
      </w:r>
    </w:p>
    <w:p w14:paraId="2D7CD70A" w14:textId="77777777" w:rsidR="00D44C1D" w:rsidRPr="000C5C7B" w:rsidRDefault="00D44C1D" w:rsidP="00D44C1D">
      <w:pPr>
        <w:jc w:val="both"/>
        <w:rPr>
          <w:color w:val="00B0F0"/>
          <w:sz w:val="20"/>
          <w:szCs w:val="20"/>
        </w:rPr>
      </w:pPr>
      <w:r w:rsidRPr="000C5C7B">
        <w:rPr>
          <w:color w:val="00B0F0"/>
          <w:sz w:val="20"/>
          <w:szCs w:val="20"/>
        </w:rPr>
        <w:t xml:space="preserve">Introducing a consequence in response to an unwanted behavior with the goal of reducing that behavior (e.g., time out if used for this purpose). </w:t>
      </w:r>
    </w:p>
    <w:p w14:paraId="295272FA" w14:textId="77777777" w:rsidR="00D44C1D" w:rsidRPr="000C5C7B" w:rsidRDefault="00D44C1D" w:rsidP="00D44C1D">
      <w:pPr>
        <w:autoSpaceDE w:val="0"/>
        <w:autoSpaceDN w:val="0"/>
        <w:adjustRightInd w:val="0"/>
        <w:jc w:val="both"/>
        <w:rPr>
          <w:sz w:val="20"/>
          <w:szCs w:val="20"/>
        </w:rPr>
      </w:pPr>
    </w:p>
    <w:p w14:paraId="5B119A37" w14:textId="77777777" w:rsidR="00D44C1D" w:rsidRPr="000C5C7B" w:rsidRDefault="00D44C1D" w:rsidP="00D44C1D">
      <w:pPr>
        <w:autoSpaceDE w:val="0"/>
        <w:autoSpaceDN w:val="0"/>
        <w:adjustRightInd w:val="0"/>
        <w:jc w:val="both"/>
        <w:rPr>
          <w:b/>
          <w:bCs/>
          <w:sz w:val="20"/>
          <w:szCs w:val="20"/>
        </w:rPr>
      </w:pPr>
      <w:r w:rsidRPr="000C5C7B">
        <w:rPr>
          <w:b/>
          <w:bCs/>
          <w:sz w:val="20"/>
          <w:szCs w:val="20"/>
        </w:rPr>
        <w:t xml:space="preserve">Sensory Integration® (SI) </w:t>
      </w:r>
    </w:p>
    <w:p w14:paraId="4D560F10" w14:textId="77777777" w:rsidR="00D44C1D" w:rsidRPr="000C5C7B" w:rsidRDefault="00D44C1D" w:rsidP="00D44C1D">
      <w:pPr>
        <w:autoSpaceDE w:val="0"/>
        <w:autoSpaceDN w:val="0"/>
        <w:adjustRightInd w:val="0"/>
        <w:jc w:val="both"/>
        <w:rPr>
          <w:sz w:val="20"/>
          <w:szCs w:val="20"/>
        </w:rPr>
      </w:pPr>
      <w:r w:rsidRPr="000C5C7B">
        <w:rPr>
          <w:sz w:val="20"/>
          <w:szCs w:val="20"/>
        </w:rPr>
        <w:t xml:space="preserve">Interventions that target a person’s ability to integrate sensory information (visual, auditory, tactile, proprioceptive, and vestibular) from their body and environment </w:t>
      </w:r>
      <w:proofErr w:type="gramStart"/>
      <w:r w:rsidRPr="000C5C7B">
        <w:rPr>
          <w:sz w:val="20"/>
          <w:szCs w:val="20"/>
        </w:rPr>
        <w:t>in order to</w:t>
      </w:r>
      <w:proofErr w:type="gramEnd"/>
      <w:r w:rsidRPr="000C5C7B">
        <w:rPr>
          <w:sz w:val="20"/>
          <w:szCs w:val="20"/>
        </w:rPr>
        <w:t xml:space="preserve"> respond using organized and adaptive behavior.</w:t>
      </w:r>
    </w:p>
    <w:p w14:paraId="798CC5E8" w14:textId="77777777" w:rsidR="00D44C1D" w:rsidRPr="000C5C7B" w:rsidRDefault="00D44C1D" w:rsidP="00D44C1D">
      <w:pPr>
        <w:autoSpaceDE w:val="0"/>
        <w:autoSpaceDN w:val="0"/>
        <w:adjustRightInd w:val="0"/>
        <w:jc w:val="both"/>
        <w:rPr>
          <w:sz w:val="20"/>
          <w:szCs w:val="20"/>
        </w:rPr>
      </w:pPr>
    </w:p>
    <w:p w14:paraId="2891411B" w14:textId="77777777" w:rsidR="00D44C1D" w:rsidRPr="000C5C7B" w:rsidRDefault="00D44C1D" w:rsidP="00D44C1D">
      <w:pPr>
        <w:jc w:val="both"/>
        <w:rPr>
          <w:b/>
          <w:bCs/>
          <w:color w:val="00B0F0"/>
          <w:sz w:val="20"/>
          <w:szCs w:val="20"/>
        </w:rPr>
      </w:pPr>
      <w:r w:rsidRPr="000C5C7B">
        <w:rPr>
          <w:b/>
          <w:bCs/>
          <w:color w:val="00B0F0"/>
          <w:sz w:val="20"/>
          <w:szCs w:val="20"/>
        </w:rPr>
        <w:t>Verbal and Physical Comfort (VPC)</w:t>
      </w:r>
    </w:p>
    <w:p w14:paraId="677B6AF8" w14:textId="77777777" w:rsidR="00D44C1D" w:rsidRPr="000C5C7B" w:rsidRDefault="00D44C1D" w:rsidP="00D44C1D">
      <w:pPr>
        <w:jc w:val="both"/>
        <w:rPr>
          <w:color w:val="00B0F0"/>
          <w:sz w:val="20"/>
          <w:szCs w:val="20"/>
        </w:rPr>
      </w:pPr>
      <w:r w:rsidRPr="000C5C7B">
        <w:rPr>
          <w:color w:val="00B0F0"/>
          <w:sz w:val="20"/>
          <w:szCs w:val="20"/>
        </w:rPr>
        <w:t xml:space="preserve">Giving verbal or physical comfort </w:t>
      </w:r>
      <w:proofErr w:type="gramStart"/>
      <w:r w:rsidRPr="000C5C7B">
        <w:rPr>
          <w:color w:val="00B0F0"/>
          <w:sz w:val="20"/>
          <w:szCs w:val="20"/>
        </w:rPr>
        <w:t>in order to</w:t>
      </w:r>
      <w:proofErr w:type="gramEnd"/>
      <w:r w:rsidRPr="000C5C7B">
        <w:rPr>
          <w:color w:val="00B0F0"/>
          <w:sz w:val="20"/>
          <w:szCs w:val="20"/>
        </w:rPr>
        <w:t xml:space="preserve"> calm an individual down during moments of distress (e.g., reassurance, hugs).</w:t>
      </w:r>
    </w:p>
    <w:p w14:paraId="04C394D9" w14:textId="77777777" w:rsidR="00D44C1D" w:rsidRPr="000C5C7B" w:rsidRDefault="00D44C1D" w:rsidP="00D44C1D">
      <w:pPr>
        <w:autoSpaceDE w:val="0"/>
        <w:autoSpaceDN w:val="0"/>
        <w:adjustRightInd w:val="0"/>
        <w:jc w:val="both"/>
        <w:rPr>
          <w:b/>
          <w:bCs/>
          <w:sz w:val="20"/>
          <w:szCs w:val="20"/>
        </w:rPr>
      </w:pPr>
    </w:p>
    <w:p w14:paraId="56F0E99E" w14:textId="05FFD105" w:rsidR="00D44C1D" w:rsidRPr="000C5C7B" w:rsidRDefault="00D44C1D" w:rsidP="00D44C1D">
      <w:pPr>
        <w:autoSpaceDE w:val="0"/>
        <w:autoSpaceDN w:val="0"/>
        <w:adjustRightInd w:val="0"/>
        <w:jc w:val="both"/>
        <w:rPr>
          <w:sz w:val="20"/>
          <w:szCs w:val="20"/>
        </w:rPr>
        <w:sectPr w:rsidR="00D44C1D" w:rsidRPr="000C5C7B" w:rsidSect="00D44C1D">
          <w:type w:val="continuous"/>
          <w:pgSz w:w="12240" w:h="15840"/>
          <w:pgMar w:top="720" w:right="720" w:bottom="720" w:left="720" w:header="720" w:footer="720" w:gutter="0"/>
          <w:cols w:num="2" w:space="720"/>
          <w:docGrid w:linePitch="360"/>
        </w:sectPr>
      </w:pPr>
    </w:p>
    <w:p w14:paraId="733F3A3F" w14:textId="77777777" w:rsidR="00D44C1D" w:rsidRPr="000C5C7B" w:rsidRDefault="00D44C1D" w:rsidP="00D44C1D">
      <w:pPr>
        <w:jc w:val="both"/>
        <w:rPr>
          <w:color w:val="000000" w:themeColor="text1"/>
          <w:sz w:val="20"/>
          <w:szCs w:val="20"/>
        </w:rPr>
        <w:sectPr w:rsidR="00D44C1D" w:rsidRPr="000C5C7B" w:rsidSect="00D44C1D">
          <w:type w:val="continuous"/>
          <w:pgSz w:w="12240" w:h="15840"/>
          <w:pgMar w:top="720" w:right="720" w:bottom="720" w:left="720" w:header="720" w:footer="720" w:gutter="0"/>
          <w:cols w:space="720"/>
          <w:docGrid w:linePitch="360"/>
        </w:sectPr>
      </w:pPr>
    </w:p>
    <w:p w14:paraId="1475C51F" w14:textId="77777777" w:rsidR="00AC5920" w:rsidRDefault="00AC5920" w:rsidP="00D44C1D">
      <w:pPr>
        <w:jc w:val="both"/>
        <w:rPr>
          <w:b/>
          <w:bCs/>
        </w:rPr>
      </w:pPr>
    </w:p>
    <w:p w14:paraId="71E9DB42" w14:textId="58FA46AA" w:rsidR="00D44C1D" w:rsidRPr="00AC5920" w:rsidRDefault="00D44C1D" w:rsidP="00D44C1D">
      <w:pPr>
        <w:jc w:val="both"/>
        <w:rPr>
          <w:b/>
          <w:bCs/>
          <w:i/>
          <w:iCs/>
        </w:rPr>
      </w:pPr>
      <w:r w:rsidRPr="00AC5920">
        <w:rPr>
          <w:b/>
          <w:bCs/>
          <w:i/>
          <w:iCs/>
        </w:rPr>
        <w:t>Reference</w:t>
      </w:r>
      <w:r w:rsidR="00997470" w:rsidRPr="00AC5920">
        <w:rPr>
          <w:b/>
          <w:bCs/>
          <w:i/>
          <w:iCs/>
        </w:rPr>
        <w:t>s</w:t>
      </w:r>
    </w:p>
    <w:p w14:paraId="338D6624" w14:textId="77777777" w:rsidR="00D44C1D" w:rsidRPr="000C5C7B" w:rsidRDefault="00D44C1D" w:rsidP="00D44C1D">
      <w:pPr>
        <w:jc w:val="both"/>
      </w:pPr>
    </w:p>
    <w:p w14:paraId="322CD5DB" w14:textId="494FD3E4" w:rsidR="00855017" w:rsidRPr="000C5C7B" w:rsidRDefault="00D44C1D" w:rsidP="00997470">
      <w:pPr>
        <w:pStyle w:val="Bibliography"/>
        <w:ind w:left="270" w:hanging="270"/>
        <w:jc w:val="both"/>
        <w:sectPr w:rsidR="00855017" w:rsidRPr="000C5C7B" w:rsidSect="00D44C1D">
          <w:type w:val="continuous"/>
          <w:pgSz w:w="12240" w:h="15840"/>
          <w:pgMar w:top="720" w:right="720" w:bottom="720" w:left="720" w:header="720" w:footer="720" w:gutter="0"/>
          <w:cols w:space="720"/>
          <w:docGrid w:linePitch="360"/>
        </w:sectPr>
      </w:pPr>
      <w:r w:rsidRPr="000C5C7B">
        <w:t xml:space="preserve">Steinbrenner JR, Hume K, Odom SL, et al. </w:t>
      </w:r>
      <w:r w:rsidRPr="000C5C7B">
        <w:rPr>
          <w:i/>
          <w:iCs/>
        </w:rPr>
        <w:t>Evidence-Based Practices for Children, Youth, and Young Adults with Autism</w:t>
      </w:r>
      <w:r w:rsidRPr="000C5C7B">
        <w:t>. The University of North Carolina at Chapel Hill, Frank Porter Graham Child Development Institute, National Clearinghouse on Autism Evidence and Practice Review Team; 2020.</w:t>
      </w:r>
    </w:p>
    <w:p w14:paraId="7F917642" w14:textId="2E5629C2" w:rsidR="00855017" w:rsidRPr="00AC5920" w:rsidRDefault="00DF0874" w:rsidP="00EB3085">
      <w:pPr>
        <w:rPr>
          <w:b/>
          <w:bCs/>
          <w:color w:val="000000" w:themeColor="text1"/>
        </w:rPr>
      </w:pPr>
      <w:r>
        <w:rPr>
          <w:b/>
          <w:bCs/>
          <w:color w:val="000000" w:themeColor="text1"/>
        </w:rPr>
        <w:lastRenderedPageBreak/>
        <w:t>Appendix C</w:t>
      </w:r>
    </w:p>
    <w:p w14:paraId="0A72D0A5" w14:textId="541B9A96" w:rsidR="00855017" w:rsidRPr="000C5C7B" w:rsidRDefault="00995657" w:rsidP="00EB3085">
      <w:pPr>
        <w:rPr>
          <w:color w:val="000000" w:themeColor="text1"/>
        </w:rPr>
      </w:pPr>
      <w:r>
        <w:rPr>
          <w:color w:val="000000" w:themeColor="text1"/>
        </w:rPr>
        <w:t xml:space="preserve">Numbered </w:t>
      </w:r>
      <w:r w:rsidR="00855017" w:rsidRPr="000C5C7B">
        <w:rPr>
          <w:color w:val="000000" w:themeColor="text1"/>
        </w:rPr>
        <w:t>Evidence Grade Coding System</w:t>
      </w:r>
    </w:p>
    <w:p w14:paraId="71BAF76C" w14:textId="77777777" w:rsidR="00855017" w:rsidRPr="000C5C7B" w:rsidRDefault="00855017" w:rsidP="00EB3085">
      <w:pPr>
        <w:rPr>
          <w:color w:val="000000" w:themeColor="text1"/>
        </w:rPr>
      </w:pPr>
    </w:p>
    <w:p w14:paraId="2CB2CDE4" w14:textId="77777777" w:rsidR="00855017" w:rsidRPr="000C5C7B" w:rsidRDefault="00855017" w:rsidP="33AA81A8">
      <w:pPr>
        <w:rPr>
          <w:color w:val="000000" w:themeColor="text1"/>
        </w:rPr>
      </w:pPr>
      <w:r w:rsidRPr="000C5C7B">
        <w:rPr>
          <w:color w:val="000000" w:themeColor="text1"/>
        </w:rPr>
        <w:t xml:space="preserve">Details the Evidence Grading Coding System utilized in this review to determine the quality of evidence per study design. The Evidence Grade Coding system is an adaptation from Harbour and Miller’s (2001) design with modifications based on the Group Design Quality Appraisal Form and Single Case Design Quality Appraisal Form from the Evidence-Based Practices for Children, Youth, and Young Adults with Autism Report (2020) by the National Clearinghouse (Steinbrenner et al., 2020) to achieve greater specificity. Codes range from 1++ (highest quality) to 4 (expert opinion).  </w:t>
      </w:r>
    </w:p>
    <w:p w14:paraId="62916DC8" w14:textId="77777777" w:rsidR="00855017" w:rsidRPr="000C5C7B" w:rsidRDefault="00855017" w:rsidP="00EB3085">
      <w:pPr>
        <w:rPr>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7"/>
        <w:gridCol w:w="3258"/>
        <w:gridCol w:w="10525"/>
      </w:tblGrid>
      <w:tr w:rsidR="00855017" w:rsidRPr="00AC5920" w14:paraId="49F0DCF4" w14:textId="77777777" w:rsidTr="000765D9">
        <w:trPr>
          <w:trHeight w:val="320"/>
        </w:trPr>
        <w:tc>
          <w:tcPr>
            <w:tcW w:w="3865" w:type="dxa"/>
            <w:gridSpan w:val="2"/>
            <w:tcBorders>
              <w:top w:val="single" w:sz="4" w:space="0" w:color="auto"/>
              <w:bottom w:val="single" w:sz="4" w:space="0" w:color="auto"/>
            </w:tcBorders>
            <w:hideMark/>
          </w:tcPr>
          <w:p w14:paraId="002D7637" w14:textId="047D123D" w:rsidR="00855017" w:rsidRPr="00AC5920" w:rsidRDefault="00855017" w:rsidP="0088098B">
            <w:pPr>
              <w:rPr>
                <w:b/>
                <w:bCs/>
                <w:color w:val="000000" w:themeColor="text1"/>
                <w:sz w:val="20"/>
                <w:szCs w:val="20"/>
              </w:rPr>
            </w:pPr>
            <w:r w:rsidRPr="00AC5920">
              <w:rPr>
                <w:b/>
                <w:bCs/>
                <w:color w:val="000000" w:themeColor="text1"/>
                <w:sz w:val="20"/>
                <w:szCs w:val="20"/>
              </w:rPr>
              <w:t>Harbour &amp; Miller (2001) evidence grading criteria</w:t>
            </w:r>
            <w:r w:rsidRPr="00AC5920">
              <w:rPr>
                <w:color w:val="000000"/>
                <w:sz w:val="20"/>
                <w:szCs w:val="20"/>
                <w:vertAlign w:val="superscript"/>
              </w:rPr>
              <w:t>1</w:t>
            </w:r>
          </w:p>
        </w:tc>
        <w:tc>
          <w:tcPr>
            <w:tcW w:w="10525" w:type="dxa"/>
            <w:tcBorders>
              <w:top w:val="single" w:sz="4" w:space="0" w:color="auto"/>
              <w:bottom w:val="single" w:sz="4" w:space="0" w:color="auto"/>
            </w:tcBorders>
            <w:hideMark/>
          </w:tcPr>
          <w:p w14:paraId="6B1CC650" w14:textId="6B28F44E" w:rsidR="00855017" w:rsidRPr="00AC5920" w:rsidRDefault="00855017" w:rsidP="0088098B">
            <w:pPr>
              <w:rPr>
                <w:b/>
                <w:bCs/>
                <w:color w:val="000000" w:themeColor="text1"/>
                <w:sz w:val="20"/>
                <w:szCs w:val="20"/>
              </w:rPr>
            </w:pPr>
            <w:r w:rsidRPr="00AC5920">
              <w:rPr>
                <w:b/>
                <w:bCs/>
                <w:color w:val="000000" w:themeColor="text1"/>
                <w:sz w:val="20"/>
                <w:szCs w:val="20"/>
              </w:rPr>
              <w:t xml:space="preserve">Extra specificity per grading level based on the </w:t>
            </w:r>
            <w:r w:rsidRPr="00AC5920">
              <w:rPr>
                <w:b/>
                <w:bCs/>
                <w:i/>
                <w:iCs/>
                <w:color w:val="000000" w:themeColor="text1"/>
                <w:sz w:val="20"/>
                <w:szCs w:val="20"/>
              </w:rPr>
              <w:t>Group Design Quality Appraisal Form</w:t>
            </w:r>
            <w:r w:rsidRPr="00AC5920">
              <w:rPr>
                <w:b/>
                <w:bCs/>
                <w:color w:val="000000" w:themeColor="text1"/>
                <w:sz w:val="20"/>
                <w:szCs w:val="20"/>
              </w:rPr>
              <w:t xml:space="preserve"> and </w:t>
            </w:r>
            <w:r w:rsidRPr="00AC5920">
              <w:rPr>
                <w:b/>
                <w:bCs/>
                <w:i/>
                <w:iCs/>
                <w:color w:val="000000" w:themeColor="text1"/>
                <w:sz w:val="20"/>
                <w:szCs w:val="20"/>
              </w:rPr>
              <w:t>Single Case Design Quality Appraisal Form</w:t>
            </w:r>
            <w:r w:rsidRPr="00AC5920">
              <w:rPr>
                <w:b/>
                <w:bCs/>
                <w:color w:val="000000" w:themeColor="text1"/>
                <w:sz w:val="20"/>
                <w:szCs w:val="20"/>
              </w:rPr>
              <w:t xml:space="preserve"> from the Evidence-Based Practices for Children, Youth, and Young Adults with Autism Report (2020) by the National Clearinghouse</w:t>
            </w:r>
            <w:r w:rsidRPr="00AC5920">
              <w:rPr>
                <w:color w:val="000000"/>
                <w:sz w:val="20"/>
                <w:szCs w:val="20"/>
                <w:vertAlign w:val="superscript"/>
              </w:rPr>
              <w:t>2</w:t>
            </w:r>
          </w:p>
        </w:tc>
      </w:tr>
      <w:tr w:rsidR="00855017" w:rsidRPr="00AC5920" w14:paraId="060C126D" w14:textId="77777777" w:rsidTr="000765D9">
        <w:trPr>
          <w:trHeight w:val="1043"/>
        </w:trPr>
        <w:tc>
          <w:tcPr>
            <w:tcW w:w="607" w:type="dxa"/>
            <w:tcBorders>
              <w:top w:val="single" w:sz="4" w:space="0" w:color="auto"/>
            </w:tcBorders>
            <w:noWrap/>
            <w:hideMark/>
          </w:tcPr>
          <w:p w14:paraId="38596877" w14:textId="77777777" w:rsidR="00855017" w:rsidRPr="00AC5920" w:rsidRDefault="00855017">
            <w:pPr>
              <w:rPr>
                <w:color w:val="000000" w:themeColor="text1"/>
                <w:sz w:val="20"/>
                <w:szCs w:val="20"/>
              </w:rPr>
            </w:pPr>
            <w:r w:rsidRPr="00AC5920">
              <w:rPr>
                <w:color w:val="000000" w:themeColor="text1"/>
                <w:sz w:val="20"/>
                <w:szCs w:val="20"/>
              </w:rPr>
              <w:t>1++</w:t>
            </w:r>
          </w:p>
        </w:tc>
        <w:tc>
          <w:tcPr>
            <w:tcW w:w="3258" w:type="dxa"/>
            <w:tcBorders>
              <w:top w:val="single" w:sz="4" w:space="0" w:color="auto"/>
            </w:tcBorders>
            <w:hideMark/>
          </w:tcPr>
          <w:p w14:paraId="59095F51" w14:textId="77777777" w:rsidR="00855017" w:rsidRPr="00AC5920" w:rsidRDefault="00855017" w:rsidP="003A6A81">
            <w:pPr>
              <w:rPr>
                <w:color w:val="000000" w:themeColor="text1"/>
                <w:sz w:val="20"/>
                <w:szCs w:val="20"/>
              </w:rPr>
            </w:pPr>
            <w:r w:rsidRPr="00AC5920">
              <w:rPr>
                <w:color w:val="000000" w:themeColor="text1"/>
                <w:sz w:val="20"/>
                <w:szCs w:val="20"/>
              </w:rPr>
              <w:t>High quality RCTs with a very low risk of bias</w:t>
            </w:r>
          </w:p>
        </w:tc>
        <w:tc>
          <w:tcPr>
            <w:tcW w:w="10525" w:type="dxa"/>
            <w:tcBorders>
              <w:top w:val="single" w:sz="4" w:space="0" w:color="auto"/>
            </w:tcBorders>
            <w:hideMark/>
          </w:tcPr>
          <w:p w14:paraId="579A8835" w14:textId="77777777" w:rsidR="00855017" w:rsidRPr="00AC5920" w:rsidRDefault="00855017">
            <w:pPr>
              <w:rPr>
                <w:color w:val="000000" w:themeColor="text1"/>
                <w:sz w:val="20"/>
                <w:szCs w:val="20"/>
              </w:rPr>
            </w:pPr>
            <w:r w:rsidRPr="00AC5920">
              <w:rPr>
                <w:color w:val="000000" w:themeColor="text1"/>
                <w:sz w:val="20"/>
                <w:szCs w:val="20"/>
              </w:rPr>
              <w:t xml:space="preserve">Group design </w:t>
            </w:r>
            <w:r w:rsidRPr="00AC5920">
              <w:rPr>
                <w:b/>
                <w:bCs/>
                <w:i/>
                <w:iCs/>
                <w:color w:val="000000" w:themeColor="text1"/>
                <w:sz w:val="20"/>
                <w:szCs w:val="20"/>
              </w:rPr>
              <w:t xml:space="preserve">with </w:t>
            </w:r>
            <w:r w:rsidRPr="00AC5920">
              <w:rPr>
                <w:color w:val="000000" w:themeColor="text1"/>
                <w:sz w:val="20"/>
                <w:szCs w:val="20"/>
              </w:rPr>
              <w:t xml:space="preserve">randomized control group, </w:t>
            </w:r>
            <w:r w:rsidRPr="00AC5920">
              <w:rPr>
                <w:b/>
                <w:bCs/>
                <w:i/>
                <w:iCs/>
                <w:color w:val="000000" w:themeColor="text1"/>
                <w:sz w:val="20"/>
                <w:szCs w:val="20"/>
              </w:rPr>
              <w:t>with ALL of the following</w:t>
            </w:r>
            <w:r w:rsidRPr="00AC5920">
              <w:rPr>
                <w:color w:val="000000" w:themeColor="text1"/>
                <w:sz w:val="20"/>
                <w:szCs w:val="20"/>
              </w:rPr>
              <w:t xml:space="preserve">: 1) either no baseline group differences OR any baseline group differences on key demographics variables controlled for in the analysis, 2) control group described sufficiently (treatment as usual [TAU] or waitlist control must describe any intervention received), 3) main challenging behavior/emotion dysregulation/regulation outcome measures from a blind rater (i.e., who is blind to intervention group), and 4) evidence provided of adequate reliability (Cronbach's alpha/IRR ≥ .70 and inter-rater reliability, when relevant (on 20% of observations, ≥ 80% or ≥ .60 kappa), of main challenging behavior/emotion dysregulation/regulation outcome measures. </w:t>
            </w:r>
          </w:p>
          <w:p w14:paraId="5E6834AA" w14:textId="77777777" w:rsidR="00855017" w:rsidRPr="00AC5920" w:rsidRDefault="00855017">
            <w:pPr>
              <w:rPr>
                <w:color w:val="000000" w:themeColor="text1"/>
                <w:sz w:val="20"/>
                <w:szCs w:val="20"/>
              </w:rPr>
            </w:pPr>
          </w:p>
          <w:p w14:paraId="5EB94EAC" w14:textId="77777777" w:rsidR="00855017" w:rsidRPr="00AC5920" w:rsidRDefault="00855017">
            <w:pPr>
              <w:rPr>
                <w:color w:val="000000" w:themeColor="text1"/>
                <w:sz w:val="20"/>
                <w:szCs w:val="20"/>
              </w:rPr>
            </w:pPr>
          </w:p>
        </w:tc>
      </w:tr>
      <w:tr w:rsidR="00855017" w:rsidRPr="00AC5920" w14:paraId="63A60045" w14:textId="77777777" w:rsidTr="000765D9">
        <w:trPr>
          <w:trHeight w:val="1089"/>
        </w:trPr>
        <w:tc>
          <w:tcPr>
            <w:tcW w:w="607" w:type="dxa"/>
            <w:noWrap/>
            <w:hideMark/>
          </w:tcPr>
          <w:p w14:paraId="182B8F54" w14:textId="77777777" w:rsidR="00855017" w:rsidRPr="00AC5920" w:rsidRDefault="00855017">
            <w:pPr>
              <w:rPr>
                <w:color w:val="000000" w:themeColor="text1"/>
                <w:sz w:val="20"/>
                <w:szCs w:val="20"/>
              </w:rPr>
            </w:pPr>
            <w:r w:rsidRPr="00AC5920">
              <w:rPr>
                <w:color w:val="000000" w:themeColor="text1"/>
                <w:sz w:val="20"/>
                <w:szCs w:val="20"/>
              </w:rPr>
              <w:t>1+</w:t>
            </w:r>
          </w:p>
        </w:tc>
        <w:tc>
          <w:tcPr>
            <w:tcW w:w="3258" w:type="dxa"/>
            <w:hideMark/>
          </w:tcPr>
          <w:p w14:paraId="5A26580A" w14:textId="77777777" w:rsidR="00855017" w:rsidRPr="00AC5920" w:rsidRDefault="00855017">
            <w:pPr>
              <w:rPr>
                <w:color w:val="000000" w:themeColor="text1"/>
                <w:sz w:val="20"/>
                <w:szCs w:val="20"/>
              </w:rPr>
            </w:pPr>
            <w:r w:rsidRPr="00AC5920">
              <w:rPr>
                <w:color w:val="000000" w:themeColor="text1"/>
                <w:sz w:val="20"/>
                <w:szCs w:val="20"/>
              </w:rPr>
              <w:t>RCTs with a low risk of bias</w:t>
            </w:r>
          </w:p>
        </w:tc>
        <w:tc>
          <w:tcPr>
            <w:tcW w:w="10525" w:type="dxa"/>
            <w:hideMark/>
          </w:tcPr>
          <w:p w14:paraId="0C0C5F43" w14:textId="77777777" w:rsidR="00855017" w:rsidRPr="00AC5920" w:rsidRDefault="00855017">
            <w:pPr>
              <w:rPr>
                <w:color w:val="000000" w:themeColor="text1"/>
                <w:sz w:val="20"/>
                <w:szCs w:val="20"/>
              </w:rPr>
            </w:pPr>
            <w:r w:rsidRPr="00AC5920">
              <w:rPr>
                <w:color w:val="000000" w:themeColor="text1"/>
                <w:sz w:val="20"/>
                <w:szCs w:val="20"/>
              </w:rPr>
              <w:t xml:space="preserve">Group design </w:t>
            </w:r>
            <w:r w:rsidRPr="00AC5920">
              <w:rPr>
                <w:b/>
                <w:bCs/>
                <w:i/>
                <w:iCs/>
                <w:color w:val="000000" w:themeColor="text1"/>
                <w:sz w:val="20"/>
                <w:szCs w:val="20"/>
              </w:rPr>
              <w:t>with</w:t>
            </w:r>
            <w:r w:rsidRPr="00AC5920">
              <w:rPr>
                <w:color w:val="000000" w:themeColor="text1"/>
                <w:sz w:val="20"/>
                <w:szCs w:val="20"/>
              </w:rPr>
              <w:t xml:space="preserve"> randomized control group, </w:t>
            </w:r>
            <w:r w:rsidRPr="00AC5920">
              <w:rPr>
                <w:b/>
                <w:bCs/>
                <w:i/>
                <w:iCs/>
                <w:color w:val="000000" w:themeColor="text1"/>
                <w:sz w:val="20"/>
                <w:szCs w:val="20"/>
              </w:rPr>
              <w:t>with SOME of the following</w:t>
            </w:r>
            <w:r w:rsidRPr="00AC5920">
              <w:rPr>
                <w:color w:val="000000" w:themeColor="text1"/>
                <w:sz w:val="20"/>
                <w:szCs w:val="20"/>
              </w:rPr>
              <w:t xml:space="preserve">:1) either no baseline group differences OR any baseline group differences on key demographics variables controlled for in the analysis, 2) control group described sufficiently (treatment as usual [TAU] or waitlist control must describe any intervention received), 3) main challenging behavior/emotion dysregulation/regulation outcome measures from a blind rater (i.e., who is blind to intervention group), and 4) evidence provided of adequate reliability (Cronbach's alpha/IRR ≥ .70 and inter-rater reliability, when relevant (on 20% of observations, ≥ 80% or ≥ .60 kappa), of main challenging behavior/emotion dysregulation/regulation outcome measures. </w:t>
            </w:r>
          </w:p>
          <w:p w14:paraId="51AF48D5" w14:textId="77777777" w:rsidR="00855017" w:rsidRPr="00AC5920" w:rsidRDefault="00855017">
            <w:pPr>
              <w:rPr>
                <w:color w:val="000000" w:themeColor="text1"/>
                <w:sz w:val="20"/>
                <w:szCs w:val="20"/>
              </w:rPr>
            </w:pPr>
          </w:p>
          <w:p w14:paraId="4C89F5C2" w14:textId="77777777" w:rsidR="00855017" w:rsidRPr="00AC5920" w:rsidRDefault="00855017">
            <w:pPr>
              <w:rPr>
                <w:color w:val="000000" w:themeColor="text1"/>
                <w:sz w:val="20"/>
                <w:szCs w:val="20"/>
              </w:rPr>
            </w:pPr>
          </w:p>
        </w:tc>
      </w:tr>
      <w:tr w:rsidR="00855017" w:rsidRPr="00AC5920" w14:paraId="3FEB181B" w14:textId="77777777" w:rsidTr="000765D9">
        <w:trPr>
          <w:trHeight w:val="891"/>
        </w:trPr>
        <w:tc>
          <w:tcPr>
            <w:tcW w:w="607" w:type="dxa"/>
            <w:noWrap/>
            <w:hideMark/>
          </w:tcPr>
          <w:p w14:paraId="72654D60" w14:textId="77777777" w:rsidR="00855017" w:rsidRPr="00AC5920" w:rsidRDefault="00855017">
            <w:pPr>
              <w:rPr>
                <w:color w:val="000000" w:themeColor="text1"/>
                <w:sz w:val="20"/>
                <w:szCs w:val="20"/>
              </w:rPr>
            </w:pPr>
            <w:r w:rsidRPr="00AC5920">
              <w:rPr>
                <w:color w:val="000000" w:themeColor="text1"/>
                <w:sz w:val="20"/>
                <w:szCs w:val="20"/>
              </w:rPr>
              <w:t>1-</w:t>
            </w:r>
          </w:p>
        </w:tc>
        <w:tc>
          <w:tcPr>
            <w:tcW w:w="3258" w:type="dxa"/>
            <w:hideMark/>
          </w:tcPr>
          <w:p w14:paraId="335654CF" w14:textId="77777777" w:rsidR="00855017" w:rsidRPr="00AC5920" w:rsidRDefault="00855017">
            <w:pPr>
              <w:rPr>
                <w:color w:val="000000" w:themeColor="text1"/>
                <w:sz w:val="20"/>
                <w:szCs w:val="20"/>
              </w:rPr>
            </w:pPr>
            <w:r w:rsidRPr="00AC5920">
              <w:rPr>
                <w:color w:val="000000" w:themeColor="text1"/>
                <w:sz w:val="20"/>
                <w:szCs w:val="20"/>
              </w:rPr>
              <w:t>RCTs with a high risk of bias</w:t>
            </w:r>
          </w:p>
        </w:tc>
        <w:tc>
          <w:tcPr>
            <w:tcW w:w="10525" w:type="dxa"/>
            <w:hideMark/>
          </w:tcPr>
          <w:p w14:paraId="120069A3" w14:textId="77777777" w:rsidR="00855017" w:rsidRPr="00AC5920" w:rsidRDefault="00855017">
            <w:pPr>
              <w:rPr>
                <w:color w:val="000000" w:themeColor="text1"/>
                <w:sz w:val="20"/>
                <w:szCs w:val="20"/>
              </w:rPr>
            </w:pPr>
            <w:r w:rsidRPr="00AC5920">
              <w:rPr>
                <w:color w:val="000000" w:themeColor="text1"/>
                <w:sz w:val="20"/>
                <w:szCs w:val="20"/>
              </w:rPr>
              <w:t xml:space="preserve">Group design </w:t>
            </w:r>
            <w:r w:rsidRPr="00AC5920">
              <w:rPr>
                <w:b/>
                <w:bCs/>
                <w:i/>
                <w:iCs/>
                <w:color w:val="000000" w:themeColor="text1"/>
                <w:sz w:val="20"/>
                <w:szCs w:val="20"/>
              </w:rPr>
              <w:t>with</w:t>
            </w:r>
            <w:r w:rsidRPr="00AC5920">
              <w:rPr>
                <w:color w:val="000000" w:themeColor="text1"/>
                <w:sz w:val="20"/>
                <w:szCs w:val="20"/>
              </w:rPr>
              <w:t xml:space="preserve"> randomized control group, </w:t>
            </w:r>
            <w:r w:rsidRPr="00AC5920">
              <w:rPr>
                <w:b/>
                <w:bCs/>
                <w:i/>
                <w:iCs/>
                <w:color w:val="000000" w:themeColor="text1"/>
                <w:sz w:val="20"/>
                <w:szCs w:val="20"/>
              </w:rPr>
              <w:t>with NONE of the following</w:t>
            </w:r>
            <w:r w:rsidRPr="00AC5920">
              <w:rPr>
                <w:color w:val="000000" w:themeColor="text1"/>
                <w:sz w:val="20"/>
                <w:szCs w:val="20"/>
              </w:rPr>
              <w:t xml:space="preserve">: 1) either no baseline group differences OR any baseline group differences on key demographics variables controlled for in the analysis, 2) control group described sufficiently (treatment as usual [TAU] or waitlist control must describe any intervention received), 3) main challenging behavior/emotion dysregulation/regulation outcome measures from a blind rater (i.e., who is blind to intervention group), and 4) evidence provided of adequate reliability (Cronbach's alpha/IRR ≥ .70 and inter-rater reliability, when relevant (on 20% of observations, ≥ 80% or ≥ .60 kappa), of main challenging behavior outcome measures. </w:t>
            </w:r>
          </w:p>
          <w:p w14:paraId="34E13CED" w14:textId="77777777" w:rsidR="00855017" w:rsidRPr="00AC5920" w:rsidRDefault="00855017">
            <w:pPr>
              <w:rPr>
                <w:color w:val="000000" w:themeColor="text1"/>
                <w:sz w:val="20"/>
                <w:szCs w:val="20"/>
              </w:rPr>
            </w:pPr>
          </w:p>
        </w:tc>
      </w:tr>
      <w:tr w:rsidR="00855017" w:rsidRPr="00AC5920" w14:paraId="4998EA65" w14:textId="77777777" w:rsidTr="000765D9">
        <w:trPr>
          <w:trHeight w:val="1800"/>
        </w:trPr>
        <w:tc>
          <w:tcPr>
            <w:tcW w:w="607" w:type="dxa"/>
            <w:vMerge w:val="restart"/>
            <w:noWrap/>
            <w:hideMark/>
          </w:tcPr>
          <w:p w14:paraId="39088CA4" w14:textId="77777777" w:rsidR="00855017" w:rsidRPr="00AC5920" w:rsidRDefault="00855017">
            <w:pPr>
              <w:rPr>
                <w:color w:val="000000" w:themeColor="text1"/>
                <w:sz w:val="20"/>
                <w:szCs w:val="20"/>
              </w:rPr>
            </w:pPr>
            <w:r w:rsidRPr="00AC5920">
              <w:rPr>
                <w:color w:val="000000" w:themeColor="text1"/>
                <w:sz w:val="20"/>
                <w:szCs w:val="20"/>
              </w:rPr>
              <w:t>2++</w:t>
            </w:r>
          </w:p>
          <w:p w14:paraId="18083856" w14:textId="77777777" w:rsidR="00855017" w:rsidRPr="00AC5920" w:rsidRDefault="00855017" w:rsidP="00BC1AA7">
            <w:pPr>
              <w:rPr>
                <w:color w:val="000000" w:themeColor="text1"/>
                <w:sz w:val="20"/>
                <w:szCs w:val="20"/>
              </w:rPr>
            </w:pPr>
            <w:r w:rsidRPr="00AC5920">
              <w:rPr>
                <w:color w:val="000000" w:themeColor="text1"/>
                <w:sz w:val="20"/>
                <w:szCs w:val="20"/>
              </w:rPr>
              <w:t> </w:t>
            </w:r>
          </w:p>
        </w:tc>
        <w:tc>
          <w:tcPr>
            <w:tcW w:w="3258" w:type="dxa"/>
            <w:vMerge w:val="restart"/>
            <w:hideMark/>
          </w:tcPr>
          <w:p w14:paraId="0E65FD08" w14:textId="77777777" w:rsidR="00855017" w:rsidRPr="00AC5920" w:rsidRDefault="00855017">
            <w:pPr>
              <w:rPr>
                <w:color w:val="000000" w:themeColor="text1"/>
                <w:sz w:val="20"/>
                <w:szCs w:val="20"/>
              </w:rPr>
            </w:pPr>
            <w:r w:rsidRPr="00AC5920">
              <w:rPr>
                <w:color w:val="000000" w:themeColor="text1"/>
                <w:sz w:val="20"/>
                <w:szCs w:val="20"/>
              </w:rPr>
              <w:t>High quality case-control or cohort studies with a very low risk of confounding, bias, or chance and a high probability that the relationship is causal</w:t>
            </w:r>
          </w:p>
          <w:p w14:paraId="79A8E1D0" w14:textId="77777777" w:rsidR="00855017" w:rsidRPr="00AC5920" w:rsidRDefault="00855017" w:rsidP="00537758">
            <w:pPr>
              <w:rPr>
                <w:color w:val="000000" w:themeColor="text1"/>
                <w:sz w:val="20"/>
                <w:szCs w:val="20"/>
              </w:rPr>
            </w:pPr>
            <w:r w:rsidRPr="00AC5920">
              <w:rPr>
                <w:color w:val="000000" w:themeColor="text1"/>
                <w:sz w:val="20"/>
                <w:szCs w:val="20"/>
              </w:rPr>
              <w:t> </w:t>
            </w:r>
          </w:p>
        </w:tc>
        <w:tc>
          <w:tcPr>
            <w:tcW w:w="10525" w:type="dxa"/>
            <w:hideMark/>
          </w:tcPr>
          <w:p w14:paraId="5EEBD475" w14:textId="77777777" w:rsidR="00855017" w:rsidRPr="00AC5920" w:rsidRDefault="00855017">
            <w:pPr>
              <w:rPr>
                <w:color w:val="000000" w:themeColor="text1"/>
                <w:sz w:val="20"/>
                <w:szCs w:val="20"/>
              </w:rPr>
            </w:pPr>
            <w:r w:rsidRPr="00AC5920">
              <w:rPr>
                <w:color w:val="000000" w:themeColor="text1"/>
                <w:sz w:val="20"/>
                <w:szCs w:val="20"/>
              </w:rPr>
              <w:t xml:space="preserve">Group design </w:t>
            </w:r>
            <w:r w:rsidRPr="00AC5920">
              <w:rPr>
                <w:b/>
                <w:bCs/>
                <w:i/>
                <w:iCs/>
                <w:color w:val="000000" w:themeColor="text1"/>
                <w:sz w:val="20"/>
                <w:szCs w:val="20"/>
              </w:rPr>
              <w:t>with</w:t>
            </w:r>
            <w:r w:rsidRPr="00AC5920">
              <w:rPr>
                <w:color w:val="000000" w:themeColor="text1"/>
                <w:sz w:val="20"/>
                <w:szCs w:val="20"/>
              </w:rPr>
              <w:t xml:space="preserve"> control group </w:t>
            </w:r>
            <w:r w:rsidRPr="00AC5920">
              <w:rPr>
                <w:b/>
                <w:bCs/>
                <w:i/>
                <w:iCs/>
                <w:color w:val="000000" w:themeColor="text1"/>
                <w:sz w:val="20"/>
                <w:szCs w:val="20"/>
              </w:rPr>
              <w:t>without</w:t>
            </w:r>
            <w:r w:rsidRPr="00AC5920">
              <w:rPr>
                <w:color w:val="000000" w:themeColor="text1"/>
                <w:sz w:val="20"/>
                <w:szCs w:val="20"/>
              </w:rPr>
              <w:t xml:space="preserve"> randomization but</w:t>
            </w:r>
            <w:r w:rsidRPr="00AC5920">
              <w:rPr>
                <w:b/>
                <w:bCs/>
                <w:i/>
                <w:iCs/>
                <w:color w:val="000000" w:themeColor="text1"/>
                <w:sz w:val="20"/>
                <w:szCs w:val="20"/>
              </w:rPr>
              <w:t xml:space="preserve"> with ALL of the following: </w:t>
            </w:r>
            <w:r w:rsidRPr="00AC5920">
              <w:rPr>
                <w:color w:val="000000" w:themeColor="text1"/>
                <w:sz w:val="20"/>
                <w:szCs w:val="20"/>
              </w:rPr>
              <w:t xml:space="preserve">1) either no baseline group differences OR any baseline group differences on key demographics variables controlled for in the analysis, 2) control group described sufficiently (treatment as usual [TAU] or waitlist control must describe any intervention received), 3) main challenging behavior/emotion dysregulation/regulation outcome measures from a blind rater (i.e., who is blind to intervention group), and 4) evidence provided of adequate reliability (Cronbach's alpha/IRR ≥ .70) and inter-rater reliability, when relevant (on 20% of observations, ≥ 80% or ≥ .60 kappa), of main challenging behavior/emotion dysregulation/regulation outcome measures.     </w:t>
            </w:r>
          </w:p>
          <w:p w14:paraId="18427BED" w14:textId="77777777" w:rsidR="00855017" w:rsidRPr="00AC5920" w:rsidRDefault="00855017">
            <w:pPr>
              <w:rPr>
                <w:color w:val="000000" w:themeColor="text1"/>
                <w:sz w:val="20"/>
                <w:szCs w:val="20"/>
              </w:rPr>
            </w:pPr>
            <w:r w:rsidRPr="00AC5920">
              <w:rPr>
                <w:color w:val="000000" w:themeColor="text1"/>
                <w:sz w:val="20"/>
                <w:szCs w:val="20"/>
              </w:rPr>
              <w:t xml:space="preserve">                                                         </w:t>
            </w:r>
          </w:p>
        </w:tc>
      </w:tr>
      <w:tr w:rsidR="00855017" w:rsidRPr="00AC5920" w14:paraId="4086B353" w14:textId="77777777" w:rsidTr="000765D9">
        <w:trPr>
          <w:trHeight w:val="1280"/>
        </w:trPr>
        <w:tc>
          <w:tcPr>
            <w:tcW w:w="607" w:type="dxa"/>
            <w:vMerge/>
            <w:hideMark/>
          </w:tcPr>
          <w:p w14:paraId="0A65007B" w14:textId="77777777" w:rsidR="00855017" w:rsidRPr="00AC5920" w:rsidRDefault="00855017">
            <w:pPr>
              <w:rPr>
                <w:color w:val="000000" w:themeColor="text1"/>
                <w:sz w:val="20"/>
                <w:szCs w:val="20"/>
              </w:rPr>
            </w:pPr>
          </w:p>
        </w:tc>
        <w:tc>
          <w:tcPr>
            <w:tcW w:w="3258" w:type="dxa"/>
            <w:vMerge/>
            <w:hideMark/>
          </w:tcPr>
          <w:p w14:paraId="5FD035B7" w14:textId="77777777" w:rsidR="00855017" w:rsidRPr="00AC5920" w:rsidRDefault="00855017">
            <w:pPr>
              <w:rPr>
                <w:color w:val="000000" w:themeColor="text1"/>
                <w:sz w:val="20"/>
                <w:szCs w:val="20"/>
              </w:rPr>
            </w:pPr>
          </w:p>
        </w:tc>
        <w:tc>
          <w:tcPr>
            <w:tcW w:w="10525" w:type="dxa"/>
            <w:hideMark/>
          </w:tcPr>
          <w:p w14:paraId="51A98ED0" w14:textId="77777777" w:rsidR="00855017" w:rsidRPr="00AC5920" w:rsidRDefault="00855017">
            <w:pPr>
              <w:rPr>
                <w:color w:val="000000" w:themeColor="text1"/>
                <w:sz w:val="20"/>
                <w:szCs w:val="20"/>
              </w:rPr>
            </w:pPr>
            <w:r w:rsidRPr="00AC5920">
              <w:rPr>
                <w:color w:val="000000" w:themeColor="text1"/>
                <w:sz w:val="20"/>
                <w:szCs w:val="20"/>
              </w:rPr>
              <w:t xml:space="preserve">Single case controlled design (e.g. multiple baseline or alternating treatment designs) </w:t>
            </w:r>
            <w:r w:rsidRPr="00AC5920">
              <w:rPr>
                <w:b/>
                <w:bCs/>
                <w:i/>
                <w:iCs/>
                <w:color w:val="000000" w:themeColor="text1"/>
                <w:sz w:val="20"/>
                <w:szCs w:val="20"/>
              </w:rPr>
              <w:t>with ALL of the following</w:t>
            </w:r>
            <w:r w:rsidRPr="00AC5920">
              <w:rPr>
                <w:color w:val="000000" w:themeColor="text1"/>
                <w:sz w:val="20"/>
                <w:szCs w:val="20"/>
              </w:rPr>
              <w:t xml:space="preserve">: 1) inter-rater reliability on at least 20% of observations, 2)  inter-rater reliability ≥ 80% or ≥ .60 kappa, and 3) three phase repetitions (if alternating treatment, must have 4 repetitions of alternating sequence; if changing criterion, must have baseline + 3 intervention phases), three different points in time, or for multiple baseline/multiple probe, three individuals, behaviors, stimuli, or settings. </w:t>
            </w:r>
          </w:p>
          <w:p w14:paraId="70D89987" w14:textId="77777777" w:rsidR="00855017" w:rsidRPr="00AC5920" w:rsidRDefault="00855017">
            <w:pPr>
              <w:rPr>
                <w:color w:val="000000" w:themeColor="text1"/>
                <w:sz w:val="20"/>
                <w:szCs w:val="20"/>
              </w:rPr>
            </w:pPr>
          </w:p>
        </w:tc>
      </w:tr>
      <w:tr w:rsidR="00855017" w:rsidRPr="00AC5920" w14:paraId="1FC18B32" w14:textId="77777777" w:rsidTr="000765D9">
        <w:trPr>
          <w:trHeight w:val="963"/>
        </w:trPr>
        <w:tc>
          <w:tcPr>
            <w:tcW w:w="607" w:type="dxa"/>
            <w:vMerge w:val="restart"/>
            <w:noWrap/>
            <w:hideMark/>
          </w:tcPr>
          <w:p w14:paraId="0A9A448F" w14:textId="77777777" w:rsidR="00855017" w:rsidRPr="00AC5920" w:rsidRDefault="00855017">
            <w:pPr>
              <w:rPr>
                <w:color w:val="000000" w:themeColor="text1"/>
                <w:sz w:val="20"/>
                <w:szCs w:val="20"/>
              </w:rPr>
            </w:pPr>
            <w:r w:rsidRPr="00AC5920">
              <w:rPr>
                <w:color w:val="000000" w:themeColor="text1"/>
                <w:sz w:val="20"/>
                <w:szCs w:val="20"/>
              </w:rPr>
              <w:t>2+</w:t>
            </w:r>
          </w:p>
          <w:p w14:paraId="5B44C769" w14:textId="77777777" w:rsidR="00855017" w:rsidRPr="00AC5920" w:rsidRDefault="00855017" w:rsidP="00CE0CD0">
            <w:pPr>
              <w:rPr>
                <w:color w:val="000000" w:themeColor="text1"/>
                <w:sz w:val="20"/>
                <w:szCs w:val="20"/>
              </w:rPr>
            </w:pPr>
            <w:r w:rsidRPr="00AC5920">
              <w:rPr>
                <w:color w:val="000000" w:themeColor="text1"/>
                <w:sz w:val="20"/>
                <w:szCs w:val="20"/>
              </w:rPr>
              <w:t> </w:t>
            </w:r>
          </w:p>
        </w:tc>
        <w:tc>
          <w:tcPr>
            <w:tcW w:w="3258" w:type="dxa"/>
            <w:vMerge w:val="restart"/>
            <w:hideMark/>
          </w:tcPr>
          <w:p w14:paraId="78A30073" w14:textId="77777777" w:rsidR="00855017" w:rsidRPr="00AC5920" w:rsidRDefault="00855017">
            <w:pPr>
              <w:rPr>
                <w:color w:val="000000" w:themeColor="text1"/>
                <w:sz w:val="20"/>
                <w:szCs w:val="20"/>
              </w:rPr>
            </w:pPr>
            <w:r w:rsidRPr="00AC5920">
              <w:rPr>
                <w:color w:val="000000" w:themeColor="text1"/>
                <w:sz w:val="20"/>
                <w:szCs w:val="20"/>
              </w:rPr>
              <w:t>Well conducted case-control or cohort studies with a low risk of confounding, bias, or chance and a moderate probability that the relationship is causal</w:t>
            </w:r>
          </w:p>
          <w:p w14:paraId="20553EE7" w14:textId="77777777" w:rsidR="00855017" w:rsidRPr="00AC5920" w:rsidRDefault="00855017" w:rsidP="00BA1778">
            <w:pPr>
              <w:rPr>
                <w:color w:val="000000" w:themeColor="text1"/>
                <w:sz w:val="20"/>
                <w:szCs w:val="20"/>
              </w:rPr>
            </w:pPr>
            <w:r w:rsidRPr="00AC5920">
              <w:rPr>
                <w:color w:val="000000" w:themeColor="text1"/>
                <w:sz w:val="20"/>
                <w:szCs w:val="20"/>
              </w:rPr>
              <w:t> </w:t>
            </w:r>
          </w:p>
        </w:tc>
        <w:tc>
          <w:tcPr>
            <w:tcW w:w="10525" w:type="dxa"/>
            <w:hideMark/>
          </w:tcPr>
          <w:p w14:paraId="015AF8F7" w14:textId="77777777" w:rsidR="00855017" w:rsidRPr="00AC5920" w:rsidRDefault="00855017">
            <w:pPr>
              <w:rPr>
                <w:color w:val="000000" w:themeColor="text1"/>
                <w:sz w:val="20"/>
                <w:szCs w:val="20"/>
              </w:rPr>
            </w:pPr>
            <w:r w:rsidRPr="00AC5920">
              <w:rPr>
                <w:color w:val="000000" w:themeColor="text1"/>
                <w:sz w:val="20"/>
                <w:szCs w:val="20"/>
              </w:rPr>
              <w:t xml:space="preserve">Group design </w:t>
            </w:r>
            <w:r w:rsidRPr="00AC5920">
              <w:rPr>
                <w:b/>
                <w:bCs/>
                <w:i/>
                <w:iCs/>
                <w:color w:val="000000" w:themeColor="text1"/>
                <w:sz w:val="20"/>
                <w:szCs w:val="20"/>
              </w:rPr>
              <w:t>with</w:t>
            </w:r>
            <w:r w:rsidRPr="00AC5920">
              <w:rPr>
                <w:color w:val="000000" w:themeColor="text1"/>
                <w:sz w:val="20"/>
                <w:szCs w:val="20"/>
              </w:rPr>
              <w:t xml:space="preserve"> control group </w:t>
            </w:r>
            <w:r w:rsidRPr="00AC5920">
              <w:rPr>
                <w:b/>
                <w:bCs/>
                <w:i/>
                <w:iCs/>
                <w:color w:val="000000" w:themeColor="text1"/>
                <w:sz w:val="20"/>
                <w:szCs w:val="20"/>
              </w:rPr>
              <w:t>without</w:t>
            </w:r>
            <w:r w:rsidRPr="00AC5920">
              <w:rPr>
                <w:color w:val="000000" w:themeColor="text1"/>
                <w:sz w:val="20"/>
                <w:szCs w:val="20"/>
              </w:rPr>
              <w:t xml:space="preserve"> randomization but</w:t>
            </w:r>
            <w:r w:rsidRPr="00AC5920">
              <w:rPr>
                <w:b/>
                <w:bCs/>
                <w:i/>
                <w:iCs/>
                <w:color w:val="000000" w:themeColor="text1"/>
                <w:sz w:val="20"/>
                <w:szCs w:val="20"/>
              </w:rPr>
              <w:t xml:space="preserve"> with SOME of the following:</w:t>
            </w:r>
            <w:r w:rsidRPr="00AC5920">
              <w:rPr>
                <w:color w:val="000000" w:themeColor="text1"/>
                <w:sz w:val="20"/>
                <w:szCs w:val="20"/>
              </w:rPr>
              <w:t xml:space="preserve"> 1) either no baseline group differences OR any baseline group differences on key demographics variables controlled for in the analysis, 2) control group described sufficiently (treatment as usual [TAU] or waitlist control must describe any intervention received), 3) main challenging behavior/emotion dysregulation/regulation outcome measures from a blind rater (i.e., who is blind to intervention group), and 4) evidence provided of adequate reliability (Cronbach's alpha/IRR ≥ .70) and inter-rater reliability, when relevant (on 20% of observations, ≥ 80% or ≥ .60 kappa), of main challenging behavior/emotion dysregulation/regulation outcome measures.     </w:t>
            </w:r>
          </w:p>
          <w:p w14:paraId="1A0DD56E" w14:textId="77777777" w:rsidR="00855017" w:rsidRPr="00AC5920" w:rsidRDefault="00855017">
            <w:pPr>
              <w:rPr>
                <w:color w:val="000000" w:themeColor="text1"/>
                <w:sz w:val="20"/>
                <w:szCs w:val="20"/>
              </w:rPr>
            </w:pPr>
            <w:r w:rsidRPr="00AC5920">
              <w:rPr>
                <w:color w:val="000000" w:themeColor="text1"/>
                <w:sz w:val="20"/>
                <w:szCs w:val="20"/>
              </w:rPr>
              <w:t xml:space="preserve">                                               </w:t>
            </w:r>
          </w:p>
        </w:tc>
      </w:tr>
      <w:tr w:rsidR="00855017" w:rsidRPr="00AC5920" w14:paraId="588FDE9C" w14:textId="77777777" w:rsidTr="000765D9">
        <w:trPr>
          <w:trHeight w:val="567"/>
        </w:trPr>
        <w:tc>
          <w:tcPr>
            <w:tcW w:w="607" w:type="dxa"/>
            <w:vMerge/>
            <w:hideMark/>
          </w:tcPr>
          <w:p w14:paraId="5F05BEE9" w14:textId="77777777" w:rsidR="00855017" w:rsidRPr="00AC5920" w:rsidRDefault="00855017">
            <w:pPr>
              <w:rPr>
                <w:color w:val="000000" w:themeColor="text1"/>
                <w:sz w:val="20"/>
                <w:szCs w:val="20"/>
              </w:rPr>
            </w:pPr>
          </w:p>
        </w:tc>
        <w:tc>
          <w:tcPr>
            <w:tcW w:w="3258" w:type="dxa"/>
            <w:vMerge/>
            <w:hideMark/>
          </w:tcPr>
          <w:p w14:paraId="7A79EC9C" w14:textId="77777777" w:rsidR="00855017" w:rsidRPr="00AC5920" w:rsidRDefault="00855017">
            <w:pPr>
              <w:rPr>
                <w:color w:val="000000" w:themeColor="text1"/>
                <w:sz w:val="20"/>
                <w:szCs w:val="20"/>
              </w:rPr>
            </w:pPr>
          </w:p>
        </w:tc>
        <w:tc>
          <w:tcPr>
            <w:tcW w:w="10525" w:type="dxa"/>
            <w:hideMark/>
          </w:tcPr>
          <w:p w14:paraId="32771DD9" w14:textId="77777777" w:rsidR="00855017" w:rsidRPr="00AC5920" w:rsidRDefault="00855017">
            <w:pPr>
              <w:rPr>
                <w:color w:val="000000" w:themeColor="text1"/>
                <w:sz w:val="20"/>
                <w:szCs w:val="20"/>
              </w:rPr>
            </w:pPr>
            <w:r w:rsidRPr="00AC5920">
              <w:rPr>
                <w:color w:val="000000" w:themeColor="text1"/>
                <w:sz w:val="20"/>
                <w:szCs w:val="20"/>
              </w:rPr>
              <w:t xml:space="preserve">Single case controlled design (e.g. multiple baseline or alternating treatment designs) </w:t>
            </w:r>
            <w:r w:rsidRPr="00AC5920">
              <w:rPr>
                <w:b/>
                <w:bCs/>
                <w:i/>
                <w:iCs/>
                <w:color w:val="000000" w:themeColor="text1"/>
                <w:sz w:val="20"/>
                <w:szCs w:val="20"/>
              </w:rPr>
              <w:t>with SOME of the following</w:t>
            </w:r>
            <w:r w:rsidRPr="00AC5920">
              <w:rPr>
                <w:color w:val="000000" w:themeColor="text1"/>
                <w:sz w:val="20"/>
                <w:szCs w:val="20"/>
              </w:rPr>
              <w:t xml:space="preserve">: 1) inter-rater reliability on at least 20% of observations, 2)  inter-rater reliability ≥ 80% or ≥ .60 kappa, and 3) three phase repetitions (if alternating treatment, must have 4 repetitions of alternating sequence; if changing criterion, must have baseline + 3 intervention phases), three different points in time, or for multiple baseline/multiple probe, three individuals, behaviors, stimuli, or settings. </w:t>
            </w:r>
          </w:p>
          <w:p w14:paraId="1EC0ED5E" w14:textId="77777777" w:rsidR="00855017" w:rsidRPr="00AC5920" w:rsidRDefault="00855017">
            <w:pPr>
              <w:rPr>
                <w:color w:val="000000" w:themeColor="text1"/>
                <w:sz w:val="20"/>
                <w:szCs w:val="20"/>
              </w:rPr>
            </w:pPr>
          </w:p>
          <w:p w14:paraId="6A5EF953" w14:textId="77777777" w:rsidR="00855017" w:rsidRPr="00AC5920" w:rsidRDefault="00855017">
            <w:pPr>
              <w:rPr>
                <w:color w:val="000000" w:themeColor="text1"/>
                <w:sz w:val="20"/>
                <w:szCs w:val="20"/>
              </w:rPr>
            </w:pPr>
          </w:p>
        </w:tc>
      </w:tr>
      <w:tr w:rsidR="00855017" w:rsidRPr="00AC5920" w14:paraId="2335D03C" w14:textId="77777777" w:rsidTr="000765D9">
        <w:trPr>
          <w:trHeight w:val="1125"/>
        </w:trPr>
        <w:tc>
          <w:tcPr>
            <w:tcW w:w="607" w:type="dxa"/>
            <w:vMerge w:val="restart"/>
            <w:noWrap/>
            <w:hideMark/>
          </w:tcPr>
          <w:p w14:paraId="225BF15F" w14:textId="77777777" w:rsidR="00855017" w:rsidRPr="00AC5920" w:rsidRDefault="00855017">
            <w:pPr>
              <w:rPr>
                <w:color w:val="000000" w:themeColor="text1"/>
                <w:sz w:val="20"/>
                <w:szCs w:val="20"/>
              </w:rPr>
            </w:pPr>
            <w:r w:rsidRPr="00AC5920">
              <w:rPr>
                <w:color w:val="000000" w:themeColor="text1"/>
                <w:sz w:val="20"/>
                <w:szCs w:val="20"/>
              </w:rPr>
              <w:t xml:space="preserve">2- </w:t>
            </w:r>
          </w:p>
          <w:p w14:paraId="3C47962A" w14:textId="77777777" w:rsidR="00855017" w:rsidRPr="00AC5920" w:rsidRDefault="00855017" w:rsidP="00B33E77">
            <w:pPr>
              <w:rPr>
                <w:color w:val="000000" w:themeColor="text1"/>
                <w:sz w:val="20"/>
                <w:szCs w:val="20"/>
              </w:rPr>
            </w:pPr>
            <w:r w:rsidRPr="00AC5920">
              <w:rPr>
                <w:color w:val="000000" w:themeColor="text1"/>
                <w:sz w:val="20"/>
                <w:szCs w:val="20"/>
              </w:rPr>
              <w:t> </w:t>
            </w:r>
          </w:p>
        </w:tc>
        <w:tc>
          <w:tcPr>
            <w:tcW w:w="3258" w:type="dxa"/>
            <w:vMerge w:val="restart"/>
            <w:hideMark/>
          </w:tcPr>
          <w:p w14:paraId="21589C21" w14:textId="77777777" w:rsidR="00855017" w:rsidRPr="00AC5920" w:rsidRDefault="00855017">
            <w:pPr>
              <w:rPr>
                <w:color w:val="000000" w:themeColor="text1"/>
                <w:sz w:val="20"/>
                <w:szCs w:val="20"/>
              </w:rPr>
            </w:pPr>
            <w:r w:rsidRPr="00AC5920">
              <w:rPr>
                <w:color w:val="000000" w:themeColor="text1"/>
                <w:sz w:val="20"/>
                <w:szCs w:val="20"/>
              </w:rPr>
              <w:t>Case-control or cohort studies with a high risk of confounding, bias, or chance and a significant risk that the relationship is not causal</w:t>
            </w:r>
          </w:p>
          <w:p w14:paraId="5F6A73C8" w14:textId="77777777" w:rsidR="00855017" w:rsidRPr="00AC5920" w:rsidRDefault="00855017" w:rsidP="00533FA1">
            <w:pPr>
              <w:rPr>
                <w:color w:val="000000" w:themeColor="text1"/>
                <w:sz w:val="20"/>
                <w:szCs w:val="20"/>
              </w:rPr>
            </w:pPr>
            <w:r w:rsidRPr="00AC5920">
              <w:rPr>
                <w:color w:val="000000" w:themeColor="text1"/>
                <w:sz w:val="20"/>
                <w:szCs w:val="20"/>
              </w:rPr>
              <w:t> </w:t>
            </w:r>
          </w:p>
        </w:tc>
        <w:tc>
          <w:tcPr>
            <w:tcW w:w="10525" w:type="dxa"/>
            <w:hideMark/>
          </w:tcPr>
          <w:p w14:paraId="11E898AD" w14:textId="77777777" w:rsidR="00855017" w:rsidRPr="00AC5920" w:rsidRDefault="00855017">
            <w:pPr>
              <w:rPr>
                <w:color w:val="000000" w:themeColor="text1"/>
                <w:sz w:val="20"/>
                <w:szCs w:val="20"/>
              </w:rPr>
            </w:pPr>
            <w:r w:rsidRPr="00AC5920">
              <w:rPr>
                <w:color w:val="000000" w:themeColor="text1"/>
                <w:sz w:val="20"/>
                <w:szCs w:val="20"/>
              </w:rPr>
              <w:t xml:space="preserve">Group design </w:t>
            </w:r>
            <w:r w:rsidRPr="00AC5920">
              <w:rPr>
                <w:b/>
                <w:bCs/>
                <w:i/>
                <w:iCs/>
                <w:color w:val="000000" w:themeColor="text1"/>
                <w:sz w:val="20"/>
                <w:szCs w:val="20"/>
              </w:rPr>
              <w:t>without</w:t>
            </w:r>
            <w:r w:rsidRPr="00AC5920">
              <w:rPr>
                <w:color w:val="000000" w:themeColor="text1"/>
                <w:sz w:val="20"/>
                <w:szCs w:val="20"/>
              </w:rPr>
              <w:t xml:space="preserve"> control group OR group design </w:t>
            </w:r>
            <w:r w:rsidRPr="00AC5920">
              <w:rPr>
                <w:b/>
                <w:bCs/>
                <w:i/>
                <w:iCs/>
                <w:color w:val="000000" w:themeColor="text1"/>
                <w:sz w:val="20"/>
                <w:szCs w:val="20"/>
              </w:rPr>
              <w:t>with</w:t>
            </w:r>
            <w:r w:rsidRPr="00AC5920">
              <w:rPr>
                <w:color w:val="000000" w:themeColor="text1"/>
                <w:sz w:val="20"/>
                <w:szCs w:val="20"/>
              </w:rPr>
              <w:t xml:space="preserve"> control group </w:t>
            </w:r>
            <w:r w:rsidRPr="00AC5920">
              <w:rPr>
                <w:b/>
                <w:bCs/>
                <w:i/>
                <w:iCs/>
                <w:color w:val="000000" w:themeColor="text1"/>
                <w:sz w:val="20"/>
                <w:szCs w:val="20"/>
              </w:rPr>
              <w:t>without</w:t>
            </w:r>
            <w:r w:rsidRPr="00AC5920">
              <w:rPr>
                <w:color w:val="000000" w:themeColor="text1"/>
                <w:sz w:val="20"/>
                <w:szCs w:val="20"/>
              </w:rPr>
              <w:t xml:space="preserve"> randomization and </w:t>
            </w:r>
            <w:r w:rsidRPr="00AC5920">
              <w:rPr>
                <w:b/>
                <w:bCs/>
                <w:i/>
                <w:iCs/>
                <w:color w:val="000000" w:themeColor="text1"/>
                <w:sz w:val="20"/>
                <w:szCs w:val="20"/>
              </w:rPr>
              <w:t>with NONE of the following:</w:t>
            </w:r>
            <w:r w:rsidRPr="00AC5920">
              <w:rPr>
                <w:color w:val="000000" w:themeColor="text1"/>
                <w:sz w:val="20"/>
                <w:szCs w:val="20"/>
              </w:rPr>
              <w:t xml:space="preserve"> 1) either no baseline group differences OR any baseline group differences on key demographics variables controlled for in the analysis, 2) control group described sufficiently (treatment as usual [TAU] or waitlist control must describe any intervention received), 3) main challenging behavior/emotion dysregulation/regulation outcome measures from a blind rater (i.e., who is blind to intervention group), and 4) evidence provided of adequate reliability (Cronbach's alpha/IRR ≥ .70) and inter-rater reliability, when relevant (on 20% of observations, ≥ 80% or ≥ .60 kappa), of main challenging behavior/emotion dysregulation/regulation outcome measures.                                                                            </w:t>
            </w:r>
          </w:p>
        </w:tc>
      </w:tr>
      <w:tr w:rsidR="00855017" w:rsidRPr="00AC5920" w14:paraId="1157F3F4" w14:textId="77777777" w:rsidTr="000765D9">
        <w:trPr>
          <w:trHeight w:val="1260"/>
        </w:trPr>
        <w:tc>
          <w:tcPr>
            <w:tcW w:w="607" w:type="dxa"/>
            <w:vMerge/>
            <w:tcBorders>
              <w:bottom w:val="single" w:sz="4" w:space="0" w:color="auto"/>
            </w:tcBorders>
            <w:hideMark/>
          </w:tcPr>
          <w:p w14:paraId="628247CA" w14:textId="77777777" w:rsidR="00855017" w:rsidRPr="00AC5920" w:rsidRDefault="00855017">
            <w:pPr>
              <w:rPr>
                <w:color w:val="000000" w:themeColor="text1"/>
                <w:sz w:val="20"/>
                <w:szCs w:val="20"/>
              </w:rPr>
            </w:pPr>
          </w:p>
        </w:tc>
        <w:tc>
          <w:tcPr>
            <w:tcW w:w="3258" w:type="dxa"/>
            <w:vMerge/>
            <w:tcBorders>
              <w:bottom w:val="single" w:sz="4" w:space="0" w:color="auto"/>
            </w:tcBorders>
            <w:hideMark/>
          </w:tcPr>
          <w:p w14:paraId="3B0900DA" w14:textId="77777777" w:rsidR="00855017" w:rsidRPr="00AC5920" w:rsidRDefault="00855017">
            <w:pPr>
              <w:rPr>
                <w:color w:val="000000" w:themeColor="text1"/>
                <w:sz w:val="20"/>
                <w:szCs w:val="20"/>
              </w:rPr>
            </w:pPr>
          </w:p>
        </w:tc>
        <w:tc>
          <w:tcPr>
            <w:tcW w:w="10525" w:type="dxa"/>
            <w:tcBorders>
              <w:bottom w:val="single" w:sz="4" w:space="0" w:color="auto"/>
            </w:tcBorders>
            <w:hideMark/>
          </w:tcPr>
          <w:p w14:paraId="63727752" w14:textId="77777777" w:rsidR="00855017" w:rsidRPr="00AC5920" w:rsidRDefault="00855017">
            <w:pPr>
              <w:rPr>
                <w:color w:val="000000" w:themeColor="text1"/>
                <w:sz w:val="20"/>
                <w:szCs w:val="20"/>
              </w:rPr>
            </w:pPr>
          </w:p>
          <w:p w14:paraId="3958739C" w14:textId="77777777" w:rsidR="00855017" w:rsidRPr="00AC5920" w:rsidRDefault="00855017">
            <w:pPr>
              <w:rPr>
                <w:color w:val="000000" w:themeColor="text1"/>
                <w:sz w:val="20"/>
                <w:szCs w:val="20"/>
              </w:rPr>
            </w:pPr>
            <w:r w:rsidRPr="00AC5920">
              <w:rPr>
                <w:color w:val="000000" w:themeColor="text1"/>
                <w:sz w:val="20"/>
                <w:szCs w:val="20"/>
              </w:rPr>
              <w:t xml:space="preserve">Single case controlled design (e.g. multiple baseline or alternating treatment designs) </w:t>
            </w:r>
            <w:r w:rsidRPr="00AC5920">
              <w:rPr>
                <w:b/>
                <w:bCs/>
                <w:i/>
                <w:iCs/>
                <w:color w:val="000000" w:themeColor="text1"/>
                <w:sz w:val="20"/>
                <w:szCs w:val="20"/>
              </w:rPr>
              <w:t>with NONE of the following</w:t>
            </w:r>
            <w:r w:rsidRPr="00AC5920">
              <w:rPr>
                <w:color w:val="000000" w:themeColor="text1"/>
                <w:sz w:val="20"/>
                <w:szCs w:val="20"/>
              </w:rPr>
              <w:t xml:space="preserve">: 1) inter-rater reliability on at least 20% of observations, 2) inter-rater reliability ≥ 80% or ≥ .60 kappa, and 3) three phase repetitions (if alternating treatment, must have 4 repetitions of alternating sequence; if changing criterion, must have baseline + 3 intervention phases), three different points in time, or for multiple baseline/multiple probe, three individuals, behaviors, stimuli, or settings. </w:t>
            </w:r>
          </w:p>
        </w:tc>
      </w:tr>
    </w:tbl>
    <w:p w14:paraId="763687AB" w14:textId="77777777" w:rsidR="00855017" w:rsidRPr="000C5C7B" w:rsidRDefault="00855017" w:rsidP="00EB3085">
      <w:pPr>
        <w:rPr>
          <w:color w:val="000000" w:themeColor="text1"/>
        </w:rPr>
      </w:pPr>
    </w:p>
    <w:p w14:paraId="24FF9585" w14:textId="77777777" w:rsidR="00855017" w:rsidRPr="000C5C7B" w:rsidRDefault="00855017" w:rsidP="0088098B">
      <w:pPr>
        <w:pStyle w:val="Bibliography"/>
        <w:contextualSpacing/>
        <w:rPr>
          <w:b/>
          <w:bCs/>
          <w:color w:val="000000" w:themeColor="text1"/>
        </w:rPr>
      </w:pPr>
    </w:p>
    <w:p w14:paraId="7C17E674" w14:textId="77777777" w:rsidR="00855017" w:rsidRPr="00AC5920" w:rsidRDefault="00855017" w:rsidP="0088098B">
      <w:pPr>
        <w:pStyle w:val="Bibliography"/>
        <w:contextualSpacing/>
        <w:rPr>
          <w:b/>
          <w:bCs/>
          <w:i/>
          <w:iCs/>
          <w:color w:val="000000" w:themeColor="text1"/>
        </w:rPr>
      </w:pPr>
      <w:r w:rsidRPr="00AC5920">
        <w:rPr>
          <w:b/>
          <w:bCs/>
          <w:i/>
          <w:iCs/>
          <w:color w:val="000000" w:themeColor="text1"/>
        </w:rPr>
        <w:t>References</w:t>
      </w:r>
    </w:p>
    <w:p w14:paraId="3BF0F9DC" w14:textId="77777777" w:rsidR="00855017" w:rsidRPr="000C5C7B" w:rsidRDefault="00855017" w:rsidP="0088098B">
      <w:pPr>
        <w:pStyle w:val="Bibliography"/>
        <w:contextualSpacing/>
        <w:rPr>
          <w:color w:val="000000" w:themeColor="text1"/>
        </w:rPr>
      </w:pPr>
    </w:p>
    <w:p w14:paraId="26AE415E" w14:textId="3F307D3F" w:rsidR="00855017" w:rsidRPr="000C5C7B" w:rsidRDefault="00855017" w:rsidP="0088098B">
      <w:pPr>
        <w:pStyle w:val="Bibliography"/>
        <w:contextualSpacing/>
        <w:rPr>
          <w:color w:val="000000"/>
        </w:rPr>
      </w:pPr>
      <w:r w:rsidRPr="000C5C7B">
        <w:rPr>
          <w:color w:val="000000"/>
        </w:rPr>
        <w:t xml:space="preserve">Harbour R, Miller J. A new system for grading recommendations in </w:t>
      </w:r>
      <w:proofErr w:type="gramStart"/>
      <w:r w:rsidRPr="000C5C7B">
        <w:rPr>
          <w:color w:val="000000"/>
        </w:rPr>
        <w:t>evidence based</w:t>
      </w:r>
      <w:proofErr w:type="gramEnd"/>
      <w:r w:rsidRPr="000C5C7B">
        <w:rPr>
          <w:color w:val="000000"/>
        </w:rPr>
        <w:t xml:space="preserve"> guidelines. </w:t>
      </w:r>
      <w:r w:rsidRPr="000C5C7B">
        <w:rPr>
          <w:i/>
          <w:iCs/>
          <w:color w:val="000000"/>
        </w:rPr>
        <w:t>BMJ</w:t>
      </w:r>
      <w:r w:rsidRPr="000C5C7B">
        <w:rPr>
          <w:color w:val="000000"/>
        </w:rPr>
        <w:t>. 2001;323(7308):334.</w:t>
      </w:r>
    </w:p>
    <w:p w14:paraId="060E81D4" w14:textId="77777777" w:rsidR="00855017" w:rsidRPr="00AC5920" w:rsidRDefault="00855017" w:rsidP="00D451EE">
      <w:pPr>
        <w:rPr>
          <w:sz w:val="12"/>
          <w:szCs w:val="12"/>
        </w:rPr>
      </w:pPr>
    </w:p>
    <w:p w14:paraId="75974AD9" w14:textId="77777777" w:rsidR="00855017" w:rsidRPr="000C5C7B" w:rsidRDefault="00855017" w:rsidP="0088098B">
      <w:pPr>
        <w:pStyle w:val="Bibliography"/>
        <w:contextualSpacing/>
        <w:rPr>
          <w:color w:val="000000"/>
        </w:rPr>
      </w:pPr>
      <w:r w:rsidRPr="000C5C7B">
        <w:rPr>
          <w:color w:val="000000"/>
        </w:rPr>
        <w:t xml:space="preserve">Steinbrenner JR, Hume K, Odom SL, et al. </w:t>
      </w:r>
      <w:r w:rsidRPr="000C5C7B">
        <w:rPr>
          <w:i/>
          <w:iCs/>
          <w:color w:val="000000"/>
        </w:rPr>
        <w:t>Evidence-Based Practices for Children, Youth, and Young Adults with Autism</w:t>
      </w:r>
      <w:r w:rsidRPr="000C5C7B">
        <w:rPr>
          <w:color w:val="000000"/>
        </w:rPr>
        <w:t>. The University of North Carolina at Chapel Hill, Frank Porter Graham Child Development Institute, National Clearinghouse on Autism Evidence and Practice Review Team; 2020.</w:t>
      </w:r>
    </w:p>
    <w:p w14:paraId="02E66019" w14:textId="7763E60C" w:rsidR="00CE024C" w:rsidRPr="00AC5920" w:rsidRDefault="00DF0874" w:rsidP="5120FFD5">
      <w:pPr>
        <w:contextualSpacing/>
        <w:rPr>
          <w:b/>
          <w:bCs/>
          <w:color w:val="000000" w:themeColor="text1"/>
        </w:rPr>
      </w:pPr>
      <w:r>
        <w:rPr>
          <w:b/>
          <w:bCs/>
          <w:color w:val="000000" w:themeColor="text1"/>
        </w:rPr>
        <w:lastRenderedPageBreak/>
        <w:t>Appendix D</w:t>
      </w:r>
    </w:p>
    <w:p w14:paraId="5B0162D1" w14:textId="7A066D61" w:rsidR="00CE024C" w:rsidRPr="000C5C7B" w:rsidRDefault="00CE024C" w:rsidP="5120FFD5">
      <w:pPr>
        <w:contextualSpacing/>
        <w:rPr>
          <w:color w:val="000000" w:themeColor="text1"/>
        </w:rPr>
      </w:pPr>
      <w:r w:rsidRPr="000C5C7B">
        <w:rPr>
          <w:color w:val="000000" w:themeColor="text1"/>
        </w:rPr>
        <w:t xml:space="preserve">Methods Across All </w:t>
      </w:r>
      <w:r w:rsidR="00995657">
        <w:rPr>
          <w:color w:val="000000" w:themeColor="text1"/>
        </w:rPr>
        <w:t>Studies</w:t>
      </w:r>
    </w:p>
    <w:p w14:paraId="5F38CD8F" w14:textId="77777777" w:rsidR="00CE024C" w:rsidRPr="000C5C7B" w:rsidRDefault="00CE024C" w:rsidP="5120FFD5">
      <w:pPr>
        <w:contextualSpacing/>
        <w:rPr>
          <w:color w:val="000000" w:themeColor="text1"/>
        </w:rPr>
      </w:pPr>
    </w:p>
    <w:p w14:paraId="2132CB6E" w14:textId="77777777" w:rsidR="00CE024C" w:rsidRPr="000C5C7B" w:rsidRDefault="00CE024C" w:rsidP="163328BE">
      <w:pPr>
        <w:rPr>
          <w:color w:val="000000" w:themeColor="text1"/>
        </w:rPr>
      </w:pPr>
      <w:r w:rsidRPr="000C5C7B">
        <w:rPr>
          <w:color w:val="000000" w:themeColor="text1"/>
        </w:rPr>
        <w:t>This appendix outlines the methods utilized for each individual study included in this review. Information on where the study was conducted, details of the participant(s)’ demographics (sex, age, race/ethnicity, IQ scores, school level, and classroom setting), and details of who mediated the intervention in each of the studies and who was provided training in this process.</w:t>
      </w:r>
    </w:p>
    <w:p w14:paraId="34B304B1" w14:textId="77777777" w:rsidR="00CE024C" w:rsidRPr="000C5C7B" w:rsidRDefault="00CE024C" w:rsidP="5120FFD5">
      <w:pPr>
        <w:contextualSpacing/>
        <w:rPr>
          <w:color w:val="000000" w:themeColor="text1"/>
        </w:rPr>
      </w:pPr>
    </w:p>
    <w:tbl>
      <w:tblPr>
        <w:tblStyle w:val="TableGrid"/>
        <w:tblW w:w="1498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
        <w:gridCol w:w="1304"/>
        <w:gridCol w:w="1155"/>
        <w:gridCol w:w="990"/>
        <w:gridCol w:w="870"/>
        <w:gridCol w:w="1095"/>
        <w:gridCol w:w="1575"/>
        <w:gridCol w:w="1950"/>
        <w:gridCol w:w="885"/>
        <w:gridCol w:w="1155"/>
        <w:gridCol w:w="1260"/>
        <w:gridCol w:w="1095"/>
        <w:gridCol w:w="1117"/>
      </w:tblGrid>
      <w:tr w:rsidR="00CE024C" w:rsidRPr="00D76611" w14:paraId="7059918A" w14:textId="77777777" w:rsidTr="00336F44">
        <w:trPr>
          <w:trHeight w:val="20"/>
          <w:jc w:val="center"/>
        </w:trPr>
        <w:tc>
          <w:tcPr>
            <w:tcW w:w="534" w:type="dxa"/>
            <w:tcBorders>
              <w:top w:val="single" w:sz="4" w:space="0" w:color="auto"/>
              <w:bottom w:val="single" w:sz="4" w:space="0" w:color="auto"/>
            </w:tcBorders>
            <w:shd w:val="clear" w:color="auto" w:fill="auto"/>
          </w:tcPr>
          <w:p w14:paraId="52C7C9F3" w14:textId="77777777" w:rsidR="00CE024C" w:rsidRPr="00D76611" w:rsidRDefault="00CE024C" w:rsidP="001E3860">
            <w:pPr>
              <w:contextualSpacing/>
              <w:rPr>
                <w:b/>
                <w:bCs/>
                <w:color w:val="000000" w:themeColor="text1"/>
                <w:sz w:val="18"/>
                <w:szCs w:val="18"/>
              </w:rPr>
            </w:pPr>
            <w:r w:rsidRPr="00D76611">
              <w:rPr>
                <w:b/>
                <w:bCs/>
                <w:color w:val="000000"/>
                <w:sz w:val="18"/>
                <w:szCs w:val="18"/>
              </w:rPr>
              <w:t>#</w:t>
            </w:r>
          </w:p>
        </w:tc>
        <w:tc>
          <w:tcPr>
            <w:tcW w:w="1304" w:type="dxa"/>
            <w:tcBorders>
              <w:top w:val="single" w:sz="4" w:space="0" w:color="auto"/>
              <w:bottom w:val="single" w:sz="4" w:space="0" w:color="auto"/>
            </w:tcBorders>
            <w:shd w:val="clear" w:color="auto" w:fill="auto"/>
          </w:tcPr>
          <w:p w14:paraId="559B4C56" w14:textId="77777777" w:rsidR="00CE024C" w:rsidRPr="00D76611" w:rsidRDefault="00CE024C" w:rsidP="001E3860">
            <w:pPr>
              <w:ind w:right="-18"/>
              <w:contextualSpacing/>
              <w:jc w:val="center"/>
              <w:rPr>
                <w:b/>
                <w:bCs/>
                <w:color w:val="000000" w:themeColor="text1"/>
                <w:sz w:val="18"/>
                <w:szCs w:val="18"/>
              </w:rPr>
            </w:pPr>
            <w:r w:rsidRPr="00D76611">
              <w:rPr>
                <w:b/>
                <w:bCs/>
                <w:color w:val="000000" w:themeColor="text1"/>
                <w:sz w:val="18"/>
                <w:szCs w:val="18"/>
              </w:rPr>
              <w:t>Reference</w:t>
            </w:r>
          </w:p>
        </w:tc>
        <w:tc>
          <w:tcPr>
            <w:tcW w:w="1155" w:type="dxa"/>
            <w:tcBorders>
              <w:top w:val="single" w:sz="4" w:space="0" w:color="auto"/>
              <w:bottom w:val="single" w:sz="4" w:space="0" w:color="auto"/>
            </w:tcBorders>
            <w:shd w:val="clear" w:color="auto" w:fill="auto"/>
          </w:tcPr>
          <w:p w14:paraId="41CC7002" w14:textId="77777777" w:rsidR="00CE024C" w:rsidRPr="00D76611" w:rsidRDefault="00CE024C" w:rsidP="00A851DD">
            <w:pPr>
              <w:contextualSpacing/>
              <w:jc w:val="center"/>
              <w:rPr>
                <w:b/>
                <w:bCs/>
                <w:color w:val="000000" w:themeColor="text1"/>
                <w:sz w:val="18"/>
                <w:szCs w:val="18"/>
              </w:rPr>
            </w:pPr>
            <w:r w:rsidRPr="00D76611">
              <w:rPr>
                <w:b/>
                <w:bCs/>
                <w:color w:val="000000" w:themeColor="text1"/>
                <w:sz w:val="18"/>
                <w:szCs w:val="18"/>
              </w:rPr>
              <w:t>Country</w:t>
            </w:r>
          </w:p>
        </w:tc>
        <w:tc>
          <w:tcPr>
            <w:tcW w:w="990" w:type="dxa"/>
            <w:tcBorders>
              <w:top w:val="single" w:sz="4" w:space="0" w:color="auto"/>
              <w:bottom w:val="single" w:sz="4" w:space="0" w:color="auto"/>
            </w:tcBorders>
            <w:shd w:val="clear" w:color="auto" w:fill="auto"/>
          </w:tcPr>
          <w:p w14:paraId="5AF1E4BA" w14:textId="77777777" w:rsidR="00CE024C" w:rsidRPr="00D76611" w:rsidRDefault="00CE024C" w:rsidP="00A851DD">
            <w:pPr>
              <w:contextualSpacing/>
              <w:jc w:val="center"/>
              <w:rPr>
                <w:b/>
                <w:bCs/>
                <w:color w:val="000000" w:themeColor="text1"/>
                <w:sz w:val="18"/>
                <w:szCs w:val="18"/>
              </w:rPr>
            </w:pPr>
            <w:r w:rsidRPr="00D76611">
              <w:rPr>
                <w:b/>
                <w:bCs/>
                <w:color w:val="000000" w:themeColor="text1"/>
                <w:sz w:val="18"/>
                <w:szCs w:val="18"/>
              </w:rPr>
              <w:t>Sample Size</w:t>
            </w:r>
          </w:p>
        </w:tc>
        <w:tc>
          <w:tcPr>
            <w:tcW w:w="870" w:type="dxa"/>
            <w:tcBorders>
              <w:top w:val="single" w:sz="4" w:space="0" w:color="auto"/>
              <w:bottom w:val="single" w:sz="4" w:space="0" w:color="auto"/>
            </w:tcBorders>
            <w:shd w:val="clear" w:color="auto" w:fill="auto"/>
          </w:tcPr>
          <w:p w14:paraId="0CE091E9" w14:textId="77777777" w:rsidR="00CE024C" w:rsidRPr="00D76611" w:rsidRDefault="00CE024C" w:rsidP="00A851DD">
            <w:pPr>
              <w:contextualSpacing/>
              <w:jc w:val="center"/>
              <w:rPr>
                <w:b/>
                <w:bCs/>
                <w:color w:val="000000" w:themeColor="text1"/>
                <w:sz w:val="18"/>
                <w:szCs w:val="18"/>
              </w:rPr>
            </w:pPr>
            <w:r w:rsidRPr="00D76611">
              <w:rPr>
                <w:b/>
                <w:bCs/>
                <w:color w:val="000000" w:themeColor="text1"/>
                <w:sz w:val="18"/>
                <w:szCs w:val="18"/>
              </w:rPr>
              <w:t>Child sex</w:t>
            </w:r>
          </w:p>
        </w:tc>
        <w:tc>
          <w:tcPr>
            <w:tcW w:w="1095" w:type="dxa"/>
            <w:tcBorders>
              <w:top w:val="single" w:sz="4" w:space="0" w:color="auto"/>
              <w:bottom w:val="single" w:sz="4" w:space="0" w:color="auto"/>
            </w:tcBorders>
            <w:shd w:val="clear" w:color="auto" w:fill="auto"/>
          </w:tcPr>
          <w:p w14:paraId="1E4A3F0F" w14:textId="77777777" w:rsidR="00CE024C" w:rsidRPr="00D76611" w:rsidRDefault="00CE024C" w:rsidP="00A851DD">
            <w:pPr>
              <w:contextualSpacing/>
              <w:jc w:val="center"/>
              <w:rPr>
                <w:b/>
                <w:bCs/>
                <w:color w:val="000000" w:themeColor="text1"/>
                <w:sz w:val="18"/>
                <w:szCs w:val="18"/>
              </w:rPr>
            </w:pPr>
            <w:r w:rsidRPr="00D76611">
              <w:rPr>
                <w:b/>
                <w:bCs/>
                <w:color w:val="000000" w:themeColor="text1"/>
                <w:sz w:val="18"/>
                <w:szCs w:val="18"/>
              </w:rPr>
              <w:t>Child race/</w:t>
            </w:r>
          </w:p>
          <w:p w14:paraId="2161EAC2" w14:textId="77777777" w:rsidR="00CE024C" w:rsidRPr="00D76611" w:rsidRDefault="00CE024C" w:rsidP="00A851DD">
            <w:pPr>
              <w:contextualSpacing/>
              <w:jc w:val="center"/>
              <w:rPr>
                <w:b/>
                <w:bCs/>
                <w:color w:val="000000" w:themeColor="text1"/>
                <w:sz w:val="18"/>
                <w:szCs w:val="18"/>
              </w:rPr>
            </w:pPr>
            <w:r w:rsidRPr="00D76611">
              <w:rPr>
                <w:b/>
                <w:bCs/>
                <w:color w:val="000000" w:themeColor="text1"/>
                <w:sz w:val="18"/>
                <w:szCs w:val="18"/>
              </w:rPr>
              <w:t>ethnicity</w:t>
            </w:r>
          </w:p>
        </w:tc>
        <w:tc>
          <w:tcPr>
            <w:tcW w:w="1575" w:type="dxa"/>
            <w:tcBorders>
              <w:top w:val="single" w:sz="4" w:space="0" w:color="auto"/>
              <w:bottom w:val="single" w:sz="4" w:space="0" w:color="auto"/>
            </w:tcBorders>
            <w:shd w:val="clear" w:color="auto" w:fill="auto"/>
          </w:tcPr>
          <w:p w14:paraId="4477D2D1" w14:textId="77777777" w:rsidR="00CE024C" w:rsidRPr="00D76611" w:rsidRDefault="00CE024C" w:rsidP="00A851DD">
            <w:pPr>
              <w:contextualSpacing/>
              <w:jc w:val="center"/>
              <w:rPr>
                <w:b/>
                <w:bCs/>
                <w:color w:val="000000" w:themeColor="text1"/>
                <w:sz w:val="18"/>
                <w:szCs w:val="18"/>
              </w:rPr>
            </w:pPr>
            <w:r w:rsidRPr="00D76611">
              <w:rPr>
                <w:b/>
                <w:bCs/>
                <w:color w:val="000000" w:themeColor="text1"/>
                <w:sz w:val="18"/>
                <w:szCs w:val="18"/>
              </w:rPr>
              <w:t>Child Age range (years) and average</w:t>
            </w:r>
          </w:p>
        </w:tc>
        <w:tc>
          <w:tcPr>
            <w:tcW w:w="1950" w:type="dxa"/>
            <w:tcBorders>
              <w:top w:val="single" w:sz="4" w:space="0" w:color="auto"/>
              <w:bottom w:val="single" w:sz="4" w:space="0" w:color="auto"/>
            </w:tcBorders>
            <w:shd w:val="clear" w:color="auto" w:fill="auto"/>
          </w:tcPr>
          <w:p w14:paraId="43DF7A8F" w14:textId="77777777" w:rsidR="00CE024C" w:rsidRPr="00D76611" w:rsidRDefault="00CE024C" w:rsidP="00A851DD">
            <w:pPr>
              <w:contextualSpacing/>
              <w:jc w:val="center"/>
              <w:rPr>
                <w:b/>
                <w:bCs/>
                <w:color w:val="000000" w:themeColor="text1"/>
                <w:sz w:val="18"/>
                <w:szCs w:val="18"/>
              </w:rPr>
            </w:pPr>
            <w:r w:rsidRPr="00D76611">
              <w:rPr>
                <w:b/>
                <w:bCs/>
                <w:color w:val="000000" w:themeColor="text1"/>
                <w:sz w:val="18"/>
                <w:szCs w:val="18"/>
              </w:rPr>
              <w:t>Child</w:t>
            </w:r>
          </w:p>
          <w:p w14:paraId="6F6DA998" w14:textId="77777777" w:rsidR="00CE024C" w:rsidRPr="00D76611" w:rsidRDefault="00CE024C" w:rsidP="00A851DD">
            <w:pPr>
              <w:contextualSpacing/>
              <w:jc w:val="center"/>
              <w:rPr>
                <w:b/>
                <w:bCs/>
                <w:color w:val="000000" w:themeColor="text1"/>
                <w:sz w:val="18"/>
                <w:szCs w:val="18"/>
              </w:rPr>
            </w:pPr>
            <w:r w:rsidRPr="00D76611">
              <w:rPr>
                <w:b/>
                <w:bCs/>
                <w:color w:val="000000" w:themeColor="text1"/>
                <w:sz w:val="18"/>
                <w:szCs w:val="18"/>
              </w:rPr>
              <w:t>Composite IQ or Reported Functional Level*: Mean (Range)</w:t>
            </w:r>
          </w:p>
          <w:p w14:paraId="5D1030C4" w14:textId="77777777" w:rsidR="00CE024C" w:rsidRPr="00D76611" w:rsidRDefault="00CE024C" w:rsidP="00A851DD">
            <w:pPr>
              <w:contextualSpacing/>
              <w:jc w:val="center"/>
              <w:rPr>
                <w:b/>
                <w:bCs/>
                <w:color w:val="000000" w:themeColor="text1"/>
                <w:sz w:val="18"/>
                <w:szCs w:val="18"/>
                <w:highlight w:val="yellow"/>
              </w:rPr>
            </w:pPr>
          </w:p>
        </w:tc>
        <w:tc>
          <w:tcPr>
            <w:tcW w:w="885" w:type="dxa"/>
            <w:tcBorders>
              <w:top w:val="single" w:sz="4" w:space="0" w:color="auto"/>
              <w:bottom w:val="single" w:sz="4" w:space="0" w:color="auto"/>
            </w:tcBorders>
            <w:shd w:val="clear" w:color="auto" w:fill="auto"/>
          </w:tcPr>
          <w:p w14:paraId="512BB57B" w14:textId="77777777" w:rsidR="00CE024C" w:rsidRPr="00D76611" w:rsidRDefault="00CE024C" w:rsidP="00A851DD">
            <w:pPr>
              <w:contextualSpacing/>
              <w:jc w:val="center"/>
              <w:rPr>
                <w:b/>
                <w:bCs/>
                <w:color w:val="000000" w:themeColor="text1"/>
                <w:sz w:val="18"/>
                <w:szCs w:val="18"/>
              </w:rPr>
            </w:pPr>
            <w:r w:rsidRPr="00D76611">
              <w:rPr>
                <w:b/>
                <w:bCs/>
                <w:color w:val="000000" w:themeColor="text1"/>
                <w:sz w:val="18"/>
                <w:szCs w:val="18"/>
              </w:rPr>
              <w:t>School level</w:t>
            </w:r>
          </w:p>
          <w:p w14:paraId="14DE0734" w14:textId="77777777" w:rsidR="00CE024C" w:rsidRPr="00D76611" w:rsidRDefault="00CE024C" w:rsidP="00A851DD">
            <w:pPr>
              <w:contextualSpacing/>
              <w:jc w:val="center"/>
              <w:rPr>
                <w:b/>
                <w:bCs/>
                <w:color w:val="000000" w:themeColor="text1"/>
                <w:sz w:val="18"/>
                <w:szCs w:val="18"/>
              </w:rPr>
            </w:pPr>
          </w:p>
        </w:tc>
        <w:tc>
          <w:tcPr>
            <w:tcW w:w="1155" w:type="dxa"/>
            <w:tcBorders>
              <w:top w:val="single" w:sz="4" w:space="0" w:color="auto"/>
              <w:bottom w:val="single" w:sz="4" w:space="0" w:color="auto"/>
            </w:tcBorders>
            <w:shd w:val="clear" w:color="auto" w:fill="auto"/>
          </w:tcPr>
          <w:p w14:paraId="24C70F5D" w14:textId="77777777" w:rsidR="00CE024C" w:rsidRPr="00D76611" w:rsidRDefault="00CE024C" w:rsidP="00A851DD">
            <w:pPr>
              <w:contextualSpacing/>
              <w:jc w:val="center"/>
              <w:rPr>
                <w:b/>
                <w:bCs/>
                <w:color w:val="000000" w:themeColor="text1"/>
                <w:sz w:val="18"/>
                <w:szCs w:val="18"/>
              </w:rPr>
            </w:pPr>
            <w:r w:rsidRPr="00D76611">
              <w:rPr>
                <w:b/>
                <w:bCs/>
                <w:color w:val="000000" w:themeColor="text1"/>
                <w:sz w:val="18"/>
                <w:szCs w:val="18"/>
              </w:rPr>
              <w:t>Classroom setting</w:t>
            </w:r>
          </w:p>
          <w:p w14:paraId="03A5227A" w14:textId="77777777" w:rsidR="00CE024C" w:rsidRPr="00D76611" w:rsidRDefault="00CE024C" w:rsidP="00A851DD">
            <w:pPr>
              <w:contextualSpacing/>
              <w:jc w:val="center"/>
              <w:rPr>
                <w:b/>
                <w:bCs/>
                <w:color w:val="000000" w:themeColor="text1"/>
                <w:sz w:val="18"/>
                <w:szCs w:val="18"/>
              </w:rPr>
            </w:pPr>
          </w:p>
        </w:tc>
        <w:tc>
          <w:tcPr>
            <w:tcW w:w="1260" w:type="dxa"/>
            <w:tcBorders>
              <w:top w:val="single" w:sz="4" w:space="0" w:color="auto"/>
              <w:bottom w:val="single" w:sz="4" w:space="0" w:color="auto"/>
            </w:tcBorders>
            <w:shd w:val="clear" w:color="auto" w:fill="auto"/>
          </w:tcPr>
          <w:p w14:paraId="712864EE" w14:textId="77777777" w:rsidR="00CE024C" w:rsidRPr="00D76611" w:rsidRDefault="00CE024C" w:rsidP="00A851DD">
            <w:pPr>
              <w:contextualSpacing/>
              <w:jc w:val="center"/>
              <w:rPr>
                <w:b/>
                <w:bCs/>
                <w:color w:val="000000" w:themeColor="text1"/>
                <w:sz w:val="18"/>
                <w:szCs w:val="18"/>
              </w:rPr>
            </w:pPr>
            <w:r w:rsidRPr="00D76611">
              <w:rPr>
                <w:b/>
                <w:bCs/>
                <w:color w:val="000000" w:themeColor="text1"/>
                <w:sz w:val="18"/>
                <w:szCs w:val="18"/>
              </w:rPr>
              <w:t>Delivery setting (School, Home, Clinic or Telemedicine Delivery)</w:t>
            </w:r>
          </w:p>
        </w:tc>
        <w:tc>
          <w:tcPr>
            <w:tcW w:w="1095" w:type="dxa"/>
            <w:tcBorders>
              <w:top w:val="single" w:sz="4" w:space="0" w:color="auto"/>
              <w:bottom w:val="single" w:sz="4" w:space="0" w:color="auto"/>
            </w:tcBorders>
            <w:shd w:val="clear" w:color="auto" w:fill="auto"/>
          </w:tcPr>
          <w:p w14:paraId="35B4EAA9" w14:textId="77777777" w:rsidR="00CE024C" w:rsidRPr="00D76611" w:rsidRDefault="00CE024C" w:rsidP="00A851DD">
            <w:pPr>
              <w:contextualSpacing/>
              <w:jc w:val="center"/>
              <w:rPr>
                <w:b/>
                <w:bCs/>
                <w:color w:val="000000" w:themeColor="text1"/>
                <w:sz w:val="18"/>
                <w:szCs w:val="18"/>
              </w:rPr>
            </w:pPr>
            <w:r w:rsidRPr="00D76611">
              <w:rPr>
                <w:b/>
                <w:bCs/>
                <w:color w:val="000000" w:themeColor="text1"/>
                <w:sz w:val="18"/>
                <w:szCs w:val="18"/>
              </w:rPr>
              <w:t>Teacher, Therapist or Parent or Research Team Mediated</w:t>
            </w:r>
          </w:p>
        </w:tc>
        <w:tc>
          <w:tcPr>
            <w:tcW w:w="1117" w:type="dxa"/>
            <w:tcBorders>
              <w:top w:val="single" w:sz="4" w:space="0" w:color="auto"/>
              <w:bottom w:val="single" w:sz="4" w:space="0" w:color="auto"/>
            </w:tcBorders>
            <w:shd w:val="clear" w:color="auto" w:fill="auto"/>
          </w:tcPr>
          <w:p w14:paraId="789B13F5" w14:textId="77777777" w:rsidR="00CE024C" w:rsidRPr="00D76611" w:rsidRDefault="00CE024C" w:rsidP="00A851DD">
            <w:pPr>
              <w:contextualSpacing/>
              <w:jc w:val="center"/>
              <w:rPr>
                <w:b/>
                <w:bCs/>
                <w:color w:val="000000" w:themeColor="text1"/>
                <w:sz w:val="18"/>
                <w:szCs w:val="18"/>
              </w:rPr>
            </w:pPr>
            <w:r w:rsidRPr="00D76611">
              <w:rPr>
                <w:b/>
                <w:bCs/>
                <w:color w:val="000000" w:themeColor="text1"/>
                <w:sz w:val="18"/>
                <w:szCs w:val="18"/>
              </w:rPr>
              <w:t>Teacher, Therapist or Parent Training Provided (School Team, Parent, None/NR)</w:t>
            </w:r>
          </w:p>
        </w:tc>
      </w:tr>
      <w:tr w:rsidR="00CE024C" w:rsidRPr="00D76611" w14:paraId="0AE54D0B" w14:textId="77777777" w:rsidTr="00336F44">
        <w:trPr>
          <w:trHeight w:val="20"/>
          <w:jc w:val="center"/>
        </w:trPr>
        <w:tc>
          <w:tcPr>
            <w:tcW w:w="534" w:type="dxa"/>
            <w:tcBorders>
              <w:top w:val="single" w:sz="4" w:space="0" w:color="auto"/>
            </w:tcBorders>
          </w:tcPr>
          <w:p w14:paraId="37315EEF" w14:textId="77777777" w:rsidR="00CE024C" w:rsidRPr="00D76611" w:rsidRDefault="00CE024C" w:rsidP="001E3860">
            <w:pPr>
              <w:contextualSpacing/>
              <w:rPr>
                <w:color w:val="000000" w:themeColor="text1"/>
                <w:sz w:val="18"/>
                <w:szCs w:val="18"/>
              </w:rPr>
            </w:pPr>
            <w:r w:rsidRPr="00D76611">
              <w:rPr>
                <w:color w:val="000000" w:themeColor="text1"/>
                <w:sz w:val="18"/>
                <w:szCs w:val="18"/>
              </w:rPr>
              <w:t>1</w:t>
            </w:r>
          </w:p>
        </w:tc>
        <w:tc>
          <w:tcPr>
            <w:tcW w:w="1304" w:type="dxa"/>
            <w:tcBorders>
              <w:top w:val="single" w:sz="4" w:space="0" w:color="auto"/>
            </w:tcBorders>
          </w:tcPr>
          <w:p w14:paraId="7C13BDC7" w14:textId="77777777" w:rsidR="00CE024C" w:rsidRPr="00D76611" w:rsidRDefault="00CE024C" w:rsidP="001E3860">
            <w:pPr>
              <w:ind w:right="-18"/>
              <w:contextualSpacing/>
              <w:rPr>
                <w:color w:val="000000" w:themeColor="text1"/>
                <w:sz w:val="18"/>
                <w:szCs w:val="18"/>
              </w:rPr>
            </w:pPr>
            <w:r w:rsidRPr="00D76611">
              <w:rPr>
                <w:color w:val="000000" w:themeColor="text1"/>
                <w:sz w:val="18"/>
                <w:szCs w:val="18"/>
              </w:rPr>
              <w:t>Northup et al., 1994</w:t>
            </w:r>
          </w:p>
        </w:tc>
        <w:tc>
          <w:tcPr>
            <w:tcW w:w="1155" w:type="dxa"/>
            <w:tcBorders>
              <w:top w:val="single" w:sz="4" w:space="0" w:color="auto"/>
            </w:tcBorders>
          </w:tcPr>
          <w:p w14:paraId="1C647C0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Borders>
              <w:top w:val="single" w:sz="4" w:space="0" w:color="auto"/>
            </w:tcBorders>
          </w:tcPr>
          <w:p w14:paraId="55F6A80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5</w:t>
            </w:r>
          </w:p>
        </w:tc>
        <w:tc>
          <w:tcPr>
            <w:tcW w:w="870" w:type="dxa"/>
            <w:tcBorders>
              <w:top w:val="single" w:sz="4" w:space="0" w:color="auto"/>
            </w:tcBorders>
          </w:tcPr>
          <w:p w14:paraId="7299EB9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4 F</w:t>
            </w:r>
          </w:p>
          <w:p w14:paraId="15EEE24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M</w:t>
            </w:r>
          </w:p>
        </w:tc>
        <w:tc>
          <w:tcPr>
            <w:tcW w:w="1095" w:type="dxa"/>
            <w:tcBorders>
              <w:top w:val="single" w:sz="4" w:space="0" w:color="auto"/>
            </w:tcBorders>
          </w:tcPr>
          <w:p w14:paraId="086BBE7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Borders>
              <w:top w:val="single" w:sz="4" w:space="0" w:color="auto"/>
            </w:tcBorders>
          </w:tcPr>
          <w:p w14:paraId="2875F08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5-11</w:t>
            </w:r>
          </w:p>
          <w:p w14:paraId="4F99786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7.8</w:t>
            </w:r>
          </w:p>
        </w:tc>
        <w:tc>
          <w:tcPr>
            <w:tcW w:w="1950" w:type="dxa"/>
            <w:tcBorders>
              <w:top w:val="single" w:sz="4" w:space="0" w:color="auto"/>
            </w:tcBorders>
          </w:tcPr>
          <w:p w14:paraId="4DAE0ACC"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Attended class for students with severe to profound disabilities</w:t>
            </w:r>
          </w:p>
        </w:tc>
        <w:tc>
          <w:tcPr>
            <w:tcW w:w="885" w:type="dxa"/>
            <w:tcBorders>
              <w:top w:val="single" w:sz="4" w:space="0" w:color="auto"/>
            </w:tcBorders>
          </w:tcPr>
          <w:p w14:paraId="28E1111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Borders>
              <w:top w:val="single" w:sz="4" w:space="0" w:color="auto"/>
            </w:tcBorders>
          </w:tcPr>
          <w:p w14:paraId="5D59AF8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Borders>
              <w:top w:val="single" w:sz="4" w:space="0" w:color="auto"/>
            </w:tcBorders>
          </w:tcPr>
          <w:p w14:paraId="54AF471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Borders>
              <w:top w:val="single" w:sz="4" w:space="0" w:color="auto"/>
            </w:tcBorders>
          </w:tcPr>
          <w:p w14:paraId="634681D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Teacher’s Aid and Teacher</w:t>
            </w:r>
          </w:p>
        </w:tc>
        <w:tc>
          <w:tcPr>
            <w:tcW w:w="1117" w:type="dxa"/>
            <w:tcBorders>
              <w:top w:val="single" w:sz="4" w:space="0" w:color="auto"/>
            </w:tcBorders>
          </w:tcPr>
          <w:p w14:paraId="22F0CC9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Teacher's Aid and Teacher</w:t>
            </w:r>
          </w:p>
        </w:tc>
      </w:tr>
      <w:tr w:rsidR="00CE024C" w:rsidRPr="00D76611" w14:paraId="2211FA7B" w14:textId="77777777" w:rsidTr="00336F44">
        <w:trPr>
          <w:trHeight w:val="20"/>
          <w:jc w:val="center"/>
        </w:trPr>
        <w:tc>
          <w:tcPr>
            <w:tcW w:w="534" w:type="dxa"/>
          </w:tcPr>
          <w:p w14:paraId="19C95B77" w14:textId="77777777" w:rsidR="00CE024C" w:rsidRPr="00D76611" w:rsidRDefault="00CE024C" w:rsidP="001E3860">
            <w:pPr>
              <w:contextualSpacing/>
              <w:rPr>
                <w:color w:val="000000" w:themeColor="text1"/>
                <w:sz w:val="18"/>
                <w:szCs w:val="18"/>
              </w:rPr>
            </w:pPr>
            <w:r w:rsidRPr="00D76611">
              <w:rPr>
                <w:color w:val="000000" w:themeColor="text1"/>
                <w:sz w:val="18"/>
                <w:szCs w:val="18"/>
              </w:rPr>
              <w:t>2</w:t>
            </w:r>
          </w:p>
        </w:tc>
        <w:tc>
          <w:tcPr>
            <w:tcW w:w="1304" w:type="dxa"/>
          </w:tcPr>
          <w:p w14:paraId="5CC6AE1C" w14:textId="77777777" w:rsidR="00CE024C" w:rsidRPr="00D76611" w:rsidRDefault="00CE024C" w:rsidP="464F635F">
            <w:pPr>
              <w:ind w:right="-18"/>
              <w:contextualSpacing/>
              <w:rPr>
                <w:color w:val="000000" w:themeColor="text1"/>
                <w:sz w:val="18"/>
                <w:szCs w:val="18"/>
              </w:rPr>
            </w:pPr>
            <w:proofErr w:type="spellStart"/>
            <w:r w:rsidRPr="00D76611">
              <w:rPr>
                <w:color w:val="000000" w:themeColor="text1"/>
                <w:sz w:val="18"/>
                <w:szCs w:val="18"/>
              </w:rPr>
              <w:t>Charlop</w:t>
            </w:r>
            <w:proofErr w:type="spellEnd"/>
            <w:r w:rsidRPr="00D76611">
              <w:rPr>
                <w:color w:val="000000" w:themeColor="text1"/>
                <w:sz w:val="18"/>
                <w:szCs w:val="18"/>
              </w:rPr>
              <w:t xml:space="preserve"> and </w:t>
            </w:r>
            <w:proofErr w:type="spellStart"/>
            <w:r w:rsidRPr="00D76611">
              <w:rPr>
                <w:color w:val="000000" w:themeColor="text1"/>
                <w:sz w:val="18"/>
                <w:szCs w:val="18"/>
              </w:rPr>
              <w:t>Haymes</w:t>
            </w:r>
            <w:proofErr w:type="spellEnd"/>
            <w:r w:rsidRPr="00D76611">
              <w:rPr>
                <w:color w:val="000000" w:themeColor="text1"/>
                <w:sz w:val="18"/>
                <w:szCs w:val="18"/>
              </w:rPr>
              <w:t>, 1996</w:t>
            </w:r>
          </w:p>
          <w:p w14:paraId="4D1245C2" w14:textId="77777777" w:rsidR="00CE024C" w:rsidRPr="00D76611" w:rsidRDefault="00CE024C" w:rsidP="464F635F">
            <w:pPr>
              <w:ind w:right="-18"/>
              <w:contextualSpacing/>
              <w:rPr>
                <w:color w:val="000000" w:themeColor="text1"/>
                <w:sz w:val="18"/>
                <w:szCs w:val="18"/>
              </w:rPr>
            </w:pPr>
          </w:p>
          <w:p w14:paraId="510AF84B" w14:textId="77777777" w:rsidR="00CE024C" w:rsidRPr="00D76611" w:rsidRDefault="00CE024C" w:rsidP="464F635F">
            <w:pPr>
              <w:ind w:right="-18"/>
              <w:contextualSpacing/>
              <w:rPr>
                <w:color w:val="000000" w:themeColor="text1"/>
                <w:sz w:val="18"/>
                <w:szCs w:val="18"/>
              </w:rPr>
            </w:pPr>
          </w:p>
        </w:tc>
        <w:tc>
          <w:tcPr>
            <w:tcW w:w="1155" w:type="dxa"/>
          </w:tcPr>
          <w:p w14:paraId="2CE446C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4C7B87C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4</w:t>
            </w:r>
          </w:p>
        </w:tc>
        <w:tc>
          <w:tcPr>
            <w:tcW w:w="870" w:type="dxa"/>
          </w:tcPr>
          <w:p w14:paraId="3A15789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F</w:t>
            </w:r>
          </w:p>
          <w:p w14:paraId="64C0571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 M</w:t>
            </w:r>
          </w:p>
        </w:tc>
        <w:tc>
          <w:tcPr>
            <w:tcW w:w="1095" w:type="dxa"/>
          </w:tcPr>
          <w:p w14:paraId="41DA724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745E4AC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5-6</w:t>
            </w:r>
          </w:p>
          <w:p w14:paraId="6068B23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6.125</w:t>
            </w:r>
          </w:p>
        </w:tc>
        <w:tc>
          <w:tcPr>
            <w:tcW w:w="1950" w:type="dxa"/>
          </w:tcPr>
          <w:p w14:paraId="2B8947F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Mental age of untestable to 18 months</w:t>
            </w:r>
          </w:p>
        </w:tc>
        <w:tc>
          <w:tcPr>
            <w:tcW w:w="885" w:type="dxa"/>
          </w:tcPr>
          <w:p w14:paraId="4C9B793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0387328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74AAAB0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526F1B2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Research Team</w:t>
            </w:r>
          </w:p>
        </w:tc>
        <w:tc>
          <w:tcPr>
            <w:tcW w:w="1117" w:type="dxa"/>
          </w:tcPr>
          <w:p w14:paraId="0B71A6A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None/NR</w:t>
            </w:r>
          </w:p>
        </w:tc>
      </w:tr>
      <w:tr w:rsidR="00CE024C" w:rsidRPr="00D76611" w14:paraId="4036DABB" w14:textId="77777777" w:rsidTr="00336F44">
        <w:trPr>
          <w:trHeight w:val="20"/>
          <w:jc w:val="center"/>
        </w:trPr>
        <w:tc>
          <w:tcPr>
            <w:tcW w:w="534" w:type="dxa"/>
          </w:tcPr>
          <w:p w14:paraId="26C2F68F" w14:textId="77777777" w:rsidR="00CE024C" w:rsidRPr="00D76611" w:rsidRDefault="00CE024C" w:rsidP="001E3860">
            <w:pPr>
              <w:contextualSpacing/>
              <w:rPr>
                <w:color w:val="000000" w:themeColor="text1"/>
                <w:sz w:val="18"/>
                <w:szCs w:val="18"/>
              </w:rPr>
            </w:pPr>
            <w:r w:rsidRPr="00D76611">
              <w:rPr>
                <w:color w:val="000000" w:themeColor="text1"/>
                <w:sz w:val="18"/>
                <w:szCs w:val="18"/>
              </w:rPr>
              <w:t>3</w:t>
            </w:r>
          </w:p>
        </w:tc>
        <w:tc>
          <w:tcPr>
            <w:tcW w:w="1304" w:type="dxa"/>
          </w:tcPr>
          <w:p w14:paraId="2079966E" w14:textId="77777777" w:rsidR="00CE024C" w:rsidRPr="00D76611" w:rsidRDefault="00CE024C" w:rsidP="001E3860">
            <w:pPr>
              <w:ind w:right="-18"/>
              <w:contextualSpacing/>
              <w:rPr>
                <w:color w:val="000000" w:themeColor="text1"/>
                <w:sz w:val="18"/>
                <w:szCs w:val="18"/>
              </w:rPr>
            </w:pPr>
            <w:r w:rsidRPr="00D76611">
              <w:rPr>
                <w:color w:val="000000" w:themeColor="text1"/>
                <w:sz w:val="18"/>
                <w:szCs w:val="18"/>
              </w:rPr>
              <w:t>Taylor et al., 1996</w:t>
            </w:r>
          </w:p>
        </w:tc>
        <w:tc>
          <w:tcPr>
            <w:tcW w:w="1155" w:type="dxa"/>
          </w:tcPr>
          <w:p w14:paraId="738CC29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Ireland</w:t>
            </w:r>
          </w:p>
        </w:tc>
        <w:tc>
          <w:tcPr>
            <w:tcW w:w="990" w:type="dxa"/>
          </w:tcPr>
          <w:p w14:paraId="7A110EE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w:t>
            </w:r>
          </w:p>
        </w:tc>
        <w:tc>
          <w:tcPr>
            <w:tcW w:w="870" w:type="dxa"/>
          </w:tcPr>
          <w:p w14:paraId="7B750EF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M</w:t>
            </w:r>
          </w:p>
        </w:tc>
        <w:tc>
          <w:tcPr>
            <w:tcW w:w="1095" w:type="dxa"/>
          </w:tcPr>
          <w:p w14:paraId="54CC780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4326152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5</w:t>
            </w:r>
          </w:p>
        </w:tc>
        <w:tc>
          <w:tcPr>
            <w:tcW w:w="1950" w:type="dxa"/>
          </w:tcPr>
          <w:p w14:paraId="2705C31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Attended school for children with moderate intellectual disabilities.</w:t>
            </w:r>
          </w:p>
        </w:tc>
        <w:tc>
          <w:tcPr>
            <w:tcW w:w="885" w:type="dxa"/>
          </w:tcPr>
          <w:p w14:paraId="23195DD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1F319B7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4D26952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5C33C57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c>
          <w:tcPr>
            <w:tcW w:w="1117" w:type="dxa"/>
          </w:tcPr>
          <w:p w14:paraId="492C369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r>
      <w:tr w:rsidR="00CE024C" w:rsidRPr="00D76611" w14:paraId="7E69E68A" w14:textId="77777777" w:rsidTr="00336F44">
        <w:trPr>
          <w:trHeight w:val="20"/>
          <w:jc w:val="center"/>
        </w:trPr>
        <w:tc>
          <w:tcPr>
            <w:tcW w:w="534" w:type="dxa"/>
          </w:tcPr>
          <w:p w14:paraId="1372014B" w14:textId="77777777" w:rsidR="00CE024C" w:rsidRPr="00D76611" w:rsidRDefault="00CE024C" w:rsidP="001E3860">
            <w:pPr>
              <w:contextualSpacing/>
              <w:rPr>
                <w:color w:val="000000" w:themeColor="text1"/>
                <w:sz w:val="18"/>
                <w:szCs w:val="18"/>
              </w:rPr>
            </w:pPr>
            <w:r w:rsidRPr="00D76611">
              <w:rPr>
                <w:color w:val="000000" w:themeColor="text1"/>
                <w:sz w:val="18"/>
                <w:szCs w:val="18"/>
              </w:rPr>
              <w:t>4</w:t>
            </w:r>
          </w:p>
        </w:tc>
        <w:tc>
          <w:tcPr>
            <w:tcW w:w="1304" w:type="dxa"/>
          </w:tcPr>
          <w:p w14:paraId="17A8470E" w14:textId="77777777" w:rsidR="00CE024C" w:rsidRPr="00D76611" w:rsidRDefault="00CE024C" w:rsidP="001E3860">
            <w:pPr>
              <w:ind w:right="-18"/>
              <w:contextualSpacing/>
              <w:rPr>
                <w:color w:val="000000" w:themeColor="text1"/>
                <w:sz w:val="18"/>
                <w:szCs w:val="18"/>
              </w:rPr>
            </w:pPr>
            <w:r w:rsidRPr="00D76611">
              <w:rPr>
                <w:color w:val="000000" w:themeColor="text1"/>
                <w:sz w:val="18"/>
                <w:szCs w:val="18"/>
              </w:rPr>
              <w:t>Newman et al., 1997</w:t>
            </w:r>
          </w:p>
        </w:tc>
        <w:tc>
          <w:tcPr>
            <w:tcW w:w="1155" w:type="dxa"/>
          </w:tcPr>
          <w:p w14:paraId="2DBAAF6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6DE757D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w:t>
            </w:r>
          </w:p>
        </w:tc>
        <w:tc>
          <w:tcPr>
            <w:tcW w:w="870" w:type="dxa"/>
          </w:tcPr>
          <w:p w14:paraId="5F22662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F</w:t>
            </w:r>
          </w:p>
          <w:p w14:paraId="45B651F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2M</w:t>
            </w:r>
          </w:p>
        </w:tc>
        <w:tc>
          <w:tcPr>
            <w:tcW w:w="1095" w:type="dxa"/>
          </w:tcPr>
          <w:p w14:paraId="7E73627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2B958B7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4-12</w:t>
            </w:r>
          </w:p>
          <w:p w14:paraId="2313D6B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7.3</w:t>
            </w:r>
          </w:p>
        </w:tc>
        <w:tc>
          <w:tcPr>
            <w:tcW w:w="1950" w:type="dxa"/>
          </w:tcPr>
          <w:p w14:paraId="4B20910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“Mild to moderate mental retardation”</w:t>
            </w:r>
          </w:p>
        </w:tc>
        <w:tc>
          <w:tcPr>
            <w:tcW w:w="885" w:type="dxa"/>
          </w:tcPr>
          <w:p w14:paraId="3B67B67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 (majority in E)</w:t>
            </w:r>
          </w:p>
        </w:tc>
        <w:tc>
          <w:tcPr>
            <w:tcW w:w="1155" w:type="dxa"/>
          </w:tcPr>
          <w:p w14:paraId="14D0E58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2D02392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 (n=2), Home (n=1)</w:t>
            </w:r>
          </w:p>
        </w:tc>
        <w:tc>
          <w:tcPr>
            <w:tcW w:w="1095" w:type="dxa"/>
          </w:tcPr>
          <w:p w14:paraId="495716C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Research Team</w:t>
            </w:r>
          </w:p>
        </w:tc>
        <w:tc>
          <w:tcPr>
            <w:tcW w:w="1117" w:type="dxa"/>
          </w:tcPr>
          <w:p w14:paraId="2D10F3E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None/NR</w:t>
            </w:r>
          </w:p>
        </w:tc>
      </w:tr>
      <w:tr w:rsidR="00CE024C" w:rsidRPr="00D76611" w14:paraId="35F8BFDD" w14:textId="77777777" w:rsidTr="00336F44">
        <w:trPr>
          <w:trHeight w:val="20"/>
          <w:jc w:val="center"/>
        </w:trPr>
        <w:tc>
          <w:tcPr>
            <w:tcW w:w="534" w:type="dxa"/>
          </w:tcPr>
          <w:p w14:paraId="3FBE457A" w14:textId="77777777" w:rsidR="00CE024C" w:rsidRPr="00D76611" w:rsidRDefault="00CE024C" w:rsidP="001E3860">
            <w:pPr>
              <w:contextualSpacing/>
              <w:rPr>
                <w:color w:val="000000" w:themeColor="text1"/>
                <w:sz w:val="18"/>
                <w:szCs w:val="18"/>
              </w:rPr>
            </w:pPr>
            <w:r w:rsidRPr="00D76611">
              <w:rPr>
                <w:color w:val="000000" w:themeColor="text1"/>
                <w:sz w:val="18"/>
                <w:szCs w:val="18"/>
              </w:rPr>
              <w:t>5</w:t>
            </w:r>
          </w:p>
        </w:tc>
        <w:tc>
          <w:tcPr>
            <w:tcW w:w="1304" w:type="dxa"/>
          </w:tcPr>
          <w:p w14:paraId="017C3137" w14:textId="77777777" w:rsidR="00CE024C" w:rsidRPr="00D76611" w:rsidRDefault="00CE024C" w:rsidP="001E3860">
            <w:pPr>
              <w:ind w:right="-18"/>
              <w:contextualSpacing/>
              <w:rPr>
                <w:color w:val="000000" w:themeColor="text1"/>
                <w:sz w:val="18"/>
                <w:szCs w:val="18"/>
              </w:rPr>
            </w:pPr>
            <w:proofErr w:type="spellStart"/>
            <w:r w:rsidRPr="00D76611">
              <w:rPr>
                <w:color w:val="000000" w:themeColor="text1"/>
                <w:sz w:val="18"/>
                <w:szCs w:val="18"/>
              </w:rPr>
              <w:t>Charlop</w:t>
            </w:r>
            <w:proofErr w:type="spellEnd"/>
            <w:r w:rsidRPr="00D76611">
              <w:rPr>
                <w:color w:val="000000" w:themeColor="text1"/>
                <w:sz w:val="18"/>
                <w:szCs w:val="18"/>
              </w:rPr>
              <w:t xml:space="preserve">-Christy and </w:t>
            </w:r>
            <w:proofErr w:type="spellStart"/>
            <w:r w:rsidRPr="00D76611">
              <w:rPr>
                <w:color w:val="000000" w:themeColor="text1"/>
                <w:sz w:val="18"/>
                <w:szCs w:val="18"/>
              </w:rPr>
              <w:t>Haymes</w:t>
            </w:r>
            <w:proofErr w:type="spellEnd"/>
            <w:r w:rsidRPr="00D76611">
              <w:rPr>
                <w:color w:val="000000" w:themeColor="text1"/>
                <w:sz w:val="18"/>
                <w:szCs w:val="18"/>
              </w:rPr>
              <w:t>, 1998</w:t>
            </w:r>
          </w:p>
        </w:tc>
        <w:tc>
          <w:tcPr>
            <w:tcW w:w="1155" w:type="dxa"/>
          </w:tcPr>
          <w:p w14:paraId="1478C0E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778E3BE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w:t>
            </w:r>
          </w:p>
        </w:tc>
        <w:tc>
          <w:tcPr>
            <w:tcW w:w="870" w:type="dxa"/>
          </w:tcPr>
          <w:p w14:paraId="269D29A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F</w:t>
            </w:r>
          </w:p>
          <w:p w14:paraId="7652EEC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 M</w:t>
            </w:r>
          </w:p>
        </w:tc>
        <w:tc>
          <w:tcPr>
            <w:tcW w:w="1095" w:type="dxa"/>
          </w:tcPr>
          <w:p w14:paraId="669E908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6C1C1F4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7-9</w:t>
            </w:r>
          </w:p>
          <w:p w14:paraId="0DE9C20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8.7</w:t>
            </w:r>
          </w:p>
        </w:tc>
        <w:tc>
          <w:tcPr>
            <w:tcW w:w="1950" w:type="dxa"/>
          </w:tcPr>
          <w:p w14:paraId="5BC4BC7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IQ: 52-67</w:t>
            </w:r>
          </w:p>
        </w:tc>
        <w:tc>
          <w:tcPr>
            <w:tcW w:w="885" w:type="dxa"/>
          </w:tcPr>
          <w:p w14:paraId="257DFC3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6D428B0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2CDD31D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3CCEB15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Research Team</w:t>
            </w:r>
          </w:p>
        </w:tc>
        <w:tc>
          <w:tcPr>
            <w:tcW w:w="1117" w:type="dxa"/>
          </w:tcPr>
          <w:p w14:paraId="6076507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None/NR</w:t>
            </w:r>
          </w:p>
        </w:tc>
      </w:tr>
      <w:tr w:rsidR="00CE024C" w:rsidRPr="00D76611" w14:paraId="390F541A" w14:textId="77777777" w:rsidTr="00336F44">
        <w:trPr>
          <w:trHeight w:val="20"/>
          <w:jc w:val="center"/>
        </w:trPr>
        <w:tc>
          <w:tcPr>
            <w:tcW w:w="534" w:type="dxa"/>
          </w:tcPr>
          <w:p w14:paraId="22E55FB2" w14:textId="77777777" w:rsidR="00CE024C" w:rsidRPr="00D76611" w:rsidRDefault="00CE024C" w:rsidP="001E3860">
            <w:pPr>
              <w:contextualSpacing/>
              <w:rPr>
                <w:color w:val="000000" w:themeColor="text1"/>
                <w:sz w:val="18"/>
                <w:szCs w:val="18"/>
              </w:rPr>
            </w:pPr>
            <w:r w:rsidRPr="00D76611">
              <w:rPr>
                <w:color w:val="000000" w:themeColor="text1"/>
                <w:sz w:val="18"/>
                <w:szCs w:val="18"/>
              </w:rPr>
              <w:t>6</w:t>
            </w:r>
          </w:p>
        </w:tc>
        <w:tc>
          <w:tcPr>
            <w:tcW w:w="1304" w:type="dxa"/>
          </w:tcPr>
          <w:p w14:paraId="54950468" w14:textId="77777777" w:rsidR="00CE024C" w:rsidRPr="00D76611" w:rsidRDefault="00CE024C" w:rsidP="001E3860">
            <w:pPr>
              <w:ind w:right="-18"/>
              <w:contextualSpacing/>
              <w:rPr>
                <w:color w:val="000000" w:themeColor="text1"/>
                <w:sz w:val="18"/>
                <w:szCs w:val="18"/>
              </w:rPr>
            </w:pPr>
            <w:proofErr w:type="spellStart"/>
            <w:r w:rsidRPr="00D76611">
              <w:rPr>
                <w:color w:val="000000" w:themeColor="text1"/>
                <w:sz w:val="18"/>
                <w:szCs w:val="18"/>
              </w:rPr>
              <w:t>Heckaman</w:t>
            </w:r>
            <w:proofErr w:type="spellEnd"/>
            <w:r w:rsidRPr="00D76611">
              <w:rPr>
                <w:color w:val="000000" w:themeColor="text1"/>
                <w:sz w:val="18"/>
                <w:szCs w:val="18"/>
              </w:rPr>
              <w:t xml:space="preserve"> et al., 1998</w:t>
            </w:r>
          </w:p>
        </w:tc>
        <w:tc>
          <w:tcPr>
            <w:tcW w:w="1155" w:type="dxa"/>
          </w:tcPr>
          <w:p w14:paraId="73D6F45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18681F9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4</w:t>
            </w:r>
          </w:p>
        </w:tc>
        <w:tc>
          <w:tcPr>
            <w:tcW w:w="870" w:type="dxa"/>
          </w:tcPr>
          <w:p w14:paraId="6D90E56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4 M</w:t>
            </w:r>
          </w:p>
        </w:tc>
        <w:tc>
          <w:tcPr>
            <w:tcW w:w="1095" w:type="dxa"/>
          </w:tcPr>
          <w:p w14:paraId="6ABDA2C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081B21B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6-9</w:t>
            </w:r>
          </w:p>
          <w:p w14:paraId="13E80B8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7</w:t>
            </w:r>
          </w:p>
        </w:tc>
        <w:tc>
          <w:tcPr>
            <w:tcW w:w="1950" w:type="dxa"/>
          </w:tcPr>
          <w:p w14:paraId="480FAC9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IQ: 50-54 (n=2), NR (n=2)</w:t>
            </w:r>
          </w:p>
        </w:tc>
        <w:tc>
          <w:tcPr>
            <w:tcW w:w="885" w:type="dxa"/>
          </w:tcPr>
          <w:p w14:paraId="1C5CCF3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2F86007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42CDAC4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6756023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c>
          <w:tcPr>
            <w:tcW w:w="1117" w:type="dxa"/>
          </w:tcPr>
          <w:p w14:paraId="699FF88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r>
      <w:tr w:rsidR="00CE024C" w:rsidRPr="00D76611" w14:paraId="6C346D67" w14:textId="77777777" w:rsidTr="00336F44">
        <w:trPr>
          <w:trHeight w:val="20"/>
          <w:jc w:val="center"/>
        </w:trPr>
        <w:tc>
          <w:tcPr>
            <w:tcW w:w="534" w:type="dxa"/>
          </w:tcPr>
          <w:p w14:paraId="1C1A2E3B" w14:textId="77777777" w:rsidR="00CE024C" w:rsidRPr="00D76611" w:rsidRDefault="00CE024C" w:rsidP="001E3860">
            <w:pPr>
              <w:contextualSpacing/>
              <w:rPr>
                <w:color w:val="000000" w:themeColor="text1"/>
                <w:sz w:val="18"/>
                <w:szCs w:val="18"/>
              </w:rPr>
            </w:pPr>
            <w:r w:rsidRPr="00D76611">
              <w:rPr>
                <w:color w:val="000000" w:themeColor="text1"/>
                <w:sz w:val="18"/>
                <w:szCs w:val="18"/>
              </w:rPr>
              <w:t>7</w:t>
            </w:r>
          </w:p>
        </w:tc>
        <w:tc>
          <w:tcPr>
            <w:tcW w:w="1304" w:type="dxa"/>
          </w:tcPr>
          <w:p w14:paraId="336C5D88" w14:textId="77777777" w:rsidR="00CE024C" w:rsidRPr="00D76611" w:rsidRDefault="00CE024C" w:rsidP="001E3860">
            <w:pPr>
              <w:ind w:right="-18"/>
              <w:contextualSpacing/>
              <w:rPr>
                <w:color w:val="000000" w:themeColor="text1"/>
                <w:sz w:val="18"/>
                <w:szCs w:val="18"/>
              </w:rPr>
            </w:pPr>
            <w:proofErr w:type="spellStart"/>
            <w:r w:rsidRPr="00D76611">
              <w:rPr>
                <w:color w:val="000000" w:themeColor="text1"/>
                <w:sz w:val="18"/>
                <w:szCs w:val="18"/>
              </w:rPr>
              <w:t>Koegel</w:t>
            </w:r>
            <w:proofErr w:type="spellEnd"/>
            <w:r w:rsidRPr="00D76611">
              <w:rPr>
                <w:color w:val="000000" w:themeColor="text1"/>
                <w:sz w:val="18"/>
                <w:szCs w:val="18"/>
              </w:rPr>
              <w:t xml:space="preserve"> et al., 1998</w:t>
            </w:r>
          </w:p>
        </w:tc>
        <w:tc>
          <w:tcPr>
            <w:tcW w:w="1155" w:type="dxa"/>
          </w:tcPr>
          <w:p w14:paraId="5F4D0AE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29A88B0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w:t>
            </w:r>
          </w:p>
        </w:tc>
        <w:tc>
          <w:tcPr>
            <w:tcW w:w="870" w:type="dxa"/>
          </w:tcPr>
          <w:p w14:paraId="41EB359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F</w:t>
            </w:r>
          </w:p>
          <w:p w14:paraId="77746AE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 M</w:t>
            </w:r>
          </w:p>
        </w:tc>
        <w:tc>
          <w:tcPr>
            <w:tcW w:w="1095" w:type="dxa"/>
          </w:tcPr>
          <w:p w14:paraId="4834FEF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34266A0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4-5</w:t>
            </w:r>
          </w:p>
          <w:p w14:paraId="40BD702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4 years, 10 months</w:t>
            </w:r>
          </w:p>
        </w:tc>
        <w:tc>
          <w:tcPr>
            <w:tcW w:w="1950" w:type="dxa"/>
          </w:tcPr>
          <w:p w14:paraId="3E8415BB" w14:textId="77777777" w:rsidR="00CE024C" w:rsidRPr="00D76611" w:rsidRDefault="00CE024C" w:rsidP="403520D7">
            <w:pPr>
              <w:contextualSpacing/>
              <w:jc w:val="center"/>
              <w:rPr>
                <w:color w:val="000000" w:themeColor="text1"/>
                <w:sz w:val="18"/>
                <w:szCs w:val="18"/>
              </w:rPr>
            </w:pPr>
            <w:r w:rsidRPr="00D76611">
              <w:rPr>
                <w:color w:val="000000" w:themeColor="text1"/>
                <w:sz w:val="18"/>
                <w:szCs w:val="18"/>
              </w:rPr>
              <w:t>**Peabody Vocabulary Test Scores: 1</w:t>
            </w:r>
            <w:r w:rsidRPr="00D76611">
              <w:rPr>
                <w:color w:val="000000" w:themeColor="text1"/>
                <w:sz w:val="18"/>
                <w:szCs w:val="18"/>
                <w:vertAlign w:val="superscript"/>
              </w:rPr>
              <w:t>st</w:t>
            </w:r>
            <w:r w:rsidRPr="00D76611">
              <w:rPr>
                <w:color w:val="000000" w:themeColor="text1"/>
                <w:sz w:val="18"/>
                <w:szCs w:val="18"/>
              </w:rPr>
              <w:t xml:space="preserve"> -4</w:t>
            </w:r>
            <w:r w:rsidRPr="00D76611">
              <w:rPr>
                <w:color w:val="000000" w:themeColor="text1"/>
                <w:sz w:val="18"/>
                <w:szCs w:val="18"/>
                <w:vertAlign w:val="superscript"/>
              </w:rPr>
              <w:t>th</w:t>
            </w:r>
            <w:r w:rsidRPr="00D76611">
              <w:rPr>
                <w:color w:val="000000" w:themeColor="text1"/>
                <w:sz w:val="18"/>
                <w:szCs w:val="18"/>
              </w:rPr>
              <w:t xml:space="preserve"> percentile </w:t>
            </w:r>
          </w:p>
        </w:tc>
        <w:tc>
          <w:tcPr>
            <w:tcW w:w="885" w:type="dxa"/>
          </w:tcPr>
          <w:p w14:paraId="6C427C0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w:t>
            </w:r>
          </w:p>
        </w:tc>
        <w:tc>
          <w:tcPr>
            <w:tcW w:w="1155" w:type="dxa"/>
          </w:tcPr>
          <w:p w14:paraId="4D9DE5C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3D83C74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Home</w:t>
            </w:r>
          </w:p>
        </w:tc>
        <w:tc>
          <w:tcPr>
            <w:tcW w:w="1095" w:type="dxa"/>
          </w:tcPr>
          <w:p w14:paraId="0381929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c>
          <w:tcPr>
            <w:tcW w:w="1117" w:type="dxa"/>
          </w:tcPr>
          <w:p w14:paraId="1CE083F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r>
      <w:tr w:rsidR="00CE024C" w:rsidRPr="00D76611" w14:paraId="2A792CCA" w14:textId="77777777" w:rsidTr="00336F44">
        <w:trPr>
          <w:trHeight w:val="20"/>
          <w:jc w:val="center"/>
        </w:trPr>
        <w:tc>
          <w:tcPr>
            <w:tcW w:w="534" w:type="dxa"/>
          </w:tcPr>
          <w:p w14:paraId="32560939" w14:textId="77777777" w:rsidR="00CE024C" w:rsidRPr="00D76611" w:rsidRDefault="00CE024C" w:rsidP="001E3860">
            <w:pPr>
              <w:contextualSpacing/>
              <w:rPr>
                <w:color w:val="000000" w:themeColor="text1"/>
                <w:sz w:val="18"/>
                <w:szCs w:val="18"/>
              </w:rPr>
            </w:pPr>
            <w:r w:rsidRPr="00D76611">
              <w:rPr>
                <w:color w:val="000000" w:themeColor="text1"/>
                <w:sz w:val="18"/>
                <w:szCs w:val="18"/>
              </w:rPr>
              <w:t>8</w:t>
            </w:r>
          </w:p>
        </w:tc>
        <w:tc>
          <w:tcPr>
            <w:tcW w:w="1304" w:type="dxa"/>
          </w:tcPr>
          <w:p w14:paraId="29AC8C7A" w14:textId="77777777" w:rsidR="00CE024C" w:rsidRPr="00D76611" w:rsidRDefault="00CE024C" w:rsidP="001E3860">
            <w:pPr>
              <w:ind w:right="-18"/>
              <w:contextualSpacing/>
              <w:rPr>
                <w:color w:val="000000" w:themeColor="text1"/>
                <w:sz w:val="18"/>
                <w:szCs w:val="18"/>
              </w:rPr>
            </w:pPr>
            <w:r w:rsidRPr="00D76611">
              <w:rPr>
                <w:color w:val="000000" w:themeColor="text1"/>
                <w:sz w:val="18"/>
                <w:szCs w:val="18"/>
              </w:rPr>
              <w:t>Durand, 1999</w:t>
            </w:r>
          </w:p>
        </w:tc>
        <w:tc>
          <w:tcPr>
            <w:tcW w:w="1155" w:type="dxa"/>
          </w:tcPr>
          <w:p w14:paraId="5B95E3B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204D8A3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5</w:t>
            </w:r>
          </w:p>
        </w:tc>
        <w:tc>
          <w:tcPr>
            <w:tcW w:w="870" w:type="dxa"/>
          </w:tcPr>
          <w:p w14:paraId="59BC5CA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F</w:t>
            </w:r>
          </w:p>
          <w:p w14:paraId="2A3BA2D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4 M</w:t>
            </w:r>
          </w:p>
        </w:tc>
        <w:tc>
          <w:tcPr>
            <w:tcW w:w="1095" w:type="dxa"/>
          </w:tcPr>
          <w:p w14:paraId="4CE253E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21BA1AF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3-15</w:t>
            </w:r>
          </w:p>
          <w:p w14:paraId="7BAA33B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9</w:t>
            </w:r>
          </w:p>
        </w:tc>
        <w:tc>
          <w:tcPr>
            <w:tcW w:w="1950" w:type="dxa"/>
          </w:tcPr>
          <w:p w14:paraId="4B8F3BEA"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Mental Age: 30.2 months (15- 55 months)</w:t>
            </w:r>
          </w:p>
          <w:p w14:paraId="50FA55A6" w14:textId="77777777" w:rsidR="00CE024C" w:rsidRPr="00D76611" w:rsidRDefault="00CE024C" w:rsidP="00A851DD">
            <w:pPr>
              <w:autoSpaceDE w:val="0"/>
              <w:autoSpaceDN w:val="0"/>
              <w:adjustRightInd w:val="0"/>
              <w:contextualSpacing/>
              <w:jc w:val="center"/>
              <w:rPr>
                <w:color w:val="000000" w:themeColor="text1"/>
                <w:sz w:val="18"/>
                <w:szCs w:val="18"/>
              </w:rPr>
            </w:pPr>
          </w:p>
        </w:tc>
        <w:tc>
          <w:tcPr>
            <w:tcW w:w="885" w:type="dxa"/>
          </w:tcPr>
          <w:p w14:paraId="2EB4B2B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 (majority in E)</w:t>
            </w:r>
          </w:p>
        </w:tc>
        <w:tc>
          <w:tcPr>
            <w:tcW w:w="1155" w:type="dxa"/>
          </w:tcPr>
          <w:p w14:paraId="653A236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026BF97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034EDB3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c>
          <w:tcPr>
            <w:tcW w:w="1117" w:type="dxa"/>
          </w:tcPr>
          <w:p w14:paraId="033BDC2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Parents and Teachers</w:t>
            </w:r>
          </w:p>
        </w:tc>
      </w:tr>
      <w:tr w:rsidR="00CE024C" w:rsidRPr="00D76611" w14:paraId="5C829FF8" w14:textId="77777777" w:rsidTr="00336F44">
        <w:trPr>
          <w:trHeight w:val="20"/>
          <w:jc w:val="center"/>
        </w:trPr>
        <w:tc>
          <w:tcPr>
            <w:tcW w:w="534" w:type="dxa"/>
          </w:tcPr>
          <w:p w14:paraId="05B7F9D3" w14:textId="77777777" w:rsidR="00CE024C" w:rsidRPr="00D76611" w:rsidRDefault="00CE024C" w:rsidP="001E3860">
            <w:pPr>
              <w:contextualSpacing/>
              <w:rPr>
                <w:color w:val="000000" w:themeColor="text1"/>
                <w:sz w:val="18"/>
                <w:szCs w:val="18"/>
              </w:rPr>
            </w:pPr>
            <w:r w:rsidRPr="00D76611">
              <w:rPr>
                <w:color w:val="000000" w:themeColor="text1"/>
                <w:sz w:val="18"/>
                <w:szCs w:val="18"/>
              </w:rPr>
              <w:t>9</w:t>
            </w:r>
          </w:p>
        </w:tc>
        <w:tc>
          <w:tcPr>
            <w:tcW w:w="1304" w:type="dxa"/>
          </w:tcPr>
          <w:p w14:paraId="7DF7C60A" w14:textId="77777777" w:rsidR="00CE024C" w:rsidRPr="00D76611" w:rsidRDefault="00CE024C" w:rsidP="001E3860">
            <w:pPr>
              <w:ind w:right="-18"/>
              <w:contextualSpacing/>
              <w:rPr>
                <w:color w:val="000000" w:themeColor="text1"/>
                <w:sz w:val="18"/>
                <w:szCs w:val="18"/>
              </w:rPr>
            </w:pPr>
            <w:r w:rsidRPr="00D76611">
              <w:rPr>
                <w:color w:val="000000" w:themeColor="text1"/>
                <w:sz w:val="18"/>
                <w:szCs w:val="18"/>
              </w:rPr>
              <w:t xml:space="preserve">Braithwaite and </w:t>
            </w:r>
            <w:proofErr w:type="spellStart"/>
            <w:r w:rsidRPr="00D76611">
              <w:rPr>
                <w:color w:val="000000" w:themeColor="text1"/>
                <w:sz w:val="18"/>
                <w:szCs w:val="18"/>
              </w:rPr>
              <w:t>Richdale</w:t>
            </w:r>
            <w:proofErr w:type="spellEnd"/>
            <w:r w:rsidRPr="00D76611">
              <w:rPr>
                <w:color w:val="000000" w:themeColor="text1"/>
                <w:sz w:val="18"/>
                <w:szCs w:val="18"/>
              </w:rPr>
              <w:t>, 2000</w:t>
            </w:r>
          </w:p>
        </w:tc>
        <w:tc>
          <w:tcPr>
            <w:tcW w:w="1155" w:type="dxa"/>
          </w:tcPr>
          <w:p w14:paraId="2575608A"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Australia</w:t>
            </w:r>
          </w:p>
        </w:tc>
        <w:tc>
          <w:tcPr>
            <w:tcW w:w="990" w:type="dxa"/>
          </w:tcPr>
          <w:p w14:paraId="23054369"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1</w:t>
            </w:r>
          </w:p>
        </w:tc>
        <w:tc>
          <w:tcPr>
            <w:tcW w:w="870" w:type="dxa"/>
          </w:tcPr>
          <w:p w14:paraId="1BF7CC3E"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1 M</w:t>
            </w:r>
          </w:p>
        </w:tc>
        <w:tc>
          <w:tcPr>
            <w:tcW w:w="1095" w:type="dxa"/>
          </w:tcPr>
          <w:p w14:paraId="0C6329BD"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NR</w:t>
            </w:r>
          </w:p>
        </w:tc>
        <w:tc>
          <w:tcPr>
            <w:tcW w:w="1575" w:type="dxa"/>
          </w:tcPr>
          <w:p w14:paraId="5344E883"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7</w:t>
            </w:r>
          </w:p>
        </w:tc>
        <w:tc>
          <w:tcPr>
            <w:tcW w:w="1950" w:type="dxa"/>
          </w:tcPr>
          <w:p w14:paraId="1598D3E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"Intellectual disability but able to carry out basic self-care needs”</w:t>
            </w:r>
          </w:p>
        </w:tc>
        <w:tc>
          <w:tcPr>
            <w:tcW w:w="885" w:type="dxa"/>
          </w:tcPr>
          <w:p w14:paraId="2306882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4CA3343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 school + G. Ed. (3 days a week)</w:t>
            </w:r>
          </w:p>
        </w:tc>
        <w:tc>
          <w:tcPr>
            <w:tcW w:w="1260" w:type="dxa"/>
          </w:tcPr>
          <w:p w14:paraId="2C15E95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5FA632A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Research Team</w:t>
            </w:r>
          </w:p>
        </w:tc>
        <w:tc>
          <w:tcPr>
            <w:tcW w:w="1117" w:type="dxa"/>
          </w:tcPr>
          <w:p w14:paraId="05F3294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None/NR</w:t>
            </w:r>
          </w:p>
        </w:tc>
      </w:tr>
      <w:tr w:rsidR="00CE024C" w:rsidRPr="00D76611" w14:paraId="15DCCE00" w14:textId="77777777" w:rsidTr="00336F44">
        <w:trPr>
          <w:trHeight w:val="20"/>
          <w:jc w:val="center"/>
        </w:trPr>
        <w:tc>
          <w:tcPr>
            <w:tcW w:w="534" w:type="dxa"/>
          </w:tcPr>
          <w:p w14:paraId="1A3FC284" w14:textId="77777777" w:rsidR="00CE024C" w:rsidRPr="00D76611" w:rsidRDefault="00CE024C" w:rsidP="001E3860">
            <w:pPr>
              <w:contextualSpacing/>
              <w:rPr>
                <w:color w:val="000000" w:themeColor="text1"/>
                <w:sz w:val="18"/>
                <w:szCs w:val="18"/>
              </w:rPr>
            </w:pPr>
            <w:r w:rsidRPr="00D76611">
              <w:rPr>
                <w:color w:val="000000" w:themeColor="text1"/>
                <w:sz w:val="18"/>
                <w:szCs w:val="18"/>
              </w:rPr>
              <w:lastRenderedPageBreak/>
              <w:t>10</w:t>
            </w:r>
          </w:p>
        </w:tc>
        <w:tc>
          <w:tcPr>
            <w:tcW w:w="1304" w:type="dxa"/>
          </w:tcPr>
          <w:p w14:paraId="1B15F821" w14:textId="77777777" w:rsidR="00CE024C" w:rsidRPr="00D76611" w:rsidRDefault="00CE024C" w:rsidP="001E3860">
            <w:pPr>
              <w:ind w:right="-18"/>
              <w:contextualSpacing/>
              <w:rPr>
                <w:color w:val="000000" w:themeColor="text1"/>
                <w:sz w:val="18"/>
                <w:szCs w:val="18"/>
              </w:rPr>
            </w:pPr>
            <w:r w:rsidRPr="00D76611">
              <w:rPr>
                <w:color w:val="000000" w:themeColor="text1"/>
                <w:sz w:val="18"/>
                <w:szCs w:val="18"/>
              </w:rPr>
              <w:t>Schreibman et al., 2000</w:t>
            </w:r>
          </w:p>
        </w:tc>
        <w:tc>
          <w:tcPr>
            <w:tcW w:w="1155" w:type="dxa"/>
          </w:tcPr>
          <w:p w14:paraId="34DCC9F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153D5A4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w:t>
            </w:r>
          </w:p>
        </w:tc>
        <w:tc>
          <w:tcPr>
            <w:tcW w:w="870" w:type="dxa"/>
          </w:tcPr>
          <w:p w14:paraId="6DBE3E0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 M</w:t>
            </w:r>
          </w:p>
        </w:tc>
        <w:tc>
          <w:tcPr>
            <w:tcW w:w="1095" w:type="dxa"/>
          </w:tcPr>
          <w:p w14:paraId="365F38C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7E125C8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3-6</w:t>
            </w:r>
          </w:p>
          <w:p w14:paraId="2175456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4 years, 4 months</w:t>
            </w:r>
          </w:p>
        </w:tc>
        <w:tc>
          <w:tcPr>
            <w:tcW w:w="1950" w:type="dxa"/>
          </w:tcPr>
          <w:p w14:paraId="2AF4FCB4" w14:textId="77777777" w:rsidR="00CE024C" w:rsidRPr="00D76611" w:rsidRDefault="00CE024C" w:rsidP="00A851DD">
            <w:pPr>
              <w:jc w:val="center"/>
              <w:rPr>
                <w:color w:val="000000" w:themeColor="text1"/>
                <w:sz w:val="18"/>
                <w:szCs w:val="18"/>
              </w:rPr>
            </w:pPr>
            <w:r w:rsidRPr="00D76611">
              <w:rPr>
                <w:color w:val="000000" w:themeColor="text1"/>
                <w:sz w:val="18"/>
                <w:szCs w:val="18"/>
              </w:rPr>
              <w:t>IQ: 58 (46-71)</w:t>
            </w:r>
          </w:p>
          <w:p w14:paraId="138F4F46" w14:textId="77777777" w:rsidR="00CE024C" w:rsidRPr="00D76611" w:rsidRDefault="00CE024C" w:rsidP="00A851DD">
            <w:pPr>
              <w:contextualSpacing/>
              <w:jc w:val="center"/>
              <w:rPr>
                <w:color w:val="000000" w:themeColor="text1"/>
                <w:sz w:val="18"/>
                <w:szCs w:val="18"/>
              </w:rPr>
            </w:pPr>
          </w:p>
        </w:tc>
        <w:tc>
          <w:tcPr>
            <w:tcW w:w="885" w:type="dxa"/>
          </w:tcPr>
          <w:p w14:paraId="7BE0E7A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 (majority P)</w:t>
            </w:r>
          </w:p>
        </w:tc>
        <w:tc>
          <w:tcPr>
            <w:tcW w:w="1155" w:type="dxa"/>
          </w:tcPr>
          <w:p w14:paraId="7E23C67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3D82749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Home</w:t>
            </w:r>
          </w:p>
        </w:tc>
        <w:tc>
          <w:tcPr>
            <w:tcW w:w="1095" w:type="dxa"/>
          </w:tcPr>
          <w:p w14:paraId="50BE995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Research Team</w:t>
            </w:r>
          </w:p>
        </w:tc>
        <w:tc>
          <w:tcPr>
            <w:tcW w:w="1117" w:type="dxa"/>
          </w:tcPr>
          <w:p w14:paraId="3B0DA76D" w14:textId="77777777" w:rsidR="00CE024C" w:rsidRPr="00D76611" w:rsidRDefault="00CE024C" w:rsidP="00A851DD">
            <w:pPr>
              <w:contextualSpacing/>
              <w:jc w:val="center"/>
              <w:rPr>
                <w:color w:val="000000" w:themeColor="text1"/>
                <w:sz w:val="18"/>
                <w:szCs w:val="18"/>
              </w:rPr>
            </w:pPr>
            <w:r w:rsidRPr="00D76611">
              <w:rPr>
                <w:sz w:val="18"/>
                <w:szCs w:val="18"/>
              </w:rPr>
              <w:t>None/NR</w:t>
            </w:r>
          </w:p>
        </w:tc>
      </w:tr>
      <w:tr w:rsidR="00CE024C" w:rsidRPr="00D76611" w14:paraId="7490C50E" w14:textId="77777777" w:rsidTr="00336F44">
        <w:trPr>
          <w:trHeight w:val="20"/>
          <w:jc w:val="center"/>
        </w:trPr>
        <w:tc>
          <w:tcPr>
            <w:tcW w:w="534" w:type="dxa"/>
          </w:tcPr>
          <w:p w14:paraId="52D7A1D4" w14:textId="77777777" w:rsidR="00CE024C" w:rsidRPr="00D76611" w:rsidRDefault="00CE024C" w:rsidP="001E3860">
            <w:pPr>
              <w:contextualSpacing/>
              <w:rPr>
                <w:color w:val="000000" w:themeColor="text1"/>
                <w:sz w:val="18"/>
                <w:szCs w:val="18"/>
              </w:rPr>
            </w:pPr>
            <w:r w:rsidRPr="00D76611">
              <w:rPr>
                <w:color w:val="000000" w:themeColor="text1"/>
                <w:sz w:val="18"/>
                <w:szCs w:val="18"/>
              </w:rPr>
              <w:t>11</w:t>
            </w:r>
          </w:p>
        </w:tc>
        <w:tc>
          <w:tcPr>
            <w:tcW w:w="1304" w:type="dxa"/>
          </w:tcPr>
          <w:p w14:paraId="356814F6" w14:textId="77777777" w:rsidR="00CE024C" w:rsidRPr="00D76611" w:rsidRDefault="00CE024C" w:rsidP="001E3860">
            <w:pPr>
              <w:ind w:right="-18"/>
              <w:contextualSpacing/>
              <w:rPr>
                <w:color w:val="000000" w:themeColor="text1"/>
                <w:sz w:val="18"/>
                <w:szCs w:val="18"/>
              </w:rPr>
            </w:pPr>
            <w:proofErr w:type="spellStart"/>
            <w:r w:rsidRPr="00D76611">
              <w:rPr>
                <w:color w:val="000000" w:themeColor="text1"/>
                <w:sz w:val="18"/>
                <w:szCs w:val="18"/>
              </w:rPr>
              <w:t>Frea</w:t>
            </w:r>
            <w:proofErr w:type="spellEnd"/>
            <w:r w:rsidRPr="00D76611">
              <w:rPr>
                <w:color w:val="000000" w:themeColor="text1"/>
                <w:sz w:val="18"/>
                <w:szCs w:val="18"/>
              </w:rPr>
              <w:t xml:space="preserve"> et al., 2001</w:t>
            </w:r>
          </w:p>
        </w:tc>
        <w:tc>
          <w:tcPr>
            <w:tcW w:w="1155" w:type="dxa"/>
          </w:tcPr>
          <w:p w14:paraId="74F8FE2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0F3A0CE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w:t>
            </w:r>
          </w:p>
        </w:tc>
        <w:tc>
          <w:tcPr>
            <w:tcW w:w="870" w:type="dxa"/>
          </w:tcPr>
          <w:p w14:paraId="410D0C4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M</w:t>
            </w:r>
          </w:p>
        </w:tc>
        <w:tc>
          <w:tcPr>
            <w:tcW w:w="1095" w:type="dxa"/>
          </w:tcPr>
          <w:p w14:paraId="2C9DA36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3692F14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4</w:t>
            </w:r>
          </w:p>
        </w:tc>
        <w:tc>
          <w:tcPr>
            <w:tcW w:w="1950" w:type="dxa"/>
          </w:tcPr>
          <w:p w14:paraId="3E3DF2A0"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“Estimated intelligence:</w:t>
            </w:r>
          </w:p>
          <w:p w14:paraId="6991BDD0"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moderate range of mental retardation.”</w:t>
            </w:r>
          </w:p>
        </w:tc>
        <w:tc>
          <w:tcPr>
            <w:tcW w:w="885" w:type="dxa"/>
          </w:tcPr>
          <w:p w14:paraId="172BBEA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w:t>
            </w:r>
          </w:p>
        </w:tc>
        <w:tc>
          <w:tcPr>
            <w:tcW w:w="1155" w:type="dxa"/>
          </w:tcPr>
          <w:p w14:paraId="043E3B0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G. Ed.</w:t>
            </w:r>
          </w:p>
        </w:tc>
        <w:tc>
          <w:tcPr>
            <w:tcW w:w="1260" w:type="dxa"/>
          </w:tcPr>
          <w:p w14:paraId="626B490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48DD179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117" w:type="dxa"/>
          </w:tcPr>
          <w:p w14:paraId="64DFB0D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None/NR</w:t>
            </w:r>
          </w:p>
        </w:tc>
      </w:tr>
      <w:tr w:rsidR="00CE024C" w:rsidRPr="00D76611" w14:paraId="3CE3E89F" w14:textId="77777777" w:rsidTr="00336F44">
        <w:trPr>
          <w:trHeight w:val="20"/>
          <w:jc w:val="center"/>
        </w:trPr>
        <w:tc>
          <w:tcPr>
            <w:tcW w:w="534" w:type="dxa"/>
          </w:tcPr>
          <w:p w14:paraId="70E4A1D2" w14:textId="77777777" w:rsidR="00CE024C" w:rsidRPr="00D76611" w:rsidRDefault="00CE024C" w:rsidP="001E3860">
            <w:pPr>
              <w:contextualSpacing/>
              <w:rPr>
                <w:color w:val="000000" w:themeColor="text1"/>
                <w:sz w:val="18"/>
                <w:szCs w:val="18"/>
              </w:rPr>
            </w:pPr>
            <w:r w:rsidRPr="00D76611">
              <w:rPr>
                <w:color w:val="000000" w:themeColor="text1"/>
                <w:sz w:val="18"/>
                <w:szCs w:val="18"/>
              </w:rPr>
              <w:t>12</w:t>
            </w:r>
          </w:p>
        </w:tc>
        <w:tc>
          <w:tcPr>
            <w:tcW w:w="1304" w:type="dxa"/>
          </w:tcPr>
          <w:p w14:paraId="0E20D952" w14:textId="77777777" w:rsidR="00CE024C" w:rsidRPr="00D76611" w:rsidRDefault="00CE024C" w:rsidP="001E3860">
            <w:pPr>
              <w:ind w:right="-18"/>
              <w:contextualSpacing/>
              <w:rPr>
                <w:color w:val="000000" w:themeColor="text1"/>
                <w:sz w:val="18"/>
                <w:szCs w:val="18"/>
              </w:rPr>
            </w:pPr>
            <w:r w:rsidRPr="00D76611">
              <w:rPr>
                <w:color w:val="000000" w:themeColor="text1"/>
                <w:sz w:val="18"/>
                <w:szCs w:val="18"/>
              </w:rPr>
              <w:t>Brownell, 2002</w:t>
            </w:r>
          </w:p>
        </w:tc>
        <w:tc>
          <w:tcPr>
            <w:tcW w:w="1155" w:type="dxa"/>
          </w:tcPr>
          <w:p w14:paraId="1D3DE52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6A8CABC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4</w:t>
            </w:r>
          </w:p>
        </w:tc>
        <w:tc>
          <w:tcPr>
            <w:tcW w:w="870" w:type="dxa"/>
          </w:tcPr>
          <w:p w14:paraId="31A714B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4 M</w:t>
            </w:r>
          </w:p>
        </w:tc>
        <w:tc>
          <w:tcPr>
            <w:tcW w:w="1095" w:type="dxa"/>
          </w:tcPr>
          <w:p w14:paraId="71D26A0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303A553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6-9</w:t>
            </w:r>
          </w:p>
          <w:p w14:paraId="48E36A7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NR</w:t>
            </w:r>
          </w:p>
        </w:tc>
        <w:tc>
          <w:tcPr>
            <w:tcW w:w="1950" w:type="dxa"/>
          </w:tcPr>
          <w:p w14:paraId="5777D7A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**All 4 were verbal and had at least pre-reading skills.</w:t>
            </w:r>
          </w:p>
          <w:p w14:paraId="2B9A0B80" w14:textId="77777777" w:rsidR="00CE024C" w:rsidRPr="00D76611" w:rsidRDefault="00CE024C" w:rsidP="00A851DD">
            <w:pPr>
              <w:contextualSpacing/>
              <w:jc w:val="center"/>
              <w:rPr>
                <w:color w:val="000000" w:themeColor="text1"/>
                <w:sz w:val="18"/>
                <w:szCs w:val="18"/>
              </w:rPr>
            </w:pPr>
          </w:p>
        </w:tc>
        <w:tc>
          <w:tcPr>
            <w:tcW w:w="885" w:type="dxa"/>
          </w:tcPr>
          <w:p w14:paraId="4FB7E67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5D107F0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5CE6F52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2358CF4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Research Team</w:t>
            </w:r>
          </w:p>
        </w:tc>
        <w:tc>
          <w:tcPr>
            <w:tcW w:w="1117" w:type="dxa"/>
          </w:tcPr>
          <w:p w14:paraId="2114FAB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None/NR</w:t>
            </w:r>
          </w:p>
        </w:tc>
      </w:tr>
      <w:tr w:rsidR="00CE024C" w:rsidRPr="00D76611" w14:paraId="41E2D880" w14:textId="77777777" w:rsidTr="00336F44">
        <w:trPr>
          <w:trHeight w:val="20"/>
          <w:jc w:val="center"/>
        </w:trPr>
        <w:tc>
          <w:tcPr>
            <w:tcW w:w="534" w:type="dxa"/>
          </w:tcPr>
          <w:p w14:paraId="0E5FEBF0" w14:textId="77777777" w:rsidR="00CE024C" w:rsidRPr="00D76611" w:rsidRDefault="00CE024C" w:rsidP="001E3860">
            <w:pPr>
              <w:contextualSpacing/>
              <w:rPr>
                <w:color w:val="000000"/>
                <w:sz w:val="18"/>
                <w:szCs w:val="18"/>
              </w:rPr>
            </w:pPr>
            <w:r w:rsidRPr="00D76611">
              <w:rPr>
                <w:color w:val="000000" w:themeColor="text1"/>
                <w:sz w:val="18"/>
                <w:szCs w:val="18"/>
              </w:rPr>
              <w:t>13</w:t>
            </w:r>
          </w:p>
        </w:tc>
        <w:tc>
          <w:tcPr>
            <w:tcW w:w="1304" w:type="dxa"/>
          </w:tcPr>
          <w:p w14:paraId="10EB174E" w14:textId="77777777" w:rsidR="00CE024C" w:rsidRPr="00D76611" w:rsidRDefault="00CE024C" w:rsidP="001E3860">
            <w:pPr>
              <w:ind w:right="-18"/>
              <w:contextualSpacing/>
              <w:rPr>
                <w:color w:val="000000" w:themeColor="text1"/>
                <w:sz w:val="18"/>
                <w:szCs w:val="18"/>
              </w:rPr>
            </w:pPr>
            <w:proofErr w:type="spellStart"/>
            <w:r w:rsidRPr="00D76611">
              <w:rPr>
                <w:color w:val="000000" w:themeColor="text1"/>
                <w:sz w:val="18"/>
                <w:szCs w:val="18"/>
              </w:rPr>
              <w:t>Moes</w:t>
            </w:r>
            <w:proofErr w:type="spellEnd"/>
            <w:r w:rsidRPr="00D76611">
              <w:rPr>
                <w:color w:val="000000" w:themeColor="text1"/>
                <w:sz w:val="18"/>
                <w:szCs w:val="18"/>
              </w:rPr>
              <w:t xml:space="preserve"> and </w:t>
            </w:r>
            <w:proofErr w:type="spellStart"/>
            <w:r w:rsidRPr="00D76611">
              <w:rPr>
                <w:color w:val="000000" w:themeColor="text1"/>
                <w:sz w:val="18"/>
                <w:szCs w:val="18"/>
              </w:rPr>
              <w:t>Frea</w:t>
            </w:r>
            <w:proofErr w:type="spellEnd"/>
            <w:r w:rsidRPr="00D76611">
              <w:rPr>
                <w:color w:val="000000" w:themeColor="text1"/>
                <w:sz w:val="18"/>
                <w:szCs w:val="18"/>
              </w:rPr>
              <w:t>, 2002</w:t>
            </w:r>
          </w:p>
        </w:tc>
        <w:tc>
          <w:tcPr>
            <w:tcW w:w="1155" w:type="dxa"/>
          </w:tcPr>
          <w:p w14:paraId="25E9B8E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1266ED7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w:t>
            </w:r>
          </w:p>
        </w:tc>
        <w:tc>
          <w:tcPr>
            <w:tcW w:w="870" w:type="dxa"/>
          </w:tcPr>
          <w:p w14:paraId="11B040D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F</w:t>
            </w:r>
          </w:p>
          <w:p w14:paraId="31B3B5A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 M</w:t>
            </w:r>
          </w:p>
        </w:tc>
        <w:tc>
          <w:tcPr>
            <w:tcW w:w="1095" w:type="dxa"/>
          </w:tcPr>
          <w:p w14:paraId="564C505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48B3B5F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3.25-3.6</w:t>
            </w:r>
          </w:p>
          <w:p w14:paraId="31585E5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3.45</w:t>
            </w:r>
          </w:p>
        </w:tc>
        <w:tc>
          <w:tcPr>
            <w:tcW w:w="1950" w:type="dxa"/>
          </w:tcPr>
          <w:p w14:paraId="2628A78C" w14:textId="77777777" w:rsidR="00CE024C" w:rsidRPr="00D76611" w:rsidRDefault="00CE024C" w:rsidP="00A851DD">
            <w:pPr>
              <w:contextualSpacing/>
              <w:jc w:val="center"/>
              <w:rPr>
                <w:color w:val="000000" w:themeColor="text1"/>
                <w:sz w:val="18"/>
                <w:szCs w:val="18"/>
              </w:rPr>
            </w:pPr>
            <w:r w:rsidRPr="00D76611">
              <w:rPr>
                <w:sz w:val="18"/>
                <w:szCs w:val="18"/>
              </w:rPr>
              <w:t>Cognitive function ranged from normal limits, high functioning, or delayed</w:t>
            </w:r>
          </w:p>
        </w:tc>
        <w:tc>
          <w:tcPr>
            <w:tcW w:w="885" w:type="dxa"/>
          </w:tcPr>
          <w:p w14:paraId="00B05B3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w:t>
            </w:r>
          </w:p>
        </w:tc>
        <w:tc>
          <w:tcPr>
            <w:tcW w:w="1155" w:type="dxa"/>
          </w:tcPr>
          <w:p w14:paraId="08A7E6AF" w14:textId="77777777" w:rsidR="00CE024C" w:rsidRPr="00D76611" w:rsidRDefault="00CE024C" w:rsidP="00A851DD">
            <w:pPr>
              <w:contextualSpacing/>
              <w:jc w:val="center"/>
              <w:rPr>
                <w:color w:val="000000" w:themeColor="text1"/>
                <w:sz w:val="18"/>
                <w:szCs w:val="18"/>
              </w:rPr>
            </w:pPr>
            <w:r w:rsidRPr="00D76611">
              <w:rPr>
                <w:sz w:val="18"/>
                <w:szCs w:val="18"/>
              </w:rPr>
              <w:t>NR</w:t>
            </w:r>
          </w:p>
        </w:tc>
        <w:tc>
          <w:tcPr>
            <w:tcW w:w="1260" w:type="dxa"/>
          </w:tcPr>
          <w:p w14:paraId="2C4986A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Home</w:t>
            </w:r>
          </w:p>
        </w:tc>
        <w:tc>
          <w:tcPr>
            <w:tcW w:w="1095" w:type="dxa"/>
          </w:tcPr>
          <w:p w14:paraId="1BC00AD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Parents</w:t>
            </w:r>
          </w:p>
        </w:tc>
        <w:tc>
          <w:tcPr>
            <w:tcW w:w="1117" w:type="dxa"/>
          </w:tcPr>
          <w:p w14:paraId="316D1C4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Parents</w:t>
            </w:r>
          </w:p>
        </w:tc>
      </w:tr>
      <w:tr w:rsidR="00CE024C" w:rsidRPr="00D76611" w14:paraId="0FC8986F" w14:textId="77777777" w:rsidTr="00336F44">
        <w:trPr>
          <w:trHeight w:val="20"/>
          <w:jc w:val="center"/>
        </w:trPr>
        <w:tc>
          <w:tcPr>
            <w:tcW w:w="534" w:type="dxa"/>
          </w:tcPr>
          <w:p w14:paraId="36987CA2" w14:textId="77777777" w:rsidR="00CE024C" w:rsidRPr="00D76611" w:rsidRDefault="00CE024C" w:rsidP="001E3860">
            <w:pPr>
              <w:contextualSpacing/>
              <w:rPr>
                <w:color w:val="000000" w:themeColor="text1"/>
                <w:sz w:val="18"/>
                <w:szCs w:val="18"/>
              </w:rPr>
            </w:pPr>
            <w:r w:rsidRPr="00D76611">
              <w:rPr>
                <w:color w:val="000000" w:themeColor="text1"/>
                <w:sz w:val="18"/>
                <w:szCs w:val="18"/>
              </w:rPr>
              <w:t>14</w:t>
            </w:r>
          </w:p>
        </w:tc>
        <w:tc>
          <w:tcPr>
            <w:tcW w:w="1304" w:type="dxa"/>
          </w:tcPr>
          <w:p w14:paraId="12F211A5" w14:textId="77777777" w:rsidR="00CE024C" w:rsidRPr="00D76611" w:rsidRDefault="00CE024C" w:rsidP="001E3860">
            <w:pPr>
              <w:ind w:right="-18"/>
              <w:contextualSpacing/>
              <w:rPr>
                <w:color w:val="000000" w:themeColor="text1"/>
                <w:sz w:val="18"/>
                <w:szCs w:val="18"/>
              </w:rPr>
            </w:pPr>
            <w:proofErr w:type="spellStart"/>
            <w:r w:rsidRPr="00D76611">
              <w:rPr>
                <w:color w:val="000000" w:themeColor="text1"/>
                <w:sz w:val="18"/>
                <w:szCs w:val="18"/>
              </w:rPr>
              <w:t>Nuzzolo</w:t>
            </w:r>
            <w:proofErr w:type="spellEnd"/>
            <w:r w:rsidRPr="00D76611">
              <w:rPr>
                <w:color w:val="000000" w:themeColor="text1"/>
                <w:sz w:val="18"/>
                <w:szCs w:val="18"/>
              </w:rPr>
              <w:t>-Gomez et al., 2002</w:t>
            </w:r>
          </w:p>
        </w:tc>
        <w:tc>
          <w:tcPr>
            <w:tcW w:w="1155" w:type="dxa"/>
          </w:tcPr>
          <w:p w14:paraId="6B9BA2A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4CBBFE5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w:t>
            </w:r>
          </w:p>
        </w:tc>
        <w:tc>
          <w:tcPr>
            <w:tcW w:w="870" w:type="dxa"/>
          </w:tcPr>
          <w:p w14:paraId="631849D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F</w:t>
            </w:r>
          </w:p>
          <w:p w14:paraId="35D64DF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 M</w:t>
            </w:r>
          </w:p>
        </w:tc>
        <w:tc>
          <w:tcPr>
            <w:tcW w:w="1095" w:type="dxa"/>
          </w:tcPr>
          <w:p w14:paraId="797AF7A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7D7B3DC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3-7</w:t>
            </w:r>
          </w:p>
          <w:p w14:paraId="7BFD9DA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5.25</w:t>
            </w:r>
          </w:p>
        </w:tc>
        <w:tc>
          <w:tcPr>
            <w:tcW w:w="1950" w:type="dxa"/>
          </w:tcPr>
          <w:p w14:paraId="4B972AC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Follows one step commands (n=2), Follows multi-step commands (n=2)</w:t>
            </w:r>
          </w:p>
        </w:tc>
        <w:tc>
          <w:tcPr>
            <w:tcW w:w="885" w:type="dxa"/>
          </w:tcPr>
          <w:p w14:paraId="0151C76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 (majority P)</w:t>
            </w:r>
          </w:p>
        </w:tc>
        <w:tc>
          <w:tcPr>
            <w:tcW w:w="1155" w:type="dxa"/>
          </w:tcPr>
          <w:p w14:paraId="395C68F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w:t>
            </w:r>
          </w:p>
        </w:tc>
        <w:tc>
          <w:tcPr>
            <w:tcW w:w="1260" w:type="dxa"/>
          </w:tcPr>
          <w:p w14:paraId="29342A7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514F09C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Research Team</w:t>
            </w:r>
          </w:p>
        </w:tc>
        <w:tc>
          <w:tcPr>
            <w:tcW w:w="1117" w:type="dxa"/>
          </w:tcPr>
          <w:p w14:paraId="6035ECC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None/NR</w:t>
            </w:r>
          </w:p>
        </w:tc>
      </w:tr>
      <w:tr w:rsidR="00CE024C" w:rsidRPr="00D76611" w14:paraId="04D01423" w14:textId="77777777" w:rsidTr="00336F44">
        <w:trPr>
          <w:trHeight w:val="20"/>
          <w:jc w:val="center"/>
        </w:trPr>
        <w:tc>
          <w:tcPr>
            <w:tcW w:w="534" w:type="dxa"/>
          </w:tcPr>
          <w:p w14:paraId="1D8C9884" w14:textId="77777777" w:rsidR="00CE024C" w:rsidRPr="00D76611" w:rsidRDefault="00CE024C" w:rsidP="001E3860">
            <w:pPr>
              <w:contextualSpacing/>
              <w:rPr>
                <w:color w:val="000000" w:themeColor="text1"/>
                <w:sz w:val="18"/>
                <w:szCs w:val="18"/>
              </w:rPr>
            </w:pPr>
            <w:r w:rsidRPr="00D76611">
              <w:rPr>
                <w:color w:val="000000" w:themeColor="text1"/>
                <w:sz w:val="18"/>
                <w:szCs w:val="18"/>
              </w:rPr>
              <w:t>15</w:t>
            </w:r>
          </w:p>
        </w:tc>
        <w:tc>
          <w:tcPr>
            <w:tcW w:w="1304" w:type="dxa"/>
          </w:tcPr>
          <w:p w14:paraId="35C3D0A7" w14:textId="77777777" w:rsidR="00CE024C" w:rsidRPr="00D76611" w:rsidRDefault="00CE024C" w:rsidP="001E3860">
            <w:pPr>
              <w:ind w:right="-18"/>
              <w:contextualSpacing/>
              <w:rPr>
                <w:color w:val="000000" w:themeColor="text1"/>
                <w:sz w:val="18"/>
                <w:szCs w:val="18"/>
              </w:rPr>
            </w:pPr>
            <w:proofErr w:type="spellStart"/>
            <w:r w:rsidRPr="00D76611">
              <w:rPr>
                <w:color w:val="000000" w:themeColor="text1"/>
                <w:sz w:val="18"/>
                <w:szCs w:val="18"/>
              </w:rPr>
              <w:t>Scattone</w:t>
            </w:r>
            <w:proofErr w:type="spellEnd"/>
            <w:r w:rsidRPr="00D76611">
              <w:rPr>
                <w:color w:val="000000" w:themeColor="text1"/>
                <w:sz w:val="18"/>
                <w:szCs w:val="18"/>
              </w:rPr>
              <w:t xml:space="preserve"> et al., 2002</w:t>
            </w:r>
          </w:p>
        </w:tc>
        <w:tc>
          <w:tcPr>
            <w:tcW w:w="1155" w:type="dxa"/>
          </w:tcPr>
          <w:p w14:paraId="3428623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0C4BF59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w:t>
            </w:r>
          </w:p>
        </w:tc>
        <w:tc>
          <w:tcPr>
            <w:tcW w:w="870" w:type="dxa"/>
          </w:tcPr>
          <w:p w14:paraId="5919DBD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 M</w:t>
            </w:r>
          </w:p>
        </w:tc>
        <w:tc>
          <w:tcPr>
            <w:tcW w:w="1095" w:type="dxa"/>
          </w:tcPr>
          <w:p w14:paraId="5013276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09DBC75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7-15</w:t>
            </w:r>
          </w:p>
          <w:p w14:paraId="4F7BAA3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9.67</w:t>
            </w:r>
          </w:p>
        </w:tc>
        <w:tc>
          <w:tcPr>
            <w:tcW w:w="1950" w:type="dxa"/>
          </w:tcPr>
          <w:p w14:paraId="563E477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Stanford Binet Intelligence Scale: 44 (n=1),</w:t>
            </w:r>
          </w:p>
          <w:p w14:paraId="2E4781C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KBAC= 82 and 67 (n=2)</w:t>
            </w:r>
          </w:p>
        </w:tc>
        <w:tc>
          <w:tcPr>
            <w:tcW w:w="885" w:type="dxa"/>
          </w:tcPr>
          <w:p w14:paraId="0849C2C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 (majority E)</w:t>
            </w:r>
          </w:p>
        </w:tc>
        <w:tc>
          <w:tcPr>
            <w:tcW w:w="1155" w:type="dxa"/>
          </w:tcPr>
          <w:p w14:paraId="10C2E55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1FE56DF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3FB9308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c>
          <w:tcPr>
            <w:tcW w:w="1117" w:type="dxa"/>
          </w:tcPr>
          <w:p w14:paraId="3E880FB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r>
      <w:tr w:rsidR="00CE024C" w:rsidRPr="00D76611" w14:paraId="73E7DB00" w14:textId="77777777" w:rsidTr="00336F44">
        <w:trPr>
          <w:trHeight w:val="20"/>
          <w:jc w:val="center"/>
        </w:trPr>
        <w:tc>
          <w:tcPr>
            <w:tcW w:w="534" w:type="dxa"/>
          </w:tcPr>
          <w:p w14:paraId="3DA133B8" w14:textId="77777777" w:rsidR="00CE024C" w:rsidRPr="00D76611" w:rsidRDefault="00CE024C" w:rsidP="001E3860">
            <w:pPr>
              <w:contextualSpacing/>
              <w:rPr>
                <w:color w:val="000000" w:themeColor="text1"/>
                <w:sz w:val="18"/>
                <w:szCs w:val="18"/>
              </w:rPr>
            </w:pPr>
            <w:r w:rsidRPr="00D76611">
              <w:rPr>
                <w:color w:val="000000" w:themeColor="text1"/>
                <w:sz w:val="18"/>
                <w:szCs w:val="18"/>
              </w:rPr>
              <w:t>16</w:t>
            </w:r>
          </w:p>
        </w:tc>
        <w:tc>
          <w:tcPr>
            <w:tcW w:w="1304" w:type="dxa"/>
          </w:tcPr>
          <w:p w14:paraId="6C49EBBD" w14:textId="77777777" w:rsidR="00CE024C" w:rsidRPr="00D76611" w:rsidRDefault="00CE024C" w:rsidP="001E3860">
            <w:pPr>
              <w:ind w:right="-18"/>
              <w:contextualSpacing/>
              <w:rPr>
                <w:color w:val="000000" w:themeColor="text1"/>
                <w:sz w:val="18"/>
                <w:szCs w:val="18"/>
              </w:rPr>
            </w:pPr>
            <w:proofErr w:type="spellStart"/>
            <w:r w:rsidRPr="00D76611">
              <w:rPr>
                <w:color w:val="000000" w:themeColor="text1"/>
                <w:sz w:val="18"/>
                <w:szCs w:val="18"/>
              </w:rPr>
              <w:t>Koegel</w:t>
            </w:r>
            <w:proofErr w:type="spellEnd"/>
            <w:r w:rsidRPr="00D76611">
              <w:rPr>
                <w:color w:val="000000" w:themeColor="text1"/>
                <w:sz w:val="18"/>
                <w:szCs w:val="18"/>
              </w:rPr>
              <w:t xml:space="preserve"> et al., 2003</w:t>
            </w:r>
          </w:p>
        </w:tc>
        <w:tc>
          <w:tcPr>
            <w:tcW w:w="1155" w:type="dxa"/>
          </w:tcPr>
          <w:p w14:paraId="6AE59FF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06363BD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w:t>
            </w:r>
          </w:p>
        </w:tc>
        <w:tc>
          <w:tcPr>
            <w:tcW w:w="870" w:type="dxa"/>
          </w:tcPr>
          <w:p w14:paraId="69A3809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 M</w:t>
            </w:r>
          </w:p>
        </w:tc>
        <w:tc>
          <w:tcPr>
            <w:tcW w:w="1095" w:type="dxa"/>
          </w:tcPr>
          <w:p w14:paraId="40895C5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70A7C7D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5 and 15</w:t>
            </w:r>
          </w:p>
        </w:tc>
        <w:tc>
          <w:tcPr>
            <w:tcW w:w="1950" w:type="dxa"/>
          </w:tcPr>
          <w:p w14:paraId="6FA9C42A" w14:textId="77777777" w:rsidR="00CE024C" w:rsidRPr="00D76611" w:rsidRDefault="00CE024C" w:rsidP="3AD31D23">
            <w:pPr>
              <w:jc w:val="center"/>
              <w:rPr>
                <w:color w:val="000000" w:themeColor="text1"/>
                <w:sz w:val="18"/>
                <w:szCs w:val="18"/>
              </w:rPr>
            </w:pPr>
            <w:r w:rsidRPr="00D76611">
              <w:rPr>
                <w:color w:val="000000" w:themeColor="text1"/>
                <w:sz w:val="18"/>
                <w:szCs w:val="18"/>
              </w:rPr>
              <w:t>KABC scores &gt;/= 11</w:t>
            </w:r>
            <w:r w:rsidRPr="00D76611">
              <w:rPr>
                <w:color w:val="000000" w:themeColor="text1"/>
                <w:sz w:val="18"/>
                <w:szCs w:val="18"/>
                <w:vertAlign w:val="superscript"/>
              </w:rPr>
              <w:t xml:space="preserve">th </w:t>
            </w:r>
            <w:r w:rsidRPr="00D76611">
              <w:rPr>
                <w:color w:val="000000" w:themeColor="text1"/>
                <w:sz w:val="18"/>
                <w:szCs w:val="18"/>
              </w:rPr>
              <w:t>percentile (n=1),</w:t>
            </w:r>
          </w:p>
          <w:p w14:paraId="5ED7694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VABS individual scores between 31 and &lt;20 (n=1)</w:t>
            </w:r>
          </w:p>
        </w:tc>
        <w:tc>
          <w:tcPr>
            <w:tcW w:w="885" w:type="dxa"/>
          </w:tcPr>
          <w:p w14:paraId="08EEC9E6" w14:textId="77777777" w:rsidR="00CE024C" w:rsidRPr="00D76611" w:rsidRDefault="00CE024C" w:rsidP="00A851DD">
            <w:pPr>
              <w:spacing w:line="259" w:lineRule="auto"/>
              <w:jc w:val="center"/>
              <w:rPr>
                <w:color w:val="000000" w:themeColor="text1"/>
                <w:sz w:val="18"/>
                <w:szCs w:val="18"/>
              </w:rPr>
            </w:pPr>
            <w:r w:rsidRPr="00D76611">
              <w:rPr>
                <w:color w:val="000000" w:themeColor="text1"/>
                <w:sz w:val="18"/>
                <w:szCs w:val="18"/>
              </w:rPr>
              <w:t>P and HS</w:t>
            </w:r>
          </w:p>
        </w:tc>
        <w:tc>
          <w:tcPr>
            <w:tcW w:w="1155" w:type="dxa"/>
          </w:tcPr>
          <w:p w14:paraId="4BC42EC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G. Ed.</w:t>
            </w:r>
          </w:p>
        </w:tc>
        <w:tc>
          <w:tcPr>
            <w:tcW w:w="1260" w:type="dxa"/>
          </w:tcPr>
          <w:p w14:paraId="404296C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559F230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 xml:space="preserve"> Parent (n=1),</w:t>
            </w:r>
          </w:p>
          <w:p w14:paraId="550F184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 xml:space="preserve"> S. Ed. Staff Member (=1)</w:t>
            </w:r>
          </w:p>
        </w:tc>
        <w:tc>
          <w:tcPr>
            <w:tcW w:w="1117" w:type="dxa"/>
          </w:tcPr>
          <w:p w14:paraId="3F246FF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Parent/School Team Member</w:t>
            </w:r>
          </w:p>
        </w:tc>
      </w:tr>
      <w:tr w:rsidR="00CE024C" w:rsidRPr="00D76611" w14:paraId="26490574" w14:textId="77777777" w:rsidTr="00336F44">
        <w:trPr>
          <w:trHeight w:val="20"/>
          <w:jc w:val="center"/>
        </w:trPr>
        <w:tc>
          <w:tcPr>
            <w:tcW w:w="534" w:type="dxa"/>
          </w:tcPr>
          <w:p w14:paraId="20C97667" w14:textId="77777777" w:rsidR="00CE024C" w:rsidRPr="00D76611" w:rsidRDefault="00CE024C" w:rsidP="001E3860">
            <w:pPr>
              <w:contextualSpacing/>
              <w:rPr>
                <w:color w:val="000000"/>
                <w:sz w:val="18"/>
                <w:szCs w:val="18"/>
              </w:rPr>
            </w:pPr>
            <w:r w:rsidRPr="00D76611">
              <w:rPr>
                <w:color w:val="000000" w:themeColor="text1"/>
                <w:sz w:val="18"/>
                <w:szCs w:val="18"/>
              </w:rPr>
              <w:t>17</w:t>
            </w:r>
          </w:p>
        </w:tc>
        <w:tc>
          <w:tcPr>
            <w:tcW w:w="1304" w:type="dxa"/>
          </w:tcPr>
          <w:p w14:paraId="6BD01A5E" w14:textId="77777777" w:rsidR="00CE024C" w:rsidRPr="00D76611" w:rsidRDefault="00CE024C" w:rsidP="001E3860">
            <w:pPr>
              <w:ind w:right="-18"/>
              <w:contextualSpacing/>
              <w:rPr>
                <w:color w:val="000000" w:themeColor="text1"/>
                <w:sz w:val="18"/>
                <w:szCs w:val="18"/>
              </w:rPr>
            </w:pPr>
            <w:proofErr w:type="spellStart"/>
            <w:r w:rsidRPr="00D76611">
              <w:rPr>
                <w:color w:val="000000" w:themeColor="text1"/>
                <w:sz w:val="18"/>
                <w:szCs w:val="18"/>
              </w:rPr>
              <w:t>Agosta</w:t>
            </w:r>
            <w:proofErr w:type="spellEnd"/>
            <w:r w:rsidRPr="00D76611">
              <w:rPr>
                <w:color w:val="000000" w:themeColor="text1"/>
                <w:sz w:val="18"/>
                <w:szCs w:val="18"/>
              </w:rPr>
              <w:t xml:space="preserve"> et al., 2004</w:t>
            </w:r>
          </w:p>
        </w:tc>
        <w:tc>
          <w:tcPr>
            <w:tcW w:w="1155" w:type="dxa"/>
          </w:tcPr>
          <w:p w14:paraId="299076E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262DF4A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w:t>
            </w:r>
          </w:p>
        </w:tc>
        <w:tc>
          <w:tcPr>
            <w:tcW w:w="870" w:type="dxa"/>
          </w:tcPr>
          <w:p w14:paraId="4C0F6CC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M</w:t>
            </w:r>
          </w:p>
        </w:tc>
        <w:tc>
          <w:tcPr>
            <w:tcW w:w="1095" w:type="dxa"/>
          </w:tcPr>
          <w:p w14:paraId="06CC09E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5CA4719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6</w:t>
            </w:r>
          </w:p>
        </w:tc>
        <w:tc>
          <w:tcPr>
            <w:tcW w:w="1950" w:type="dxa"/>
          </w:tcPr>
          <w:p w14:paraId="2BA711DD" w14:textId="77777777" w:rsidR="00CE024C" w:rsidRPr="00D76611" w:rsidRDefault="00CE024C" w:rsidP="00A851DD">
            <w:pPr>
              <w:spacing w:line="259" w:lineRule="auto"/>
              <w:jc w:val="center"/>
              <w:rPr>
                <w:color w:val="000000" w:themeColor="text1"/>
                <w:sz w:val="18"/>
                <w:szCs w:val="18"/>
              </w:rPr>
            </w:pPr>
            <w:r w:rsidRPr="00D76611">
              <w:rPr>
                <w:color w:val="000000" w:themeColor="text1"/>
                <w:sz w:val="18"/>
                <w:szCs w:val="18"/>
              </w:rPr>
              <w:t>VABS: 64</w:t>
            </w:r>
          </w:p>
        </w:tc>
        <w:tc>
          <w:tcPr>
            <w:tcW w:w="885" w:type="dxa"/>
          </w:tcPr>
          <w:p w14:paraId="43651AD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18C4400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3BD8A7F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01B1097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c>
          <w:tcPr>
            <w:tcW w:w="1117" w:type="dxa"/>
          </w:tcPr>
          <w:p w14:paraId="7FC43C44" w14:textId="77777777" w:rsidR="00CE024C" w:rsidRPr="00D76611" w:rsidRDefault="00CE024C" w:rsidP="403520D7">
            <w:pPr>
              <w:spacing w:line="259" w:lineRule="auto"/>
              <w:jc w:val="center"/>
              <w:rPr>
                <w:color w:val="000000" w:themeColor="text1"/>
                <w:sz w:val="18"/>
                <w:szCs w:val="18"/>
              </w:rPr>
            </w:pPr>
            <w:r w:rsidRPr="00D76611">
              <w:rPr>
                <w:color w:val="000000" w:themeColor="text1"/>
                <w:sz w:val="18"/>
                <w:szCs w:val="18"/>
              </w:rPr>
              <w:t>Teacher</w:t>
            </w:r>
          </w:p>
        </w:tc>
      </w:tr>
      <w:tr w:rsidR="00CE024C" w:rsidRPr="00D76611" w14:paraId="76C4CA7C" w14:textId="77777777" w:rsidTr="00336F44">
        <w:trPr>
          <w:trHeight w:val="20"/>
          <w:jc w:val="center"/>
        </w:trPr>
        <w:tc>
          <w:tcPr>
            <w:tcW w:w="534" w:type="dxa"/>
          </w:tcPr>
          <w:p w14:paraId="5A62EA36" w14:textId="77777777" w:rsidR="00CE024C" w:rsidRPr="00D76611" w:rsidRDefault="00CE024C" w:rsidP="001E3860">
            <w:pPr>
              <w:contextualSpacing/>
              <w:rPr>
                <w:color w:val="000000" w:themeColor="text1"/>
                <w:sz w:val="18"/>
                <w:szCs w:val="18"/>
              </w:rPr>
            </w:pPr>
            <w:r w:rsidRPr="00D76611">
              <w:rPr>
                <w:color w:val="000000" w:themeColor="text1"/>
                <w:sz w:val="18"/>
                <w:szCs w:val="18"/>
              </w:rPr>
              <w:t>18</w:t>
            </w:r>
          </w:p>
        </w:tc>
        <w:tc>
          <w:tcPr>
            <w:tcW w:w="1304" w:type="dxa"/>
          </w:tcPr>
          <w:p w14:paraId="1FC006DD" w14:textId="77777777" w:rsidR="00CE024C" w:rsidRPr="00D76611" w:rsidRDefault="00CE024C" w:rsidP="001E3860">
            <w:pPr>
              <w:ind w:right="-18"/>
              <w:contextualSpacing/>
              <w:rPr>
                <w:color w:val="000000" w:themeColor="text1"/>
                <w:sz w:val="18"/>
                <w:szCs w:val="18"/>
              </w:rPr>
            </w:pPr>
            <w:r w:rsidRPr="00D76611">
              <w:rPr>
                <w:color w:val="000000" w:themeColor="text1"/>
                <w:sz w:val="18"/>
                <w:szCs w:val="18"/>
              </w:rPr>
              <w:t>Buschbacher et al., 2004</w:t>
            </w:r>
          </w:p>
        </w:tc>
        <w:tc>
          <w:tcPr>
            <w:tcW w:w="1155" w:type="dxa"/>
          </w:tcPr>
          <w:p w14:paraId="24D41FA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78D0366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w:t>
            </w:r>
          </w:p>
        </w:tc>
        <w:tc>
          <w:tcPr>
            <w:tcW w:w="870" w:type="dxa"/>
          </w:tcPr>
          <w:p w14:paraId="66C48966" w14:textId="77777777" w:rsidR="00CE024C" w:rsidRPr="00D76611" w:rsidRDefault="00CE024C" w:rsidP="00A851DD">
            <w:pPr>
              <w:spacing w:line="259" w:lineRule="auto"/>
              <w:jc w:val="center"/>
              <w:rPr>
                <w:color w:val="000000" w:themeColor="text1"/>
                <w:sz w:val="18"/>
                <w:szCs w:val="18"/>
              </w:rPr>
            </w:pPr>
            <w:r w:rsidRPr="00D76611">
              <w:rPr>
                <w:color w:val="000000" w:themeColor="text1"/>
                <w:sz w:val="18"/>
                <w:szCs w:val="18"/>
              </w:rPr>
              <w:t>1 M</w:t>
            </w:r>
          </w:p>
        </w:tc>
        <w:tc>
          <w:tcPr>
            <w:tcW w:w="1095" w:type="dxa"/>
          </w:tcPr>
          <w:p w14:paraId="1CD808D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26D8D4F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7</w:t>
            </w:r>
          </w:p>
        </w:tc>
        <w:tc>
          <w:tcPr>
            <w:tcW w:w="1950" w:type="dxa"/>
          </w:tcPr>
          <w:p w14:paraId="676EB090"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“Severe developmental delays”</w:t>
            </w:r>
          </w:p>
        </w:tc>
        <w:tc>
          <w:tcPr>
            <w:tcW w:w="885" w:type="dxa"/>
          </w:tcPr>
          <w:p w14:paraId="1C78844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5677EE0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51F2CED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Home</w:t>
            </w:r>
          </w:p>
        </w:tc>
        <w:tc>
          <w:tcPr>
            <w:tcW w:w="1095" w:type="dxa"/>
          </w:tcPr>
          <w:p w14:paraId="6AF6019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c>
          <w:tcPr>
            <w:tcW w:w="1117" w:type="dxa"/>
          </w:tcPr>
          <w:p w14:paraId="7AA7145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r>
      <w:tr w:rsidR="00CE024C" w:rsidRPr="00D76611" w14:paraId="5ADE6603" w14:textId="77777777" w:rsidTr="00336F44">
        <w:trPr>
          <w:trHeight w:val="20"/>
          <w:jc w:val="center"/>
        </w:trPr>
        <w:tc>
          <w:tcPr>
            <w:tcW w:w="534" w:type="dxa"/>
          </w:tcPr>
          <w:p w14:paraId="7698F8BF" w14:textId="77777777" w:rsidR="00CE024C" w:rsidRPr="00D76611" w:rsidRDefault="00CE024C" w:rsidP="001E3860">
            <w:pPr>
              <w:contextualSpacing/>
              <w:rPr>
                <w:color w:val="000000" w:themeColor="text1"/>
                <w:sz w:val="18"/>
                <w:szCs w:val="18"/>
              </w:rPr>
            </w:pPr>
            <w:r w:rsidRPr="00D76611">
              <w:rPr>
                <w:color w:val="000000" w:themeColor="text1"/>
                <w:sz w:val="18"/>
                <w:szCs w:val="18"/>
              </w:rPr>
              <w:t>19</w:t>
            </w:r>
          </w:p>
        </w:tc>
        <w:tc>
          <w:tcPr>
            <w:tcW w:w="1304" w:type="dxa"/>
          </w:tcPr>
          <w:p w14:paraId="658BA169" w14:textId="77777777" w:rsidR="00CE024C" w:rsidRPr="00D76611" w:rsidRDefault="00CE024C" w:rsidP="001E3860">
            <w:pPr>
              <w:ind w:right="-18"/>
              <w:contextualSpacing/>
              <w:rPr>
                <w:color w:val="000000" w:themeColor="text1"/>
                <w:sz w:val="18"/>
                <w:szCs w:val="18"/>
              </w:rPr>
            </w:pPr>
            <w:r w:rsidRPr="00D76611">
              <w:rPr>
                <w:color w:val="000000" w:themeColor="text1"/>
                <w:sz w:val="18"/>
                <w:szCs w:val="18"/>
              </w:rPr>
              <w:t>Conroy et al., 2005</w:t>
            </w:r>
          </w:p>
        </w:tc>
        <w:tc>
          <w:tcPr>
            <w:tcW w:w="1155" w:type="dxa"/>
          </w:tcPr>
          <w:p w14:paraId="38BC13E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22539DA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w:t>
            </w:r>
          </w:p>
        </w:tc>
        <w:tc>
          <w:tcPr>
            <w:tcW w:w="870" w:type="dxa"/>
          </w:tcPr>
          <w:p w14:paraId="7CD4776B" w14:textId="77777777" w:rsidR="00CE024C" w:rsidRPr="00D76611" w:rsidRDefault="00CE024C" w:rsidP="00A851DD">
            <w:pPr>
              <w:spacing w:line="259" w:lineRule="auto"/>
              <w:jc w:val="center"/>
              <w:rPr>
                <w:color w:val="000000" w:themeColor="text1"/>
                <w:sz w:val="18"/>
                <w:szCs w:val="18"/>
              </w:rPr>
            </w:pPr>
            <w:r w:rsidRPr="00D76611">
              <w:rPr>
                <w:color w:val="000000" w:themeColor="text1"/>
                <w:sz w:val="18"/>
                <w:szCs w:val="18"/>
              </w:rPr>
              <w:t>1 M</w:t>
            </w:r>
          </w:p>
        </w:tc>
        <w:tc>
          <w:tcPr>
            <w:tcW w:w="1095" w:type="dxa"/>
          </w:tcPr>
          <w:p w14:paraId="7DF63CF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White</w:t>
            </w:r>
          </w:p>
        </w:tc>
        <w:tc>
          <w:tcPr>
            <w:tcW w:w="1575" w:type="dxa"/>
          </w:tcPr>
          <w:p w14:paraId="6A8D4AD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6</w:t>
            </w:r>
          </w:p>
        </w:tc>
        <w:tc>
          <w:tcPr>
            <w:tcW w:w="1950" w:type="dxa"/>
          </w:tcPr>
          <w:p w14:paraId="497DBB4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IQ 100</w:t>
            </w:r>
          </w:p>
        </w:tc>
        <w:tc>
          <w:tcPr>
            <w:tcW w:w="885" w:type="dxa"/>
          </w:tcPr>
          <w:p w14:paraId="7785849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583C050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G. Ed.</w:t>
            </w:r>
          </w:p>
        </w:tc>
        <w:tc>
          <w:tcPr>
            <w:tcW w:w="1260" w:type="dxa"/>
          </w:tcPr>
          <w:p w14:paraId="119A6AC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6BFE86A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Research Team and Teacher's aid</w:t>
            </w:r>
          </w:p>
        </w:tc>
        <w:tc>
          <w:tcPr>
            <w:tcW w:w="1117" w:type="dxa"/>
          </w:tcPr>
          <w:p w14:paraId="1E81211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Teacher's Aids</w:t>
            </w:r>
          </w:p>
        </w:tc>
      </w:tr>
      <w:tr w:rsidR="00CE024C" w:rsidRPr="00D76611" w14:paraId="5E881E62" w14:textId="77777777" w:rsidTr="00336F44">
        <w:trPr>
          <w:trHeight w:val="20"/>
          <w:jc w:val="center"/>
        </w:trPr>
        <w:tc>
          <w:tcPr>
            <w:tcW w:w="534" w:type="dxa"/>
          </w:tcPr>
          <w:p w14:paraId="20FC5CF4" w14:textId="77777777" w:rsidR="00CE024C" w:rsidRPr="00D76611" w:rsidRDefault="00CE024C" w:rsidP="001E3860">
            <w:pPr>
              <w:contextualSpacing/>
              <w:rPr>
                <w:color w:val="000000" w:themeColor="text1"/>
                <w:sz w:val="18"/>
                <w:szCs w:val="18"/>
              </w:rPr>
            </w:pPr>
            <w:r w:rsidRPr="00D76611">
              <w:rPr>
                <w:color w:val="000000" w:themeColor="text1"/>
                <w:sz w:val="18"/>
                <w:szCs w:val="18"/>
              </w:rPr>
              <w:t>20</w:t>
            </w:r>
          </w:p>
        </w:tc>
        <w:tc>
          <w:tcPr>
            <w:tcW w:w="1304" w:type="dxa"/>
          </w:tcPr>
          <w:p w14:paraId="0C86CAA5" w14:textId="77777777" w:rsidR="00CE024C" w:rsidRPr="00D76611" w:rsidRDefault="00CE024C" w:rsidP="001E3860">
            <w:pPr>
              <w:ind w:right="-18"/>
              <w:contextualSpacing/>
              <w:rPr>
                <w:color w:val="000000" w:themeColor="text1"/>
                <w:sz w:val="18"/>
                <w:szCs w:val="18"/>
              </w:rPr>
            </w:pPr>
            <w:r w:rsidRPr="00D76611">
              <w:rPr>
                <w:color w:val="000000" w:themeColor="text1"/>
                <w:sz w:val="18"/>
                <w:szCs w:val="18"/>
              </w:rPr>
              <w:t>O’Reilly et al., 2005</w:t>
            </w:r>
          </w:p>
        </w:tc>
        <w:tc>
          <w:tcPr>
            <w:tcW w:w="1155" w:type="dxa"/>
          </w:tcPr>
          <w:p w14:paraId="2A18D2C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155B67B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w:t>
            </w:r>
          </w:p>
        </w:tc>
        <w:tc>
          <w:tcPr>
            <w:tcW w:w="870" w:type="dxa"/>
          </w:tcPr>
          <w:p w14:paraId="6EA703F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M</w:t>
            </w:r>
          </w:p>
        </w:tc>
        <w:tc>
          <w:tcPr>
            <w:tcW w:w="1095" w:type="dxa"/>
          </w:tcPr>
          <w:p w14:paraId="184FF9D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4F2F8DB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12</w:t>
            </w:r>
          </w:p>
        </w:tc>
        <w:tc>
          <w:tcPr>
            <w:tcW w:w="1950" w:type="dxa"/>
          </w:tcPr>
          <w:p w14:paraId="6E5D31B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“Function at level of 2-year-old"</w:t>
            </w:r>
          </w:p>
        </w:tc>
        <w:tc>
          <w:tcPr>
            <w:tcW w:w="885" w:type="dxa"/>
          </w:tcPr>
          <w:p w14:paraId="08496A8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MS</w:t>
            </w:r>
          </w:p>
        </w:tc>
        <w:tc>
          <w:tcPr>
            <w:tcW w:w="1155" w:type="dxa"/>
          </w:tcPr>
          <w:p w14:paraId="0388EC0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36D29AD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488BC21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c>
          <w:tcPr>
            <w:tcW w:w="1117" w:type="dxa"/>
          </w:tcPr>
          <w:p w14:paraId="34A2A45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r>
      <w:tr w:rsidR="00CE024C" w:rsidRPr="00D76611" w14:paraId="59AD541F" w14:textId="77777777" w:rsidTr="00336F44">
        <w:trPr>
          <w:trHeight w:val="20"/>
          <w:jc w:val="center"/>
        </w:trPr>
        <w:tc>
          <w:tcPr>
            <w:tcW w:w="534" w:type="dxa"/>
          </w:tcPr>
          <w:p w14:paraId="270281F3" w14:textId="77777777" w:rsidR="00CE024C" w:rsidRPr="00D76611" w:rsidRDefault="00CE024C" w:rsidP="001E3860">
            <w:pPr>
              <w:contextualSpacing/>
              <w:rPr>
                <w:color w:val="000000" w:themeColor="text1"/>
                <w:sz w:val="18"/>
                <w:szCs w:val="18"/>
              </w:rPr>
            </w:pPr>
            <w:r w:rsidRPr="00D76611">
              <w:rPr>
                <w:color w:val="000000" w:themeColor="text1"/>
                <w:sz w:val="18"/>
                <w:szCs w:val="18"/>
              </w:rPr>
              <w:t>21</w:t>
            </w:r>
          </w:p>
        </w:tc>
        <w:tc>
          <w:tcPr>
            <w:tcW w:w="1304" w:type="dxa"/>
          </w:tcPr>
          <w:p w14:paraId="264013C8" w14:textId="77777777" w:rsidR="00CE024C" w:rsidRPr="00D76611" w:rsidRDefault="00CE024C" w:rsidP="001E3860">
            <w:pPr>
              <w:ind w:right="-18"/>
              <w:contextualSpacing/>
              <w:rPr>
                <w:color w:val="000000" w:themeColor="text1"/>
                <w:sz w:val="18"/>
                <w:szCs w:val="18"/>
              </w:rPr>
            </w:pPr>
            <w:r w:rsidRPr="00D76611">
              <w:rPr>
                <w:color w:val="000000" w:themeColor="text1"/>
                <w:sz w:val="18"/>
                <w:szCs w:val="18"/>
              </w:rPr>
              <w:t xml:space="preserve">Brown and </w:t>
            </w:r>
            <w:proofErr w:type="spellStart"/>
            <w:r w:rsidRPr="00D76611">
              <w:rPr>
                <w:color w:val="000000" w:themeColor="text1"/>
                <w:sz w:val="18"/>
                <w:szCs w:val="18"/>
              </w:rPr>
              <w:t>Mirenda</w:t>
            </w:r>
            <w:proofErr w:type="spellEnd"/>
            <w:r w:rsidRPr="00D76611">
              <w:rPr>
                <w:color w:val="000000" w:themeColor="text1"/>
                <w:sz w:val="18"/>
                <w:szCs w:val="18"/>
              </w:rPr>
              <w:t>, 2006</w:t>
            </w:r>
          </w:p>
        </w:tc>
        <w:tc>
          <w:tcPr>
            <w:tcW w:w="1155" w:type="dxa"/>
          </w:tcPr>
          <w:p w14:paraId="0343A49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Canada</w:t>
            </w:r>
          </w:p>
        </w:tc>
        <w:tc>
          <w:tcPr>
            <w:tcW w:w="990" w:type="dxa"/>
          </w:tcPr>
          <w:p w14:paraId="550E12E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w:t>
            </w:r>
          </w:p>
        </w:tc>
        <w:tc>
          <w:tcPr>
            <w:tcW w:w="870" w:type="dxa"/>
          </w:tcPr>
          <w:p w14:paraId="17F78D1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M</w:t>
            </w:r>
          </w:p>
        </w:tc>
        <w:tc>
          <w:tcPr>
            <w:tcW w:w="1095" w:type="dxa"/>
          </w:tcPr>
          <w:p w14:paraId="0EECC18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2BC898B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13</w:t>
            </w:r>
          </w:p>
        </w:tc>
        <w:tc>
          <w:tcPr>
            <w:tcW w:w="1950" w:type="dxa"/>
          </w:tcPr>
          <w:p w14:paraId="4998051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“Performed at 2nd grade level”</w:t>
            </w:r>
          </w:p>
        </w:tc>
        <w:tc>
          <w:tcPr>
            <w:tcW w:w="885" w:type="dxa"/>
          </w:tcPr>
          <w:p w14:paraId="680918C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MS</w:t>
            </w:r>
          </w:p>
        </w:tc>
        <w:tc>
          <w:tcPr>
            <w:tcW w:w="1155" w:type="dxa"/>
          </w:tcPr>
          <w:p w14:paraId="4009668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G. Ed. with full-time Ed. assistant</w:t>
            </w:r>
          </w:p>
        </w:tc>
        <w:tc>
          <w:tcPr>
            <w:tcW w:w="1260" w:type="dxa"/>
          </w:tcPr>
          <w:p w14:paraId="43B05FF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605EE67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 Team</w:t>
            </w:r>
          </w:p>
        </w:tc>
        <w:tc>
          <w:tcPr>
            <w:tcW w:w="1117" w:type="dxa"/>
          </w:tcPr>
          <w:p w14:paraId="33BC4B9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 Team</w:t>
            </w:r>
          </w:p>
        </w:tc>
      </w:tr>
      <w:tr w:rsidR="00CE024C" w:rsidRPr="00D76611" w14:paraId="2904CBE8" w14:textId="77777777" w:rsidTr="00336F44">
        <w:trPr>
          <w:trHeight w:val="20"/>
          <w:jc w:val="center"/>
        </w:trPr>
        <w:tc>
          <w:tcPr>
            <w:tcW w:w="534" w:type="dxa"/>
          </w:tcPr>
          <w:p w14:paraId="698108CB" w14:textId="77777777" w:rsidR="00CE024C" w:rsidRPr="00D76611" w:rsidRDefault="00CE024C" w:rsidP="001E3860">
            <w:pPr>
              <w:contextualSpacing/>
              <w:rPr>
                <w:color w:val="000000" w:themeColor="text1"/>
                <w:sz w:val="18"/>
                <w:szCs w:val="18"/>
              </w:rPr>
            </w:pPr>
            <w:r w:rsidRPr="00D76611">
              <w:rPr>
                <w:color w:val="000000" w:themeColor="text1"/>
                <w:sz w:val="18"/>
                <w:szCs w:val="18"/>
              </w:rPr>
              <w:t>22</w:t>
            </w:r>
          </w:p>
        </w:tc>
        <w:tc>
          <w:tcPr>
            <w:tcW w:w="1304" w:type="dxa"/>
          </w:tcPr>
          <w:p w14:paraId="163B444B" w14:textId="77777777" w:rsidR="00CE024C" w:rsidRPr="00D76611" w:rsidRDefault="00CE024C" w:rsidP="001E3860">
            <w:pPr>
              <w:ind w:right="-18"/>
              <w:contextualSpacing/>
              <w:rPr>
                <w:color w:val="000000" w:themeColor="text1"/>
                <w:sz w:val="18"/>
                <w:szCs w:val="18"/>
              </w:rPr>
            </w:pPr>
            <w:proofErr w:type="spellStart"/>
            <w:r w:rsidRPr="00D76611">
              <w:rPr>
                <w:color w:val="000000" w:themeColor="text1"/>
                <w:sz w:val="18"/>
                <w:szCs w:val="18"/>
              </w:rPr>
              <w:t>Sigafoos</w:t>
            </w:r>
            <w:proofErr w:type="spellEnd"/>
            <w:r w:rsidRPr="00D76611">
              <w:rPr>
                <w:color w:val="000000" w:themeColor="text1"/>
                <w:sz w:val="18"/>
                <w:szCs w:val="18"/>
              </w:rPr>
              <w:t xml:space="preserve"> et al., 2006</w:t>
            </w:r>
          </w:p>
        </w:tc>
        <w:tc>
          <w:tcPr>
            <w:tcW w:w="1155" w:type="dxa"/>
          </w:tcPr>
          <w:p w14:paraId="7AB79DF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71346A8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w:t>
            </w:r>
          </w:p>
        </w:tc>
        <w:tc>
          <w:tcPr>
            <w:tcW w:w="870" w:type="dxa"/>
          </w:tcPr>
          <w:p w14:paraId="02E73CF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M</w:t>
            </w:r>
          </w:p>
        </w:tc>
        <w:tc>
          <w:tcPr>
            <w:tcW w:w="1095" w:type="dxa"/>
          </w:tcPr>
          <w:p w14:paraId="7C1AC90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2A9F616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12</w:t>
            </w:r>
          </w:p>
        </w:tc>
        <w:tc>
          <w:tcPr>
            <w:tcW w:w="1950" w:type="dxa"/>
          </w:tcPr>
          <w:p w14:paraId="3F684BA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“Severe intellectual disability”</w:t>
            </w:r>
          </w:p>
        </w:tc>
        <w:tc>
          <w:tcPr>
            <w:tcW w:w="885" w:type="dxa"/>
          </w:tcPr>
          <w:p w14:paraId="1F2B88C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MS</w:t>
            </w:r>
          </w:p>
        </w:tc>
        <w:tc>
          <w:tcPr>
            <w:tcW w:w="1155" w:type="dxa"/>
          </w:tcPr>
          <w:p w14:paraId="642B3A3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69646C5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4C9C960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c>
          <w:tcPr>
            <w:tcW w:w="1117" w:type="dxa"/>
          </w:tcPr>
          <w:p w14:paraId="2E34574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None/NR</w:t>
            </w:r>
          </w:p>
        </w:tc>
      </w:tr>
      <w:tr w:rsidR="00CE024C" w:rsidRPr="00D76611" w14:paraId="36BF9EDD" w14:textId="77777777" w:rsidTr="00336F44">
        <w:trPr>
          <w:trHeight w:val="20"/>
          <w:jc w:val="center"/>
        </w:trPr>
        <w:tc>
          <w:tcPr>
            <w:tcW w:w="534" w:type="dxa"/>
          </w:tcPr>
          <w:p w14:paraId="380F54F4" w14:textId="77777777" w:rsidR="00CE024C" w:rsidRPr="00D76611" w:rsidRDefault="00CE024C" w:rsidP="001E3860">
            <w:pPr>
              <w:contextualSpacing/>
              <w:rPr>
                <w:color w:val="000000"/>
                <w:sz w:val="18"/>
                <w:szCs w:val="18"/>
              </w:rPr>
            </w:pPr>
            <w:r w:rsidRPr="00D76611">
              <w:rPr>
                <w:color w:val="000000" w:themeColor="text1"/>
                <w:sz w:val="18"/>
                <w:szCs w:val="18"/>
              </w:rPr>
              <w:t>23</w:t>
            </w:r>
          </w:p>
        </w:tc>
        <w:tc>
          <w:tcPr>
            <w:tcW w:w="1304" w:type="dxa"/>
          </w:tcPr>
          <w:p w14:paraId="3F3AEE08" w14:textId="77777777" w:rsidR="00CE024C" w:rsidRPr="00D76611" w:rsidRDefault="00CE024C" w:rsidP="001E3860">
            <w:pPr>
              <w:ind w:right="-18"/>
              <w:contextualSpacing/>
              <w:rPr>
                <w:color w:val="000000" w:themeColor="text1"/>
                <w:sz w:val="18"/>
                <w:szCs w:val="18"/>
              </w:rPr>
            </w:pPr>
            <w:proofErr w:type="spellStart"/>
            <w:r w:rsidRPr="00D76611">
              <w:rPr>
                <w:color w:val="000000" w:themeColor="text1"/>
                <w:sz w:val="18"/>
                <w:szCs w:val="18"/>
              </w:rPr>
              <w:t>Eikeseth</w:t>
            </w:r>
            <w:proofErr w:type="spellEnd"/>
            <w:r w:rsidRPr="00D76611">
              <w:rPr>
                <w:color w:val="000000" w:themeColor="text1"/>
                <w:sz w:val="18"/>
                <w:szCs w:val="18"/>
              </w:rPr>
              <w:t xml:space="preserve"> et al., 2007</w:t>
            </w:r>
          </w:p>
        </w:tc>
        <w:tc>
          <w:tcPr>
            <w:tcW w:w="1155" w:type="dxa"/>
          </w:tcPr>
          <w:p w14:paraId="52CA772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Norway</w:t>
            </w:r>
          </w:p>
        </w:tc>
        <w:tc>
          <w:tcPr>
            <w:tcW w:w="990" w:type="dxa"/>
          </w:tcPr>
          <w:p w14:paraId="3C491F1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25</w:t>
            </w:r>
          </w:p>
        </w:tc>
        <w:tc>
          <w:tcPr>
            <w:tcW w:w="870" w:type="dxa"/>
          </w:tcPr>
          <w:p w14:paraId="5C3B1AC9" w14:textId="77777777" w:rsidR="00CE024C" w:rsidRPr="00D76611" w:rsidRDefault="00CE024C" w:rsidP="6D6EF586">
            <w:pPr>
              <w:contextualSpacing/>
              <w:jc w:val="center"/>
              <w:rPr>
                <w:color w:val="000000" w:themeColor="text1"/>
                <w:sz w:val="18"/>
                <w:szCs w:val="18"/>
              </w:rPr>
            </w:pPr>
            <w:r w:rsidRPr="00D76611">
              <w:rPr>
                <w:color w:val="000000" w:themeColor="text1"/>
                <w:sz w:val="18"/>
                <w:szCs w:val="18"/>
              </w:rPr>
              <w:t>6 F</w:t>
            </w:r>
          </w:p>
          <w:p w14:paraId="627F71E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19 M</w:t>
            </w:r>
          </w:p>
        </w:tc>
        <w:tc>
          <w:tcPr>
            <w:tcW w:w="1095" w:type="dxa"/>
          </w:tcPr>
          <w:p w14:paraId="4E417F7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41C2C15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NR</w:t>
            </w:r>
          </w:p>
          <w:p w14:paraId="677FA4F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8 years, 2 months</w:t>
            </w:r>
          </w:p>
        </w:tc>
        <w:tc>
          <w:tcPr>
            <w:tcW w:w="1950" w:type="dxa"/>
          </w:tcPr>
          <w:p w14:paraId="26E824F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Behavioral Group IQ: 87</w:t>
            </w:r>
          </w:p>
          <w:p w14:paraId="32E003E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Eclectic Group IQ: 72</w:t>
            </w:r>
          </w:p>
        </w:tc>
        <w:tc>
          <w:tcPr>
            <w:tcW w:w="885" w:type="dxa"/>
          </w:tcPr>
          <w:p w14:paraId="5701C63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7A1F543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1EEEF9C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50F136D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Therapist</w:t>
            </w:r>
          </w:p>
        </w:tc>
        <w:tc>
          <w:tcPr>
            <w:tcW w:w="1117" w:type="dxa"/>
          </w:tcPr>
          <w:p w14:paraId="50D2818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None/NR</w:t>
            </w:r>
          </w:p>
        </w:tc>
      </w:tr>
      <w:tr w:rsidR="00CE024C" w:rsidRPr="00D76611" w14:paraId="3D243272" w14:textId="77777777" w:rsidTr="00336F44">
        <w:trPr>
          <w:trHeight w:val="20"/>
          <w:jc w:val="center"/>
        </w:trPr>
        <w:tc>
          <w:tcPr>
            <w:tcW w:w="534" w:type="dxa"/>
          </w:tcPr>
          <w:p w14:paraId="703E4C10" w14:textId="77777777" w:rsidR="00CE024C" w:rsidRPr="00D76611" w:rsidRDefault="00CE024C" w:rsidP="001E3860">
            <w:pPr>
              <w:contextualSpacing/>
              <w:rPr>
                <w:color w:val="000000" w:themeColor="text1"/>
                <w:sz w:val="18"/>
                <w:szCs w:val="18"/>
              </w:rPr>
            </w:pPr>
            <w:r w:rsidRPr="00D76611">
              <w:rPr>
                <w:color w:val="000000" w:themeColor="text1"/>
                <w:sz w:val="18"/>
                <w:szCs w:val="18"/>
              </w:rPr>
              <w:lastRenderedPageBreak/>
              <w:t>24</w:t>
            </w:r>
          </w:p>
        </w:tc>
        <w:tc>
          <w:tcPr>
            <w:tcW w:w="1304" w:type="dxa"/>
          </w:tcPr>
          <w:p w14:paraId="20F90277" w14:textId="77777777" w:rsidR="00CE024C" w:rsidRPr="00D76611" w:rsidRDefault="00CE024C" w:rsidP="001E3860">
            <w:pPr>
              <w:ind w:right="-18"/>
              <w:contextualSpacing/>
              <w:rPr>
                <w:color w:val="000000" w:themeColor="text1"/>
                <w:sz w:val="18"/>
                <w:szCs w:val="18"/>
              </w:rPr>
            </w:pPr>
            <w:r w:rsidRPr="00D76611">
              <w:rPr>
                <w:color w:val="000000" w:themeColor="text1"/>
                <w:sz w:val="18"/>
                <w:szCs w:val="18"/>
              </w:rPr>
              <w:t xml:space="preserve">Foxx and </w:t>
            </w:r>
            <w:proofErr w:type="spellStart"/>
            <w:r w:rsidRPr="00D76611">
              <w:rPr>
                <w:color w:val="000000" w:themeColor="text1"/>
                <w:sz w:val="18"/>
                <w:szCs w:val="18"/>
              </w:rPr>
              <w:t>Garito</w:t>
            </w:r>
            <w:proofErr w:type="spellEnd"/>
            <w:r w:rsidRPr="00D76611">
              <w:rPr>
                <w:color w:val="000000" w:themeColor="text1"/>
                <w:sz w:val="18"/>
                <w:szCs w:val="18"/>
              </w:rPr>
              <w:t>, 2007</w:t>
            </w:r>
          </w:p>
        </w:tc>
        <w:tc>
          <w:tcPr>
            <w:tcW w:w="1155" w:type="dxa"/>
          </w:tcPr>
          <w:p w14:paraId="0BE0646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3A79713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w:t>
            </w:r>
          </w:p>
        </w:tc>
        <w:tc>
          <w:tcPr>
            <w:tcW w:w="870" w:type="dxa"/>
          </w:tcPr>
          <w:p w14:paraId="5FF9B0C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M</w:t>
            </w:r>
          </w:p>
        </w:tc>
        <w:tc>
          <w:tcPr>
            <w:tcW w:w="1095" w:type="dxa"/>
          </w:tcPr>
          <w:p w14:paraId="08FFEC62" w14:textId="77777777" w:rsidR="00CE024C" w:rsidRPr="00D76611" w:rsidRDefault="00CE024C" w:rsidP="00A851DD">
            <w:pPr>
              <w:spacing w:line="259" w:lineRule="auto"/>
              <w:jc w:val="center"/>
              <w:rPr>
                <w:color w:val="000000" w:themeColor="text1"/>
                <w:sz w:val="18"/>
                <w:szCs w:val="18"/>
              </w:rPr>
            </w:pPr>
            <w:r w:rsidRPr="00D76611">
              <w:rPr>
                <w:color w:val="000000" w:themeColor="text1"/>
                <w:sz w:val="18"/>
                <w:szCs w:val="18"/>
              </w:rPr>
              <w:t>NR- adopted from Romania</w:t>
            </w:r>
          </w:p>
        </w:tc>
        <w:tc>
          <w:tcPr>
            <w:tcW w:w="1575" w:type="dxa"/>
          </w:tcPr>
          <w:p w14:paraId="5D1C2B8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12</w:t>
            </w:r>
          </w:p>
        </w:tc>
        <w:tc>
          <w:tcPr>
            <w:tcW w:w="1950" w:type="dxa"/>
          </w:tcPr>
          <w:p w14:paraId="1CBE3E7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885" w:type="dxa"/>
          </w:tcPr>
          <w:p w14:paraId="496F616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MS</w:t>
            </w:r>
          </w:p>
        </w:tc>
        <w:tc>
          <w:tcPr>
            <w:tcW w:w="1155" w:type="dxa"/>
          </w:tcPr>
          <w:p w14:paraId="50F978A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0D966148" w14:textId="77777777" w:rsidR="00CE024C" w:rsidRPr="00D76611" w:rsidRDefault="00CE024C" w:rsidP="00A851DD">
            <w:pPr>
              <w:spacing w:line="259" w:lineRule="auto"/>
              <w:jc w:val="center"/>
              <w:rPr>
                <w:color w:val="000000" w:themeColor="text1"/>
                <w:sz w:val="18"/>
                <w:szCs w:val="18"/>
              </w:rPr>
            </w:pPr>
            <w:r w:rsidRPr="00D76611">
              <w:rPr>
                <w:color w:val="000000" w:themeColor="text1"/>
                <w:sz w:val="18"/>
                <w:szCs w:val="18"/>
              </w:rPr>
              <w:t>Home and School</w:t>
            </w:r>
          </w:p>
          <w:p w14:paraId="5D1ECCF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(Majority at school)</w:t>
            </w:r>
          </w:p>
        </w:tc>
        <w:tc>
          <w:tcPr>
            <w:tcW w:w="1095" w:type="dxa"/>
          </w:tcPr>
          <w:p w14:paraId="01AAEAD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Research Team</w:t>
            </w:r>
          </w:p>
        </w:tc>
        <w:tc>
          <w:tcPr>
            <w:tcW w:w="1117" w:type="dxa"/>
          </w:tcPr>
          <w:p w14:paraId="1500074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 and School Team</w:t>
            </w:r>
          </w:p>
        </w:tc>
      </w:tr>
      <w:tr w:rsidR="00CE024C" w:rsidRPr="00D76611" w14:paraId="313CF59A" w14:textId="77777777" w:rsidTr="00336F44">
        <w:trPr>
          <w:trHeight w:val="20"/>
          <w:jc w:val="center"/>
        </w:trPr>
        <w:tc>
          <w:tcPr>
            <w:tcW w:w="534" w:type="dxa"/>
          </w:tcPr>
          <w:p w14:paraId="30B00F5D" w14:textId="77777777" w:rsidR="00CE024C" w:rsidRPr="00D76611" w:rsidRDefault="00CE024C" w:rsidP="001E3860">
            <w:pPr>
              <w:contextualSpacing/>
              <w:rPr>
                <w:color w:val="000000"/>
                <w:sz w:val="18"/>
                <w:szCs w:val="18"/>
              </w:rPr>
            </w:pPr>
            <w:r w:rsidRPr="00D76611">
              <w:rPr>
                <w:color w:val="000000" w:themeColor="text1"/>
                <w:sz w:val="18"/>
                <w:szCs w:val="18"/>
              </w:rPr>
              <w:t>25</w:t>
            </w:r>
          </w:p>
        </w:tc>
        <w:tc>
          <w:tcPr>
            <w:tcW w:w="1304" w:type="dxa"/>
          </w:tcPr>
          <w:p w14:paraId="6D4A355B" w14:textId="77777777" w:rsidR="00CE024C" w:rsidRPr="00D76611" w:rsidRDefault="00CE024C" w:rsidP="001E3860">
            <w:pPr>
              <w:ind w:right="-18"/>
              <w:contextualSpacing/>
              <w:rPr>
                <w:color w:val="000000" w:themeColor="text1"/>
                <w:sz w:val="18"/>
                <w:szCs w:val="18"/>
              </w:rPr>
            </w:pPr>
            <w:r w:rsidRPr="00D76611">
              <w:rPr>
                <w:color w:val="000000" w:themeColor="text1"/>
                <w:sz w:val="18"/>
                <w:szCs w:val="18"/>
              </w:rPr>
              <w:t>Lee et al., 2007</w:t>
            </w:r>
          </w:p>
        </w:tc>
        <w:tc>
          <w:tcPr>
            <w:tcW w:w="1155" w:type="dxa"/>
          </w:tcPr>
          <w:p w14:paraId="52EDC45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0692272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w:t>
            </w:r>
          </w:p>
        </w:tc>
        <w:tc>
          <w:tcPr>
            <w:tcW w:w="870" w:type="dxa"/>
          </w:tcPr>
          <w:p w14:paraId="2FF5E6E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1M</w:t>
            </w:r>
          </w:p>
        </w:tc>
        <w:tc>
          <w:tcPr>
            <w:tcW w:w="1095" w:type="dxa"/>
          </w:tcPr>
          <w:p w14:paraId="07A8FC6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78E88B6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17</w:t>
            </w:r>
          </w:p>
        </w:tc>
        <w:tc>
          <w:tcPr>
            <w:tcW w:w="1950" w:type="dxa"/>
          </w:tcPr>
          <w:p w14:paraId="0C38FC4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885" w:type="dxa"/>
          </w:tcPr>
          <w:p w14:paraId="013243F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HS</w:t>
            </w:r>
          </w:p>
        </w:tc>
        <w:tc>
          <w:tcPr>
            <w:tcW w:w="1155" w:type="dxa"/>
          </w:tcPr>
          <w:p w14:paraId="006672B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754A8B7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Home</w:t>
            </w:r>
          </w:p>
        </w:tc>
        <w:tc>
          <w:tcPr>
            <w:tcW w:w="1095" w:type="dxa"/>
          </w:tcPr>
          <w:p w14:paraId="47D6905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c>
          <w:tcPr>
            <w:tcW w:w="1117" w:type="dxa"/>
          </w:tcPr>
          <w:p w14:paraId="0D6D32A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r>
      <w:tr w:rsidR="00CE024C" w:rsidRPr="00D76611" w14:paraId="2AD5BF0A" w14:textId="77777777" w:rsidTr="00336F44">
        <w:trPr>
          <w:trHeight w:val="20"/>
          <w:jc w:val="center"/>
        </w:trPr>
        <w:tc>
          <w:tcPr>
            <w:tcW w:w="534" w:type="dxa"/>
          </w:tcPr>
          <w:p w14:paraId="0AA6F2FC" w14:textId="77777777" w:rsidR="00CE024C" w:rsidRPr="00D76611" w:rsidRDefault="00CE024C" w:rsidP="001E3860">
            <w:pPr>
              <w:contextualSpacing/>
              <w:rPr>
                <w:color w:val="000000" w:themeColor="text1"/>
                <w:sz w:val="18"/>
                <w:szCs w:val="18"/>
              </w:rPr>
            </w:pPr>
            <w:r w:rsidRPr="00D76611">
              <w:rPr>
                <w:color w:val="000000" w:themeColor="text1"/>
                <w:sz w:val="18"/>
                <w:szCs w:val="18"/>
              </w:rPr>
              <w:t>26</w:t>
            </w:r>
          </w:p>
        </w:tc>
        <w:tc>
          <w:tcPr>
            <w:tcW w:w="1304" w:type="dxa"/>
          </w:tcPr>
          <w:p w14:paraId="41C45F73" w14:textId="77777777" w:rsidR="00CE024C" w:rsidRPr="00D76611" w:rsidRDefault="00CE024C" w:rsidP="001E3860">
            <w:pPr>
              <w:ind w:right="-18"/>
              <w:contextualSpacing/>
              <w:rPr>
                <w:color w:val="000000" w:themeColor="text1"/>
                <w:sz w:val="18"/>
                <w:szCs w:val="18"/>
              </w:rPr>
            </w:pPr>
            <w:proofErr w:type="spellStart"/>
            <w:r w:rsidRPr="00D76611">
              <w:rPr>
                <w:color w:val="000000" w:themeColor="text1"/>
                <w:sz w:val="18"/>
                <w:szCs w:val="18"/>
              </w:rPr>
              <w:t>Mruzek</w:t>
            </w:r>
            <w:proofErr w:type="spellEnd"/>
            <w:r w:rsidRPr="00D76611">
              <w:rPr>
                <w:color w:val="000000" w:themeColor="text1"/>
                <w:sz w:val="18"/>
                <w:szCs w:val="18"/>
              </w:rPr>
              <w:t xml:space="preserve"> et al., 2007</w:t>
            </w:r>
          </w:p>
        </w:tc>
        <w:tc>
          <w:tcPr>
            <w:tcW w:w="1155" w:type="dxa"/>
          </w:tcPr>
          <w:p w14:paraId="258E979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6A5978E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w:t>
            </w:r>
          </w:p>
        </w:tc>
        <w:tc>
          <w:tcPr>
            <w:tcW w:w="870" w:type="dxa"/>
          </w:tcPr>
          <w:p w14:paraId="057F3C77" w14:textId="77777777" w:rsidR="00CE024C" w:rsidRPr="00D76611" w:rsidRDefault="00CE024C" w:rsidP="11E5955A">
            <w:pPr>
              <w:contextualSpacing/>
              <w:jc w:val="center"/>
              <w:rPr>
                <w:color w:val="000000" w:themeColor="text1"/>
                <w:sz w:val="18"/>
                <w:szCs w:val="18"/>
              </w:rPr>
            </w:pPr>
            <w:r w:rsidRPr="00D76611">
              <w:rPr>
                <w:sz w:val="18"/>
                <w:szCs w:val="18"/>
              </w:rPr>
              <w:t>2 M</w:t>
            </w:r>
          </w:p>
        </w:tc>
        <w:tc>
          <w:tcPr>
            <w:tcW w:w="1095" w:type="dxa"/>
          </w:tcPr>
          <w:p w14:paraId="7D3F43D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7F1AB28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9</w:t>
            </w:r>
          </w:p>
        </w:tc>
        <w:tc>
          <w:tcPr>
            <w:tcW w:w="1950" w:type="dxa"/>
          </w:tcPr>
          <w:p w14:paraId="3E3F9EA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Low average</w:t>
            </w:r>
          </w:p>
          <w:p w14:paraId="29B6AD7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to average range of cognitive functioning</w:t>
            </w:r>
          </w:p>
        </w:tc>
        <w:tc>
          <w:tcPr>
            <w:tcW w:w="885" w:type="dxa"/>
          </w:tcPr>
          <w:p w14:paraId="6029493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2AEA38B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768EA2B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590619D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c>
          <w:tcPr>
            <w:tcW w:w="1117" w:type="dxa"/>
          </w:tcPr>
          <w:p w14:paraId="5A19CCE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r>
      <w:tr w:rsidR="00CE024C" w:rsidRPr="00D76611" w14:paraId="530C4CD4" w14:textId="77777777" w:rsidTr="00336F44">
        <w:trPr>
          <w:trHeight w:val="20"/>
          <w:jc w:val="center"/>
        </w:trPr>
        <w:tc>
          <w:tcPr>
            <w:tcW w:w="534" w:type="dxa"/>
          </w:tcPr>
          <w:p w14:paraId="650E9A4D" w14:textId="77777777" w:rsidR="00CE024C" w:rsidRPr="00D76611" w:rsidRDefault="00CE024C" w:rsidP="001E3860">
            <w:pPr>
              <w:contextualSpacing/>
              <w:rPr>
                <w:color w:val="000000" w:themeColor="text1"/>
                <w:sz w:val="18"/>
                <w:szCs w:val="18"/>
              </w:rPr>
            </w:pPr>
            <w:r w:rsidRPr="00D76611">
              <w:rPr>
                <w:color w:val="000000" w:themeColor="text1"/>
                <w:sz w:val="18"/>
                <w:szCs w:val="18"/>
              </w:rPr>
              <w:t>27</w:t>
            </w:r>
          </w:p>
        </w:tc>
        <w:tc>
          <w:tcPr>
            <w:tcW w:w="1304" w:type="dxa"/>
          </w:tcPr>
          <w:p w14:paraId="7C427A99" w14:textId="77777777" w:rsidR="00CE024C" w:rsidRPr="00D76611" w:rsidRDefault="00CE024C" w:rsidP="001E3860">
            <w:pPr>
              <w:ind w:right="-18"/>
              <w:contextualSpacing/>
              <w:rPr>
                <w:color w:val="000000" w:themeColor="text1"/>
                <w:sz w:val="18"/>
                <w:szCs w:val="18"/>
              </w:rPr>
            </w:pPr>
            <w:proofErr w:type="spellStart"/>
            <w:r w:rsidRPr="00D76611">
              <w:rPr>
                <w:color w:val="000000" w:themeColor="text1"/>
                <w:sz w:val="18"/>
                <w:szCs w:val="18"/>
              </w:rPr>
              <w:t>Sofronoff</w:t>
            </w:r>
            <w:proofErr w:type="spellEnd"/>
            <w:r w:rsidRPr="00D76611">
              <w:rPr>
                <w:color w:val="000000" w:themeColor="text1"/>
                <w:sz w:val="18"/>
                <w:szCs w:val="18"/>
              </w:rPr>
              <w:t xml:space="preserve"> et al., 2007</w:t>
            </w:r>
          </w:p>
        </w:tc>
        <w:tc>
          <w:tcPr>
            <w:tcW w:w="1155" w:type="dxa"/>
          </w:tcPr>
          <w:p w14:paraId="1D663EB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Australia</w:t>
            </w:r>
          </w:p>
        </w:tc>
        <w:tc>
          <w:tcPr>
            <w:tcW w:w="990" w:type="dxa"/>
          </w:tcPr>
          <w:p w14:paraId="7681959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45</w:t>
            </w:r>
          </w:p>
        </w:tc>
        <w:tc>
          <w:tcPr>
            <w:tcW w:w="870" w:type="dxa"/>
          </w:tcPr>
          <w:p w14:paraId="64541C1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 F</w:t>
            </w:r>
          </w:p>
          <w:p w14:paraId="09C6899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43 M</w:t>
            </w:r>
          </w:p>
        </w:tc>
        <w:tc>
          <w:tcPr>
            <w:tcW w:w="1095" w:type="dxa"/>
          </w:tcPr>
          <w:p w14:paraId="2098C9D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2083CCC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10-14</w:t>
            </w:r>
          </w:p>
          <w:p w14:paraId="7B53539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(Control): 10.79</w:t>
            </w:r>
          </w:p>
          <w:p w14:paraId="46BBBB2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(Experimental): 10.77</w:t>
            </w:r>
          </w:p>
        </w:tc>
        <w:tc>
          <w:tcPr>
            <w:tcW w:w="1950" w:type="dxa"/>
          </w:tcPr>
          <w:p w14:paraId="2B0695A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WISC-III:</w:t>
            </w:r>
          </w:p>
          <w:p w14:paraId="36A868D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Control IQ: 105 Experimental IQ: 109</w:t>
            </w:r>
          </w:p>
        </w:tc>
        <w:tc>
          <w:tcPr>
            <w:tcW w:w="885" w:type="dxa"/>
          </w:tcPr>
          <w:p w14:paraId="75CA978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78251D2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42DCDAC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Clinic, Home and School (majority Clinic)</w:t>
            </w:r>
          </w:p>
        </w:tc>
        <w:tc>
          <w:tcPr>
            <w:tcW w:w="1095" w:type="dxa"/>
          </w:tcPr>
          <w:p w14:paraId="2DC0F9C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Therapist</w:t>
            </w:r>
          </w:p>
        </w:tc>
        <w:tc>
          <w:tcPr>
            <w:tcW w:w="1117" w:type="dxa"/>
          </w:tcPr>
          <w:p w14:paraId="5F3A1A3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r>
      <w:tr w:rsidR="00CE024C" w:rsidRPr="00D76611" w14:paraId="10ADBD22" w14:textId="77777777" w:rsidTr="00336F44">
        <w:trPr>
          <w:trHeight w:val="20"/>
          <w:jc w:val="center"/>
        </w:trPr>
        <w:tc>
          <w:tcPr>
            <w:tcW w:w="534" w:type="dxa"/>
          </w:tcPr>
          <w:p w14:paraId="19EC383C" w14:textId="77777777" w:rsidR="00CE024C" w:rsidRPr="00D76611" w:rsidRDefault="00CE024C" w:rsidP="001E3860">
            <w:pPr>
              <w:contextualSpacing/>
              <w:rPr>
                <w:color w:val="000000" w:themeColor="text1"/>
                <w:sz w:val="18"/>
                <w:szCs w:val="18"/>
              </w:rPr>
            </w:pPr>
            <w:r w:rsidRPr="00D76611">
              <w:rPr>
                <w:color w:val="000000" w:themeColor="text1"/>
                <w:sz w:val="18"/>
                <w:szCs w:val="18"/>
              </w:rPr>
              <w:t>28</w:t>
            </w:r>
          </w:p>
        </w:tc>
        <w:tc>
          <w:tcPr>
            <w:tcW w:w="1304" w:type="dxa"/>
          </w:tcPr>
          <w:p w14:paraId="163619C2" w14:textId="77777777" w:rsidR="00CE024C" w:rsidRPr="00D76611" w:rsidRDefault="00CE024C" w:rsidP="001E3860">
            <w:pPr>
              <w:ind w:right="-18"/>
              <w:contextualSpacing/>
              <w:rPr>
                <w:color w:val="000000" w:themeColor="text1"/>
                <w:sz w:val="18"/>
                <w:szCs w:val="18"/>
              </w:rPr>
            </w:pPr>
            <w:r w:rsidRPr="00D76611">
              <w:rPr>
                <w:color w:val="000000" w:themeColor="text1"/>
                <w:sz w:val="18"/>
                <w:szCs w:val="18"/>
              </w:rPr>
              <w:t>Olive et al., 2008</w:t>
            </w:r>
          </w:p>
        </w:tc>
        <w:tc>
          <w:tcPr>
            <w:tcW w:w="1155" w:type="dxa"/>
          </w:tcPr>
          <w:p w14:paraId="3486F7A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38D782C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w:t>
            </w:r>
          </w:p>
        </w:tc>
        <w:tc>
          <w:tcPr>
            <w:tcW w:w="870" w:type="dxa"/>
          </w:tcPr>
          <w:p w14:paraId="3EC1069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F</w:t>
            </w:r>
          </w:p>
        </w:tc>
        <w:tc>
          <w:tcPr>
            <w:tcW w:w="1095" w:type="dxa"/>
          </w:tcPr>
          <w:p w14:paraId="0E26200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White</w:t>
            </w:r>
          </w:p>
        </w:tc>
        <w:tc>
          <w:tcPr>
            <w:tcW w:w="1575" w:type="dxa"/>
          </w:tcPr>
          <w:p w14:paraId="67A7723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4</w:t>
            </w:r>
          </w:p>
        </w:tc>
        <w:tc>
          <w:tcPr>
            <w:tcW w:w="1950" w:type="dxa"/>
          </w:tcPr>
          <w:p w14:paraId="1DD5F21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Not mentioned at all.</w:t>
            </w:r>
          </w:p>
        </w:tc>
        <w:tc>
          <w:tcPr>
            <w:tcW w:w="885" w:type="dxa"/>
          </w:tcPr>
          <w:p w14:paraId="33B4253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w:t>
            </w:r>
          </w:p>
        </w:tc>
        <w:tc>
          <w:tcPr>
            <w:tcW w:w="1155" w:type="dxa"/>
          </w:tcPr>
          <w:p w14:paraId="210524F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5D68247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Home</w:t>
            </w:r>
          </w:p>
        </w:tc>
        <w:tc>
          <w:tcPr>
            <w:tcW w:w="1095" w:type="dxa"/>
          </w:tcPr>
          <w:p w14:paraId="7F4B07E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c>
          <w:tcPr>
            <w:tcW w:w="1117" w:type="dxa"/>
          </w:tcPr>
          <w:p w14:paraId="7C7ADE4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r>
      <w:tr w:rsidR="00CE024C" w:rsidRPr="00D76611" w14:paraId="62974844" w14:textId="77777777" w:rsidTr="00336F44">
        <w:trPr>
          <w:trHeight w:val="20"/>
          <w:jc w:val="center"/>
        </w:trPr>
        <w:tc>
          <w:tcPr>
            <w:tcW w:w="534" w:type="dxa"/>
          </w:tcPr>
          <w:p w14:paraId="743D8083" w14:textId="77777777" w:rsidR="00CE024C" w:rsidRPr="00D76611" w:rsidRDefault="00CE024C" w:rsidP="001E3860">
            <w:pPr>
              <w:contextualSpacing/>
              <w:rPr>
                <w:color w:val="000000" w:themeColor="text1"/>
                <w:sz w:val="18"/>
                <w:szCs w:val="18"/>
              </w:rPr>
            </w:pPr>
            <w:r w:rsidRPr="00D76611">
              <w:rPr>
                <w:color w:val="000000" w:themeColor="text1"/>
                <w:sz w:val="18"/>
                <w:szCs w:val="18"/>
              </w:rPr>
              <w:t>29</w:t>
            </w:r>
          </w:p>
        </w:tc>
        <w:tc>
          <w:tcPr>
            <w:tcW w:w="1304" w:type="dxa"/>
          </w:tcPr>
          <w:p w14:paraId="76782682" w14:textId="77777777" w:rsidR="00CE024C" w:rsidRPr="00D76611" w:rsidRDefault="00CE024C" w:rsidP="001E3860">
            <w:pPr>
              <w:ind w:right="-18"/>
              <w:contextualSpacing/>
              <w:rPr>
                <w:color w:val="000000" w:themeColor="text1"/>
                <w:sz w:val="18"/>
                <w:szCs w:val="18"/>
              </w:rPr>
            </w:pPr>
            <w:proofErr w:type="spellStart"/>
            <w:r w:rsidRPr="00D76611">
              <w:rPr>
                <w:color w:val="000000" w:themeColor="text1"/>
                <w:sz w:val="18"/>
                <w:szCs w:val="18"/>
              </w:rPr>
              <w:t>Machalicek</w:t>
            </w:r>
            <w:proofErr w:type="spellEnd"/>
            <w:r w:rsidRPr="00D76611">
              <w:rPr>
                <w:color w:val="000000" w:themeColor="text1"/>
                <w:sz w:val="18"/>
                <w:szCs w:val="18"/>
              </w:rPr>
              <w:t xml:space="preserve"> et al., 2009</w:t>
            </w:r>
          </w:p>
        </w:tc>
        <w:tc>
          <w:tcPr>
            <w:tcW w:w="1155" w:type="dxa"/>
          </w:tcPr>
          <w:p w14:paraId="7A6A526B" w14:textId="77777777" w:rsidR="00CE024C" w:rsidRPr="00D76611" w:rsidRDefault="00CE024C" w:rsidP="00A851DD">
            <w:pPr>
              <w:ind w:left="-104" w:right="-17"/>
              <w:contextualSpacing/>
              <w:jc w:val="center"/>
              <w:rPr>
                <w:color w:val="000000" w:themeColor="text1"/>
                <w:sz w:val="18"/>
                <w:szCs w:val="18"/>
              </w:rPr>
            </w:pPr>
            <w:r w:rsidRPr="00D76611">
              <w:rPr>
                <w:color w:val="000000" w:themeColor="text1"/>
                <w:sz w:val="18"/>
                <w:szCs w:val="18"/>
              </w:rPr>
              <w:t>USA</w:t>
            </w:r>
          </w:p>
        </w:tc>
        <w:tc>
          <w:tcPr>
            <w:tcW w:w="990" w:type="dxa"/>
          </w:tcPr>
          <w:p w14:paraId="5BE8C330" w14:textId="77777777" w:rsidR="00CE024C" w:rsidRPr="00D76611" w:rsidRDefault="00CE024C" w:rsidP="00A851DD">
            <w:pPr>
              <w:ind w:left="-104" w:right="-17"/>
              <w:contextualSpacing/>
              <w:jc w:val="center"/>
              <w:rPr>
                <w:color w:val="000000" w:themeColor="text1"/>
                <w:sz w:val="18"/>
                <w:szCs w:val="18"/>
              </w:rPr>
            </w:pPr>
            <w:r w:rsidRPr="00D76611">
              <w:rPr>
                <w:color w:val="000000" w:themeColor="text1"/>
                <w:sz w:val="18"/>
                <w:szCs w:val="18"/>
              </w:rPr>
              <w:t>3</w:t>
            </w:r>
          </w:p>
        </w:tc>
        <w:tc>
          <w:tcPr>
            <w:tcW w:w="870" w:type="dxa"/>
          </w:tcPr>
          <w:p w14:paraId="0B94ED12" w14:textId="77777777" w:rsidR="00CE024C" w:rsidRPr="00D76611" w:rsidRDefault="00CE024C" w:rsidP="00A851DD">
            <w:pPr>
              <w:ind w:left="-104" w:right="-17"/>
              <w:contextualSpacing/>
              <w:jc w:val="center"/>
              <w:rPr>
                <w:color w:val="000000" w:themeColor="text1"/>
                <w:sz w:val="18"/>
                <w:szCs w:val="18"/>
              </w:rPr>
            </w:pPr>
            <w:r w:rsidRPr="00D76611">
              <w:rPr>
                <w:color w:val="000000" w:themeColor="text1"/>
                <w:sz w:val="18"/>
                <w:szCs w:val="18"/>
              </w:rPr>
              <w:t>3 M</w:t>
            </w:r>
          </w:p>
        </w:tc>
        <w:tc>
          <w:tcPr>
            <w:tcW w:w="1095" w:type="dxa"/>
          </w:tcPr>
          <w:p w14:paraId="6B577CD7" w14:textId="77777777" w:rsidR="00CE024C" w:rsidRPr="00D76611" w:rsidRDefault="00CE024C" w:rsidP="00A851DD">
            <w:pPr>
              <w:ind w:left="-104" w:right="-17"/>
              <w:contextualSpacing/>
              <w:jc w:val="center"/>
              <w:rPr>
                <w:color w:val="000000" w:themeColor="text1"/>
                <w:sz w:val="18"/>
                <w:szCs w:val="18"/>
              </w:rPr>
            </w:pPr>
            <w:r w:rsidRPr="00D76611">
              <w:rPr>
                <w:color w:val="000000" w:themeColor="text1"/>
                <w:sz w:val="18"/>
                <w:szCs w:val="18"/>
              </w:rPr>
              <w:t>2 White, 1 Asian American</w:t>
            </w:r>
          </w:p>
        </w:tc>
        <w:tc>
          <w:tcPr>
            <w:tcW w:w="1575" w:type="dxa"/>
          </w:tcPr>
          <w:p w14:paraId="165D31E1" w14:textId="77777777" w:rsidR="00CE024C" w:rsidRPr="00D76611" w:rsidRDefault="00CE024C" w:rsidP="00A851DD">
            <w:pPr>
              <w:ind w:left="-104" w:right="-17"/>
              <w:contextualSpacing/>
              <w:jc w:val="center"/>
              <w:rPr>
                <w:color w:val="000000" w:themeColor="text1"/>
                <w:sz w:val="18"/>
                <w:szCs w:val="18"/>
              </w:rPr>
            </w:pPr>
            <w:r w:rsidRPr="00D76611">
              <w:rPr>
                <w:color w:val="000000" w:themeColor="text1"/>
                <w:sz w:val="18"/>
                <w:szCs w:val="18"/>
              </w:rPr>
              <w:t>Range: 6-12</w:t>
            </w:r>
          </w:p>
          <w:p w14:paraId="104F3C4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5</w:t>
            </w:r>
          </w:p>
        </w:tc>
        <w:tc>
          <w:tcPr>
            <w:tcW w:w="1950" w:type="dxa"/>
          </w:tcPr>
          <w:p w14:paraId="4AC7A0A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**Moderate to severe Autism, 1-to-2-word sentences</w:t>
            </w:r>
          </w:p>
        </w:tc>
        <w:tc>
          <w:tcPr>
            <w:tcW w:w="885" w:type="dxa"/>
          </w:tcPr>
          <w:p w14:paraId="676BA12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271237A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00ECC28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15EF80E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Teacher’s Aid and Teacher</w:t>
            </w:r>
          </w:p>
        </w:tc>
        <w:tc>
          <w:tcPr>
            <w:tcW w:w="1117" w:type="dxa"/>
          </w:tcPr>
          <w:p w14:paraId="202FBDF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r>
      <w:tr w:rsidR="00CE024C" w:rsidRPr="00D76611" w14:paraId="355AAD75" w14:textId="77777777" w:rsidTr="00336F44">
        <w:trPr>
          <w:trHeight w:val="20"/>
          <w:jc w:val="center"/>
        </w:trPr>
        <w:tc>
          <w:tcPr>
            <w:tcW w:w="534" w:type="dxa"/>
          </w:tcPr>
          <w:p w14:paraId="60BC3C3E" w14:textId="77777777" w:rsidR="00CE024C" w:rsidRPr="00D76611" w:rsidRDefault="00CE024C" w:rsidP="001E3860">
            <w:pPr>
              <w:contextualSpacing/>
              <w:rPr>
                <w:color w:val="000000"/>
                <w:sz w:val="18"/>
                <w:szCs w:val="18"/>
              </w:rPr>
            </w:pPr>
            <w:r w:rsidRPr="00D76611">
              <w:rPr>
                <w:color w:val="000000" w:themeColor="text1"/>
                <w:sz w:val="18"/>
                <w:szCs w:val="18"/>
              </w:rPr>
              <w:t>30</w:t>
            </w:r>
          </w:p>
        </w:tc>
        <w:tc>
          <w:tcPr>
            <w:tcW w:w="1304" w:type="dxa"/>
          </w:tcPr>
          <w:p w14:paraId="30600F75" w14:textId="77777777" w:rsidR="00CE024C" w:rsidRPr="00D76611" w:rsidRDefault="00CE024C" w:rsidP="001E3860">
            <w:pPr>
              <w:ind w:right="-18"/>
              <w:contextualSpacing/>
              <w:rPr>
                <w:color w:val="000000" w:themeColor="text1"/>
                <w:sz w:val="18"/>
                <w:szCs w:val="18"/>
              </w:rPr>
            </w:pPr>
            <w:proofErr w:type="spellStart"/>
            <w:r w:rsidRPr="00D76611">
              <w:rPr>
                <w:color w:val="000000" w:themeColor="text1"/>
                <w:sz w:val="18"/>
                <w:szCs w:val="18"/>
              </w:rPr>
              <w:t>Mancil</w:t>
            </w:r>
            <w:proofErr w:type="spellEnd"/>
            <w:r w:rsidRPr="00D76611">
              <w:rPr>
                <w:color w:val="000000" w:themeColor="text1"/>
                <w:sz w:val="18"/>
                <w:szCs w:val="18"/>
              </w:rPr>
              <w:t xml:space="preserve"> et al., 2009</w:t>
            </w:r>
          </w:p>
        </w:tc>
        <w:tc>
          <w:tcPr>
            <w:tcW w:w="1155" w:type="dxa"/>
          </w:tcPr>
          <w:p w14:paraId="703DDBC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1025978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w:t>
            </w:r>
          </w:p>
        </w:tc>
        <w:tc>
          <w:tcPr>
            <w:tcW w:w="870" w:type="dxa"/>
          </w:tcPr>
          <w:p w14:paraId="0D32999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 M</w:t>
            </w:r>
          </w:p>
        </w:tc>
        <w:tc>
          <w:tcPr>
            <w:tcW w:w="1095" w:type="dxa"/>
          </w:tcPr>
          <w:p w14:paraId="693A17C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74AE3D4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4-7</w:t>
            </w:r>
          </w:p>
          <w:p w14:paraId="5B71916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5</w:t>
            </w:r>
          </w:p>
        </w:tc>
        <w:tc>
          <w:tcPr>
            <w:tcW w:w="1950" w:type="dxa"/>
          </w:tcPr>
          <w:p w14:paraId="2EE4EB2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**2-3 words and gestures</w:t>
            </w:r>
          </w:p>
        </w:tc>
        <w:tc>
          <w:tcPr>
            <w:tcW w:w="885" w:type="dxa"/>
          </w:tcPr>
          <w:p w14:paraId="1F1CED04" w14:textId="77777777" w:rsidR="00CE024C" w:rsidRPr="00D76611" w:rsidRDefault="00CE024C" w:rsidP="00A851DD">
            <w:pPr>
              <w:spacing w:line="259" w:lineRule="auto"/>
              <w:jc w:val="center"/>
              <w:rPr>
                <w:color w:val="000000" w:themeColor="text1"/>
                <w:sz w:val="18"/>
                <w:szCs w:val="18"/>
              </w:rPr>
            </w:pPr>
            <w:r w:rsidRPr="00D76611">
              <w:rPr>
                <w:color w:val="000000" w:themeColor="text1"/>
                <w:sz w:val="18"/>
                <w:szCs w:val="18"/>
              </w:rPr>
              <w:t>P</w:t>
            </w:r>
          </w:p>
        </w:tc>
        <w:tc>
          <w:tcPr>
            <w:tcW w:w="1155" w:type="dxa"/>
          </w:tcPr>
          <w:p w14:paraId="33BD636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039A718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Home and School (maj</w:t>
            </w:r>
            <w:r w:rsidRPr="00D76611">
              <w:rPr>
                <w:sz w:val="18"/>
                <w:szCs w:val="18"/>
              </w:rPr>
              <w:t>ority home)</w:t>
            </w:r>
          </w:p>
        </w:tc>
        <w:tc>
          <w:tcPr>
            <w:tcW w:w="1095" w:type="dxa"/>
          </w:tcPr>
          <w:p w14:paraId="57023A7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Parents and Teachers</w:t>
            </w:r>
          </w:p>
        </w:tc>
        <w:tc>
          <w:tcPr>
            <w:tcW w:w="1117" w:type="dxa"/>
          </w:tcPr>
          <w:p w14:paraId="0B89825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Parents</w:t>
            </w:r>
          </w:p>
        </w:tc>
      </w:tr>
      <w:tr w:rsidR="00CE024C" w:rsidRPr="00D76611" w14:paraId="392E17AF" w14:textId="77777777" w:rsidTr="00336F44">
        <w:trPr>
          <w:trHeight w:val="20"/>
          <w:jc w:val="center"/>
        </w:trPr>
        <w:tc>
          <w:tcPr>
            <w:tcW w:w="534" w:type="dxa"/>
          </w:tcPr>
          <w:p w14:paraId="72BD3785" w14:textId="77777777" w:rsidR="00CE024C" w:rsidRPr="00D76611" w:rsidRDefault="00CE024C" w:rsidP="001E3860">
            <w:pPr>
              <w:contextualSpacing/>
              <w:rPr>
                <w:color w:val="000000" w:themeColor="text1"/>
                <w:sz w:val="18"/>
                <w:szCs w:val="18"/>
              </w:rPr>
            </w:pPr>
            <w:r w:rsidRPr="00D76611">
              <w:rPr>
                <w:color w:val="000000" w:themeColor="text1"/>
                <w:sz w:val="18"/>
                <w:szCs w:val="18"/>
              </w:rPr>
              <w:t>31</w:t>
            </w:r>
          </w:p>
        </w:tc>
        <w:tc>
          <w:tcPr>
            <w:tcW w:w="1304" w:type="dxa"/>
          </w:tcPr>
          <w:p w14:paraId="6007D73C" w14:textId="77777777" w:rsidR="00CE024C" w:rsidRPr="00D76611" w:rsidRDefault="00CE024C" w:rsidP="001E3860">
            <w:pPr>
              <w:ind w:right="-18"/>
              <w:contextualSpacing/>
              <w:rPr>
                <w:color w:val="000000" w:themeColor="text1"/>
                <w:sz w:val="18"/>
                <w:szCs w:val="18"/>
              </w:rPr>
            </w:pPr>
            <w:r w:rsidRPr="00D76611">
              <w:rPr>
                <w:color w:val="000000" w:themeColor="text1"/>
                <w:sz w:val="18"/>
                <w:szCs w:val="18"/>
              </w:rPr>
              <w:t>Whittingham et al., 2009</w:t>
            </w:r>
          </w:p>
        </w:tc>
        <w:tc>
          <w:tcPr>
            <w:tcW w:w="1155" w:type="dxa"/>
          </w:tcPr>
          <w:p w14:paraId="27D9049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Australia</w:t>
            </w:r>
          </w:p>
        </w:tc>
        <w:tc>
          <w:tcPr>
            <w:tcW w:w="990" w:type="dxa"/>
          </w:tcPr>
          <w:p w14:paraId="4B9309D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59</w:t>
            </w:r>
          </w:p>
        </w:tc>
        <w:tc>
          <w:tcPr>
            <w:tcW w:w="870" w:type="dxa"/>
          </w:tcPr>
          <w:p w14:paraId="62EDAB9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12 F</w:t>
            </w:r>
          </w:p>
          <w:p w14:paraId="52DD817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47 M</w:t>
            </w:r>
          </w:p>
        </w:tc>
        <w:tc>
          <w:tcPr>
            <w:tcW w:w="1095" w:type="dxa"/>
          </w:tcPr>
          <w:p w14:paraId="16BBE35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410D037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2-9</w:t>
            </w:r>
          </w:p>
          <w:p w14:paraId="2B4A4F3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(Control): 6.2</w:t>
            </w:r>
          </w:p>
          <w:p w14:paraId="5CCE7F5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(Treatment): 5.62</w:t>
            </w:r>
          </w:p>
          <w:p w14:paraId="78F7546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(Combined): 5.91</w:t>
            </w:r>
          </w:p>
        </w:tc>
        <w:tc>
          <w:tcPr>
            <w:tcW w:w="1950" w:type="dxa"/>
          </w:tcPr>
          <w:p w14:paraId="436E485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**Varying levels of language abilities: 5 no language, 13 little language ability, 41 verbal</w:t>
            </w:r>
          </w:p>
        </w:tc>
        <w:tc>
          <w:tcPr>
            <w:tcW w:w="885" w:type="dxa"/>
          </w:tcPr>
          <w:p w14:paraId="78DAFA50" w14:textId="77777777" w:rsidR="00CE024C" w:rsidRPr="00D76611" w:rsidRDefault="00CE024C" w:rsidP="00A851DD">
            <w:pPr>
              <w:spacing w:line="259" w:lineRule="auto"/>
              <w:jc w:val="center"/>
              <w:rPr>
                <w:sz w:val="18"/>
                <w:szCs w:val="18"/>
              </w:rPr>
            </w:pPr>
            <w:r w:rsidRPr="00D76611">
              <w:rPr>
                <w:sz w:val="18"/>
                <w:szCs w:val="18"/>
              </w:rPr>
              <w:t>E</w:t>
            </w:r>
          </w:p>
        </w:tc>
        <w:tc>
          <w:tcPr>
            <w:tcW w:w="1155" w:type="dxa"/>
          </w:tcPr>
          <w:p w14:paraId="03C1C9C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3C675EF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 xml:space="preserve">Clinic </w:t>
            </w:r>
          </w:p>
        </w:tc>
        <w:tc>
          <w:tcPr>
            <w:tcW w:w="1095" w:type="dxa"/>
          </w:tcPr>
          <w:p w14:paraId="64B30AF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Parents and Therapist</w:t>
            </w:r>
          </w:p>
        </w:tc>
        <w:tc>
          <w:tcPr>
            <w:tcW w:w="1117" w:type="dxa"/>
          </w:tcPr>
          <w:p w14:paraId="43B95CE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Therapist, Parent</w:t>
            </w:r>
          </w:p>
        </w:tc>
      </w:tr>
      <w:tr w:rsidR="00CE024C" w:rsidRPr="00D76611" w14:paraId="55D390A2" w14:textId="77777777" w:rsidTr="00336F44">
        <w:trPr>
          <w:trHeight w:val="20"/>
          <w:jc w:val="center"/>
        </w:trPr>
        <w:tc>
          <w:tcPr>
            <w:tcW w:w="534" w:type="dxa"/>
          </w:tcPr>
          <w:p w14:paraId="384F6187" w14:textId="77777777" w:rsidR="00CE024C" w:rsidRPr="00D76611" w:rsidRDefault="00CE024C" w:rsidP="001E3860">
            <w:pPr>
              <w:contextualSpacing/>
              <w:rPr>
                <w:color w:val="000000" w:themeColor="text1"/>
                <w:sz w:val="18"/>
                <w:szCs w:val="18"/>
              </w:rPr>
            </w:pPr>
            <w:r w:rsidRPr="00D76611">
              <w:rPr>
                <w:color w:val="000000" w:themeColor="text1"/>
                <w:sz w:val="18"/>
                <w:szCs w:val="18"/>
              </w:rPr>
              <w:t>32</w:t>
            </w:r>
          </w:p>
        </w:tc>
        <w:tc>
          <w:tcPr>
            <w:tcW w:w="1304" w:type="dxa"/>
          </w:tcPr>
          <w:p w14:paraId="585D406C" w14:textId="77777777" w:rsidR="00CE024C" w:rsidRPr="00D76611" w:rsidRDefault="00CE024C" w:rsidP="001E3860">
            <w:pPr>
              <w:ind w:right="-18"/>
              <w:contextualSpacing/>
              <w:rPr>
                <w:color w:val="000000" w:themeColor="text1"/>
                <w:sz w:val="18"/>
                <w:szCs w:val="18"/>
              </w:rPr>
            </w:pPr>
            <w:proofErr w:type="spellStart"/>
            <w:r w:rsidRPr="00D76611">
              <w:rPr>
                <w:color w:val="000000" w:themeColor="text1"/>
                <w:sz w:val="18"/>
                <w:szCs w:val="18"/>
              </w:rPr>
              <w:t>Koegel</w:t>
            </w:r>
            <w:proofErr w:type="spellEnd"/>
            <w:r w:rsidRPr="00D76611">
              <w:rPr>
                <w:color w:val="000000" w:themeColor="text1"/>
                <w:sz w:val="18"/>
                <w:szCs w:val="18"/>
              </w:rPr>
              <w:t xml:space="preserve"> et al., 2010</w:t>
            </w:r>
          </w:p>
        </w:tc>
        <w:tc>
          <w:tcPr>
            <w:tcW w:w="1155" w:type="dxa"/>
          </w:tcPr>
          <w:p w14:paraId="0C7D5AE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401550C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4</w:t>
            </w:r>
          </w:p>
        </w:tc>
        <w:tc>
          <w:tcPr>
            <w:tcW w:w="870" w:type="dxa"/>
          </w:tcPr>
          <w:p w14:paraId="0CC965C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F</w:t>
            </w:r>
          </w:p>
          <w:p w14:paraId="2552113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 M</w:t>
            </w:r>
          </w:p>
        </w:tc>
        <w:tc>
          <w:tcPr>
            <w:tcW w:w="1095" w:type="dxa"/>
          </w:tcPr>
          <w:p w14:paraId="586BD60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 Latino, 1 Asian/White, 1 White</w:t>
            </w:r>
          </w:p>
        </w:tc>
        <w:tc>
          <w:tcPr>
            <w:tcW w:w="1575" w:type="dxa"/>
          </w:tcPr>
          <w:p w14:paraId="3BFEC35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4-7</w:t>
            </w:r>
          </w:p>
          <w:p w14:paraId="37983FD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5.6</w:t>
            </w:r>
          </w:p>
        </w:tc>
        <w:tc>
          <w:tcPr>
            <w:tcW w:w="1950" w:type="dxa"/>
          </w:tcPr>
          <w:p w14:paraId="66D6CCA9"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NR</w:t>
            </w:r>
          </w:p>
        </w:tc>
        <w:tc>
          <w:tcPr>
            <w:tcW w:w="885" w:type="dxa"/>
          </w:tcPr>
          <w:p w14:paraId="5976654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 (majority P)</w:t>
            </w:r>
          </w:p>
        </w:tc>
        <w:tc>
          <w:tcPr>
            <w:tcW w:w="1155" w:type="dxa"/>
          </w:tcPr>
          <w:p w14:paraId="2E17641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w:t>
            </w:r>
          </w:p>
        </w:tc>
        <w:tc>
          <w:tcPr>
            <w:tcW w:w="1260" w:type="dxa"/>
          </w:tcPr>
          <w:p w14:paraId="52680C1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 xml:space="preserve">Home/Daycare </w:t>
            </w:r>
            <w:r w:rsidRPr="00D76611">
              <w:rPr>
                <w:sz w:val="18"/>
                <w:szCs w:val="18"/>
              </w:rPr>
              <w:t>(majority home)</w:t>
            </w:r>
          </w:p>
        </w:tc>
        <w:tc>
          <w:tcPr>
            <w:tcW w:w="1095" w:type="dxa"/>
          </w:tcPr>
          <w:p w14:paraId="7CA4B59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"The adult"</w:t>
            </w:r>
          </w:p>
        </w:tc>
        <w:tc>
          <w:tcPr>
            <w:tcW w:w="1117" w:type="dxa"/>
          </w:tcPr>
          <w:p w14:paraId="55D7E0B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None/NR</w:t>
            </w:r>
          </w:p>
        </w:tc>
      </w:tr>
      <w:tr w:rsidR="00CE024C" w:rsidRPr="00D76611" w14:paraId="0E894C47" w14:textId="77777777" w:rsidTr="00336F44">
        <w:trPr>
          <w:trHeight w:val="20"/>
          <w:jc w:val="center"/>
        </w:trPr>
        <w:tc>
          <w:tcPr>
            <w:tcW w:w="534" w:type="dxa"/>
          </w:tcPr>
          <w:p w14:paraId="306088BE" w14:textId="77777777" w:rsidR="00CE024C" w:rsidRPr="00D76611" w:rsidRDefault="00CE024C" w:rsidP="001E3860">
            <w:pPr>
              <w:contextualSpacing/>
              <w:rPr>
                <w:color w:val="000000" w:themeColor="text1"/>
                <w:sz w:val="18"/>
                <w:szCs w:val="18"/>
              </w:rPr>
            </w:pPr>
            <w:r w:rsidRPr="00D76611">
              <w:rPr>
                <w:color w:val="000000" w:themeColor="text1"/>
                <w:sz w:val="18"/>
                <w:szCs w:val="18"/>
              </w:rPr>
              <w:t>33</w:t>
            </w:r>
          </w:p>
        </w:tc>
        <w:tc>
          <w:tcPr>
            <w:tcW w:w="1304" w:type="dxa"/>
          </w:tcPr>
          <w:p w14:paraId="026ABE77" w14:textId="77777777" w:rsidR="00CE024C" w:rsidRPr="00D76611" w:rsidRDefault="00CE024C" w:rsidP="001E3860">
            <w:pPr>
              <w:ind w:right="-18"/>
              <w:contextualSpacing/>
              <w:rPr>
                <w:color w:val="000000" w:themeColor="text1"/>
                <w:sz w:val="18"/>
                <w:szCs w:val="18"/>
              </w:rPr>
            </w:pPr>
            <w:r w:rsidRPr="00D76611">
              <w:rPr>
                <w:color w:val="000000" w:themeColor="text1"/>
                <w:sz w:val="18"/>
                <w:szCs w:val="18"/>
              </w:rPr>
              <w:t>Reed et al., 2010</w:t>
            </w:r>
          </w:p>
        </w:tc>
        <w:tc>
          <w:tcPr>
            <w:tcW w:w="1155" w:type="dxa"/>
          </w:tcPr>
          <w:p w14:paraId="54197BC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70AD482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w:t>
            </w:r>
          </w:p>
        </w:tc>
        <w:tc>
          <w:tcPr>
            <w:tcW w:w="870" w:type="dxa"/>
          </w:tcPr>
          <w:p w14:paraId="42B5AAA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F</w:t>
            </w:r>
          </w:p>
        </w:tc>
        <w:tc>
          <w:tcPr>
            <w:tcW w:w="1095" w:type="dxa"/>
          </w:tcPr>
          <w:p w14:paraId="4E60A23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6C3BA76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9</w:t>
            </w:r>
          </w:p>
        </w:tc>
        <w:tc>
          <w:tcPr>
            <w:tcW w:w="1950" w:type="dxa"/>
          </w:tcPr>
          <w:p w14:paraId="47927762"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**Communicated via picture exchange cards and gestures, attended residential program for children with</w:t>
            </w:r>
          </w:p>
          <w:p w14:paraId="58FAB767"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developmental disabilities and</w:t>
            </w:r>
          </w:p>
        </w:tc>
        <w:tc>
          <w:tcPr>
            <w:tcW w:w="885" w:type="dxa"/>
          </w:tcPr>
          <w:p w14:paraId="255ACB3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27333D9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73CFD68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0765C3C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c>
          <w:tcPr>
            <w:tcW w:w="1117" w:type="dxa"/>
          </w:tcPr>
          <w:p w14:paraId="661353F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r>
      <w:tr w:rsidR="00CE024C" w:rsidRPr="00D76611" w14:paraId="26FCF35E" w14:textId="77777777" w:rsidTr="00336F44">
        <w:trPr>
          <w:trHeight w:val="20"/>
          <w:jc w:val="center"/>
        </w:trPr>
        <w:tc>
          <w:tcPr>
            <w:tcW w:w="534" w:type="dxa"/>
          </w:tcPr>
          <w:p w14:paraId="44400AF2" w14:textId="77777777" w:rsidR="00CE024C" w:rsidRPr="00D76611" w:rsidRDefault="00CE024C" w:rsidP="001E3860">
            <w:pPr>
              <w:contextualSpacing/>
              <w:rPr>
                <w:color w:val="000000"/>
                <w:sz w:val="18"/>
                <w:szCs w:val="18"/>
              </w:rPr>
            </w:pPr>
            <w:r w:rsidRPr="00D76611">
              <w:rPr>
                <w:color w:val="000000" w:themeColor="text1"/>
                <w:sz w:val="18"/>
                <w:szCs w:val="18"/>
              </w:rPr>
              <w:t>34</w:t>
            </w:r>
          </w:p>
        </w:tc>
        <w:tc>
          <w:tcPr>
            <w:tcW w:w="1304" w:type="dxa"/>
          </w:tcPr>
          <w:p w14:paraId="67F0C6DF" w14:textId="77777777" w:rsidR="00CE024C" w:rsidRPr="00D76611" w:rsidRDefault="00CE024C" w:rsidP="001E3860">
            <w:pPr>
              <w:ind w:right="-18"/>
              <w:contextualSpacing/>
              <w:rPr>
                <w:color w:val="000000" w:themeColor="text1"/>
                <w:sz w:val="18"/>
                <w:szCs w:val="18"/>
              </w:rPr>
            </w:pPr>
            <w:r w:rsidRPr="00D76611">
              <w:rPr>
                <w:color w:val="000000" w:themeColor="text1"/>
                <w:sz w:val="18"/>
                <w:szCs w:val="18"/>
              </w:rPr>
              <w:t>Blair et al., 2011</w:t>
            </w:r>
          </w:p>
        </w:tc>
        <w:tc>
          <w:tcPr>
            <w:tcW w:w="1155" w:type="dxa"/>
          </w:tcPr>
          <w:p w14:paraId="1B0A3480" w14:textId="77777777" w:rsidR="00CE024C" w:rsidRPr="00D76611" w:rsidRDefault="00CE024C" w:rsidP="3AD31D23">
            <w:pPr>
              <w:spacing w:line="259" w:lineRule="auto"/>
              <w:jc w:val="center"/>
              <w:rPr>
                <w:color w:val="000000" w:themeColor="text1"/>
                <w:sz w:val="18"/>
                <w:szCs w:val="18"/>
              </w:rPr>
            </w:pPr>
            <w:r w:rsidRPr="00D76611">
              <w:rPr>
                <w:color w:val="000000" w:themeColor="text1"/>
                <w:sz w:val="18"/>
                <w:szCs w:val="18"/>
              </w:rPr>
              <w:t>Asian</w:t>
            </w:r>
          </w:p>
        </w:tc>
        <w:tc>
          <w:tcPr>
            <w:tcW w:w="990" w:type="dxa"/>
          </w:tcPr>
          <w:p w14:paraId="718CE40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w:t>
            </w:r>
          </w:p>
        </w:tc>
        <w:tc>
          <w:tcPr>
            <w:tcW w:w="870" w:type="dxa"/>
          </w:tcPr>
          <w:p w14:paraId="451485A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F</w:t>
            </w:r>
          </w:p>
          <w:p w14:paraId="3F576E6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 M</w:t>
            </w:r>
          </w:p>
        </w:tc>
        <w:tc>
          <w:tcPr>
            <w:tcW w:w="1095" w:type="dxa"/>
          </w:tcPr>
          <w:p w14:paraId="1832EAAA" w14:textId="77777777" w:rsidR="00CE024C" w:rsidRPr="00D76611" w:rsidRDefault="00CE024C" w:rsidP="7AE36991">
            <w:pPr>
              <w:spacing w:line="259" w:lineRule="auto"/>
              <w:jc w:val="center"/>
              <w:rPr>
                <w:color w:val="000000" w:themeColor="text1"/>
                <w:sz w:val="18"/>
                <w:szCs w:val="18"/>
              </w:rPr>
            </w:pPr>
            <w:r w:rsidRPr="00D76611">
              <w:rPr>
                <w:color w:val="000000" w:themeColor="text1"/>
                <w:sz w:val="18"/>
                <w:szCs w:val="18"/>
              </w:rPr>
              <w:t>3 Asian</w:t>
            </w:r>
          </w:p>
        </w:tc>
        <w:tc>
          <w:tcPr>
            <w:tcW w:w="1575" w:type="dxa"/>
          </w:tcPr>
          <w:p w14:paraId="74614AA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4.5-5.5</w:t>
            </w:r>
          </w:p>
          <w:p w14:paraId="5379F32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NR</w:t>
            </w:r>
          </w:p>
        </w:tc>
        <w:tc>
          <w:tcPr>
            <w:tcW w:w="1950" w:type="dxa"/>
          </w:tcPr>
          <w:p w14:paraId="087152F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“Diagnosis of mental retardation” (n=2), developmental skills of a 1–2-year-old (n=1)</w:t>
            </w:r>
          </w:p>
        </w:tc>
        <w:tc>
          <w:tcPr>
            <w:tcW w:w="885" w:type="dxa"/>
          </w:tcPr>
          <w:p w14:paraId="7E88B1F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w:t>
            </w:r>
          </w:p>
        </w:tc>
        <w:tc>
          <w:tcPr>
            <w:tcW w:w="1155" w:type="dxa"/>
          </w:tcPr>
          <w:p w14:paraId="5D20EBBC" w14:textId="77777777" w:rsidR="00CE024C" w:rsidRPr="00D76611" w:rsidRDefault="00CE024C" w:rsidP="403520D7">
            <w:pPr>
              <w:spacing w:line="259" w:lineRule="auto"/>
              <w:jc w:val="center"/>
              <w:rPr>
                <w:color w:val="000000" w:themeColor="text1"/>
                <w:sz w:val="18"/>
                <w:szCs w:val="18"/>
              </w:rPr>
            </w:pPr>
            <w:r w:rsidRPr="00D76611">
              <w:rPr>
                <w:color w:val="000000" w:themeColor="text1"/>
                <w:sz w:val="18"/>
                <w:szCs w:val="18"/>
              </w:rPr>
              <w:t>NR</w:t>
            </w:r>
          </w:p>
        </w:tc>
        <w:tc>
          <w:tcPr>
            <w:tcW w:w="1260" w:type="dxa"/>
          </w:tcPr>
          <w:p w14:paraId="5300676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 xml:space="preserve">School and Home </w:t>
            </w:r>
          </w:p>
        </w:tc>
        <w:tc>
          <w:tcPr>
            <w:tcW w:w="1095" w:type="dxa"/>
          </w:tcPr>
          <w:p w14:paraId="518AFD8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 team and parents</w:t>
            </w:r>
          </w:p>
        </w:tc>
        <w:tc>
          <w:tcPr>
            <w:tcW w:w="1117" w:type="dxa"/>
          </w:tcPr>
          <w:p w14:paraId="5C2C3513" w14:textId="77777777" w:rsidR="00CE024C" w:rsidRPr="00D76611" w:rsidRDefault="00CE024C" w:rsidP="403520D7">
            <w:pPr>
              <w:spacing w:line="259" w:lineRule="auto"/>
              <w:jc w:val="center"/>
              <w:rPr>
                <w:color w:val="000000" w:themeColor="text1"/>
                <w:sz w:val="18"/>
                <w:szCs w:val="18"/>
              </w:rPr>
            </w:pPr>
            <w:r w:rsidRPr="00D76611">
              <w:rPr>
                <w:color w:val="000000" w:themeColor="text1"/>
                <w:sz w:val="18"/>
                <w:szCs w:val="18"/>
              </w:rPr>
              <w:t>School team and parents</w:t>
            </w:r>
          </w:p>
        </w:tc>
      </w:tr>
      <w:tr w:rsidR="00CE024C" w:rsidRPr="00D76611" w14:paraId="2A25C1F1" w14:textId="77777777" w:rsidTr="00336F44">
        <w:trPr>
          <w:trHeight w:val="20"/>
          <w:jc w:val="center"/>
        </w:trPr>
        <w:tc>
          <w:tcPr>
            <w:tcW w:w="534" w:type="dxa"/>
          </w:tcPr>
          <w:p w14:paraId="51113257" w14:textId="77777777" w:rsidR="00CE024C" w:rsidRPr="00D76611" w:rsidRDefault="00CE024C" w:rsidP="00611C31">
            <w:pPr>
              <w:contextualSpacing/>
              <w:rPr>
                <w:color w:val="000000" w:themeColor="text1"/>
                <w:sz w:val="18"/>
                <w:szCs w:val="18"/>
              </w:rPr>
            </w:pPr>
            <w:r w:rsidRPr="00D76611">
              <w:rPr>
                <w:color w:val="000000" w:themeColor="text1"/>
                <w:sz w:val="18"/>
                <w:szCs w:val="18"/>
              </w:rPr>
              <w:t>35</w:t>
            </w:r>
          </w:p>
        </w:tc>
        <w:tc>
          <w:tcPr>
            <w:tcW w:w="1304" w:type="dxa"/>
          </w:tcPr>
          <w:p w14:paraId="1BC5219A" w14:textId="77777777" w:rsidR="00CE024C" w:rsidRPr="00D76611" w:rsidRDefault="00CE024C" w:rsidP="00611C31">
            <w:pPr>
              <w:ind w:right="-18"/>
              <w:contextualSpacing/>
              <w:rPr>
                <w:color w:val="000000" w:themeColor="text1"/>
                <w:sz w:val="18"/>
                <w:szCs w:val="18"/>
              </w:rPr>
            </w:pPr>
            <w:r w:rsidRPr="00D76611">
              <w:rPr>
                <w:color w:val="000000" w:themeColor="text1"/>
                <w:sz w:val="18"/>
                <w:szCs w:val="18"/>
              </w:rPr>
              <w:t>Fava et al., 2011</w:t>
            </w:r>
          </w:p>
        </w:tc>
        <w:tc>
          <w:tcPr>
            <w:tcW w:w="1155" w:type="dxa"/>
            <w:shd w:val="clear" w:color="auto" w:fill="auto"/>
          </w:tcPr>
          <w:p w14:paraId="74A6DD4B" w14:textId="77777777" w:rsidR="00CE024C" w:rsidRPr="00D76611" w:rsidRDefault="00CE024C" w:rsidP="00A851DD">
            <w:pPr>
              <w:contextualSpacing/>
              <w:jc w:val="center"/>
              <w:rPr>
                <w:rStyle w:val="normaltextrun"/>
                <w:color w:val="000000" w:themeColor="text1"/>
                <w:sz w:val="18"/>
                <w:szCs w:val="18"/>
              </w:rPr>
            </w:pPr>
            <w:r w:rsidRPr="00D76611">
              <w:rPr>
                <w:rStyle w:val="normaltextrun"/>
                <w:color w:val="000000" w:themeColor="text1"/>
                <w:sz w:val="18"/>
                <w:szCs w:val="18"/>
              </w:rPr>
              <w:t>Italy</w:t>
            </w:r>
          </w:p>
        </w:tc>
        <w:tc>
          <w:tcPr>
            <w:tcW w:w="990" w:type="dxa"/>
            <w:shd w:val="clear" w:color="auto" w:fill="auto"/>
          </w:tcPr>
          <w:p w14:paraId="408489F8" w14:textId="77777777" w:rsidR="00CE024C" w:rsidRPr="00D76611" w:rsidRDefault="00CE024C" w:rsidP="00A851DD">
            <w:pPr>
              <w:contextualSpacing/>
              <w:jc w:val="center"/>
              <w:rPr>
                <w:rStyle w:val="normaltextrun"/>
                <w:color w:val="000000" w:themeColor="text1"/>
                <w:sz w:val="18"/>
                <w:szCs w:val="18"/>
              </w:rPr>
            </w:pPr>
            <w:r w:rsidRPr="00D76611">
              <w:rPr>
                <w:rStyle w:val="normaltextrun"/>
                <w:color w:val="000000" w:themeColor="text1"/>
                <w:sz w:val="18"/>
                <w:szCs w:val="18"/>
              </w:rPr>
              <w:t>22</w:t>
            </w:r>
          </w:p>
        </w:tc>
        <w:tc>
          <w:tcPr>
            <w:tcW w:w="870" w:type="dxa"/>
            <w:shd w:val="clear" w:color="auto" w:fill="auto"/>
          </w:tcPr>
          <w:p w14:paraId="37ADD586" w14:textId="77777777" w:rsidR="00CE024C" w:rsidRPr="00D76611" w:rsidRDefault="00CE024C" w:rsidP="00A851DD">
            <w:pPr>
              <w:contextualSpacing/>
              <w:jc w:val="center"/>
              <w:rPr>
                <w:rStyle w:val="normaltextrun"/>
                <w:color w:val="000000" w:themeColor="text1"/>
                <w:sz w:val="18"/>
                <w:szCs w:val="18"/>
              </w:rPr>
            </w:pPr>
            <w:r w:rsidRPr="00D76611">
              <w:rPr>
                <w:rStyle w:val="normaltextrun"/>
                <w:color w:val="000000" w:themeColor="text1"/>
                <w:sz w:val="18"/>
                <w:szCs w:val="18"/>
              </w:rPr>
              <w:t>19 M</w:t>
            </w:r>
          </w:p>
          <w:p w14:paraId="22E534C5" w14:textId="77777777" w:rsidR="00CE024C" w:rsidRPr="00D76611" w:rsidRDefault="00CE024C" w:rsidP="00A851DD">
            <w:pPr>
              <w:contextualSpacing/>
              <w:jc w:val="center"/>
              <w:rPr>
                <w:rStyle w:val="normaltextrun"/>
                <w:color w:val="000000" w:themeColor="text1"/>
                <w:sz w:val="18"/>
                <w:szCs w:val="18"/>
              </w:rPr>
            </w:pPr>
            <w:r w:rsidRPr="00D76611">
              <w:rPr>
                <w:rStyle w:val="normaltextrun"/>
                <w:color w:val="000000" w:themeColor="text1"/>
                <w:sz w:val="18"/>
                <w:szCs w:val="18"/>
              </w:rPr>
              <w:t>3 F</w:t>
            </w:r>
          </w:p>
        </w:tc>
        <w:tc>
          <w:tcPr>
            <w:tcW w:w="1095" w:type="dxa"/>
            <w:shd w:val="clear" w:color="auto" w:fill="auto"/>
          </w:tcPr>
          <w:p w14:paraId="4E264128" w14:textId="77777777" w:rsidR="00CE024C" w:rsidRPr="00D76611" w:rsidRDefault="00CE024C" w:rsidP="00A851DD">
            <w:pPr>
              <w:contextualSpacing/>
              <w:jc w:val="center"/>
              <w:rPr>
                <w:rStyle w:val="normaltextrun"/>
                <w:color w:val="000000" w:themeColor="text1"/>
                <w:sz w:val="18"/>
                <w:szCs w:val="18"/>
              </w:rPr>
            </w:pPr>
            <w:r w:rsidRPr="00D76611">
              <w:rPr>
                <w:rStyle w:val="normaltextrun"/>
                <w:color w:val="000000" w:themeColor="text1"/>
                <w:sz w:val="18"/>
                <w:szCs w:val="18"/>
              </w:rPr>
              <w:t>NR</w:t>
            </w:r>
          </w:p>
        </w:tc>
        <w:tc>
          <w:tcPr>
            <w:tcW w:w="1575" w:type="dxa"/>
            <w:shd w:val="clear" w:color="auto" w:fill="auto"/>
          </w:tcPr>
          <w:p w14:paraId="2C9E8256" w14:textId="77777777" w:rsidR="00CE024C" w:rsidRPr="00D76611" w:rsidRDefault="00CE024C" w:rsidP="00A851DD">
            <w:pPr>
              <w:contextualSpacing/>
              <w:jc w:val="center"/>
              <w:rPr>
                <w:rStyle w:val="normaltextrun"/>
                <w:color w:val="000000" w:themeColor="text1"/>
                <w:sz w:val="18"/>
                <w:szCs w:val="18"/>
              </w:rPr>
            </w:pPr>
            <w:r w:rsidRPr="00D76611">
              <w:rPr>
                <w:rStyle w:val="normaltextrun"/>
                <w:color w:val="000000" w:themeColor="text1"/>
                <w:sz w:val="18"/>
                <w:szCs w:val="18"/>
              </w:rPr>
              <w:t>Range: 2-6</w:t>
            </w:r>
          </w:p>
          <w:p w14:paraId="57FAD8CF" w14:textId="77777777" w:rsidR="00CE024C" w:rsidRPr="00D76611" w:rsidRDefault="00CE024C" w:rsidP="00A851DD">
            <w:pPr>
              <w:contextualSpacing/>
              <w:jc w:val="center"/>
              <w:rPr>
                <w:rStyle w:val="normaltextrun"/>
                <w:color w:val="000000" w:themeColor="text1"/>
                <w:sz w:val="18"/>
                <w:szCs w:val="18"/>
              </w:rPr>
            </w:pPr>
            <w:r w:rsidRPr="00D76611">
              <w:rPr>
                <w:rStyle w:val="normaltextrun"/>
                <w:color w:val="000000" w:themeColor="text1"/>
                <w:sz w:val="18"/>
                <w:szCs w:val="18"/>
              </w:rPr>
              <w:t>Mean: NR</w:t>
            </w:r>
          </w:p>
        </w:tc>
        <w:tc>
          <w:tcPr>
            <w:tcW w:w="1950" w:type="dxa"/>
            <w:shd w:val="clear" w:color="auto" w:fill="auto"/>
          </w:tcPr>
          <w:p w14:paraId="4D5C668C" w14:textId="77777777" w:rsidR="00CE024C" w:rsidRPr="00D76611" w:rsidRDefault="00CE024C" w:rsidP="006D5266">
            <w:pPr>
              <w:jc w:val="center"/>
              <w:rPr>
                <w:color w:val="000000"/>
                <w:sz w:val="18"/>
                <w:szCs w:val="18"/>
              </w:rPr>
            </w:pPr>
            <w:r w:rsidRPr="00D76611">
              <w:rPr>
                <w:color w:val="000000"/>
                <w:sz w:val="18"/>
                <w:szCs w:val="18"/>
              </w:rPr>
              <w:t xml:space="preserve">Range:38-103 </w:t>
            </w:r>
          </w:p>
          <w:p w14:paraId="6CD6F188" w14:textId="77777777" w:rsidR="00CE024C" w:rsidRPr="00D76611" w:rsidRDefault="00CE024C" w:rsidP="006D5266">
            <w:pPr>
              <w:jc w:val="center"/>
              <w:rPr>
                <w:color w:val="000000"/>
                <w:sz w:val="18"/>
                <w:szCs w:val="18"/>
              </w:rPr>
            </w:pPr>
            <w:r w:rsidRPr="00D76611">
              <w:rPr>
                <w:color w:val="000000"/>
                <w:sz w:val="18"/>
                <w:szCs w:val="18"/>
              </w:rPr>
              <w:t>Mean: 62</w:t>
            </w:r>
          </w:p>
          <w:p w14:paraId="0CFCE519" w14:textId="77777777" w:rsidR="00CE024C" w:rsidRPr="00D76611" w:rsidRDefault="00CE024C" w:rsidP="00A851DD">
            <w:pPr>
              <w:contextualSpacing/>
              <w:jc w:val="center"/>
              <w:rPr>
                <w:rStyle w:val="normaltextrun"/>
                <w:color w:val="000000" w:themeColor="text1"/>
                <w:sz w:val="18"/>
                <w:szCs w:val="18"/>
              </w:rPr>
            </w:pPr>
          </w:p>
        </w:tc>
        <w:tc>
          <w:tcPr>
            <w:tcW w:w="885" w:type="dxa"/>
            <w:shd w:val="clear" w:color="auto" w:fill="auto"/>
          </w:tcPr>
          <w:p w14:paraId="5CED98C4" w14:textId="77777777" w:rsidR="00CE024C" w:rsidRPr="00D76611" w:rsidRDefault="00CE024C" w:rsidP="00A851DD">
            <w:pPr>
              <w:contextualSpacing/>
              <w:jc w:val="center"/>
              <w:rPr>
                <w:rStyle w:val="normaltextrun"/>
                <w:color w:val="000000" w:themeColor="text1"/>
                <w:sz w:val="18"/>
                <w:szCs w:val="18"/>
              </w:rPr>
            </w:pPr>
            <w:r w:rsidRPr="00D76611">
              <w:rPr>
                <w:rStyle w:val="normaltextrun"/>
                <w:color w:val="000000" w:themeColor="text1"/>
                <w:sz w:val="18"/>
                <w:szCs w:val="18"/>
              </w:rPr>
              <w:t>P</w:t>
            </w:r>
          </w:p>
        </w:tc>
        <w:tc>
          <w:tcPr>
            <w:tcW w:w="1155" w:type="dxa"/>
            <w:shd w:val="clear" w:color="auto" w:fill="auto"/>
          </w:tcPr>
          <w:p w14:paraId="220A893F" w14:textId="77777777" w:rsidR="00CE024C" w:rsidRPr="00D76611" w:rsidRDefault="00CE024C" w:rsidP="00A851DD">
            <w:pPr>
              <w:contextualSpacing/>
              <w:jc w:val="center"/>
              <w:rPr>
                <w:rStyle w:val="normaltextrun"/>
                <w:color w:val="000000" w:themeColor="text1"/>
                <w:sz w:val="18"/>
                <w:szCs w:val="18"/>
              </w:rPr>
            </w:pPr>
            <w:r w:rsidRPr="00D76611">
              <w:rPr>
                <w:rStyle w:val="normaltextrun"/>
                <w:color w:val="000000" w:themeColor="text1"/>
                <w:sz w:val="18"/>
                <w:szCs w:val="18"/>
              </w:rPr>
              <w:t>NR</w:t>
            </w:r>
          </w:p>
        </w:tc>
        <w:tc>
          <w:tcPr>
            <w:tcW w:w="1260" w:type="dxa"/>
            <w:shd w:val="clear" w:color="auto" w:fill="auto"/>
          </w:tcPr>
          <w:p w14:paraId="093FFAE6" w14:textId="77777777" w:rsidR="00CE024C" w:rsidRPr="00D76611" w:rsidRDefault="00CE024C" w:rsidP="00A851DD">
            <w:pPr>
              <w:contextualSpacing/>
              <w:jc w:val="center"/>
              <w:rPr>
                <w:rStyle w:val="normaltextrun"/>
                <w:color w:val="000000" w:themeColor="text1"/>
                <w:sz w:val="18"/>
                <w:szCs w:val="18"/>
              </w:rPr>
            </w:pPr>
            <w:r w:rsidRPr="00D76611">
              <w:rPr>
                <w:rStyle w:val="normaltextrun"/>
                <w:color w:val="000000" w:themeColor="text1"/>
                <w:sz w:val="18"/>
                <w:szCs w:val="18"/>
              </w:rPr>
              <w:t>Home</w:t>
            </w:r>
          </w:p>
        </w:tc>
        <w:tc>
          <w:tcPr>
            <w:tcW w:w="1095" w:type="dxa"/>
            <w:shd w:val="clear" w:color="auto" w:fill="auto"/>
          </w:tcPr>
          <w:p w14:paraId="76890831" w14:textId="77777777" w:rsidR="00CE024C" w:rsidRPr="00D76611" w:rsidRDefault="00CE024C" w:rsidP="00A851DD">
            <w:pPr>
              <w:contextualSpacing/>
              <w:jc w:val="center"/>
              <w:rPr>
                <w:rStyle w:val="normaltextrun"/>
                <w:color w:val="000000" w:themeColor="text1"/>
                <w:sz w:val="18"/>
                <w:szCs w:val="18"/>
              </w:rPr>
            </w:pPr>
            <w:r w:rsidRPr="00D76611">
              <w:rPr>
                <w:rStyle w:val="normaltextrun"/>
                <w:color w:val="000000" w:themeColor="text1"/>
                <w:sz w:val="18"/>
                <w:szCs w:val="18"/>
              </w:rPr>
              <w:t>Parent and therapist</w:t>
            </w:r>
          </w:p>
        </w:tc>
        <w:tc>
          <w:tcPr>
            <w:tcW w:w="1117" w:type="dxa"/>
            <w:shd w:val="clear" w:color="auto" w:fill="auto"/>
          </w:tcPr>
          <w:p w14:paraId="020C3A50" w14:textId="77777777" w:rsidR="00CE024C" w:rsidRPr="00D76611" w:rsidRDefault="00CE024C" w:rsidP="00A851DD">
            <w:pPr>
              <w:contextualSpacing/>
              <w:jc w:val="center"/>
              <w:rPr>
                <w:rStyle w:val="normaltextrun"/>
                <w:color w:val="000000" w:themeColor="text1"/>
                <w:sz w:val="18"/>
                <w:szCs w:val="18"/>
              </w:rPr>
            </w:pPr>
            <w:r w:rsidRPr="00D76611">
              <w:rPr>
                <w:rStyle w:val="normaltextrun"/>
                <w:color w:val="000000" w:themeColor="text1"/>
                <w:sz w:val="18"/>
                <w:szCs w:val="18"/>
              </w:rPr>
              <w:t>None/NR</w:t>
            </w:r>
          </w:p>
        </w:tc>
      </w:tr>
      <w:tr w:rsidR="00CE024C" w:rsidRPr="00D76611" w14:paraId="60A29F01" w14:textId="77777777" w:rsidTr="00336F44">
        <w:trPr>
          <w:trHeight w:val="20"/>
          <w:jc w:val="center"/>
        </w:trPr>
        <w:tc>
          <w:tcPr>
            <w:tcW w:w="534" w:type="dxa"/>
          </w:tcPr>
          <w:p w14:paraId="058DFAD8" w14:textId="77777777" w:rsidR="00CE024C" w:rsidRPr="00D76611" w:rsidRDefault="00CE024C" w:rsidP="00611C31">
            <w:pPr>
              <w:contextualSpacing/>
              <w:rPr>
                <w:color w:val="000000" w:themeColor="text1"/>
                <w:sz w:val="18"/>
                <w:szCs w:val="18"/>
              </w:rPr>
            </w:pPr>
            <w:r w:rsidRPr="00D76611">
              <w:rPr>
                <w:color w:val="000000" w:themeColor="text1"/>
                <w:sz w:val="18"/>
                <w:szCs w:val="18"/>
              </w:rPr>
              <w:lastRenderedPageBreak/>
              <w:t>36</w:t>
            </w:r>
          </w:p>
        </w:tc>
        <w:tc>
          <w:tcPr>
            <w:tcW w:w="1304" w:type="dxa"/>
          </w:tcPr>
          <w:p w14:paraId="32DCF51B" w14:textId="77777777" w:rsidR="00CE024C" w:rsidRPr="00D76611" w:rsidRDefault="00CE024C" w:rsidP="00611C31">
            <w:pPr>
              <w:ind w:right="-18"/>
              <w:contextualSpacing/>
              <w:rPr>
                <w:color w:val="000000" w:themeColor="text1"/>
                <w:sz w:val="18"/>
                <w:szCs w:val="18"/>
              </w:rPr>
            </w:pPr>
            <w:r w:rsidRPr="00D76611">
              <w:rPr>
                <w:color w:val="000000" w:themeColor="text1"/>
                <w:sz w:val="18"/>
                <w:szCs w:val="18"/>
              </w:rPr>
              <w:t>Scarpa and Reyes, 2011</w:t>
            </w:r>
          </w:p>
        </w:tc>
        <w:tc>
          <w:tcPr>
            <w:tcW w:w="1155" w:type="dxa"/>
          </w:tcPr>
          <w:p w14:paraId="61B3CEF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4A17E8D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11</w:t>
            </w:r>
          </w:p>
        </w:tc>
        <w:tc>
          <w:tcPr>
            <w:tcW w:w="870" w:type="dxa"/>
          </w:tcPr>
          <w:p w14:paraId="124C7DC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 F</w:t>
            </w:r>
          </w:p>
          <w:p w14:paraId="1B816CC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9 M</w:t>
            </w:r>
          </w:p>
        </w:tc>
        <w:tc>
          <w:tcPr>
            <w:tcW w:w="1095" w:type="dxa"/>
          </w:tcPr>
          <w:p w14:paraId="4F368D9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White</w:t>
            </w:r>
          </w:p>
        </w:tc>
        <w:tc>
          <w:tcPr>
            <w:tcW w:w="1575" w:type="dxa"/>
          </w:tcPr>
          <w:p w14:paraId="7AE3CE3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5-7</w:t>
            </w:r>
          </w:p>
          <w:p w14:paraId="106C3DA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NR</w:t>
            </w:r>
          </w:p>
        </w:tc>
        <w:tc>
          <w:tcPr>
            <w:tcW w:w="1950" w:type="dxa"/>
          </w:tcPr>
          <w:p w14:paraId="2385DF66" w14:textId="77777777" w:rsidR="00CE024C" w:rsidRPr="00D76611" w:rsidRDefault="00CE024C" w:rsidP="00A851DD">
            <w:pPr>
              <w:spacing w:line="259" w:lineRule="auto"/>
              <w:jc w:val="center"/>
              <w:rPr>
                <w:color w:val="000000" w:themeColor="text1"/>
                <w:sz w:val="18"/>
                <w:szCs w:val="18"/>
              </w:rPr>
            </w:pPr>
            <w:r w:rsidRPr="00D76611">
              <w:rPr>
                <w:color w:val="000000" w:themeColor="text1"/>
                <w:sz w:val="18"/>
                <w:szCs w:val="18"/>
              </w:rPr>
              <w:t>“High functioning”</w:t>
            </w:r>
          </w:p>
        </w:tc>
        <w:tc>
          <w:tcPr>
            <w:tcW w:w="885" w:type="dxa"/>
          </w:tcPr>
          <w:p w14:paraId="61D81A94" w14:textId="77777777" w:rsidR="00CE024C" w:rsidRPr="00D76611" w:rsidRDefault="00CE024C" w:rsidP="403520D7">
            <w:pPr>
              <w:contextualSpacing/>
              <w:jc w:val="center"/>
              <w:rPr>
                <w:color w:val="000000" w:themeColor="text1"/>
                <w:sz w:val="18"/>
                <w:szCs w:val="18"/>
              </w:rPr>
            </w:pPr>
            <w:r w:rsidRPr="00D76611">
              <w:rPr>
                <w:sz w:val="18"/>
                <w:szCs w:val="18"/>
              </w:rPr>
              <w:t>Mixed (majority P)</w:t>
            </w:r>
          </w:p>
        </w:tc>
        <w:tc>
          <w:tcPr>
            <w:tcW w:w="1155" w:type="dxa"/>
          </w:tcPr>
          <w:p w14:paraId="3A80876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6FD6E92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Clinic</w:t>
            </w:r>
          </w:p>
        </w:tc>
        <w:tc>
          <w:tcPr>
            <w:tcW w:w="1095" w:type="dxa"/>
          </w:tcPr>
          <w:p w14:paraId="22BC927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Therapist</w:t>
            </w:r>
          </w:p>
        </w:tc>
        <w:tc>
          <w:tcPr>
            <w:tcW w:w="1117" w:type="dxa"/>
          </w:tcPr>
          <w:p w14:paraId="374B590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r>
      <w:tr w:rsidR="00CE024C" w:rsidRPr="00D76611" w14:paraId="0B2E0762" w14:textId="77777777" w:rsidTr="00336F44">
        <w:trPr>
          <w:trHeight w:val="20"/>
          <w:jc w:val="center"/>
        </w:trPr>
        <w:tc>
          <w:tcPr>
            <w:tcW w:w="534" w:type="dxa"/>
          </w:tcPr>
          <w:p w14:paraId="59BADE2D" w14:textId="77777777" w:rsidR="00CE024C" w:rsidRPr="00D76611" w:rsidRDefault="00CE024C" w:rsidP="00FD044E">
            <w:pPr>
              <w:contextualSpacing/>
              <w:rPr>
                <w:color w:val="000000" w:themeColor="text1"/>
                <w:sz w:val="18"/>
                <w:szCs w:val="18"/>
              </w:rPr>
            </w:pPr>
            <w:r w:rsidRPr="00D76611">
              <w:rPr>
                <w:color w:val="000000" w:themeColor="text1"/>
                <w:sz w:val="18"/>
                <w:szCs w:val="18"/>
              </w:rPr>
              <w:t>37</w:t>
            </w:r>
          </w:p>
        </w:tc>
        <w:tc>
          <w:tcPr>
            <w:tcW w:w="1304" w:type="dxa"/>
          </w:tcPr>
          <w:p w14:paraId="70EA4501"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Strain et al., 2011</w:t>
            </w:r>
          </w:p>
        </w:tc>
        <w:tc>
          <w:tcPr>
            <w:tcW w:w="1155" w:type="dxa"/>
          </w:tcPr>
          <w:p w14:paraId="66661D5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768074A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w:t>
            </w:r>
          </w:p>
        </w:tc>
        <w:tc>
          <w:tcPr>
            <w:tcW w:w="870" w:type="dxa"/>
          </w:tcPr>
          <w:p w14:paraId="390954D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F</w:t>
            </w:r>
          </w:p>
          <w:p w14:paraId="36095C5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 M</w:t>
            </w:r>
          </w:p>
        </w:tc>
        <w:tc>
          <w:tcPr>
            <w:tcW w:w="1095" w:type="dxa"/>
          </w:tcPr>
          <w:p w14:paraId="2028E02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 White</w:t>
            </w:r>
          </w:p>
          <w:p w14:paraId="5B2B405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Hispanic</w:t>
            </w:r>
          </w:p>
        </w:tc>
        <w:tc>
          <w:tcPr>
            <w:tcW w:w="1575" w:type="dxa"/>
          </w:tcPr>
          <w:p w14:paraId="2550D24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5-9</w:t>
            </w:r>
          </w:p>
          <w:p w14:paraId="289ED05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(5, 8, 9)</w:t>
            </w:r>
          </w:p>
          <w:p w14:paraId="6FAC8E4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 xml:space="preserve">Mean: NR </w:t>
            </w:r>
          </w:p>
        </w:tc>
        <w:tc>
          <w:tcPr>
            <w:tcW w:w="1950" w:type="dxa"/>
            <w:shd w:val="clear" w:color="auto" w:fill="auto"/>
          </w:tcPr>
          <w:p w14:paraId="49DBE5E1" w14:textId="77777777" w:rsidR="00CE024C" w:rsidRPr="00D76611" w:rsidRDefault="00CE024C" w:rsidP="00A851DD">
            <w:pPr>
              <w:contextualSpacing/>
              <w:jc w:val="center"/>
              <w:rPr>
                <w:rStyle w:val="eop"/>
                <w:color w:val="000000" w:themeColor="text1"/>
                <w:sz w:val="18"/>
                <w:szCs w:val="18"/>
              </w:rPr>
            </w:pPr>
            <w:r w:rsidRPr="00D76611">
              <w:rPr>
                <w:rStyle w:val="eop"/>
                <w:color w:val="000000" w:themeColor="text1"/>
                <w:sz w:val="18"/>
                <w:szCs w:val="18"/>
              </w:rPr>
              <w:t>NR to high functioning</w:t>
            </w:r>
          </w:p>
        </w:tc>
        <w:tc>
          <w:tcPr>
            <w:tcW w:w="885" w:type="dxa"/>
            <w:shd w:val="clear" w:color="auto" w:fill="auto"/>
          </w:tcPr>
          <w:p w14:paraId="140ED4B7" w14:textId="77777777" w:rsidR="00CE024C" w:rsidRPr="00D76611" w:rsidRDefault="00CE024C" w:rsidP="00A851DD">
            <w:pPr>
              <w:jc w:val="center"/>
              <w:rPr>
                <w:sz w:val="18"/>
                <w:szCs w:val="18"/>
              </w:rPr>
            </w:pPr>
            <w:r w:rsidRPr="00D76611">
              <w:rPr>
                <w:rStyle w:val="normaltextrun"/>
                <w:color w:val="000000" w:themeColor="text1"/>
                <w:sz w:val="18"/>
                <w:szCs w:val="18"/>
              </w:rPr>
              <w:t>E</w:t>
            </w:r>
          </w:p>
        </w:tc>
        <w:tc>
          <w:tcPr>
            <w:tcW w:w="1155" w:type="dxa"/>
            <w:shd w:val="clear" w:color="auto" w:fill="auto"/>
          </w:tcPr>
          <w:p w14:paraId="18031A25" w14:textId="77777777" w:rsidR="00CE024C" w:rsidRPr="00D76611" w:rsidRDefault="00CE024C" w:rsidP="00A851DD">
            <w:pPr>
              <w:jc w:val="center"/>
              <w:rPr>
                <w:sz w:val="18"/>
                <w:szCs w:val="18"/>
              </w:rPr>
            </w:pPr>
            <w:r w:rsidRPr="00D76611">
              <w:rPr>
                <w:rStyle w:val="normaltextrun"/>
                <w:color w:val="000000" w:themeColor="text1"/>
                <w:sz w:val="18"/>
                <w:szCs w:val="18"/>
              </w:rPr>
              <w:t>G. Ed.</w:t>
            </w:r>
          </w:p>
        </w:tc>
        <w:tc>
          <w:tcPr>
            <w:tcW w:w="1260" w:type="dxa"/>
            <w:shd w:val="clear" w:color="auto" w:fill="auto"/>
          </w:tcPr>
          <w:p w14:paraId="4A0EB09E" w14:textId="77777777" w:rsidR="00CE024C" w:rsidRPr="00D76611" w:rsidRDefault="00CE024C" w:rsidP="00A851DD">
            <w:pPr>
              <w:jc w:val="center"/>
              <w:rPr>
                <w:sz w:val="18"/>
                <w:szCs w:val="18"/>
              </w:rPr>
            </w:pPr>
            <w:r w:rsidRPr="00D76611">
              <w:rPr>
                <w:rStyle w:val="normaltextrun"/>
                <w:color w:val="000000" w:themeColor="text1"/>
                <w:sz w:val="18"/>
                <w:szCs w:val="18"/>
              </w:rPr>
              <w:t>School</w:t>
            </w:r>
          </w:p>
        </w:tc>
        <w:tc>
          <w:tcPr>
            <w:tcW w:w="1095" w:type="dxa"/>
            <w:shd w:val="clear" w:color="auto" w:fill="auto"/>
          </w:tcPr>
          <w:p w14:paraId="309A7990" w14:textId="77777777" w:rsidR="00CE024C" w:rsidRPr="00D76611" w:rsidRDefault="00CE024C" w:rsidP="00A851DD">
            <w:pPr>
              <w:jc w:val="center"/>
              <w:rPr>
                <w:sz w:val="18"/>
                <w:szCs w:val="18"/>
              </w:rPr>
            </w:pPr>
            <w:r w:rsidRPr="00D76611">
              <w:rPr>
                <w:rStyle w:val="normaltextrun"/>
                <w:color w:val="000000" w:themeColor="text1"/>
                <w:sz w:val="18"/>
                <w:szCs w:val="18"/>
              </w:rPr>
              <w:t>Teacher/ School Team</w:t>
            </w:r>
          </w:p>
        </w:tc>
        <w:tc>
          <w:tcPr>
            <w:tcW w:w="1117" w:type="dxa"/>
            <w:shd w:val="clear" w:color="auto" w:fill="auto"/>
          </w:tcPr>
          <w:p w14:paraId="31364CD3" w14:textId="77777777" w:rsidR="00CE024C" w:rsidRPr="00D76611" w:rsidRDefault="00CE024C" w:rsidP="00A851DD">
            <w:pPr>
              <w:jc w:val="center"/>
              <w:rPr>
                <w:sz w:val="18"/>
                <w:szCs w:val="18"/>
              </w:rPr>
            </w:pPr>
            <w:r w:rsidRPr="00D76611">
              <w:rPr>
                <w:rStyle w:val="normaltextrun"/>
                <w:color w:val="000000" w:themeColor="text1"/>
                <w:sz w:val="18"/>
                <w:szCs w:val="18"/>
              </w:rPr>
              <w:t>Teacher/ School Team</w:t>
            </w:r>
          </w:p>
        </w:tc>
      </w:tr>
      <w:tr w:rsidR="00CE024C" w:rsidRPr="00D76611" w14:paraId="18DC29FC" w14:textId="77777777" w:rsidTr="00336F44">
        <w:trPr>
          <w:trHeight w:val="20"/>
          <w:jc w:val="center"/>
        </w:trPr>
        <w:tc>
          <w:tcPr>
            <w:tcW w:w="534" w:type="dxa"/>
          </w:tcPr>
          <w:p w14:paraId="7FDDEE13" w14:textId="77777777" w:rsidR="00CE024C" w:rsidRPr="00D76611" w:rsidRDefault="00CE024C" w:rsidP="00FD044E">
            <w:pPr>
              <w:contextualSpacing/>
              <w:rPr>
                <w:color w:val="000000"/>
                <w:sz w:val="18"/>
                <w:szCs w:val="18"/>
              </w:rPr>
            </w:pPr>
            <w:r w:rsidRPr="00D76611">
              <w:rPr>
                <w:color w:val="000000" w:themeColor="text1"/>
                <w:sz w:val="18"/>
                <w:szCs w:val="18"/>
              </w:rPr>
              <w:t>38</w:t>
            </w:r>
          </w:p>
        </w:tc>
        <w:tc>
          <w:tcPr>
            <w:tcW w:w="1304" w:type="dxa"/>
          </w:tcPr>
          <w:p w14:paraId="000346F1"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Banda et al., 2012</w:t>
            </w:r>
          </w:p>
        </w:tc>
        <w:tc>
          <w:tcPr>
            <w:tcW w:w="1155" w:type="dxa"/>
            <w:shd w:val="clear" w:color="auto" w:fill="auto"/>
          </w:tcPr>
          <w:p w14:paraId="18C53EBB"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USA</w:t>
            </w:r>
          </w:p>
        </w:tc>
        <w:tc>
          <w:tcPr>
            <w:tcW w:w="990" w:type="dxa"/>
            <w:shd w:val="clear" w:color="auto" w:fill="auto"/>
          </w:tcPr>
          <w:p w14:paraId="620441BB"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1</w:t>
            </w:r>
          </w:p>
        </w:tc>
        <w:tc>
          <w:tcPr>
            <w:tcW w:w="870" w:type="dxa"/>
            <w:shd w:val="clear" w:color="auto" w:fill="auto"/>
          </w:tcPr>
          <w:p w14:paraId="585A9AA1"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1 M</w:t>
            </w:r>
          </w:p>
        </w:tc>
        <w:tc>
          <w:tcPr>
            <w:tcW w:w="1095" w:type="dxa"/>
            <w:shd w:val="clear" w:color="auto" w:fill="auto"/>
          </w:tcPr>
          <w:p w14:paraId="26EB0608"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NR</w:t>
            </w:r>
          </w:p>
        </w:tc>
        <w:tc>
          <w:tcPr>
            <w:tcW w:w="1575" w:type="dxa"/>
            <w:shd w:val="clear" w:color="auto" w:fill="auto"/>
          </w:tcPr>
          <w:p w14:paraId="215317D5"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No specific age (3</w:t>
            </w:r>
            <w:r w:rsidRPr="00D76611">
              <w:rPr>
                <w:rStyle w:val="normaltextrun"/>
                <w:color w:val="000000" w:themeColor="text1"/>
                <w:sz w:val="18"/>
                <w:szCs w:val="18"/>
                <w:vertAlign w:val="superscript"/>
              </w:rPr>
              <w:t>rd</w:t>
            </w:r>
            <w:r w:rsidRPr="00D76611">
              <w:rPr>
                <w:rStyle w:val="normaltextrun"/>
                <w:color w:val="000000" w:themeColor="text1"/>
                <w:sz w:val="18"/>
                <w:szCs w:val="18"/>
              </w:rPr>
              <w:t> grade)</w:t>
            </w:r>
          </w:p>
        </w:tc>
        <w:tc>
          <w:tcPr>
            <w:tcW w:w="1950" w:type="dxa"/>
            <w:shd w:val="clear" w:color="auto" w:fill="auto"/>
          </w:tcPr>
          <w:p w14:paraId="0BC5FF54" w14:textId="77777777" w:rsidR="00CE024C" w:rsidRPr="00D76611" w:rsidRDefault="00CE024C" w:rsidP="00A851DD">
            <w:pPr>
              <w:contextualSpacing/>
              <w:jc w:val="center"/>
              <w:rPr>
                <w:rStyle w:val="eop"/>
                <w:color w:val="000000" w:themeColor="text1"/>
                <w:sz w:val="18"/>
                <w:szCs w:val="18"/>
              </w:rPr>
            </w:pPr>
            <w:r w:rsidRPr="00D76611">
              <w:rPr>
                <w:rStyle w:val="normaltextrun"/>
                <w:color w:val="000000" w:themeColor="text1"/>
                <w:sz w:val="18"/>
                <w:szCs w:val="18"/>
              </w:rPr>
              <w:t>IQ: 92</w:t>
            </w:r>
          </w:p>
        </w:tc>
        <w:tc>
          <w:tcPr>
            <w:tcW w:w="885" w:type="dxa"/>
            <w:shd w:val="clear" w:color="auto" w:fill="auto"/>
          </w:tcPr>
          <w:p w14:paraId="45E0EECA"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E</w:t>
            </w:r>
          </w:p>
        </w:tc>
        <w:tc>
          <w:tcPr>
            <w:tcW w:w="1155" w:type="dxa"/>
            <w:shd w:val="clear" w:color="auto" w:fill="auto"/>
          </w:tcPr>
          <w:p w14:paraId="61359AD7"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G. Ed.</w:t>
            </w:r>
          </w:p>
        </w:tc>
        <w:tc>
          <w:tcPr>
            <w:tcW w:w="1260" w:type="dxa"/>
            <w:shd w:val="clear" w:color="auto" w:fill="auto"/>
          </w:tcPr>
          <w:p w14:paraId="608213AE"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School</w:t>
            </w:r>
          </w:p>
        </w:tc>
        <w:tc>
          <w:tcPr>
            <w:tcW w:w="1095" w:type="dxa"/>
            <w:shd w:val="clear" w:color="auto" w:fill="auto"/>
          </w:tcPr>
          <w:p w14:paraId="7939D16D"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Teacher</w:t>
            </w:r>
          </w:p>
        </w:tc>
        <w:tc>
          <w:tcPr>
            <w:tcW w:w="1117" w:type="dxa"/>
            <w:shd w:val="clear" w:color="auto" w:fill="auto"/>
          </w:tcPr>
          <w:p w14:paraId="3A242CEC"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Teacher</w:t>
            </w:r>
          </w:p>
        </w:tc>
      </w:tr>
      <w:tr w:rsidR="00CE024C" w:rsidRPr="00D76611" w14:paraId="381AA3E0" w14:textId="77777777" w:rsidTr="00336F44">
        <w:trPr>
          <w:trHeight w:val="20"/>
          <w:jc w:val="center"/>
        </w:trPr>
        <w:tc>
          <w:tcPr>
            <w:tcW w:w="534" w:type="dxa"/>
          </w:tcPr>
          <w:p w14:paraId="514370A1" w14:textId="77777777" w:rsidR="00CE024C" w:rsidRPr="00D76611" w:rsidRDefault="00CE024C" w:rsidP="00FD044E">
            <w:pPr>
              <w:contextualSpacing/>
              <w:rPr>
                <w:color w:val="000000" w:themeColor="text1"/>
                <w:sz w:val="18"/>
                <w:szCs w:val="18"/>
              </w:rPr>
            </w:pPr>
            <w:r w:rsidRPr="00D76611">
              <w:rPr>
                <w:color w:val="000000" w:themeColor="text1"/>
                <w:sz w:val="18"/>
                <w:szCs w:val="18"/>
              </w:rPr>
              <w:t>39</w:t>
            </w:r>
          </w:p>
        </w:tc>
        <w:tc>
          <w:tcPr>
            <w:tcW w:w="1304" w:type="dxa"/>
          </w:tcPr>
          <w:p w14:paraId="2344A04A"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Brookman-Frazee et al., 2012</w:t>
            </w:r>
          </w:p>
        </w:tc>
        <w:tc>
          <w:tcPr>
            <w:tcW w:w="1155" w:type="dxa"/>
          </w:tcPr>
          <w:p w14:paraId="1AC5FB8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384EDF7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13</w:t>
            </w:r>
          </w:p>
        </w:tc>
        <w:tc>
          <w:tcPr>
            <w:tcW w:w="870" w:type="dxa"/>
          </w:tcPr>
          <w:p w14:paraId="44E0341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M</w:t>
            </w:r>
          </w:p>
        </w:tc>
        <w:tc>
          <w:tcPr>
            <w:tcW w:w="1095" w:type="dxa"/>
          </w:tcPr>
          <w:p w14:paraId="683A6DD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10 White, 2 Latino, 1 Multiracial</w:t>
            </w:r>
          </w:p>
        </w:tc>
        <w:tc>
          <w:tcPr>
            <w:tcW w:w="1575" w:type="dxa"/>
          </w:tcPr>
          <w:p w14:paraId="24944F4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5-13</w:t>
            </w:r>
          </w:p>
          <w:p w14:paraId="68B355C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10.3</w:t>
            </w:r>
          </w:p>
        </w:tc>
        <w:tc>
          <w:tcPr>
            <w:tcW w:w="1950" w:type="dxa"/>
          </w:tcPr>
          <w:p w14:paraId="42ED8E9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**Uses phrased speech</w:t>
            </w:r>
          </w:p>
        </w:tc>
        <w:tc>
          <w:tcPr>
            <w:tcW w:w="885" w:type="dxa"/>
          </w:tcPr>
          <w:p w14:paraId="2E847A5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2B5657F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2A7A4C7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Clinic</w:t>
            </w:r>
          </w:p>
        </w:tc>
        <w:tc>
          <w:tcPr>
            <w:tcW w:w="1095" w:type="dxa"/>
          </w:tcPr>
          <w:p w14:paraId="30D45CF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Therapist and Parent</w:t>
            </w:r>
          </w:p>
        </w:tc>
        <w:tc>
          <w:tcPr>
            <w:tcW w:w="1117" w:type="dxa"/>
          </w:tcPr>
          <w:p w14:paraId="5DFFC44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Therapist and Parent</w:t>
            </w:r>
          </w:p>
        </w:tc>
      </w:tr>
      <w:tr w:rsidR="00CE024C" w:rsidRPr="00D76611" w14:paraId="389CDF60" w14:textId="77777777" w:rsidTr="00336F44">
        <w:trPr>
          <w:trHeight w:val="20"/>
          <w:jc w:val="center"/>
        </w:trPr>
        <w:tc>
          <w:tcPr>
            <w:tcW w:w="534" w:type="dxa"/>
          </w:tcPr>
          <w:p w14:paraId="710DA369" w14:textId="77777777" w:rsidR="00CE024C" w:rsidRPr="00D76611" w:rsidRDefault="00CE024C" w:rsidP="00FD044E">
            <w:pPr>
              <w:contextualSpacing/>
              <w:rPr>
                <w:color w:val="000000"/>
                <w:sz w:val="18"/>
                <w:szCs w:val="18"/>
              </w:rPr>
            </w:pPr>
            <w:r w:rsidRPr="00D76611">
              <w:rPr>
                <w:color w:val="000000" w:themeColor="text1"/>
                <w:sz w:val="18"/>
                <w:szCs w:val="18"/>
              </w:rPr>
              <w:t>40</w:t>
            </w:r>
          </w:p>
        </w:tc>
        <w:tc>
          <w:tcPr>
            <w:tcW w:w="1304" w:type="dxa"/>
          </w:tcPr>
          <w:p w14:paraId="3342E796" w14:textId="77777777" w:rsidR="00CE024C" w:rsidRPr="00D76611" w:rsidRDefault="00CE024C" w:rsidP="00FD044E">
            <w:pPr>
              <w:ind w:right="-18"/>
              <w:contextualSpacing/>
              <w:rPr>
                <w:color w:val="000000" w:themeColor="text1"/>
                <w:sz w:val="18"/>
                <w:szCs w:val="18"/>
              </w:rPr>
            </w:pPr>
            <w:proofErr w:type="spellStart"/>
            <w:r w:rsidRPr="00D76611">
              <w:rPr>
                <w:color w:val="000000" w:themeColor="text1"/>
                <w:sz w:val="18"/>
                <w:szCs w:val="18"/>
              </w:rPr>
              <w:t>Seiverling</w:t>
            </w:r>
            <w:proofErr w:type="spellEnd"/>
            <w:r w:rsidRPr="00D76611">
              <w:rPr>
                <w:color w:val="000000" w:themeColor="text1"/>
                <w:sz w:val="18"/>
                <w:szCs w:val="18"/>
              </w:rPr>
              <w:t xml:space="preserve"> et al., 2012</w:t>
            </w:r>
          </w:p>
        </w:tc>
        <w:tc>
          <w:tcPr>
            <w:tcW w:w="1155" w:type="dxa"/>
            <w:shd w:val="clear" w:color="auto" w:fill="auto"/>
          </w:tcPr>
          <w:p w14:paraId="28BB2376"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USA</w:t>
            </w:r>
          </w:p>
        </w:tc>
        <w:tc>
          <w:tcPr>
            <w:tcW w:w="990" w:type="dxa"/>
            <w:shd w:val="clear" w:color="auto" w:fill="auto"/>
          </w:tcPr>
          <w:p w14:paraId="2E4C21A9"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3</w:t>
            </w:r>
          </w:p>
        </w:tc>
        <w:tc>
          <w:tcPr>
            <w:tcW w:w="870" w:type="dxa"/>
            <w:shd w:val="clear" w:color="auto" w:fill="auto"/>
          </w:tcPr>
          <w:p w14:paraId="39B42849"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3M</w:t>
            </w:r>
          </w:p>
        </w:tc>
        <w:tc>
          <w:tcPr>
            <w:tcW w:w="1095" w:type="dxa"/>
            <w:shd w:val="clear" w:color="auto" w:fill="auto"/>
          </w:tcPr>
          <w:p w14:paraId="4F7A54D5"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NR</w:t>
            </w:r>
          </w:p>
        </w:tc>
        <w:tc>
          <w:tcPr>
            <w:tcW w:w="1575" w:type="dxa"/>
            <w:shd w:val="clear" w:color="auto" w:fill="auto"/>
          </w:tcPr>
          <w:p w14:paraId="231540D4" w14:textId="77777777" w:rsidR="00CE024C" w:rsidRPr="00D76611" w:rsidRDefault="00CE024C" w:rsidP="00A851DD">
            <w:pPr>
              <w:contextualSpacing/>
              <w:jc w:val="center"/>
              <w:rPr>
                <w:rStyle w:val="normaltextrun"/>
                <w:color w:val="000000" w:themeColor="text1"/>
                <w:sz w:val="18"/>
                <w:szCs w:val="18"/>
              </w:rPr>
            </w:pPr>
            <w:r w:rsidRPr="00D76611">
              <w:rPr>
                <w:rStyle w:val="normaltextrun"/>
                <w:color w:val="000000" w:themeColor="text1"/>
                <w:sz w:val="18"/>
                <w:szCs w:val="18"/>
              </w:rPr>
              <w:t>Range: 4, 8, 5</w:t>
            </w:r>
          </w:p>
          <w:p w14:paraId="0164C981"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Mean: 5.67</w:t>
            </w:r>
          </w:p>
        </w:tc>
        <w:tc>
          <w:tcPr>
            <w:tcW w:w="1950" w:type="dxa"/>
            <w:shd w:val="clear" w:color="auto" w:fill="auto"/>
          </w:tcPr>
          <w:p w14:paraId="12930E17"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NR</w:t>
            </w:r>
          </w:p>
        </w:tc>
        <w:tc>
          <w:tcPr>
            <w:tcW w:w="885" w:type="dxa"/>
            <w:shd w:val="clear" w:color="auto" w:fill="auto"/>
          </w:tcPr>
          <w:p w14:paraId="2E9052FD"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E</w:t>
            </w:r>
          </w:p>
        </w:tc>
        <w:tc>
          <w:tcPr>
            <w:tcW w:w="1155" w:type="dxa"/>
            <w:shd w:val="clear" w:color="auto" w:fill="auto"/>
          </w:tcPr>
          <w:p w14:paraId="71CC6F96"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NR</w:t>
            </w:r>
          </w:p>
        </w:tc>
        <w:tc>
          <w:tcPr>
            <w:tcW w:w="1260" w:type="dxa"/>
            <w:shd w:val="clear" w:color="auto" w:fill="auto"/>
          </w:tcPr>
          <w:p w14:paraId="4AE1D47A"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Home</w:t>
            </w:r>
          </w:p>
        </w:tc>
        <w:tc>
          <w:tcPr>
            <w:tcW w:w="1095" w:type="dxa"/>
            <w:shd w:val="clear" w:color="auto" w:fill="auto"/>
          </w:tcPr>
          <w:p w14:paraId="54A11BAB"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Parents</w:t>
            </w:r>
          </w:p>
        </w:tc>
        <w:tc>
          <w:tcPr>
            <w:tcW w:w="1117" w:type="dxa"/>
            <w:shd w:val="clear" w:color="auto" w:fill="auto"/>
          </w:tcPr>
          <w:p w14:paraId="43AF56AC" w14:textId="77777777" w:rsidR="00CE024C" w:rsidRPr="00D76611" w:rsidRDefault="00CE024C" w:rsidP="00A851DD">
            <w:pPr>
              <w:contextualSpacing/>
              <w:jc w:val="center"/>
              <w:rPr>
                <w:color w:val="000000" w:themeColor="text1"/>
                <w:sz w:val="18"/>
                <w:szCs w:val="18"/>
              </w:rPr>
            </w:pPr>
            <w:r w:rsidRPr="00D76611">
              <w:rPr>
                <w:rStyle w:val="normaltextrun"/>
                <w:color w:val="000000" w:themeColor="text1"/>
                <w:sz w:val="18"/>
                <w:szCs w:val="18"/>
              </w:rPr>
              <w:t>Parent</w:t>
            </w:r>
          </w:p>
        </w:tc>
      </w:tr>
      <w:tr w:rsidR="00CE024C" w:rsidRPr="00D76611" w14:paraId="71D7758C" w14:textId="77777777" w:rsidTr="00336F44">
        <w:trPr>
          <w:trHeight w:val="20"/>
          <w:jc w:val="center"/>
        </w:trPr>
        <w:tc>
          <w:tcPr>
            <w:tcW w:w="534" w:type="dxa"/>
          </w:tcPr>
          <w:p w14:paraId="75322603" w14:textId="77777777" w:rsidR="00CE024C" w:rsidRPr="00D76611" w:rsidRDefault="00CE024C" w:rsidP="00FD044E">
            <w:pPr>
              <w:contextualSpacing/>
              <w:rPr>
                <w:color w:val="000000" w:themeColor="text1"/>
                <w:sz w:val="18"/>
                <w:szCs w:val="18"/>
              </w:rPr>
            </w:pPr>
            <w:r w:rsidRPr="00D76611">
              <w:rPr>
                <w:color w:val="000000" w:themeColor="text1"/>
                <w:sz w:val="18"/>
                <w:szCs w:val="18"/>
              </w:rPr>
              <w:t>41</w:t>
            </w:r>
          </w:p>
        </w:tc>
        <w:tc>
          <w:tcPr>
            <w:tcW w:w="1304" w:type="dxa"/>
          </w:tcPr>
          <w:p w14:paraId="1FE92D83"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Strauss et al., 2012</w:t>
            </w:r>
          </w:p>
        </w:tc>
        <w:tc>
          <w:tcPr>
            <w:tcW w:w="1155" w:type="dxa"/>
          </w:tcPr>
          <w:p w14:paraId="4F83CE2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Italy</w:t>
            </w:r>
          </w:p>
        </w:tc>
        <w:tc>
          <w:tcPr>
            <w:tcW w:w="990" w:type="dxa"/>
          </w:tcPr>
          <w:p w14:paraId="0E87DC8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44</w:t>
            </w:r>
          </w:p>
        </w:tc>
        <w:tc>
          <w:tcPr>
            <w:tcW w:w="870" w:type="dxa"/>
          </w:tcPr>
          <w:p w14:paraId="0D22CE6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 F</w:t>
            </w:r>
          </w:p>
          <w:p w14:paraId="0B5600B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41 M</w:t>
            </w:r>
          </w:p>
        </w:tc>
        <w:tc>
          <w:tcPr>
            <w:tcW w:w="1095" w:type="dxa"/>
          </w:tcPr>
          <w:p w14:paraId="7D66538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599E72B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3-6</w:t>
            </w:r>
          </w:p>
          <w:p w14:paraId="2EA31A2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(Intervention): 55.67 months</w:t>
            </w:r>
          </w:p>
          <w:p w14:paraId="422F8EA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(“Eclectic”):</w:t>
            </w:r>
          </w:p>
          <w:p w14:paraId="357F9A5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41.94 months</w:t>
            </w:r>
          </w:p>
        </w:tc>
        <w:tc>
          <w:tcPr>
            <w:tcW w:w="1950" w:type="dxa"/>
          </w:tcPr>
          <w:p w14:paraId="7B51E6D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GMDS-ER GQ</w:t>
            </w:r>
          </w:p>
          <w:p w14:paraId="1012502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Intervention IQ: 55.65</w:t>
            </w:r>
          </w:p>
          <w:p w14:paraId="299AA87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“Eclectic” IQ: 74.29</w:t>
            </w:r>
          </w:p>
        </w:tc>
        <w:tc>
          <w:tcPr>
            <w:tcW w:w="885" w:type="dxa"/>
          </w:tcPr>
          <w:p w14:paraId="2D3E8A9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 (majority E)</w:t>
            </w:r>
          </w:p>
        </w:tc>
        <w:tc>
          <w:tcPr>
            <w:tcW w:w="1155" w:type="dxa"/>
          </w:tcPr>
          <w:p w14:paraId="5357B22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6659455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Home and Clinic (majority Home)</w:t>
            </w:r>
          </w:p>
        </w:tc>
        <w:tc>
          <w:tcPr>
            <w:tcW w:w="1095" w:type="dxa"/>
          </w:tcPr>
          <w:p w14:paraId="09C64B5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 and "Staff"</w:t>
            </w:r>
          </w:p>
        </w:tc>
        <w:tc>
          <w:tcPr>
            <w:tcW w:w="1117" w:type="dxa"/>
          </w:tcPr>
          <w:p w14:paraId="1745F51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r>
      <w:tr w:rsidR="00CE024C" w:rsidRPr="00D76611" w14:paraId="446DC3B8" w14:textId="77777777" w:rsidTr="00336F44">
        <w:trPr>
          <w:trHeight w:val="20"/>
          <w:jc w:val="center"/>
        </w:trPr>
        <w:tc>
          <w:tcPr>
            <w:tcW w:w="534" w:type="dxa"/>
          </w:tcPr>
          <w:p w14:paraId="71C57D08" w14:textId="77777777" w:rsidR="00CE024C" w:rsidRPr="00D76611" w:rsidRDefault="00CE024C" w:rsidP="00FD044E">
            <w:pPr>
              <w:contextualSpacing/>
              <w:rPr>
                <w:color w:val="000000" w:themeColor="text1"/>
                <w:sz w:val="18"/>
                <w:szCs w:val="18"/>
              </w:rPr>
            </w:pPr>
            <w:r w:rsidRPr="00D76611">
              <w:rPr>
                <w:color w:val="000000" w:themeColor="text1"/>
                <w:sz w:val="18"/>
                <w:szCs w:val="18"/>
              </w:rPr>
              <w:t>42</w:t>
            </w:r>
          </w:p>
        </w:tc>
        <w:tc>
          <w:tcPr>
            <w:tcW w:w="1304" w:type="dxa"/>
          </w:tcPr>
          <w:p w14:paraId="405AA1CE"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Reeves et al., 2013</w:t>
            </w:r>
          </w:p>
        </w:tc>
        <w:tc>
          <w:tcPr>
            <w:tcW w:w="1155" w:type="dxa"/>
          </w:tcPr>
          <w:p w14:paraId="6FFE261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04081A6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w:t>
            </w:r>
          </w:p>
        </w:tc>
        <w:tc>
          <w:tcPr>
            <w:tcW w:w="870" w:type="dxa"/>
          </w:tcPr>
          <w:p w14:paraId="45EA619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 M</w:t>
            </w:r>
          </w:p>
        </w:tc>
        <w:tc>
          <w:tcPr>
            <w:tcW w:w="1095" w:type="dxa"/>
          </w:tcPr>
          <w:p w14:paraId="4BAF058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147492F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7</w:t>
            </w:r>
          </w:p>
        </w:tc>
        <w:tc>
          <w:tcPr>
            <w:tcW w:w="1950" w:type="dxa"/>
          </w:tcPr>
          <w:p w14:paraId="5736F608"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“High Functioning”</w:t>
            </w:r>
          </w:p>
        </w:tc>
        <w:tc>
          <w:tcPr>
            <w:tcW w:w="885" w:type="dxa"/>
          </w:tcPr>
          <w:p w14:paraId="728964C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1BEAFD6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G. Ed.</w:t>
            </w:r>
          </w:p>
        </w:tc>
        <w:tc>
          <w:tcPr>
            <w:tcW w:w="1260" w:type="dxa"/>
          </w:tcPr>
          <w:p w14:paraId="210848B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55DB38D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 School Team</w:t>
            </w:r>
          </w:p>
        </w:tc>
        <w:tc>
          <w:tcPr>
            <w:tcW w:w="1117" w:type="dxa"/>
          </w:tcPr>
          <w:p w14:paraId="5620D3E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 School Team,</w:t>
            </w:r>
          </w:p>
        </w:tc>
      </w:tr>
      <w:tr w:rsidR="00CE024C" w:rsidRPr="00D76611" w14:paraId="798E1776" w14:textId="77777777" w:rsidTr="00336F44">
        <w:trPr>
          <w:trHeight w:val="20"/>
          <w:jc w:val="center"/>
        </w:trPr>
        <w:tc>
          <w:tcPr>
            <w:tcW w:w="534" w:type="dxa"/>
          </w:tcPr>
          <w:p w14:paraId="41FA4748" w14:textId="77777777" w:rsidR="00CE024C" w:rsidRPr="00D76611" w:rsidRDefault="00CE024C" w:rsidP="00FD044E">
            <w:pPr>
              <w:contextualSpacing/>
              <w:rPr>
                <w:color w:val="000000" w:themeColor="text1"/>
                <w:sz w:val="18"/>
                <w:szCs w:val="18"/>
              </w:rPr>
            </w:pPr>
            <w:r w:rsidRPr="00D76611">
              <w:rPr>
                <w:color w:val="000000" w:themeColor="text1"/>
                <w:sz w:val="18"/>
                <w:szCs w:val="18"/>
              </w:rPr>
              <w:t>43</w:t>
            </w:r>
          </w:p>
        </w:tc>
        <w:tc>
          <w:tcPr>
            <w:tcW w:w="1304" w:type="dxa"/>
          </w:tcPr>
          <w:p w14:paraId="398D5C0A"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Robertson et al., 2013</w:t>
            </w:r>
          </w:p>
        </w:tc>
        <w:tc>
          <w:tcPr>
            <w:tcW w:w="1155" w:type="dxa"/>
          </w:tcPr>
          <w:p w14:paraId="7F10BF0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407D4FC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w:t>
            </w:r>
          </w:p>
        </w:tc>
        <w:tc>
          <w:tcPr>
            <w:tcW w:w="870" w:type="dxa"/>
          </w:tcPr>
          <w:p w14:paraId="22695B4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 M</w:t>
            </w:r>
          </w:p>
        </w:tc>
        <w:tc>
          <w:tcPr>
            <w:tcW w:w="1095" w:type="dxa"/>
          </w:tcPr>
          <w:p w14:paraId="3EDFAD8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White</w:t>
            </w:r>
          </w:p>
        </w:tc>
        <w:tc>
          <w:tcPr>
            <w:tcW w:w="1575" w:type="dxa"/>
          </w:tcPr>
          <w:p w14:paraId="2610DBC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 xml:space="preserve">2 and 5 </w:t>
            </w:r>
          </w:p>
        </w:tc>
        <w:tc>
          <w:tcPr>
            <w:tcW w:w="1950" w:type="dxa"/>
          </w:tcPr>
          <w:p w14:paraId="6FCB2811"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High functioning (n=1),</w:t>
            </w:r>
          </w:p>
          <w:p w14:paraId="5FCD13C7"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Follows one step directions (n=1)</w:t>
            </w:r>
          </w:p>
        </w:tc>
        <w:tc>
          <w:tcPr>
            <w:tcW w:w="885" w:type="dxa"/>
          </w:tcPr>
          <w:p w14:paraId="597CA00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w:t>
            </w:r>
          </w:p>
        </w:tc>
        <w:tc>
          <w:tcPr>
            <w:tcW w:w="1155" w:type="dxa"/>
          </w:tcPr>
          <w:p w14:paraId="1D13BAC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18F151C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Home</w:t>
            </w:r>
          </w:p>
        </w:tc>
        <w:tc>
          <w:tcPr>
            <w:tcW w:w="1095" w:type="dxa"/>
          </w:tcPr>
          <w:p w14:paraId="7CDA8E2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c>
          <w:tcPr>
            <w:tcW w:w="1117" w:type="dxa"/>
          </w:tcPr>
          <w:p w14:paraId="678BCEE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r>
      <w:tr w:rsidR="00CE024C" w:rsidRPr="00D76611" w14:paraId="12E7834B" w14:textId="77777777" w:rsidTr="00336F44">
        <w:trPr>
          <w:trHeight w:val="20"/>
          <w:jc w:val="center"/>
        </w:trPr>
        <w:tc>
          <w:tcPr>
            <w:tcW w:w="534" w:type="dxa"/>
          </w:tcPr>
          <w:p w14:paraId="5B270100" w14:textId="77777777" w:rsidR="00CE024C" w:rsidRPr="00D76611" w:rsidRDefault="00CE024C" w:rsidP="00FD044E">
            <w:pPr>
              <w:contextualSpacing/>
              <w:rPr>
                <w:color w:val="000000" w:themeColor="text1"/>
                <w:sz w:val="18"/>
                <w:szCs w:val="18"/>
              </w:rPr>
            </w:pPr>
            <w:r w:rsidRPr="00D76611">
              <w:rPr>
                <w:color w:val="000000" w:themeColor="text1"/>
                <w:sz w:val="18"/>
                <w:szCs w:val="18"/>
              </w:rPr>
              <w:t>44</w:t>
            </w:r>
          </w:p>
        </w:tc>
        <w:tc>
          <w:tcPr>
            <w:tcW w:w="1304" w:type="dxa"/>
          </w:tcPr>
          <w:p w14:paraId="025E5603"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Schmidt et al., 2013</w:t>
            </w:r>
          </w:p>
        </w:tc>
        <w:tc>
          <w:tcPr>
            <w:tcW w:w="1155" w:type="dxa"/>
          </w:tcPr>
          <w:p w14:paraId="781671F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101F693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w:t>
            </w:r>
          </w:p>
        </w:tc>
        <w:tc>
          <w:tcPr>
            <w:tcW w:w="870" w:type="dxa"/>
          </w:tcPr>
          <w:p w14:paraId="2013B12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M</w:t>
            </w:r>
          </w:p>
        </w:tc>
        <w:tc>
          <w:tcPr>
            <w:tcW w:w="1095" w:type="dxa"/>
          </w:tcPr>
          <w:p w14:paraId="2E80070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009A539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16</w:t>
            </w:r>
          </w:p>
        </w:tc>
        <w:tc>
          <w:tcPr>
            <w:tcW w:w="1950" w:type="dxa"/>
          </w:tcPr>
          <w:p w14:paraId="3B8481BF"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“Severe intellectual disability”</w:t>
            </w:r>
          </w:p>
        </w:tc>
        <w:tc>
          <w:tcPr>
            <w:tcW w:w="885" w:type="dxa"/>
          </w:tcPr>
          <w:p w14:paraId="65724C5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HS</w:t>
            </w:r>
          </w:p>
        </w:tc>
        <w:tc>
          <w:tcPr>
            <w:tcW w:w="1155" w:type="dxa"/>
          </w:tcPr>
          <w:p w14:paraId="6CE75D4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02F2451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2350296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 Team</w:t>
            </w:r>
          </w:p>
        </w:tc>
        <w:tc>
          <w:tcPr>
            <w:tcW w:w="1117" w:type="dxa"/>
          </w:tcPr>
          <w:p w14:paraId="5550AC1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None/NR</w:t>
            </w:r>
          </w:p>
        </w:tc>
      </w:tr>
      <w:tr w:rsidR="00CE024C" w:rsidRPr="00D76611" w14:paraId="00E32665" w14:textId="77777777" w:rsidTr="00336F44">
        <w:trPr>
          <w:trHeight w:val="20"/>
          <w:jc w:val="center"/>
        </w:trPr>
        <w:tc>
          <w:tcPr>
            <w:tcW w:w="534" w:type="dxa"/>
          </w:tcPr>
          <w:p w14:paraId="56A494E8" w14:textId="77777777" w:rsidR="00CE024C" w:rsidRPr="00D76611" w:rsidRDefault="00CE024C" w:rsidP="00FD044E">
            <w:pPr>
              <w:contextualSpacing/>
              <w:rPr>
                <w:color w:val="000000" w:themeColor="text1"/>
                <w:sz w:val="18"/>
                <w:szCs w:val="18"/>
              </w:rPr>
            </w:pPr>
            <w:r w:rsidRPr="00D76611">
              <w:rPr>
                <w:color w:val="000000" w:themeColor="text1"/>
                <w:sz w:val="18"/>
                <w:szCs w:val="18"/>
              </w:rPr>
              <w:t>45</w:t>
            </w:r>
          </w:p>
        </w:tc>
        <w:tc>
          <w:tcPr>
            <w:tcW w:w="1304" w:type="dxa"/>
          </w:tcPr>
          <w:p w14:paraId="02F17F1F"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Schwartz et al., 2013</w:t>
            </w:r>
          </w:p>
        </w:tc>
        <w:tc>
          <w:tcPr>
            <w:tcW w:w="1155" w:type="dxa"/>
          </w:tcPr>
          <w:p w14:paraId="05A67EE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 xml:space="preserve"> USA</w:t>
            </w:r>
          </w:p>
        </w:tc>
        <w:tc>
          <w:tcPr>
            <w:tcW w:w="990" w:type="dxa"/>
          </w:tcPr>
          <w:p w14:paraId="5F5E8DE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69</w:t>
            </w:r>
          </w:p>
        </w:tc>
        <w:tc>
          <w:tcPr>
            <w:tcW w:w="870" w:type="dxa"/>
          </w:tcPr>
          <w:p w14:paraId="4976B3AB" w14:textId="77777777" w:rsidR="00CE024C" w:rsidRPr="00D76611" w:rsidRDefault="00CE024C" w:rsidP="11E5955A">
            <w:pPr>
              <w:spacing w:line="259" w:lineRule="auto"/>
              <w:jc w:val="center"/>
              <w:rPr>
                <w:color w:val="000000" w:themeColor="text1"/>
                <w:sz w:val="18"/>
                <w:szCs w:val="18"/>
              </w:rPr>
            </w:pPr>
            <w:r w:rsidRPr="00D76611">
              <w:rPr>
                <w:color w:val="000000" w:themeColor="text1"/>
                <w:sz w:val="18"/>
                <w:szCs w:val="18"/>
              </w:rPr>
              <w:t>14 F</w:t>
            </w:r>
          </w:p>
          <w:p w14:paraId="69D79317" w14:textId="77777777" w:rsidR="00CE024C" w:rsidRPr="00D76611" w:rsidRDefault="00CE024C" w:rsidP="11E5955A">
            <w:pPr>
              <w:spacing w:line="259" w:lineRule="auto"/>
              <w:jc w:val="center"/>
              <w:rPr>
                <w:color w:val="000000" w:themeColor="text1"/>
                <w:sz w:val="18"/>
                <w:szCs w:val="18"/>
              </w:rPr>
            </w:pPr>
            <w:r w:rsidRPr="00D76611">
              <w:rPr>
                <w:color w:val="000000" w:themeColor="text1"/>
                <w:sz w:val="18"/>
                <w:szCs w:val="18"/>
              </w:rPr>
              <w:t>55 M</w:t>
            </w:r>
          </w:p>
        </w:tc>
        <w:tc>
          <w:tcPr>
            <w:tcW w:w="1095" w:type="dxa"/>
          </w:tcPr>
          <w:p w14:paraId="0E32CFBF" w14:textId="77777777" w:rsidR="00CE024C" w:rsidRPr="00D76611" w:rsidRDefault="00CE024C" w:rsidP="11E5955A">
            <w:pPr>
              <w:spacing w:line="259" w:lineRule="auto"/>
              <w:jc w:val="center"/>
              <w:rPr>
                <w:color w:val="000000" w:themeColor="text1"/>
                <w:sz w:val="18"/>
                <w:szCs w:val="18"/>
              </w:rPr>
            </w:pPr>
            <w:r w:rsidRPr="00D76611">
              <w:rPr>
                <w:color w:val="000000" w:themeColor="text1"/>
                <w:sz w:val="18"/>
                <w:szCs w:val="18"/>
              </w:rPr>
              <w:t>56 White</w:t>
            </w:r>
          </w:p>
          <w:p w14:paraId="4E588590" w14:textId="77777777" w:rsidR="00CE024C" w:rsidRPr="00D76611" w:rsidRDefault="00CE024C" w:rsidP="11E5955A">
            <w:pPr>
              <w:spacing w:line="259" w:lineRule="auto"/>
              <w:jc w:val="center"/>
              <w:rPr>
                <w:color w:val="000000" w:themeColor="text1"/>
                <w:sz w:val="18"/>
                <w:szCs w:val="18"/>
              </w:rPr>
            </w:pPr>
            <w:r w:rsidRPr="00D76611">
              <w:rPr>
                <w:color w:val="000000" w:themeColor="text1"/>
                <w:sz w:val="18"/>
                <w:szCs w:val="18"/>
              </w:rPr>
              <w:t>1 Black</w:t>
            </w:r>
          </w:p>
          <w:p w14:paraId="3508C17A" w14:textId="77777777" w:rsidR="00CE024C" w:rsidRPr="00D76611" w:rsidRDefault="00CE024C" w:rsidP="11E5955A">
            <w:pPr>
              <w:spacing w:line="259" w:lineRule="auto"/>
              <w:jc w:val="center"/>
              <w:rPr>
                <w:color w:val="000000" w:themeColor="text1"/>
                <w:sz w:val="18"/>
                <w:szCs w:val="18"/>
              </w:rPr>
            </w:pPr>
            <w:r w:rsidRPr="00D76611">
              <w:rPr>
                <w:color w:val="000000" w:themeColor="text1"/>
                <w:sz w:val="18"/>
                <w:szCs w:val="18"/>
              </w:rPr>
              <w:t>10 Asian</w:t>
            </w:r>
          </w:p>
          <w:p w14:paraId="2BF328D5" w14:textId="77777777" w:rsidR="00CE024C" w:rsidRPr="00D76611" w:rsidRDefault="00CE024C" w:rsidP="11E5955A">
            <w:pPr>
              <w:spacing w:line="259" w:lineRule="auto"/>
              <w:jc w:val="center"/>
              <w:rPr>
                <w:color w:val="000000" w:themeColor="text1"/>
                <w:sz w:val="18"/>
                <w:szCs w:val="18"/>
              </w:rPr>
            </w:pPr>
            <w:r w:rsidRPr="00D76611">
              <w:rPr>
                <w:color w:val="000000" w:themeColor="text1"/>
                <w:sz w:val="18"/>
                <w:szCs w:val="18"/>
              </w:rPr>
              <w:t>2 NR</w:t>
            </w:r>
          </w:p>
        </w:tc>
        <w:tc>
          <w:tcPr>
            <w:tcW w:w="1575" w:type="dxa"/>
          </w:tcPr>
          <w:p w14:paraId="2A72401B" w14:textId="77777777" w:rsidR="00CE024C" w:rsidRPr="00D76611" w:rsidRDefault="00CE024C" w:rsidP="11E5955A">
            <w:pPr>
              <w:spacing w:line="259" w:lineRule="auto"/>
              <w:jc w:val="center"/>
              <w:rPr>
                <w:color w:val="000000" w:themeColor="text1"/>
                <w:sz w:val="18"/>
                <w:szCs w:val="18"/>
              </w:rPr>
            </w:pPr>
            <w:r w:rsidRPr="00D76611">
              <w:rPr>
                <w:color w:val="000000" w:themeColor="text1"/>
                <w:sz w:val="18"/>
                <w:szCs w:val="18"/>
              </w:rPr>
              <w:t xml:space="preserve">Range: 3.2-5.6 </w:t>
            </w:r>
          </w:p>
          <w:p w14:paraId="7C1225A5" w14:textId="77777777" w:rsidR="00CE024C" w:rsidRPr="00D76611" w:rsidRDefault="00CE024C" w:rsidP="11E5955A">
            <w:pPr>
              <w:spacing w:line="259" w:lineRule="auto"/>
              <w:jc w:val="center"/>
              <w:rPr>
                <w:color w:val="000000" w:themeColor="text1"/>
                <w:sz w:val="18"/>
                <w:szCs w:val="18"/>
              </w:rPr>
            </w:pPr>
            <w:r w:rsidRPr="00D76611">
              <w:rPr>
                <w:color w:val="000000" w:themeColor="text1"/>
                <w:sz w:val="18"/>
                <w:szCs w:val="18"/>
              </w:rPr>
              <w:t>Mean: 4.4</w:t>
            </w:r>
          </w:p>
          <w:p w14:paraId="5F3B22FA" w14:textId="77777777" w:rsidR="00CE024C" w:rsidRPr="00D76611" w:rsidRDefault="00CE024C" w:rsidP="11E5955A">
            <w:pPr>
              <w:spacing w:line="259" w:lineRule="auto"/>
              <w:jc w:val="center"/>
              <w:rPr>
                <w:color w:val="000000" w:themeColor="text1"/>
                <w:sz w:val="18"/>
                <w:szCs w:val="18"/>
              </w:rPr>
            </w:pPr>
          </w:p>
        </w:tc>
        <w:tc>
          <w:tcPr>
            <w:tcW w:w="1950" w:type="dxa"/>
          </w:tcPr>
          <w:p w14:paraId="7AB9AA5B" w14:textId="77777777" w:rsidR="00CE024C" w:rsidRPr="00D76611" w:rsidRDefault="00CE024C" w:rsidP="11E5955A">
            <w:pPr>
              <w:spacing w:line="259" w:lineRule="auto"/>
              <w:jc w:val="center"/>
              <w:rPr>
                <w:color w:val="000000" w:themeColor="text1"/>
                <w:sz w:val="18"/>
                <w:szCs w:val="18"/>
              </w:rPr>
            </w:pPr>
            <w:r w:rsidRPr="00D76611">
              <w:rPr>
                <w:color w:val="000000" w:themeColor="text1"/>
                <w:sz w:val="18"/>
                <w:szCs w:val="18"/>
              </w:rPr>
              <w:t>Range for cognition: 0-97</w:t>
            </w:r>
          </w:p>
          <w:p w14:paraId="3FC96796" w14:textId="77777777" w:rsidR="00CE024C" w:rsidRPr="00D76611" w:rsidRDefault="00CE024C" w:rsidP="11E5955A">
            <w:pPr>
              <w:spacing w:line="259" w:lineRule="auto"/>
              <w:jc w:val="center"/>
              <w:rPr>
                <w:color w:val="000000" w:themeColor="text1"/>
                <w:sz w:val="18"/>
                <w:szCs w:val="18"/>
              </w:rPr>
            </w:pPr>
            <w:r w:rsidRPr="00D76611">
              <w:rPr>
                <w:color w:val="000000" w:themeColor="text1"/>
                <w:sz w:val="18"/>
                <w:szCs w:val="18"/>
              </w:rPr>
              <w:t>Mean: 39.2 (Assessment, Evaluation, and Programming System)</w:t>
            </w:r>
          </w:p>
        </w:tc>
        <w:tc>
          <w:tcPr>
            <w:tcW w:w="885" w:type="dxa"/>
          </w:tcPr>
          <w:p w14:paraId="2C97A927" w14:textId="77777777" w:rsidR="00CE024C" w:rsidRPr="00D76611" w:rsidRDefault="00CE024C" w:rsidP="11E5955A">
            <w:pPr>
              <w:spacing w:line="259" w:lineRule="auto"/>
              <w:jc w:val="center"/>
              <w:rPr>
                <w:color w:val="000000" w:themeColor="text1"/>
                <w:sz w:val="18"/>
                <w:szCs w:val="18"/>
              </w:rPr>
            </w:pPr>
            <w:r w:rsidRPr="00D76611">
              <w:rPr>
                <w:color w:val="000000" w:themeColor="text1"/>
                <w:sz w:val="18"/>
                <w:szCs w:val="18"/>
              </w:rPr>
              <w:t>P</w:t>
            </w:r>
          </w:p>
        </w:tc>
        <w:tc>
          <w:tcPr>
            <w:tcW w:w="1155" w:type="dxa"/>
          </w:tcPr>
          <w:p w14:paraId="514117D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w:t>
            </w:r>
          </w:p>
        </w:tc>
        <w:tc>
          <w:tcPr>
            <w:tcW w:w="1260" w:type="dxa"/>
          </w:tcPr>
          <w:p w14:paraId="493C17F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Home and School</w:t>
            </w:r>
          </w:p>
        </w:tc>
        <w:tc>
          <w:tcPr>
            <w:tcW w:w="1095" w:type="dxa"/>
          </w:tcPr>
          <w:p w14:paraId="2170A43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 and Teacher</w:t>
            </w:r>
          </w:p>
        </w:tc>
        <w:tc>
          <w:tcPr>
            <w:tcW w:w="1117" w:type="dxa"/>
          </w:tcPr>
          <w:p w14:paraId="7959B0D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r>
      <w:tr w:rsidR="00CE024C" w:rsidRPr="00D76611" w14:paraId="4B9A595E" w14:textId="77777777" w:rsidTr="00336F44">
        <w:trPr>
          <w:trHeight w:val="20"/>
          <w:jc w:val="center"/>
        </w:trPr>
        <w:tc>
          <w:tcPr>
            <w:tcW w:w="534" w:type="dxa"/>
          </w:tcPr>
          <w:p w14:paraId="254499FB" w14:textId="77777777" w:rsidR="00CE024C" w:rsidRPr="00D76611" w:rsidRDefault="00CE024C" w:rsidP="00FD044E">
            <w:pPr>
              <w:contextualSpacing/>
              <w:rPr>
                <w:color w:val="000000" w:themeColor="text1"/>
                <w:sz w:val="18"/>
                <w:szCs w:val="18"/>
              </w:rPr>
            </w:pPr>
            <w:r w:rsidRPr="00D76611">
              <w:rPr>
                <w:color w:val="000000" w:themeColor="text1"/>
                <w:sz w:val="18"/>
                <w:szCs w:val="18"/>
              </w:rPr>
              <w:t>46</w:t>
            </w:r>
          </w:p>
        </w:tc>
        <w:tc>
          <w:tcPr>
            <w:tcW w:w="1304" w:type="dxa"/>
          </w:tcPr>
          <w:p w14:paraId="53D3E8E2"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Sears et al., 2013</w:t>
            </w:r>
          </w:p>
        </w:tc>
        <w:tc>
          <w:tcPr>
            <w:tcW w:w="1155" w:type="dxa"/>
          </w:tcPr>
          <w:p w14:paraId="0399FC0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4565A90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w:t>
            </w:r>
          </w:p>
        </w:tc>
        <w:tc>
          <w:tcPr>
            <w:tcW w:w="870" w:type="dxa"/>
          </w:tcPr>
          <w:p w14:paraId="681326C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 M</w:t>
            </w:r>
          </w:p>
        </w:tc>
        <w:tc>
          <w:tcPr>
            <w:tcW w:w="1095" w:type="dxa"/>
          </w:tcPr>
          <w:p w14:paraId="41C3459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White</w:t>
            </w:r>
          </w:p>
        </w:tc>
        <w:tc>
          <w:tcPr>
            <w:tcW w:w="1575" w:type="dxa"/>
          </w:tcPr>
          <w:p w14:paraId="7B5236A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 xml:space="preserve">4 and 6 </w:t>
            </w:r>
          </w:p>
        </w:tc>
        <w:tc>
          <w:tcPr>
            <w:tcW w:w="1950" w:type="dxa"/>
          </w:tcPr>
          <w:p w14:paraId="1C089637"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1- BDI-2: 80-98</w:t>
            </w:r>
          </w:p>
          <w:p w14:paraId="10779021"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2- IQ: 86</w:t>
            </w:r>
          </w:p>
          <w:p w14:paraId="55E0F4CA" w14:textId="77777777" w:rsidR="00CE024C" w:rsidRPr="00D76611" w:rsidRDefault="00CE024C" w:rsidP="00A851DD">
            <w:pPr>
              <w:autoSpaceDE w:val="0"/>
              <w:autoSpaceDN w:val="0"/>
              <w:adjustRightInd w:val="0"/>
              <w:contextualSpacing/>
              <w:jc w:val="center"/>
              <w:rPr>
                <w:color w:val="000000" w:themeColor="text1"/>
                <w:sz w:val="18"/>
                <w:szCs w:val="18"/>
              </w:rPr>
            </w:pPr>
          </w:p>
        </w:tc>
        <w:tc>
          <w:tcPr>
            <w:tcW w:w="885" w:type="dxa"/>
          </w:tcPr>
          <w:p w14:paraId="321BC911" w14:textId="77777777" w:rsidR="00CE024C" w:rsidRPr="00D76611" w:rsidRDefault="00CE024C" w:rsidP="00A851DD">
            <w:pPr>
              <w:contextualSpacing/>
              <w:jc w:val="center"/>
              <w:rPr>
                <w:color w:val="000000" w:themeColor="text1"/>
                <w:sz w:val="18"/>
                <w:szCs w:val="18"/>
              </w:rPr>
            </w:pPr>
            <w:r w:rsidRPr="00D76611">
              <w:rPr>
                <w:sz w:val="18"/>
                <w:szCs w:val="18"/>
              </w:rPr>
              <w:t>P</w:t>
            </w:r>
          </w:p>
        </w:tc>
        <w:tc>
          <w:tcPr>
            <w:tcW w:w="1155" w:type="dxa"/>
          </w:tcPr>
          <w:p w14:paraId="6EFD694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0ABD2D1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Home</w:t>
            </w:r>
          </w:p>
        </w:tc>
        <w:tc>
          <w:tcPr>
            <w:tcW w:w="1095" w:type="dxa"/>
          </w:tcPr>
          <w:p w14:paraId="1678039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c>
          <w:tcPr>
            <w:tcW w:w="1117" w:type="dxa"/>
          </w:tcPr>
          <w:p w14:paraId="152F1DE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r>
      <w:tr w:rsidR="00CE024C" w:rsidRPr="00D76611" w14:paraId="33D74CF1" w14:textId="77777777" w:rsidTr="00336F44">
        <w:trPr>
          <w:trHeight w:val="20"/>
          <w:jc w:val="center"/>
        </w:trPr>
        <w:tc>
          <w:tcPr>
            <w:tcW w:w="534" w:type="dxa"/>
          </w:tcPr>
          <w:p w14:paraId="7B63450F" w14:textId="77777777" w:rsidR="00CE024C" w:rsidRPr="00D76611" w:rsidRDefault="00CE024C" w:rsidP="00FD044E">
            <w:pPr>
              <w:contextualSpacing/>
              <w:rPr>
                <w:color w:val="000000" w:themeColor="text1"/>
                <w:sz w:val="18"/>
                <w:szCs w:val="18"/>
              </w:rPr>
            </w:pPr>
            <w:r w:rsidRPr="00D76611">
              <w:rPr>
                <w:color w:val="000000" w:themeColor="text1"/>
                <w:sz w:val="18"/>
                <w:szCs w:val="18"/>
              </w:rPr>
              <w:t>47</w:t>
            </w:r>
          </w:p>
        </w:tc>
        <w:tc>
          <w:tcPr>
            <w:tcW w:w="1304" w:type="dxa"/>
          </w:tcPr>
          <w:p w14:paraId="2A5D4F74"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Wacker et al., 2013</w:t>
            </w:r>
          </w:p>
        </w:tc>
        <w:tc>
          <w:tcPr>
            <w:tcW w:w="1155" w:type="dxa"/>
          </w:tcPr>
          <w:p w14:paraId="58BDEA7C" w14:textId="77777777" w:rsidR="00CE024C" w:rsidRPr="00D76611" w:rsidRDefault="00CE024C" w:rsidP="00A851DD">
            <w:pPr>
              <w:spacing w:line="259" w:lineRule="auto"/>
              <w:jc w:val="center"/>
              <w:rPr>
                <w:color w:val="000000" w:themeColor="text1"/>
                <w:sz w:val="18"/>
                <w:szCs w:val="18"/>
              </w:rPr>
            </w:pPr>
            <w:r w:rsidRPr="00D76611">
              <w:rPr>
                <w:color w:val="000000" w:themeColor="text1"/>
                <w:sz w:val="18"/>
                <w:szCs w:val="18"/>
              </w:rPr>
              <w:t>USA</w:t>
            </w:r>
          </w:p>
        </w:tc>
        <w:tc>
          <w:tcPr>
            <w:tcW w:w="990" w:type="dxa"/>
          </w:tcPr>
          <w:p w14:paraId="08D96C9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17</w:t>
            </w:r>
          </w:p>
        </w:tc>
        <w:tc>
          <w:tcPr>
            <w:tcW w:w="870" w:type="dxa"/>
          </w:tcPr>
          <w:p w14:paraId="1828AD8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F</w:t>
            </w:r>
          </w:p>
          <w:p w14:paraId="6B95325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16 M</w:t>
            </w:r>
          </w:p>
        </w:tc>
        <w:tc>
          <w:tcPr>
            <w:tcW w:w="1095" w:type="dxa"/>
          </w:tcPr>
          <w:p w14:paraId="55B8EC7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3254D91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2-6</w:t>
            </w:r>
          </w:p>
          <w:p w14:paraId="7C18255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NR</w:t>
            </w:r>
          </w:p>
        </w:tc>
        <w:tc>
          <w:tcPr>
            <w:tcW w:w="1950" w:type="dxa"/>
          </w:tcPr>
          <w:p w14:paraId="455E1F80"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NR</w:t>
            </w:r>
          </w:p>
        </w:tc>
        <w:tc>
          <w:tcPr>
            <w:tcW w:w="885" w:type="dxa"/>
          </w:tcPr>
          <w:p w14:paraId="46EB4CB0" w14:textId="77777777" w:rsidR="00CE024C" w:rsidRPr="00D76611" w:rsidRDefault="00CE024C" w:rsidP="00A851DD">
            <w:pPr>
              <w:spacing w:line="259" w:lineRule="auto"/>
              <w:jc w:val="center"/>
              <w:rPr>
                <w:color w:val="000000" w:themeColor="text1"/>
                <w:sz w:val="18"/>
                <w:szCs w:val="18"/>
              </w:rPr>
            </w:pPr>
            <w:r w:rsidRPr="00D76611">
              <w:rPr>
                <w:color w:val="000000" w:themeColor="text1"/>
                <w:sz w:val="18"/>
                <w:szCs w:val="18"/>
              </w:rPr>
              <w:t>P</w:t>
            </w:r>
          </w:p>
        </w:tc>
        <w:tc>
          <w:tcPr>
            <w:tcW w:w="1155" w:type="dxa"/>
          </w:tcPr>
          <w:p w14:paraId="4BE9D7F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650E6136" w14:textId="77777777" w:rsidR="00CE024C" w:rsidRPr="00D76611" w:rsidRDefault="00CE024C" w:rsidP="00A851DD">
            <w:pPr>
              <w:spacing w:line="259" w:lineRule="auto"/>
              <w:jc w:val="center"/>
              <w:rPr>
                <w:color w:val="000000" w:themeColor="text1"/>
                <w:sz w:val="18"/>
                <w:szCs w:val="18"/>
              </w:rPr>
            </w:pPr>
            <w:r w:rsidRPr="00D76611">
              <w:rPr>
                <w:color w:val="000000" w:themeColor="text1"/>
                <w:sz w:val="18"/>
                <w:szCs w:val="18"/>
              </w:rPr>
              <w:t>Telehealth</w:t>
            </w:r>
          </w:p>
        </w:tc>
        <w:tc>
          <w:tcPr>
            <w:tcW w:w="1095" w:type="dxa"/>
          </w:tcPr>
          <w:p w14:paraId="73B44FF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c>
          <w:tcPr>
            <w:tcW w:w="1117" w:type="dxa"/>
          </w:tcPr>
          <w:p w14:paraId="676BF65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r>
      <w:tr w:rsidR="00CE024C" w:rsidRPr="00D76611" w14:paraId="712075AE" w14:textId="77777777" w:rsidTr="00336F44">
        <w:trPr>
          <w:trHeight w:val="20"/>
          <w:jc w:val="center"/>
        </w:trPr>
        <w:tc>
          <w:tcPr>
            <w:tcW w:w="534" w:type="dxa"/>
          </w:tcPr>
          <w:p w14:paraId="65AF7664" w14:textId="77777777" w:rsidR="00CE024C" w:rsidRPr="00D76611" w:rsidRDefault="00CE024C" w:rsidP="00FD044E">
            <w:pPr>
              <w:contextualSpacing/>
              <w:rPr>
                <w:color w:val="000000" w:themeColor="text1"/>
                <w:sz w:val="18"/>
                <w:szCs w:val="18"/>
              </w:rPr>
            </w:pPr>
            <w:r w:rsidRPr="00D76611">
              <w:rPr>
                <w:color w:val="000000" w:themeColor="text1"/>
                <w:sz w:val="18"/>
                <w:szCs w:val="18"/>
              </w:rPr>
              <w:t>48</w:t>
            </w:r>
          </w:p>
        </w:tc>
        <w:tc>
          <w:tcPr>
            <w:tcW w:w="1304" w:type="dxa"/>
          </w:tcPr>
          <w:p w14:paraId="175DC70D"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Camacho et al., 2014</w:t>
            </w:r>
          </w:p>
        </w:tc>
        <w:tc>
          <w:tcPr>
            <w:tcW w:w="1155" w:type="dxa"/>
          </w:tcPr>
          <w:p w14:paraId="03AA06B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Australia</w:t>
            </w:r>
          </w:p>
        </w:tc>
        <w:tc>
          <w:tcPr>
            <w:tcW w:w="990" w:type="dxa"/>
          </w:tcPr>
          <w:p w14:paraId="2CCFFE1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w:t>
            </w:r>
          </w:p>
        </w:tc>
        <w:tc>
          <w:tcPr>
            <w:tcW w:w="870" w:type="dxa"/>
          </w:tcPr>
          <w:p w14:paraId="42534B8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M</w:t>
            </w:r>
          </w:p>
        </w:tc>
        <w:tc>
          <w:tcPr>
            <w:tcW w:w="1095" w:type="dxa"/>
          </w:tcPr>
          <w:p w14:paraId="1085B3C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744F313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6</w:t>
            </w:r>
          </w:p>
        </w:tc>
        <w:tc>
          <w:tcPr>
            <w:tcW w:w="1950" w:type="dxa"/>
          </w:tcPr>
          <w:p w14:paraId="1D20B75F"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**Speech consisted of one-word utterances</w:t>
            </w:r>
          </w:p>
        </w:tc>
        <w:tc>
          <w:tcPr>
            <w:tcW w:w="885" w:type="dxa"/>
          </w:tcPr>
          <w:p w14:paraId="0B2772A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0365706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6595875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3476EF3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c>
          <w:tcPr>
            <w:tcW w:w="1117" w:type="dxa"/>
          </w:tcPr>
          <w:p w14:paraId="51C441E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r>
      <w:tr w:rsidR="00CE024C" w:rsidRPr="00D76611" w14:paraId="4CE576BD" w14:textId="77777777" w:rsidTr="00336F44">
        <w:trPr>
          <w:trHeight w:val="20"/>
          <w:jc w:val="center"/>
        </w:trPr>
        <w:tc>
          <w:tcPr>
            <w:tcW w:w="534" w:type="dxa"/>
          </w:tcPr>
          <w:p w14:paraId="054F9AB6" w14:textId="77777777" w:rsidR="00CE024C" w:rsidRPr="00D76611" w:rsidRDefault="00CE024C" w:rsidP="00FD044E">
            <w:pPr>
              <w:contextualSpacing/>
              <w:rPr>
                <w:color w:val="000000" w:themeColor="text1"/>
                <w:sz w:val="18"/>
                <w:szCs w:val="18"/>
              </w:rPr>
            </w:pPr>
            <w:r w:rsidRPr="00D76611">
              <w:rPr>
                <w:color w:val="000000" w:themeColor="text1"/>
                <w:sz w:val="18"/>
                <w:szCs w:val="18"/>
              </w:rPr>
              <w:t>49</w:t>
            </w:r>
          </w:p>
        </w:tc>
        <w:tc>
          <w:tcPr>
            <w:tcW w:w="1304" w:type="dxa"/>
          </w:tcPr>
          <w:p w14:paraId="59EEED64"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Hanley et al., 2014</w:t>
            </w:r>
          </w:p>
        </w:tc>
        <w:tc>
          <w:tcPr>
            <w:tcW w:w="1155" w:type="dxa"/>
          </w:tcPr>
          <w:p w14:paraId="3E15F4C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6B5CAC9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w:t>
            </w:r>
          </w:p>
        </w:tc>
        <w:tc>
          <w:tcPr>
            <w:tcW w:w="870" w:type="dxa"/>
          </w:tcPr>
          <w:p w14:paraId="5D561A6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F</w:t>
            </w:r>
          </w:p>
          <w:p w14:paraId="4B40FEA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2M</w:t>
            </w:r>
          </w:p>
        </w:tc>
        <w:tc>
          <w:tcPr>
            <w:tcW w:w="1095" w:type="dxa"/>
          </w:tcPr>
          <w:p w14:paraId="1775F67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237D8DC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3-11</w:t>
            </w:r>
          </w:p>
          <w:p w14:paraId="22B59F0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7.3</w:t>
            </w:r>
          </w:p>
        </w:tc>
        <w:tc>
          <w:tcPr>
            <w:tcW w:w="1950" w:type="dxa"/>
          </w:tcPr>
          <w:p w14:paraId="2CA2BA2B"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All children could follow multistep</w:t>
            </w:r>
          </w:p>
          <w:p w14:paraId="79CCC94D"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vocal instructions, imitate, and speak in short sentences.</w:t>
            </w:r>
          </w:p>
        </w:tc>
        <w:tc>
          <w:tcPr>
            <w:tcW w:w="885" w:type="dxa"/>
          </w:tcPr>
          <w:p w14:paraId="40538C5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 (majority E)</w:t>
            </w:r>
          </w:p>
        </w:tc>
        <w:tc>
          <w:tcPr>
            <w:tcW w:w="1155" w:type="dxa"/>
          </w:tcPr>
          <w:p w14:paraId="603B480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5D46583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Clinic</w:t>
            </w:r>
          </w:p>
        </w:tc>
        <w:tc>
          <w:tcPr>
            <w:tcW w:w="1095" w:type="dxa"/>
          </w:tcPr>
          <w:p w14:paraId="6EB3B1A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 and Research Team</w:t>
            </w:r>
          </w:p>
        </w:tc>
        <w:tc>
          <w:tcPr>
            <w:tcW w:w="1117" w:type="dxa"/>
          </w:tcPr>
          <w:p w14:paraId="7EB3A59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r>
      <w:tr w:rsidR="00CE024C" w:rsidRPr="00D76611" w14:paraId="7FFF3905" w14:textId="77777777" w:rsidTr="00336F44">
        <w:trPr>
          <w:trHeight w:val="20"/>
          <w:jc w:val="center"/>
        </w:trPr>
        <w:tc>
          <w:tcPr>
            <w:tcW w:w="534" w:type="dxa"/>
          </w:tcPr>
          <w:p w14:paraId="1A09107F" w14:textId="77777777" w:rsidR="00CE024C" w:rsidRPr="00D76611" w:rsidRDefault="00CE024C" w:rsidP="00FD044E">
            <w:pPr>
              <w:contextualSpacing/>
              <w:rPr>
                <w:color w:val="000000" w:themeColor="text1"/>
                <w:sz w:val="18"/>
                <w:szCs w:val="18"/>
              </w:rPr>
            </w:pPr>
            <w:r w:rsidRPr="00D76611">
              <w:rPr>
                <w:color w:val="000000" w:themeColor="text1"/>
                <w:sz w:val="18"/>
                <w:szCs w:val="18"/>
              </w:rPr>
              <w:t>50</w:t>
            </w:r>
          </w:p>
        </w:tc>
        <w:tc>
          <w:tcPr>
            <w:tcW w:w="1304" w:type="dxa"/>
          </w:tcPr>
          <w:p w14:paraId="68CA97D3" w14:textId="77777777" w:rsidR="00CE024C" w:rsidRPr="00D76611" w:rsidRDefault="00CE024C" w:rsidP="00FD044E">
            <w:pPr>
              <w:ind w:right="-18"/>
              <w:contextualSpacing/>
              <w:rPr>
                <w:color w:val="000000" w:themeColor="text1"/>
                <w:sz w:val="18"/>
                <w:szCs w:val="18"/>
              </w:rPr>
            </w:pPr>
            <w:proofErr w:type="spellStart"/>
            <w:r w:rsidRPr="00D76611">
              <w:rPr>
                <w:color w:val="000000" w:themeColor="text1"/>
                <w:sz w:val="18"/>
                <w:szCs w:val="18"/>
              </w:rPr>
              <w:t>Bearss</w:t>
            </w:r>
            <w:proofErr w:type="spellEnd"/>
            <w:r w:rsidRPr="00D76611">
              <w:rPr>
                <w:color w:val="000000" w:themeColor="text1"/>
                <w:sz w:val="18"/>
                <w:szCs w:val="18"/>
              </w:rPr>
              <w:t xml:space="preserve"> et al., 2015</w:t>
            </w:r>
          </w:p>
        </w:tc>
        <w:tc>
          <w:tcPr>
            <w:tcW w:w="1155" w:type="dxa"/>
          </w:tcPr>
          <w:p w14:paraId="3F2F62A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17E7805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180</w:t>
            </w:r>
          </w:p>
        </w:tc>
        <w:tc>
          <w:tcPr>
            <w:tcW w:w="870" w:type="dxa"/>
          </w:tcPr>
          <w:p w14:paraId="2732AEB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22 F</w:t>
            </w:r>
          </w:p>
          <w:p w14:paraId="5E65960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158 M</w:t>
            </w:r>
          </w:p>
        </w:tc>
        <w:tc>
          <w:tcPr>
            <w:tcW w:w="1095" w:type="dxa"/>
          </w:tcPr>
          <w:p w14:paraId="7A391B1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 xml:space="preserve">151 White, 15 Black, 8 </w:t>
            </w:r>
            <w:r w:rsidRPr="00D76611">
              <w:rPr>
                <w:color w:val="000000" w:themeColor="text1"/>
                <w:sz w:val="18"/>
                <w:szCs w:val="18"/>
              </w:rPr>
              <w:lastRenderedPageBreak/>
              <w:t>Asian, 1 NR</w:t>
            </w:r>
          </w:p>
        </w:tc>
        <w:tc>
          <w:tcPr>
            <w:tcW w:w="1575" w:type="dxa"/>
          </w:tcPr>
          <w:p w14:paraId="7BD193C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lastRenderedPageBreak/>
              <w:t>Range: 3-7</w:t>
            </w:r>
          </w:p>
          <w:p w14:paraId="321E2EC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(Control): 4.7</w:t>
            </w:r>
          </w:p>
          <w:p w14:paraId="4AF45B4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lastRenderedPageBreak/>
              <w:t>Mean (Experimental):</w:t>
            </w:r>
          </w:p>
          <w:p w14:paraId="1B5EC9B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4.8</w:t>
            </w:r>
          </w:p>
        </w:tc>
        <w:tc>
          <w:tcPr>
            <w:tcW w:w="1950" w:type="dxa"/>
          </w:tcPr>
          <w:p w14:paraId="1E6CAB2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lastRenderedPageBreak/>
              <w:t>IQ &gt;/=70 (n=134), IQ &lt;70 (n=29), NR IQ (n=10)</w:t>
            </w:r>
          </w:p>
        </w:tc>
        <w:tc>
          <w:tcPr>
            <w:tcW w:w="885" w:type="dxa"/>
          </w:tcPr>
          <w:p w14:paraId="49EDAEF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 (Majority P)</w:t>
            </w:r>
          </w:p>
        </w:tc>
        <w:tc>
          <w:tcPr>
            <w:tcW w:w="1155" w:type="dxa"/>
          </w:tcPr>
          <w:p w14:paraId="3E5DE00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w:t>
            </w:r>
          </w:p>
        </w:tc>
        <w:tc>
          <w:tcPr>
            <w:tcW w:w="1260" w:type="dxa"/>
          </w:tcPr>
          <w:p w14:paraId="3267F2B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Home</w:t>
            </w:r>
          </w:p>
        </w:tc>
        <w:tc>
          <w:tcPr>
            <w:tcW w:w="1095" w:type="dxa"/>
          </w:tcPr>
          <w:p w14:paraId="58D61FB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c>
          <w:tcPr>
            <w:tcW w:w="1117" w:type="dxa"/>
          </w:tcPr>
          <w:p w14:paraId="298C21F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r>
      <w:tr w:rsidR="00CE024C" w:rsidRPr="00D76611" w14:paraId="3104AB6D" w14:textId="77777777" w:rsidTr="00336F44">
        <w:trPr>
          <w:trHeight w:val="20"/>
          <w:jc w:val="center"/>
        </w:trPr>
        <w:tc>
          <w:tcPr>
            <w:tcW w:w="534" w:type="dxa"/>
          </w:tcPr>
          <w:p w14:paraId="7D3B7B89" w14:textId="77777777" w:rsidR="00CE024C" w:rsidRPr="00D76611" w:rsidRDefault="00CE024C" w:rsidP="00FD044E">
            <w:pPr>
              <w:contextualSpacing/>
              <w:rPr>
                <w:color w:val="000000" w:themeColor="text1"/>
                <w:sz w:val="18"/>
                <w:szCs w:val="18"/>
              </w:rPr>
            </w:pPr>
            <w:r w:rsidRPr="00D76611">
              <w:rPr>
                <w:color w:val="000000" w:themeColor="text1"/>
                <w:sz w:val="18"/>
                <w:szCs w:val="18"/>
              </w:rPr>
              <w:t>51</w:t>
            </w:r>
          </w:p>
        </w:tc>
        <w:tc>
          <w:tcPr>
            <w:tcW w:w="1304" w:type="dxa"/>
          </w:tcPr>
          <w:p w14:paraId="6DFF2762"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Beaumont et al., 2015</w:t>
            </w:r>
          </w:p>
        </w:tc>
        <w:tc>
          <w:tcPr>
            <w:tcW w:w="1155" w:type="dxa"/>
          </w:tcPr>
          <w:p w14:paraId="7096DB1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Australia</w:t>
            </w:r>
          </w:p>
        </w:tc>
        <w:tc>
          <w:tcPr>
            <w:tcW w:w="990" w:type="dxa"/>
          </w:tcPr>
          <w:p w14:paraId="6660621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69</w:t>
            </w:r>
          </w:p>
        </w:tc>
        <w:tc>
          <w:tcPr>
            <w:tcW w:w="870" w:type="dxa"/>
          </w:tcPr>
          <w:p w14:paraId="1A9EF62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5 F</w:t>
            </w:r>
          </w:p>
          <w:p w14:paraId="5F54FC3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64 M</w:t>
            </w:r>
          </w:p>
        </w:tc>
        <w:tc>
          <w:tcPr>
            <w:tcW w:w="1095" w:type="dxa"/>
          </w:tcPr>
          <w:p w14:paraId="5A5BEA7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133E00E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7-12</w:t>
            </w:r>
          </w:p>
          <w:p w14:paraId="4CB5E14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(Condition 1): 9.82</w:t>
            </w:r>
          </w:p>
          <w:p w14:paraId="788F690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(Condition 2): 9.25</w:t>
            </w:r>
          </w:p>
        </w:tc>
        <w:tc>
          <w:tcPr>
            <w:tcW w:w="1950" w:type="dxa"/>
          </w:tcPr>
          <w:p w14:paraId="30BE344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Condition 1 IQ: 99 Condition 2 IQ: 109</w:t>
            </w:r>
          </w:p>
        </w:tc>
        <w:tc>
          <w:tcPr>
            <w:tcW w:w="885" w:type="dxa"/>
          </w:tcPr>
          <w:p w14:paraId="0BE73FF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418D897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w:t>
            </w:r>
          </w:p>
        </w:tc>
        <w:tc>
          <w:tcPr>
            <w:tcW w:w="1260" w:type="dxa"/>
          </w:tcPr>
          <w:p w14:paraId="6DE0B1C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601083D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 Facilitator</w:t>
            </w:r>
          </w:p>
        </w:tc>
        <w:tc>
          <w:tcPr>
            <w:tcW w:w="1117" w:type="dxa"/>
          </w:tcPr>
          <w:p w14:paraId="749FC99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 and Program Facilitators</w:t>
            </w:r>
          </w:p>
        </w:tc>
      </w:tr>
      <w:tr w:rsidR="00CE024C" w:rsidRPr="00D76611" w14:paraId="1122F3C0" w14:textId="77777777" w:rsidTr="00336F44">
        <w:trPr>
          <w:trHeight w:val="20"/>
          <w:jc w:val="center"/>
        </w:trPr>
        <w:tc>
          <w:tcPr>
            <w:tcW w:w="534" w:type="dxa"/>
          </w:tcPr>
          <w:p w14:paraId="1B312FDE" w14:textId="77777777" w:rsidR="00CE024C" w:rsidRPr="00D76611" w:rsidRDefault="00CE024C" w:rsidP="00FD044E">
            <w:pPr>
              <w:contextualSpacing/>
              <w:rPr>
                <w:color w:val="000000" w:themeColor="text1"/>
                <w:sz w:val="18"/>
                <w:szCs w:val="18"/>
              </w:rPr>
            </w:pPr>
            <w:r w:rsidRPr="00D76611">
              <w:rPr>
                <w:color w:val="000000" w:themeColor="text1"/>
                <w:sz w:val="18"/>
                <w:szCs w:val="18"/>
              </w:rPr>
              <w:t>52</w:t>
            </w:r>
          </w:p>
        </w:tc>
        <w:tc>
          <w:tcPr>
            <w:tcW w:w="1304" w:type="dxa"/>
          </w:tcPr>
          <w:p w14:paraId="49062520"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Fallon et al., 2016</w:t>
            </w:r>
          </w:p>
        </w:tc>
        <w:tc>
          <w:tcPr>
            <w:tcW w:w="1155" w:type="dxa"/>
          </w:tcPr>
          <w:p w14:paraId="0BCB0F6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081B711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w:t>
            </w:r>
          </w:p>
        </w:tc>
        <w:tc>
          <w:tcPr>
            <w:tcW w:w="870" w:type="dxa"/>
          </w:tcPr>
          <w:p w14:paraId="1FCD299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F</w:t>
            </w:r>
          </w:p>
          <w:p w14:paraId="1CC130D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M</w:t>
            </w:r>
          </w:p>
        </w:tc>
        <w:tc>
          <w:tcPr>
            <w:tcW w:w="1095" w:type="dxa"/>
          </w:tcPr>
          <w:p w14:paraId="3A7C722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White, 1 Hispanic</w:t>
            </w:r>
          </w:p>
        </w:tc>
        <w:tc>
          <w:tcPr>
            <w:tcW w:w="1575" w:type="dxa"/>
          </w:tcPr>
          <w:p w14:paraId="533493F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6 and 7</w:t>
            </w:r>
          </w:p>
          <w:p w14:paraId="231D5B5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6.5</w:t>
            </w:r>
          </w:p>
        </w:tc>
        <w:tc>
          <w:tcPr>
            <w:tcW w:w="1950" w:type="dxa"/>
          </w:tcPr>
          <w:p w14:paraId="38463F66"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“Learning a modified version of the grade-level curriculum”</w:t>
            </w:r>
          </w:p>
        </w:tc>
        <w:tc>
          <w:tcPr>
            <w:tcW w:w="885" w:type="dxa"/>
          </w:tcPr>
          <w:p w14:paraId="79FAEC4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2A46E01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7C0FC81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Home</w:t>
            </w:r>
          </w:p>
        </w:tc>
        <w:tc>
          <w:tcPr>
            <w:tcW w:w="1095" w:type="dxa"/>
          </w:tcPr>
          <w:p w14:paraId="047B1BB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c>
          <w:tcPr>
            <w:tcW w:w="1117" w:type="dxa"/>
          </w:tcPr>
          <w:p w14:paraId="01E3899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r>
      <w:tr w:rsidR="00CE024C" w:rsidRPr="00D76611" w14:paraId="53DBDC35" w14:textId="77777777" w:rsidTr="00336F44">
        <w:trPr>
          <w:trHeight w:val="20"/>
          <w:jc w:val="center"/>
        </w:trPr>
        <w:tc>
          <w:tcPr>
            <w:tcW w:w="534" w:type="dxa"/>
          </w:tcPr>
          <w:p w14:paraId="04EDCA92" w14:textId="77777777" w:rsidR="00CE024C" w:rsidRPr="00D76611" w:rsidRDefault="00CE024C" w:rsidP="00FD044E">
            <w:pPr>
              <w:contextualSpacing/>
              <w:rPr>
                <w:color w:val="000000" w:themeColor="text1"/>
                <w:sz w:val="18"/>
                <w:szCs w:val="18"/>
              </w:rPr>
            </w:pPr>
            <w:r w:rsidRPr="00D76611">
              <w:rPr>
                <w:color w:val="000000" w:themeColor="text1"/>
                <w:sz w:val="18"/>
                <w:szCs w:val="18"/>
              </w:rPr>
              <w:t>53</w:t>
            </w:r>
          </w:p>
        </w:tc>
        <w:tc>
          <w:tcPr>
            <w:tcW w:w="1304" w:type="dxa"/>
          </w:tcPr>
          <w:p w14:paraId="318107E6"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 xml:space="preserve">Flood and </w:t>
            </w:r>
            <w:proofErr w:type="spellStart"/>
            <w:r w:rsidRPr="00D76611">
              <w:rPr>
                <w:color w:val="000000" w:themeColor="text1"/>
                <w:sz w:val="18"/>
                <w:szCs w:val="18"/>
              </w:rPr>
              <w:t>Luiselli</w:t>
            </w:r>
            <w:proofErr w:type="spellEnd"/>
            <w:r w:rsidRPr="00D76611">
              <w:rPr>
                <w:color w:val="000000" w:themeColor="text1"/>
                <w:sz w:val="18"/>
                <w:szCs w:val="18"/>
              </w:rPr>
              <w:t>, 2016</w:t>
            </w:r>
          </w:p>
        </w:tc>
        <w:tc>
          <w:tcPr>
            <w:tcW w:w="1155" w:type="dxa"/>
          </w:tcPr>
          <w:p w14:paraId="3E18D99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5A61852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w:t>
            </w:r>
          </w:p>
        </w:tc>
        <w:tc>
          <w:tcPr>
            <w:tcW w:w="870" w:type="dxa"/>
          </w:tcPr>
          <w:p w14:paraId="6A3DDB38" w14:textId="77777777" w:rsidR="00CE024C" w:rsidRPr="00D76611" w:rsidRDefault="00CE024C" w:rsidP="00A851DD">
            <w:pPr>
              <w:spacing w:line="259" w:lineRule="auto"/>
              <w:jc w:val="center"/>
              <w:rPr>
                <w:color w:val="000000" w:themeColor="text1"/>
                <w:sz w:val="18"/>
                <w:szCs w:val="18"/>
              </w:rPr>
            </w:pPr>
            <w:r w:rsidRPr="00D76611">
              <w:rPr>
                <w:color w:val="000000" w:themeColor="text1"/>
                <w:sz w:val="18"/>
                <w:szCs w:val="18"/>
              </w:rPr>
              <w:t>1 M</w:t>
            </w:r>
          </w:p>
        </w:tc>
        <w:tc>
          <w:tcPr>
            <w:tcW w:w="1095" w:type="dxa"/>
          </w:tcPr>
          <w:p w14:paraId="620FDA1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152DBF8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7</w:t>
            </w:r>
          </w:p>
        </w:tc>
        <w:tc>
          <w:tcPr>
            <w:tcW w:w="1950" w:type="dxa"/>
          </w:tcPr>
          <w:p w14:paraId="17187EF9"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“Estimated to function at a moderate level of intellectual disability”</w:t>
            </w:r>
          </w:p>
        </w:tc>
        <w:tc>
          <w:tcPr>
            <w:tcW w:w="885" w:type="dxa"/>
          </w:tcPr>
          <w:p w14:paraId="21CBD86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24396E8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4A52616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Home</w:t>
            </w:r>
          </w:p>
        </w:tc>
        <w:tc>
          <w:tcPr>
            <w:tcW w:w="1095" w:type="dxa"/>
          </w:tcPr>
          <w:p w14:paraId="55705C6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In-Home Therapist</w:t>
            </w:r>
          </w:p>
        </w:tc>
        <w:tc>
          <w:tcPr>
            <w:tcW w:w="1117" w:type="dxa"/>
          </w:tcPr>
          <w:p w14:paraId="5295B20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None/NR</w:t>
            </w:r>
          </w:p>
        </w:tc>
      </w:tr>
      <w:tr w:rsidR="00CE024C" w:rsidRPr="00D76611" w14:paraId="2EA48607" w14:textId="77777777" w:rsidTr="00336F44">
        <w:trPr>
          <w:trHeight w:val="20"/>
          <w:jc w:val="center"/>
        </w:trPr>
        <w:tc>
          <w:tcPr>
            <w:tcW w:w="534" w:type="dxa"/>
          </w:tcPr>
          <w:p w14:paraId="349BCE66" w14:textId="77777777" w:rsidR="00CE024C" w:rsidRPr="00D76611" w:rsidRDefault="00CE024C" w:rsidP="00FD044E">
            <w:pPr>
              <w:contextualSpacing/>
              <w:rPr>
                <w:color w:val="000000" w:themeColor="text1"/>
                <w:sz w:val="18"/>
                <w:szCs w:val="18"/>
              </w:rPr>
            </w:pPr>
            <w:r w:rsidRPr="00D76611">
              <w:rPr>
                <w:color w:val="000000" w:themeColor="text1"/>
                <w:sz w:val="18"/>
                <w:szCs w:val="18"/>
              </w:rPr>
              <w:t>54</w:t>
            </w:r>
          </w:p>
        </w:tc>
        <w:tc>
          <w:tcPr>
            <w:tcW w:w="1304" w:type="dxa"/>
          </w:tcPr>
          <w:p w14:paraId="5849DD2B"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 xml:space="preserve">Flynn and </w:t>
            </w:r>
            <w:proofErr w:type="gramStart"/>
            <w:r w:rsidRPr="00D76611">
              <w:rPr>
                <w:color w:val="000000" w:themeColor="text1"/>
                <w:sz w:val="18"/>
                <w:szCs w:val="18"/>
              </w:rPr>
              <w:t>Lo</w:t>
            </w:r>
            <w:proofErr w:type="gramEnd"/>
            <w:r w:rsidRPr="00D76611">
              <w:rPr>
                <w:color w:val="000000" w:themeColor="text1"/>
                <w:sz w:val="18"/>
                <w:szCs w:val="18"/>
              </w:rPr>
              <w:t>, 2016</w:t>
            </w:r>
          </w:p>
        </w:tc>
        <w:tc>
          <w:tcPr>
            <w:tcW w:w="1155" w:type="dxa"/>
          </w:tcPr>
          <w:p w14:paraId="24B6AAB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0EBFFE2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6</w:t>
            </w:r>
          </w:p>
        </w:tc>
        <w:tc>
          <w:tcPr>
            <w:tcW w:w="870" w:type="dxa"/>
          </w:tcPr>
          <w:p w14:paraId="7685150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F</w:t>
            </w:r>
          </w:p>
          <w:p w14:paraId="6A855E2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5 M</w:t>
            </w:r>
          </w:p>
        </w:tc>
        <w:tc>
          <w:tcPr>
            <w:tcW w:w="1095" w:type="dxa"/>
          </w:tcPr>
          <w:p w14:paraId="1978D9B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 Black, 1 Asian, 2 Hispanic, 1 White</w:t>
            </w:r>
          </w:p>
        </w:tc>
        <w:tc>
          <w:tcPr>
            <w:tcW w:w="1575" w:type="dxa"/>
          </w:tcPr>
          <w:p w14:paraId="4C448D5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11-12</w:t>
            </w:r>
          </w:p>
          <w:p w14:paraId="7CEEBF8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11.5</w:t>
            </w:r>
          </w:p>
          <w:p w14:paraId="6E36B373" w14:textId="77777777" w:rsidR="00CE024C" w:rsidRPr="00D76611" w:rsidRDefault="00CE024C" w:rsidP="00A851DD">
            <w:pPr>
              <w:contextualSpacing/>
              <w:jc w:val="center"/>
              <w:rPr>
                <w:color w:val="000000" w:themeColor="text1"/>
                <w:sz w:val="18"/>
                <w:szCs w:val="18"/>
              </w:rPr>
            </w:pPr>
          </w:p>
        </w:tc>
        <w:tc>
          <w:tcPr>
            <w:tcW w:w="1950" w:type="dxa"/>
          </w:tcPr>
          <w:p w14:paraId="438F241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885" w:type="dxa"/>
          </w:tcPr>
          <w:p w14:paraId="65691E3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MS</w:t>
            </w:r>
          </w:p>
        </w:tc>
        <w:tc>
          <w:tcPr>
            <w:tcW w:w="1155" w:type="dxa"/>
          </w:tcPr>
          <w:p w14:paraId="0CB8E7D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2CA3F8D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298EAEC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c>
          <w:tcPr>
            <w:tcW w:w="1117" w:type="dxa"/>
          </w:tcPr>
          <w:p w14:paraId="61D4754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r>
      <w:tr w:rsidR="00CE024C" w:rsidRPr="00D76611" w14:paraId="098D3030" w14:textId="77777777" w:rsidTr="00336F44">
        <w:trPr>
          <w:trHeight w:val="20"/>
          <w:jc w:val="center"/>
        </w:trPr>
        <w:tc>
          <w:tcPr>
            <w:tcW w:w="534" w:type="dxa"/>
          </w:tcPr>
          <w:p w14:paraId="78B694D4" w14:textId="77777777" w:rsidR="00CE024C" w:rsidRPr="00D76611" w:rsidRDefault="00CE024C" w:rsidP="00FD044E">
            <w:pPr>
              <w:contextualSpacing/>
              <w:rPr>
                <w:color w:val="000000" w:themeColor="text1"/>
                <w:sz w:val="18"/>
                <w:szCs w:val="18"/>
              </w:rPr>
            </w:pPr>
            <w:r w:rsidRPr="00D76611">
              <w:rPr>
                <w:color w:val="000000" w:themeColor="text1"/>
                <w:sz w:val="18"/>
                <w:szCs w:val="18"/>
              </w:rPr>
              <w:t>55</w:t>
            </w:r>
          </w:p>
        </w:tc>
        <w:tc>
          <w:tcPr>
            <w:tcW w:w="1304" w:type="dxa"/>
          </w:tcPr>
          <w:p w14:paraId="0F788480" w14:textId="77777777" w:rsidR="00CE024C" w:rsidRPr="00D76611" w:rsidRDefault="00CE024C" w:rsidP="00FD044E">
            <w:pPr>
              <w:ind w:right="-18"/>
              <w:contextualSpacing/>
              <w:rPr>
                <w:color w:val="000000" w:themeColor="text1"/>
                <w:sz w:val="18"/>
                <w:szCs w:val="18"/>
              </w:rPr>
            </w:pPr>
            <w:proofErr w:type="spellStart"/>
            <w:r w:rsidRPr="00D76611">
              <w:rPr>
                <w:color w:val="000000" w:themeColor="text1"/>
                <w:sz w:val="18"/>
                <w:szCs w:val="18"/>
              </w:rPr>
              <w:t>Garbacz</w:t>
            </w:r>
            <w:proofErr w:type="spellEnd"/>
            <w:r w:rsidRPr="00D76611">
              <w:rPr>
                <w:color w:val="000000" w:themeColor="text1"/>
                <w:sz w:val="18"/>
                <w:szCs w:val="18"/>
              </w:rPr>
              <w:t xml:space="preserve"> and McIntyre, 2016</w:t>
            </w:r>
          </w:p>
        </w:tc>
        <w:tc>
          <w:tcPr>
            <w:tcW w:w="1155" w:type="dxa"/>
          </w:tcPr>
          <w:p w14:paraId="1D7FE32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4E3A92B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w:t>
            </w:r>
          </w:p>
        </w:tc>
        <w:tc>
          <w:tcPr>
            <w:tcW w:w="870" w:type="dxa"/>
          </w:tcPr>
          <w:p w14:paraId="381BECE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F</w:t>
            </w:r>
          </w:p>
          <w:p w14:paraId="225CDD2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2M</w:t>
            </w:r>
          </w:p>
        </w:tc>
        <w:tc>
          <w:tcPr>
            <w:tcW w:w="1095" w:type="dxa"/>
          </w:tcPr>
          <w:p w14:paraId="5F9DA6B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 White</w:t>
            </w:r>
          </w:p>
        </w:tc>
        <w:tc>
          <w:tcPr>
            <w:tcW w:w="1575" w:type="dxa"/>
          </w:tcPr>
          <w:p w14:paraId="3E12A4F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6-8</w:t>
            </w:r>
          </w:p>
          <w:p w14:paraId="6C5028D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7</w:t>
            </w:r>
          </w:p>
        </w:tc>
        <w:tc>
          <w:tcPr>
            <w:tcW w:w="1950" w:type="dxa"/>
          </w:tcPr>
          <w:p w14:paraId="5A3BC361"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NR</w:t>
            </w:r>
          </w:p>
        </w:tc>
        <w:tc>
          <w:tcPr>
            <w:tcW w:w="885" w:type="dxa"/>
          </w:tcPr>
          <w:p w14:paraId="41C3431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7AF0D36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w:t>
            </w:r>
          </w:p>
        </w:tc>
        <w:tc>
          <w:tcPr>
            <w:tcW w:w="1260" w:type="dxa"/>
          </w:tcPr>
          <w:p w14:paraId="03EB8D7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Home and School (majority School)</w:t>
            </w:r>
          </w:p>
        </w:tc>
        <w:tc>
          <w:tcPr>
            <w:tcW w:w="1095" w:type="dxa"/>
          </w:tcPr>
          <w:p w14:paraId="7E9E966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Parents and Teachers</w:t>
            </w:r>
          </w:p>
        </w:tc>
        <w:tc>
          <w:tcPr>
            <w:tcW w:w="1117" w:type="dxa"/>
          </w:tcPr>
          <w:p w14:paraId="24FC992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Parents and Teachers</w:t>
            </w:r>
          </w:p>
        </w:tc>
      </w:tr>
      <w:tr w:rsidR="00CE024C" w:rsidRPr="00D76611" w14:paraId="50D6BBDA" w14:textId="77777777" w:rsidTr="00336F44">
        <w:trPr>
          <w:trHeight w:val="20"/>
          <w:jc w:val="center"/>
        </w:trPr>
        <w:tc>
          <w:tcPr>
            <w:tcW w:w="534" w:type="dxa"/>
          </w:tcPr>
          <w:p w14:paraId="087E56F1" w14:textId="77777777" w:rsidR="00CE024C" w:rsidRPr="00D76611" w:rsidRDefault="00CE024C" w:rsidP="00FD044E">
            <w:pPr>
              <w:contextualSpacing/>
              <w:rPr>
                <w:color w:val="000000"/>
                <w:sz w:val="18"/>
                <w:szCs w:val="18"/>
              </w:rPr>
            </w:pPr>
            <w:r w:rsidRPr="00D76611">
              <w:rPr>
                <w:color w:val="000000" w:themeColor="text1"/>
                <w:sz w:val="18"/>
                <w:szCs w:val="18"/>
              </w:rPr>
              <w:t>56</w:t>
            </w:r>
          </w:p>
        </w:tc>
        <w:tc>
          <w:tcPr>
            <w:tcW w:w="1304" w:type="dxa"/>
          </w:tcPr>
          <w:p w14:paraId="71DA032F"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Lindgren et al., 2016</w:t>
            </w:r>
          </w:p>
        </w:tc>
        <w:tc>
          <w:tcPr>
            <w:tcW w:w="1155" w:type="dxa"/>
          </w:tcPr>
          <w:p w14:paraId="53B925A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00E629A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94</w:t>
            </w:r>
          </w:p>
        </w:tc>
        <w:tc>
          <w:tcPr>
            <w:tcW w:w="870" w:type="dxa"/>
          </w:tcPr>
          <w:p w14:paraId="18D87EB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19 F</w:t>
            </w:r>
          </w:p>
          <w:p w14:paraId="4481781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75 M</w:t>
            </w:r>
          </w:p>
        </w:tc>
        <w:tc>
          <w:tcPr>
            <w:tcW w:w="1095" w:type="dxa"/>
          </w:tcPr>
          <w:p w14:paraId="35E9C2C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63E1D3A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1.75-7</w:t>
            </w:r>
          </w:p>
          <w:p w14:paraId="6980E66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4.2</w:t>
            </w:r>
          </w:p>
        </w:tc>
        <w:tc>
          <w:tcPr>
            <w:tcW w:w="1950" w:type="dxa"/>
          </w:tcPr>
          <w:p w14:paraId="11142DF4"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NR</w:t>
            </w:r>
          </w:p>
        </w:tc>
        <w:tc>
          <w:tcPr>
            <w:tcW w:w="885" w:type="dxa"/>
          </w:tcPr>
          <w:p w14:paraId="4E339B0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 (Majority P)</w:t>
            </w:r>
          </w:p>
        </w:tc>
        <w:tc>
          <w:tcPr>
            <w:tcW w:w="1155" w:type="dxa"/>
          </w:tcPr>
          <w:p w14:paraId="2CCEDD3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17087A7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 xml:space="preserve">Home, Clinic, and Telemedicine </w:t>
            </w:r>
          </w:p>
          <w:p w14:paraId="3B4FF782" w14:textId="77777777" w:rsidR="00CE024C" w:rsidRPr="00D76611" w:rsidRDefault="00CE024C" w:rsidP="00A851DD">
            <w:pPr>
              <w:contextualSpacing/>
              <w:jc w:val="center"/>
              <w:rPr>
                <w:color w:val="000000" w:themeColor="text1"/>
                <w:sz w:val="18"/>
                <w:szCs w:val="18"/>
              </w:rPr>
            </w:pPr>
          </w:p>
        </w:tc>
        <w:tc>
          <w:tcPr>
            <w:tcW w:w="1095" w:type="dxa"/>
          </w:tcPr>
          <w:p w14:paraId="05D717D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c>
          <w:tcPr>
            <w:tcW w:w="1117" w:type="dxa"/>
          </w:tcPr>
          <w:p w14:paraId="27BB206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r>
      <w:tr w:rsidR="00CE024C" w:rsidRPr="00D76611" w14:paraId="48B84CFE" w14:textId="77777777" w:rsidTr="00336F44">
        <w:trPr>
          <w:trHeight w:val="20"/>
          <w:jc w:val="center"/>
        </w:trPr>
        <w:tc>
          <w:tcPr>
            <w:tcW w:w="534" w:type="dxa"/>
          </w:tcPr>
          <w:p w14:paraId="58F16905" w14:textId="77777777" w:rsidR="00CE024C" w:rsidRPr="00D76611" w:rsidRDefault="00CE024C" w:rsidP="00FD044E">
            <w:pPr>
              <w:contextualSpacing/>
              <w:rPr>
                <w:color w:val="000000"/>
                <w:sz w:val="18"/>
                <w:szCs w:val="18"/>
              </w:rPr>
            </w:pPr>
            <w:r w:rsidRPr="00D76611">
              <w:rPr>
                <w:color w:val="000000" w:themeColor="text1"/>
                <w:sz w:val="18"/>
                <w:szCs w:val="18"/>
              </w:rPr>
              <w:t>57</w:t>
            </w:r>
          </w:p>
        </w:tc>
        <w:tc>
          <w:tcPr>
            <w:tcW w:w="1304" w:type="dxa"/>
          </w:tcPr>
          <w:p w14:paraId="4056C1F4" w14:textId="77777777" w:rsidR="00CE024C" w:rsidRPr="00D76611" w:rsidRDefault="00CE024C" w:rsidP="00FD044E">
            <w:pPr>
              <w:ind w:right="-18"/>
              <w:contextualSpacing/>
              <w:rPr>
                <w:color w:val="000000" w:themeColor="text1"/>
                <w:sz w:val="18"/>
                <w:szCs w:val="18"/>
              </w:rPr>
            </w:pPr>
            <w:proofErr w:type="spellStart"/>
            <w:r w:rsidRPr="00D76611">
              <w:rPr>
                <w:color w:val="000000" w:themeColor="text1"/>
                <w:sz w:val="18"/>
                <w:szCs w:val="18"/>
              </w:rPr>
              <w:t>Machalicek</w:t>
            </w:r>
            <w:proofErr w:type="spellEnd"/>
            <w:r w:rsidRPr="00D76611">
              <w:rPr>
                <w:color w:val="000000" w:themeColor="text1"/>
                <w:sz w:val="18"/>
                <w:szCs w:val="18"/>
              </w:rPr>
              <w:t xml:space="preserve"> et al., 2016</w:t>
            </w:r>
          </w:p>
        </w:tc>
        <w:tc>
          <w:tcPr>
            <w:tcW w:w="1155" w:type="dxa"/>
          </w:tcPr>
          <w:p w14:paraId="5B5B7F0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602479F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w:t>
            </w:r>
          </w:p>
        </w:tc>
        <w:tc>
          <w:tcPr>
            <w:tcW w:w="870" w:type="dxa"/>
          </w:tcPr>
          <w:p w14:paraId="7267FDC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 F</w:t>
            </w:r>
          </w:p>
          <w:p w14:paraId="1A80921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1M</w:t>
            </w:r>
          </w:p>
        </w:tc>
        <w:tc>
          <w:tcPr>
            <w:tcW w:w="1095" w:type="dxa"/>
          </w:tcPr>
          <w:p w14:paraId="5171567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White</w:t>
            </w:r>
          </w:p>
        </w:tc>
        <w:tc>
          <w:tcPr>
            <w:tcW w:w="1575" w:type="dxa"/>
          </w:tcPr>
          <w:p w14:paraId="04100D53" w14:textId="77777777" w:rsidR="00CE024C" w:rsidRPr="00D76611" w:rsidRDefault="00CE024C" w:rsidP="403520D7">
            <w:pPr>
              <w:contextualSpacing/>
              <w:jc w:val="center"/>
              <w:rPr>
                <w:color w:val="000000" w:themeColor="text1"/>
                <w:sz w:val="18"/>
                <w:szCs w:val="18"/>
              </w:rPr>
            </w:pPr>
            <w:r w:rsidRPr="00D76611">
              <w:rPr>
                <w:color w:val="000000" w:themeColor="text1"/>
                <w:sz w:val="18"/>
                <w:szCs w:val="18"/>
              </w:rPr>
              <w:t>Range: 8-16</w:t>
            </w:r>
          </w:p>
          <w:p w14:paraId="76DBCBB1" w14:textId="77777777" w:rsidR="00CE024C" w:rsidRPr="00D76611" w:rsidRDefault="00CE024C" w:rsidP="403520D7">
            <w:pPr>
              <w:contextualSpacing/>
              <w:jc w:val="center"/>
              <w:rPr>
                <w:color w:val="000000" w:themeColor="text1"/>
                <w:sz w:val="18"/>
                <w:szCs w:val="18"/>
              </w:rPr>
            </w:pPr>
            <w:r w:rsidRPr="00D76611">
              <w:rPr>
                <w:color w:val="000000" w:themeColor="text1"/>
                <w:sz w:val="18"/>
                <w:szCs w:val="18"/>
              </w:rPr>
              <w:t>Mean: 11</w:t>
            </w:r>
          </w:p>
        </w:tc>
        <w:tc>
          <w:tcPr>
            <w:tcW w:w="1950" w:type="dxa"/>
          </w:tcPr>
          <w:p w14:paraId="69223B63"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**3–6-word sentences</w:t>
            </w:r>
          </w:p>
        </w:tc>
        <w:tc>
          <w:tcPr>
            <w:tcW w:w="885" w:type="dxa"/>
          </w:tcPr>
          <w:p w14:paraId="614D28F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 (Majority E)</w:t>
            </w:r>
          </w:p>
        </w:tc>
        <w:tc>
          <w:tcPr>
            <w:tcW w:w="1155" w:type="dxa"/>
          </w:tcPr>
          <w:p w14:paraId="682A84E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423A13BF" w14:textId="77777777" w:rsidR="00CE024C" w:rsidRPr="00D76611" w:rsidRDefault="00CE024C" w:rsidP="00A851DD">
            <w:pPr>
              <w:spacing w:line="259" w:lineRule="auto"/>
              <w:jc w:val="center"/>
              <w:rPr>
                <w:color w:val="000000" w:themeColor="text1"/>
                <w:sz w:val="18"/>
                <w:szCs w:val="18"/>
              </w:rPr>
            </w:pPr>
            <w:r w:rsidRPr="00D76611">
              <w:rPr>
                <w:color w:val="000000" w:themeColor="text1"/>
                <w:sz w:val="18"/>
                <w:szCs w:val="18"/>
              </w:rPr>
              <w:t>Telehealth and Home</w:t>
            </w:r>
          </w:p>
        </w:tc>
        <w:tc>
          <w:tcPr>
            <w:tcW w:w="1095" w:type="dxa"/>
          </w:tcPr>
          <w:p w14:paraId="4914613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c>
          <w:tcPr>
            <w:tcW w:w="1117" w:type="dxa"/>
          </w:tcPr>
          <w:p w14:paraId="2DE1C11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r>
      <w:tr w:rsidR="00CE024C" w:rsidRPr="00D76611" w14:paraId="7F616EB0" w14:textId="77777777" w:rsidTr="00336F44">
        <w:trPr>
          <w:trHeight w:val="20"/>
          <w:jc w:val="center"/>
        </w:trPr>
        <w:tc>
          <w:tcPr>
            <w:tcW w:w="534" w:type="dxa"/>
          </w:tcPr>
          <w:p w14:paraId="616E7F5E" w14:textId="77777777" w:rsidR="00CE024C" w:rsidRPr="00D76611" w:rsidRDefault="00CE024C" w:rsidP="00FD044E">
            <w:pPr>
              <w:contextualSpacing/>
              <w:rPr>
                <w:color w:val="000000"/>
                <w:sz w:val="18"/>
                <w:szCs w:val="18"/>
              </w:rPr>
            </w:pPr>
            <w:r w:rsidRPr="00D76611">
              <w:rPr>
                <w:color w:val="000000" w:themeColor="text1"/>
                <w:sz w:val="18"/>
                <w:szCs w:val="18"/>
              </w:rPr>
              <w:t>58</w:t>
            </w:r>
          </w:p>
        </w:tc>
        <w:tc>
          <w:tcPr>
            <w:tcW w:w="1304" w:type="dxa"/>
          </w:tcPr>
          <w:p w14:paraId="671923D8" w14:textId="77777777" w:rsidR="00CE024C" w:rsidRPr="00D76611" w:rsidRDefault="00CE024C" w:rsidP="00FD044E">
            <w:pPr>
              <w:ind w:right="-18"/>
              <w:contextualSpacing/>
              <w:rPr>
                <w:color w:val="000000" w:themeColor="text1"/>
                <w:sz w:val="18"/>
                <w:szCs w:val="18"/>
              </w:rPr>
            </w:pPr>
            <w:proofErr w:type="spellStart"/>
            <w:r w:rsidRPr="00D76611">
              <w:rPr>
                <w:color w:val="000000" w:themeColor="text1"/>
                <w:sz w:val="18"/>
                <w:szCs w:val="18"/>
              </w:rPr>
              <w:t>Mancil</w:t>
            </w:r>
            <w:proofErr w:type="spellEnd"/>
            <w:r w:rsidRPr="00D76611">
              <w:rPr>
                <w:color w:val="000000" w:themeColor="text1"/>
                <w:sz w:val="18"/>
                <w:szCs w:val="18"/>
              </w:rPr>
              <w:t xml:space="preserve"> et al., 2016</w:t>
            </w:r>
          </w:p>
        </w:tc>
        <w:tc>
          <w:tcPr>
            <w:tcW w:w="1155" w:type="dxa"/>
          </w:tcPr>
          <w:p w14:paraId="4A81087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532F4FE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w:t>
            </w:r>
          </w:p>
        </w:tc>
        <w:tc>
          <w:tcPr>
            <w:tcW w:w="870" w:type="dxa"/>
          </w:tcPr>
          <w:p w14:paraId="5919C02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 M</w:t>
            </w:r>
          </w:p>
        </w:tc>
        <w:tc>
          <w:tcPr>
            <w:tcW w:w="1095" w:type="dxa"/>
          </w:tcPr>
          <w:p w14:paraId="4BEDE44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White</w:t>
            </w:r>
          </w:p>
        </w:tc>
        <w:tc>
          <w:tcPr>
            <w:tcW w:w="1575" w:type="dxa"/>
          </w:tcPr>
          <w:p w14:paraId="005B232E" w14:textId="77777777" w:rsidR="00CE024C" w:rsidRPr="00D76611" w:rsidRDefault="00CE024C" w:rsidP="403520D7">
            <w:pPr>
              <w:contextualSpacing/>
              <w:jc w:val="center"/>
              <w:rPr>
                <w:color w:val="000000" w:themeColor="text1"/>
                <w:sz w:val="18"/>
                <w:szCs w:val="18"/>
              </w:rPr>
            </w:pPr>
            <w:r w:rsidRPr="00D76611">
              <w:rPr>
                <w:color w:val="000000" w:themeColor="text1"/>
                <w:sz w:val="18"/>
                <w:szCs w:val="18"/>
              </w:rPr>
              <w:t>Range: 8.5-10.6</w:t>
            </w:r>
          </w:p>
          <w:p w14:paraId="436155B5" w14:textId="77777777" w:rsidR="00CE024C" w:rsidRPr="00D76611" w:rsidRDefault="00CE024C" w:rsidP="403520D7">
            <w:pPr>
              <w:contextualSpacing/>
              <w:jc w:val="center"/>
              <w:rPr>
                <w:color w:val="000000" w:themeColor="text1"/>
                <w:sz w:val="18"/>
                <w:szCs w:val="18"/>
              </w:rPr>
            </w:pPr>
            <w:r w:rsidRPr="00D76611">
              <w:rPr>
                <w:color w:val="000000" w:themeColor="text1"/>
                <w:sz w:val="18"/>
                <w:szCs w:val="18"/>
              </w:rPr>
              <w:t>Mean: 9.4</w:t>
            </w:r>
          </w:p>
        </w:tc>
        <w:tc>
          <w:tcPr>
            <w:tcW w:w="1950" w:type="dxa"/>
          </w:tcPr>
          <w:p w14:paraId="0821CADD" w14:textId="77777777" w:rsidR="00CE024C" w:rsidRPr="00D76611" w:rsidRDefault="00CE024C" w:rsidP="00A851DD">
            <w:pPr>
              <w:spacing w:line="259" w:lineRule="auto"/>
              <w:jc w:val="center"/>
              <w:rPr>
                <w:color w:val="000000" w:themeColor="text1"/>
                <w:sz w:val="18"/>
                <w:szCs w:val="18"/>
              </w:rPr>
            </w:pPr>
            <w:r w:rsidRPr="00D76611">
              <w:rPr>
                <w:color w:val="000000" w:themeColor="text1"/>
                <w:sz w:val="18"/>
                <w:szCs w:val="18"/>
              </w:rPr>
              <w:t>**Limited verbal language (n=2), verbal (n=1)</w:t>
            </w:r>
          </w:p>
        </w:tc>
        <w:tc>
          <w:tcPr>
            <w:tcW w:w="885" w:type="dxa"/>
          </w:tcPr>
          <w:p w14:paraId="1370347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5298705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3D1AE0F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4B36683C" w14:textId="77777777" w:rsidR="00CE024C" w:rsidRPr="00D76611" w:rsidRDefault="00CE024C" w:rsidP="403520D7">
            <w:pPr>
              <w:spacing w:line="259" w:lineRule="auto"/>
              <w:jc w:val="center"/>
              <w:rPr>
                <w:color w:val="000000" w:themeColor="text1"/>
                <w:sz w:val="18"/>
                <w:szCs w:val="18"/>
              </w:rPr>
            </w:pPr>
            <w:r w:rsidRPr="00D76611">
              <w:rPr>
                <w:color w:val="000000" w:themeColor="text1"/>
                <w:sz w:val="18"/>
                <w:szCs w:val="18"/>
              </w:rPr>
              <w:t>Research Team</w:t>
            </w:r>
          </w:p>
        </w:tc>
        <w:tc>
          <w:tcPr>
            <w:tcW w:w="1117" w:type="dxa"/>
          </w:tcPr>
          <w:p w14:paraId="01499839" w14:textId="77777777" w:rsidR="00CE024C" w:rsidRPr="00D76611" w:rsidRDefault="00CE024C" w:rsidP="403520D7">
            <w:pPr>
              <w:contextualSpacing/>
              <w:jc w:val="center"/>
              <w:rPr>
                <w:color w:val="000000" w:themeColor="text1"/>
                <w:sz w:val="18"/>
                <w:szCs w:val="18"/>
              </w:rPr>
            </w:pPr>
            <w:r w:rsidRPr="00D76611">
              <w:rPr>
                <w:color w:val="000000" w:themeColor="text1"/>
                <w:sz w:val="18"/>
                <w:szCs w:val="18"/>
              </w:rPr>
              <w:t>None/NR</w:t>
            </w:r>
          </w:p>
        </w:tc>
      </w:tr>
      <w:tr w:rsidR="00CE024C" w:rsidRPr="00D76611" w14:paraId="1745CED9" w14:textId="77777777" w:rsidTr="00336F44">
        <w:trPr>
          <w:trHeight w:val="20"/>
          <w:jc w:val="center"/>
        </w:trPr>
        <w:tc>
          <w:tcPr>
            <w:tcW w:w="534" w:type="dxa"/>
          </w:tcPr>
          <w:p w14:paraId="57E047AE" w14:textId="77777777" w:rsidR="00CE024C" w:rsidRPr="00D76611" w:rsidRDefault="00CE024C" w:rsidP="00FD044E">
            <w:pPr>
              <w:contextualSpacing/>
              <w:rPr>
                <w:color w:val="000000" w:themeColor="text1"/>
                <w:sz w:val="18"/>
                <w:szCs w:val="18"/>
              </w:rPr>
            </w:pPr>
            <w:r w:rsidRPr="00D76611">
              <w:rPr>
                <w:color w:val="000000" w:themeColor="text1"/>
                <w:sz w:val="18"/>
                <w:szCs w:val="18"/>
              </w:rPr>
              <w:t>59</w:t>
            </w:r>
          </w:p>
        </w:tc>
        <w:tc>
          <w:tcPr>
            <w:tcW w:w="1304" w:type="dxa"/>
          </w:tcPr>
          <w:p w14:paraId="522AB93F"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 xml:space="preserve">Noel and </w:t>
            </w:r>
            <w:proofErr w:type="spellStart"/>
            <w:r w:rsidRPr="00D76611">
              <w:rPr>
                <w:color w:val="000000" w:themeColor="text1"/>
                <w:sz w:val="18"/>
                <w:szCs w:val="18"/>
              </w:rPr>
              <w:t>Getch</w:t>
            </w:r>
            <w:proofErr w:type="spellEnd"/>
            <w:r w:rsidRPr="00D76611">
              <w:rPr>
                <w:color w:val="000000" w:themeColor="text1"/>
                <w:sz w:val="18"/>
                <w:szCs w:val="18"/>
              </w:rPr>
              <w:t>, 2016</w:t>
            </w:r>
          </w:p>
        </w:tc>
        <w:tc>
          <w:tcPr>
            <w:tcW w:w="1155" w:type="dxa"/>
          </w:tcPr>
          <w:p w14:paraId="4C119A5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5A5A465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w:t>
            </w:r>
          </w:p>
        </w:tc>
        <w:tc>
          <w:tcPr>
            <w:tcW w:w="870" w:type="dxa"/>
          </w:tcPr>
          <w:p w14:paraId="5448FF1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w:t>
            </w:r>
          </w:p>
        </w:tc>
        <w:tc>
          <w:tcPr>
            <w:tcW w:w="1095" w:type="dxa"/>
          </w:tcPr>
          <w:p w14:paraId="0F6F423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3A4C138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10 and 12</w:t>
            </w:r>
          </w:p>
          <w:p w14:paraId="139693FD" w14:textId="77777777" w:rsidR="00CE024C" w:rsidRPr="00D76611" w:rsidRDefault="00CE024C" w:rsidP="00A851DD">
            <w:pPr>
              <w:contextualSpacing/>
              <w:jc w:val="center"/>
              <w:rPr>
                <w:color w:val="000000" w:themeColor="text1"/>
                <w:sz w:val="18"/>
                <w:szCs w:val="18"/>
              </w:rPr>
            </w:pPr>
          </w:p>
        </w:tc>
        <w:tc>
          <w:tcPr>
            <w:tcW w:w="1950" w:type="dxa"/>
          </w:tcPr>
          <w:p w14:paraId="12B8183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885" w:type="dxa"/>
          </w:tcPr>
          <w:p w14:paraId="3B86D95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3F4DB2A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22CAAF4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54B2A94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Research Team</w:t>
            </w:r>
          </w:p>
        </w:tc>
        <w:tc>
          <w:tcPr>
            <w:tcW w:w="1117" w:type="dxa"/>
          </w:tcPr>
          <w:p w14:paraId="6515FAD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None/NR</w:t>
            </w:r>
          </w:p>
        </w:tc>
      </w:tr>
      <w:tr w:rsidR="00CE024C" w:rsidRPr="00D76611" w14:paraId="42F94739" w14:textId="77777777" w:rsidTr="00336F44">
        <w:trPr>
          <w:trHeight w:val="20"/>
          <w:jc w:val="center"/>
        </w:trPr>
        <w:tc>
          <w:tcPr>
            <w:tcW w:w="534" w:type="dxa"/>
          </w:tcPr>
          <w:p w14:paraId="6C1D1726" w14:textId="77777777" w:rsidR="00CE024C" w:rsidRPr="00D76611" w:rsidRDefault="00CE024C" w:rsidP="00FD044E">
            <w:pPr>
              <w:contextualSpacing/>
              <w:rPr>
                <w:color w:val="000000" w:themeColor="text1"/>
                <w:sz w:val="18"/>
                <w:szCs w:val="18"/>
              </w:rPr>
            </w:pPr>
            <w:r w:rsidRPr="00D76611">
              <w:rPr>
                <w:color w:val="000000" w:themeColor="text1"/>
                <w:sz w:val="18"/>
                <w:szCs w:val="18"/>
              </w:rPr>
              <w:t>60</w:t>
            </w:r>
          </w:p>
        </w:tc>
        <w:tc>
          <w:tcPr>
            <w:tcW w:w="1304" w:type="dxa"/>
          </w:tcPr>
          <w:p w14:paraId="330DEF1D"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Parent et al., 2016</w:t>
            </w:r>
          </w:p>
        </w:tc>
        <w:tc>
          <w:tcPr>
            <w:tcW w:w="1155" w:type="dxa"/>
          </w:tcPr>
          <w:p w14:paraId="389AEB0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2A36331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w:t>
            </w:r>
          </w:p>
        </w:tc>
        <w:tc>
          <w:tcPr>
            <w:tcW w:w="870" w:type="dxa"/>
          </w:tcPr>
          <w:p w14:paraId="7C520BB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w:t>
            </w:r>
          </w:p>
        </w:tc>
        <w:tc>
          <w:tcPr>
            <w:tcW w:w="1095" w:type="dxa"/>
          </w:tcPr>
          <w:p w14:paraId="72990F1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74E5302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12-16</w:t>
            </w:r>
          </w:p>
          <w:p w14:paraId="17766FE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14</w:t>
            </w:r>
          </w:p>
        </w:tc>
        <w:tc>
          <w:tcPr>
            <w:tcW w:w="1950" w:type="dxa"/>
          </w:tcPr>
          <w:p w14:paraId="35AF383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Cognitive ability in the 1st percentile</w:t>
            </w:r>
          </w:p>
        </w:tc>
        <w:tc>
          <w:tcPr>
            <w:tcW w:w="885" w:type="dxa"/>
          </w:tcPr>
          <w:p w14:paraId="1E0BC31D" w14:textId="77777777" w:rsidR="00CE024C" w:rsidRPr="00D76611" w:rsidRDefault="00CE024C" w:rsidP="00A851DD">
            <w:pPr>
              <w:spacing w:line="259" w:lineRule="auto"/>
              <w:jc w:val="center"/>
              <w:rPr>
                <w:sz w:val="18"/>
                <w:szCs w:val="18"/>
              </w:rPr>
            </w:pPr>
            <w:r w:rsidRPr="00D76611">
              <w:rPr>
                <w:sz w:val="18"/>
                <w:szCs w:val="18"/>
              </w:rPr>
              <w:t>MS</w:t>
            </w:r>
          </w:p>
        </w:tc>
        <w:tc>
          <w:tcPr>
            <w:tcW w:w="1155" w:type="dxa"/>
          </w:tcPr>
          <w:p w14:paraId="4448E70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3BD4F4C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73BF575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Therapist and Research Teams</w:t>
            </w:r>
          </w:p>
        </w:tc>
        <w:tc>
          <w:tcPr>
            <w:tcW w:w="1117" w:type="dxa"/>
          </w:tcPr>
          <w:p w14:paraId="0E85ED9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None</w:t>
            </w:r>
          </w:p>
        </w:tc>
      </w:tr>
      <w:tr w:rsidR="00CE024C" w:rsidRPr="00D76611" w14:paraId="7345AE1F" w14:textId="77777777" w:rsidTr="00336F44">
        <w:trPr>
          <w:trHeight w:val="20"/>
          <w:jc w:val="center"/>
        </w:trPr>
        <w:tc>
          <w:tcPr>
            <w:tcW w:w="534" w:type="dxa"/>
          </w:tcPr>
          <w:p w14:paraId="702E2F78" w14:textId="77777777" w:rsidR="00CE024C" w:rsidRPr="00D76611" w:rsidRDefault="00CE024C" w:rsidP="00FD044E">
            <w:pPr>
              <w:contextualSpacing/>
              <w:rPr>
                <w:color w:val="000000" w:themeColor="text1"/>
                <w:sz w:val="18"/>
                <w:szCs w:val="18"/>
              </w:rPr>
            </w:pPr>
            <w:r w:rsidRPr="00D76611">
              <w:rPr>
                <w:color w:val="000000" w:themeColor="text1"/>
                <w:sz w:val="18"/>
                <w:szCs w:val="18"/>
              </w:rPr>
              <w:t>61</w:t>
            </w:r>
          </w:p>
        </w:tc>
        <w:tc>
          <w:tcPr>
            <w:tcW w:w="1304" w:type="dxa"/>
          </w:tcPr>
          <w:p w14:paraId="36DFFFA9"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Santiago et al., 2016</w:t>
            </w:r>
          </w:p>
        </w:tc>
        <w:tc>
          <w:tcPr>
            <w:tcW w:w="1155" w:type="dxa"/>
          </w:tcPr>
          <w:p w14:paraId="4A5FD3F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5954190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w:t>
            </w:r>
          </w:p>
        </w:tc>
        <w:tc>
          <w:tcPr>
            <w:tcW w:w="870" w:type="dxa"/>
          </w:tcPr>
          <w:p w14:paraId="0A50068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M, 1 F</w:t>
            </w:r>
          </w:p>
        </w:tc>
        <w:tc>
          <w:tcPr>
            <w:tcW w:w="1095" w:type="dxa"/>
          </w:tcPr>
          <w:p w14:paraId="3B16D6E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763F842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11 and 14</w:t>
            </w:r>
          </w:p>
          <w:p w14:paraId="7DBCDDDF" w14:textId="77777777" w:rsidR="00CE024C" w:rsidRPr="00D76611" w:rsidRDefault="00CE024C" w:rsidP="00A851DD">
            <w:pPr>
              <w:contextualSpacing/>
              <w:jc w:val="center"/>
              <w:rPr>
                <w:color w:val="000000" w:themeColor="text1"/>
                <w:sz w:val="18"/>
                <w:szCs w:val="18"/>
              </w:rPr>
            </w:pPr>
          </w:p>
        </w:tc>
        <w:tc>
          <w:tcPr>
            <w:tcW w:w="1950" w:type="dxa"/>
          </w:tcPr>
          <w:p w14:paraId="5198A5D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885" w:type="dxa"/>
          </w:tcPr>
          <w:p w14:paraId="681E8C8E" w14:textId="77777777" w:rsidR="00CE024C" w:rsidRPr="00D76611" w:rsidRDefault="00CE024C" w:rsidP="00A851DD">
            <w:pPr>
              <w:spacing w:line="259" w:lineRule="auto"/>
              <w:jc w:val="center"/>
              <w:rPr>
                <w:sz w:val="18"/>
                <w:szCs w:val="18"/>
              </w:rPr>
            </w:pPr>
            <w:r w:rsidRPr="00D76611">
              <w:rPr>
                <w:sz w:val="18"/>
                <w:szCs w:val="18"/>
              </w:rPr>
              <w:t>MS</w:t>
            </w:r>
          </w:p>
        </w:tc>
        <w:tc>
          <w:tcPr>
            <w:tcW w:w="1155" w:type="dxa"/>
          </w:tcPr>
          <w:p w14:paraId="77031BE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4D52FBA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 xml:space="preserve"> School (n=1), Home (n=1)</w:t>
            </w:r>
          </w:p>
          <w:p w14:paraId="038C5A09" w14:textId="77777777" w:rsidR="00CE024C" w:rsidRPr="00D76611" w:rsidRDefault="00CE024C" w:rsidP="00A851DD">
            <w:pPr>
              <w:contextualSpacing/>
              <w:jc w:val="center"/>
              <w:rPr>
                <w:color w:val="000000" w:themeColor="text1"/>
                <w:sz w:val="18"/>
                <w:szCs w:val="18"/>
              </w:rPr>
            </w:pPr>
          </w:p>
        </w:tc>
        <w:tc>
          <w:tcPr>
            <w:tcW w:w="1095" w:type="dxa"/>
          </w:tcPr>
          <w:p w14:paraId="3A66B92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Student 1: Teacher</w:t>
            </w:r>
          </w:p>
          <w:p w14:paraId="11D8E0C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Student 2: BCBA</w:t>
            </w:r>
          </w:p>
        </w:tc>
        <w:tc>
          <w:tcPr>
            <w:tcW w:w="1117" w:type="dxa"/>
          </w:tcPr>
          <w:p w14:paraId="48334E0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Teachers and Home Aids</w:t>
            </w:r>
          </w:p>
        </w:tc>
      </w:tr>
      <w:tr w:rsidR="00CE024C" w:rsidRPr="00D76611" w14:paraId="6CD60EE7" w14:textId="77777777" w:rsidTr="00336F44">
        <w:trPr>
          <w:trHeight w:val="20"/>
          <w:jc w:val="center"/>
        </w:trPr>
        <w:tc>
          <w:tcPr>
            <w:tcW w:w="534" w:type="dxa"/>
          </w:tcPr>
          <w:p w14:paraId="5335C8F5" w14:textId="77777777" w:rsidR="00CE024C" w:rsidRPr="00D76611" w:rsidRDefault="00CE024C" w:rsidP="00FD044E">
            <w:pPr>
              <w:contextualSpacing/>
              <w:rPr>
                <w:color w:val="000000" w:themeColor="text1"/>
                <w:sz w:val="18"/>
                <w:szCs w:val="18"/>
              </w:rPr>
            </w:pPr>
            <w:r w:rsidRPr="00D76611">
              <w:rPr>
                <w:color w:val="000000" w:themeColor="text1"/>
                <w:sz w:val="18"/>
                <w:szCs w:val="18"/>
              </w:rPr>
              <w:t>62</w:t>
            </w:r>
          </w:p>
        </w:tc>
        <w:tc>
          <w:tcPr>
            <w:tcW w:w="1304" w:type="dxa"/>
          </w:tcPr>
          <w:p w14:paraId="516B35D8" w14:textId="77777777" w:rsidR="00CE024C" w:rsidRPr="00D76611" w:rsidRDefault="00CE024C" w:rsidP="00FD044E">
            <w:pPr>
              <w:ind w:right="-18"/>
              <w:contextualSpacing/>
              <w:rPr>
                <w:color w:val="000000" w:themeColor="text1"/>
                <w:sz w:val="18"/>
                <w:szCs w:val="18"/>
              </w:rPr>
            </w:pPr>
            <w:proofErr w:type="spellStart"/>
            <w:r w:rsidRPr="00D76611">
              <w:rPr>
                <w:color w:val="000000" w:themeColor="text1"/>
                <w:sz w:val="18"/>
                <w:szCs w:val="18"/>
              </w:rPr>
              <w:t>Cosbey</w:t>
            </w:r>
            <w:proofErr w:type="spellEnd"/>
            <w:r w:rsidRPr="00D76611">
              <w:rPr>
                <w:color w:val="000000" w:themeColor="text1"/>
                <w:sz w:val="18"/>
                <w:szCs w:val="18"/>
              </w:rPr>
              <w:t xml:space="preserve"> and Muldoon, 2017</w:t>
            </w:r>
          </w:p>
        </w:tc>
        <w:tc>
          <w:tcPr>
            <w:tcW w:w="1155" w:type="dxa"/>
          </w:tcPr>
          <w:p w14:paraId="18FD8D5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52231AD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w:t>
            </w:r>
          </w:p>
        </w:tc>
        <w:tc>
          <w:tcPr>
            <w:tcW w:w="870" w:type="dxa"/>
          </w:tcPr>
          <w:p w14:paraId="27C98FB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3 M</w:t>
            </w:r>
          </w:p>
        </w:tc>
        <w:tc>
          <w:tcPr>
            <w:tcW w:w="1095" w:type="dxa"/>
          </w:tcPr>
          <w:p w14:paraId="7A9AF84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 White/Hispanic, 1 White, 1 Black</w:t>
            </w:r>
          </w:p>
        </w:tc>
        <w:tc>
          <w:tcPr>
            <w:tcW w:w="1575" w:type="dxa"/>
          </w:tcPr>
          <w:p w14:paraId="2633C0B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6-7</w:t>
            </w:r>
          </w:p>
          <w:p w14:paraId="2A750F5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7</w:t>
            </w:r>
          </w:p>
        </w:tc>
        <w:tc>
          <w:tcPr>
            <w:tcW w:w="1950" w:type="dxa"/>
          </w:tcPr>
          <w:p w14:paraId="67D939F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885" w:type="dxa"/>
          </w:tcPr>
          <w:p w14:paraId="1390B02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30C2038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1E0E69E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Home</w:t>
            </w:r>
          </w:p>
        </w:tc>
        <w:tc>
          <w:tcPr>
            <w:tcW w:w="1095" w:type="dxa"/>
          </w:tcPr>
          <w:p w14:paraId="2A0263B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c>
          <w:tcPr>
            <w:tcW w:w="1117" w:type="dxa"/>
          </w:tcPr>
          <w:p w14:paraId="38B758C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r>
      <w:tr w:rsidR="00CE024C" w:rsidRPr="00D76611" w14:paraId="08033CC1" w14:textId="77777777" w:rsidTr="00336F44">
        <w:trPr>
          <w:trHeight w:val="20"/>
          <w:jc w:val="center"/>
        </w:trPr>
        <w:tc>
          <w:tcPr>
            <w:tcW w:w="534" w:type="dxa"/>
          </w:tcPr>
          <w:p w14:paraId="6B06A5BB" w14:textId="77777777" w:rsidR="00CE024C" w:rsidRPr="00D76611" w:rsidRDefault="00CE024C" w:rsidP="00FD044E">
            <w:pPr>
              <w:contextualSpacing/>
              <w:rPr>
                <w:color w:val="000000" w:themeColor="text1"/>
                <w:sz w:val="18"/>
                <w:szCs w:val="18"/>
              </w:rPr>
            </w:pPr>
            <w:r w:rsidRPr="00D76611">
              <w:rPr>
                <w:color w:val="000000" w:themeColor="text1"/>
                <w:sz w:val="18"/>
                <w:szCs w:val="18"/>
              </w:rPr>
              <w:lastRenderedPageBreak/>
              <w:t>63</w:t>
            </w:r>
          </w:p>
        </w:tc>
        <w:tc>
          <w:tcPr>
            <w:tcW w:w="1304" w:type="dxa"/>
          </w:tcPr>
          <w:p w14:paraId="7910F3D6" w14:textId="77777777" w:rsidR="00CE024C" w:rsidRPr="00D76611" w:rsidRDefault="00CE024C" w:rsidP="00FD044E">
            <w:pPr>
              <w:ind w:right="-18"/>
              <w:contextualSpacing/>
              <w:rPr>
                <w:color w:val="000000" w:themeColor="text1"/>
                <w:sz w:val="18"/>
                <w:szCs w:val="18"/>
              </w:rPr>
            </w:pPr>
            <w:proofErr w:type="spellStart"/>
            <w:r w:rsidRPr="00D76611">
              <w:rPr>
                <w:color w:val="000000" w:themeColor="text1"/>
                <w:sz w:val="18"/>
                <w:szCs w:val="18"/>
              </w:rPr>
              <w:t>Jouen</w:t>
            </w:r>
            <w:proofErr w:type="spellEnd"/>
            <w:r w:rsidRPr="00D76611">
              <w:rPr>
                <w:color w:val="000000" w:themeColor="text1"/>
                <w:sz w:val="18"/>
                <w:szCs w:val="18"/>
              </w:rPr>
              <w:t xml:space="preserve"> et al., 2017</w:t>
            </w:r>
          </w:p>
        </w:tc>
        <w:tc>
          <w:tcPr>
            <w:tcW w:w="1155" w:type="dxa"/>
          </w:tcPr>
          <w:p w14:paraId="1A67512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France, Italy</w:t>
            </w:r>
          </w:p>
        </w:tc>
        <w:tc>
          <w:tcPr>
            <w:tcW w:w="990" w:type="dxa"/>
          </w:tcPr>
          <w:p w14:paraId="08A11B1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24</w:t>
            </w:r>
          </w:p>
        </w:tc>
        <w:tc>
          <w:tcPr>
            <w:tcW w:w="870" w:type="dxa"/>
          </w:tcPr>
          <w:p w14:paraId="2799E82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24 M</w:t>
            </w:r>
          </w:p>
        </w:tc>
        <w:tc>
          <w:tcPr>
            <w:tcW w:w="1095" w:type="dxa"/>
          </w:tcPr>
          <w:p w14:paraId="566ADD2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5CB21C1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5-8</w:t>
            </w:r>
          </w:p>
          <w:p w14:paraId="37ECAE2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(Control): 7.1</w:t>
            </w:r>
          </w:p>
          <w:p w14:paraId="0DE18ABA" w14:textId="77777777" w:rsidR="00CE024C" w:rsidRPr="00D76611" w:rsidRDefault="00CE024C" w:rsidP="3AD31D23">
            <w:pPr>
              <w:contextualSpacing/>
              <w:jc w:val="center"/>
              <w:rPr>
                <w:color w:val="000000" w:themeColor="text1"/>
                <w:sz w:val="18"/>
                <w:szCs w:val="18"/>
              </w:rPr>
            </w:pPr>
            <w:r w:rsidRPr="00D76611">
              <w:rPr>
                <w:color w:val="000000" w:themeColor="text1"/>
                <w:sz w:val="18"/>
                <w:szCs w:val="18"/>
              </w:rPr>
              <w:t>Mean (Exposure): 6.8</w:t>
            </w:r>
          </w:p>
        </w:tc>
        <w:tc>
          <w:tcPr>
            <w:tcW w:w="1950" w:type="dxa"/>
          </w:tcPr>
          <w:p w14:paraId="2093A76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WISC</w:t>
            </w:r>
          </w:p>
          <w:p w14:paraId="5B8A369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Control IQ: 96.3</w:t>
            </w:r>
          </w:p>
          <w:p w14:paraId="605C4732"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Experimental IQ: 98.8</w:t>
            </w:r>
          </w:p>
          <w:p w14:paraId="4F241FEE" w14:textId="77777777" w:rsidR="00CE024C" w:rsidRPr="00D76611" w:rsidRDefault="00CE024C" w:rsidP="00A851DD">
            <w:pPr>
              <w:contextualSpacing/>
              <w:jc w:val="center"/>
              <w:rPr>
                <w:color w:val="000000" w:themeColor="text1"/>
                <w:sz w:val="18"/>
                <w:szCs w:val="18"/>
              </w:rPr>
            </w:pPr>
          </w:p>
        </w:tc>
        <w:tc>
          <w:tcPr>
            <w:tcW w:w="885" w:type="dxa"/>
          </w:tcPr>
          <w:p w14:paraId="37E9D45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2083D02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w:t>
            </w:r>
          </w:p>
        </w:tc>
        <w:tc>
          <w:tcPr>
            <w:tcW w:w="1260" w:type="dxa"/>
          </w:tcPr>
          <w:p w14:paraId="7BD4DA4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Home and Clinic (majority Home)</w:t>
            </w:r>
          </w:p>
        </w:tc>
        <w:tc>
          <w:tcPr>
            <w:tcW w:w="1095" w:type="dxa"/>
          </w:tcPr>
          <w:p w14:paraId="2FC7CB6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 and Therapist</w:t>
            </w:r>
          </w:p>
        </w:tc>
        <w:tc>
          <w:tcPr>
            <w:tcW w:w="1117" w:type="dxa"/>
          </w:tcPr>
          <w:p w14:paraId="1ED261E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Parent</w:t>
            </w:r>
          </w:p>
        </w:tc>
      </w:tr>
      <w:tr w:rsidR="00CE024C" w:rsidRPr="00D76611" w14:paraId="246BD8F7" w14:textId="77777777" w:rsidTr="00336F44">
        <w:trPr>
          <w:trHeight w:val="20"/>
          <w:jc w:val="center"/>
        </w:trPr>
        <w:tc>
          <w:tcPr>
            <w:tcW w:w="534" w:type="dxa"/>
          </w:tcPr>
          <w:p w14:paraId="7F3E7D6B" w14:textId="77777777" w:rsidR="00CE024C" w:rsidRPr="00D76611" w:rsidRDefault="00CE024C" w:rsidP="00FD044E">
            <w:pPr>
              <w:contextualSpacing/>
              <w:rPr>
                <w:color w:val="000000" w:themeColor="text1"/>
                <w:sz w:val="18"/>
                <w:szCs w:val="18"/>
              </w:rPr>
            </w:pPr>
            <w:r w:rsidRPr="00D76611">
              <w:rPr>
                <w:color w:val="000000" w:themeColor="text1"/>
                <w:sz w:val="18"/>
                <w:szCs w:val="18"/>
              </w:rPr>
              <w:t>64</w:t>
            </w:r>
          </w:p>
        </w:tc>
        <w:tc>
          <w:tcPr>
            <w:tcW w:w="1304" w:type="dxa"/>
          </w:tcPr>
          <w:p w14:paraId="1B5E72C0"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Mackay et al., 2017</w:t>
            </w:r>
          </w:p>
        </w:tc>
        <w:tc>
          <w:tcPr>
            <w:tcW w:w="1155" w:type="dxa"/>
          </w:tcPr>
          <w:p w14:paraId="1164F36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Australia</w:t>
            </w:r>
          </w:p>
        </w:tc>
        <w:tc>
          <w:tcPr>
            <w:tcW w:w="990" w:type="dxa"/>
          </w:tcPr>
          <w:p w14:paraId="68DADDC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29</w:t>
            </w:r>
          </w:p>
        </w:tc>
        <w:tc>
          <w:tcPr>
            <w:tcW w:w="870" w:type="dxa"/>
          </w:tcPr>
          <w:p w14:paraId="2F7C1FC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26 M, 3 F</w:t>
            </w:r>
          </w:p>
        </w:tc>
        <w:tc>
          <w:tcPr>
            <w:tcW w:w="1095" w:type="dxa"/>
          </w:tcPr>
          <w:p w14:paraId="47DCA78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7713DEC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10-13</w:t>
            </w:r>
          </w:p>
          <w:p w14:paraId="50555D7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11.8</w:t>
            </w:r>
          </w:p>
        </w:tc>
        <w:tc>
          <w:tcPr>
            <w:tcW w:w="1950" w:type="dxa"/>
          </w:tcPr>
          <w:p w14:paraId="75F07A6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885" w:type="dxa"/>
          </w:tcPr>
          <w:p w14:paraId="25955E4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6E4F542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745C9ED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204627A0" w14:textId="77777777" w:rsidR="00CE024C" w:rsidRPr="00D76611" w:rsidRDefault="00CE024C" w:rsidP="00A851DD">
            <w:pPr>
              <w:spacing w:line="259" w:lineRule="auto"/>
              <w:jc w:val="center"/>
              <w:rPr>
                <w:color w:val="000000" w:themeColor="text1"/>
                <w:sz w:val="18"/>
                <w:szCs w:val="18"/>
              </w:rPr>
            </w:pPr>
            <w:r w:rsidRPr="00D76611">
              <w:rPr>
                <w:color w:val="000000" w:themeColor="text1"/>
                <w:sz w:val="18"/>
                <w:szCs w:val="18"/>
              </w:rPr>
              <w:t>NR</w:t>
            </w:r>
          </w:p>
        </w:tc>
        <w:tc>
          <w:tcPr>
            <w:tcW w:w="1117" w:type="dxa"/>
          </w:tcPr>
          <w:p w14:paraId="3E6ADB4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None/NR</w:t>
            </w:r>
          </w:p>
        </w:tc>
      </w:tr>
      <w:tr w:rsidR="00CE024C" w:rsidRPr="00D76611" w14:paraId="5DD5E549" w14:textId="77777777" w:rsidTr="00336F44">
        <w:trPr>
          <w:trHeight w:val="20"/>
          <w:jc w:val="center"/>
        </w:trPr>
        <w:tc>
          <w:tcPr>
            <w:tcW w:w="534" w:type="dxa"/>
          </w:tcPr>
          <w:p w14:paraId="586F33DA" w14:textId="77777777" w:rsidR="00CE024C" w:rsidRPr="00D76611" w:rsidRDefault="00CE024C" w:rsidP="00FD044E">
            <w:pPr>
              <w:contextualSpacing/>
              <w:rPr>
                <w:color w:val="000000" w:themeColor="text1"/>
                <w:sz w:val="18"/>
                <w:szCs w:val="18"/>
              </w:rPr>
            </w:pPr>
            <w:r w:rsidRPr="00D76611">
              <w:rPr>
                <w:color w:val="000000" w:themeColor="text1"/>
                <w:sz w:val="18"/>
                <w:szCs w:val="18"/>
              </w:rPr>
              <w:t>65</w:t>
            </w:r>
          </w:p>
        </w:tc>
        <w:tc>
          <w:tcPr>
            <w:tcW w:w="1304" w:type="dxa"/>
          </w:tcPr>
          <w:p w14:paraId="3D250DE8"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Vasquez et al., 2017</w:t>
            </w:r>
          </w:p>
        </w:tc>
        <w:tc>
          <w:tcPr>
            <w:tcW w:w="1155" w:type="dxa"/>
          </w:tcPr>
          <w:p w14:paraId="519363B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1E64FC3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w:t>
            </w:r>
          </w:p>
        </w:tc>
        <w:tc>
          <w:tcPr>
            <w:tcW w:w="870" w:type="dxa"/>
          </w:tcPr>
          <w:p w14:paraId="232C54D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F</w:t>
            </w:r>
          </w:p>
        </w:tc>
        <w:tc>
          <w:tcPr>
            <w:tcW w:w="1095" w:type="dxa"/>
          </w:tcPr>
          <w:p w14:paraId="76BFC94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36993E0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7</w:t>
            </w:r>
          </w:p>
        </w:tc>
        <w:tc>
          <w:tcPr>
            <w:tcW w:w="1950" w:type="dxa"/>
          </w:tcPr>
          <w:p w14:paraId="2FEC4910"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**Communicated vocally using 3- to 4-word sentences</w:t>
            </w:r>
          </w:p>
        </w:tc>
        <w:tc>
          <w:tcPr>
            <w:tcW w:w="885" w:type="dxa"/>
          </w:tcPr>
          <w:p w14:paraId="16BBB41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39F8C8E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260" w:type="dxa"/>
          </w:tcPr>
          <w:p w14:paraId="1840D52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Home</w:t>
            </w:r>
          </w:p>
        </w:tc>
        <w:tc>
          <w:tcPr>
            <w:tcW w:w="1095" w:type="dxa"/>
          </w:tcPr>
          <w:p w14:paraId="0A3E4E0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Research Team</w:t>
            </w:r>
          </w:p>
        </w:tc>
        <w:tc>
          <w:tcPr>
            <w:tcW w:w="1117" w:type="dxa"/>
          </w:tcPr>
          <w:p w14:paraId="13451F7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None/NR</w:t>
            </w:r>
          </w:p>
        </w:tc>
      </w:tr>
      <w:tr w:rsidR="00CE024C" w:rsidRPr="00D76611" w14:paraId="368725AA" w14:textId="77777777" w:rsidTr="00336F44">
        <w:trPr>
          <w:trHeight w:val="20"/>
          <w:jc w:val="center"/>
        </w:trPr>
        <w:tc>
          <w:tcPr>
            <w:tcW w:w="534" w:type="dxa"/>
          </w:tcPr>
          <w:p w14:paraId="71CA0A6B" w14:textId="77777777" w:rsidR="00CE024C" w:rsidRPr="00D76611" w:rsidRDefault="00CE024C" w:rsidP="00FD044E">
            <w:pPr>
              <w:contextualSpacing/>
              <w:rPr>
                <w:color w:val="000000"/>
                <w:sz w:val="18"/>
                <w:szCs w:val="18"/>
              </w:rPr>
            </w:pPr>
            <w:r w:rsidRPr="00D76611">
              <w:rPr>
                <w:color w:val="000000" w:themeColor="text1"/>
                <w:sz w:val="18"/>
                <w:szCs w:val="18"/>
              </w:rPr>
              <w:t>66</w:t>
            </w:r>
          </w:p>
        </w:tc>
        <w:tc>
          <w:tcPr>
            <w:tcW w:w="1304" w:type="dxa"/>
          </w:tcPr>
          <w:p w14:paraId="6EFE9019" w14:textId="77777777" w:rsidR="00CE024C" w:rsidRPr="00D76611" w:rsidRDefault="00CE024C" w:rsidP="00FD044E">
            <w:pPr>
              <w:ind w:right="-18"/>
              <w:contextualSpacing/>
              <w:rPr>
                <w:color w:val="000000" w:themeColor="text1"/>
                <w:sz w:val="18"/>
                <w:szCs w:val="18"/>
              </w:rPr>
            </w:pPr>
            <w:proofErr w:type="spellStart"/>
            <w:r w:rsidRPr="00D76611">
              <w:rPr>
                <w:color w:val="000000" w:themeColor="text1"/>
                <w:sz w:val="18"/>
                <w:szCs w:val="18"/>
              </w:rPr>
              <w:t>Einfeld</w:t>
            </w:r>
            <w:proofErr w:type="spellEnd"/>
            <w:r w:rsidRPr="00D76611">
              <w:rPr>
                <w:color w:val="000000" w:themeColor="text1"/>
                <w:sz w:val="18"/>
                <w:szCs w:val="18"/>
              </w:rPr>
              <w:t xml:space="preserve"> et al., 2018</w:t>
            </w:r>
          </w:p>
        </w:tc>
        <w:tc>
          <w:tcPr>
            <w:tcW w:w="1155" w:type="dxa"/>
          </w:tcPr>
          <w:p w14:paraId="36EAF83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Australia</w:t>
            </w:r>
          </w:p>
        </w:tc>
        <w:tc>
          <w:tcPr>
            <w:tcW w:w="990" w:type="dxa"/>
          </w:tcPr>
          <w:p w14:paraId="6F40DD19"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84</w:t>
            </w:r>
          </w:p>
        </w:tc>
        <w:tc>
          <w:tcPr>
            <w:tcW w:w="870" w:type="dxa"/>
          </w:tcPr>
          <w:p w14:paraId="266EEBB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75 M, 9F</w:t>
            </w:r>
          </w:p>
        </w:tc>
        <w:tc>
          <w:tcPr>
            <w:tcW w:w="1095" w:type="dxa"/>
          </w:tcPr>
          <w:p w14:paraId="08567B9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NR</w:t>
            </w:r>
          </w:p>
        </w:tc>
        <w:tc>
          <w:tcPr>
            <w:tcW w:w="1575" w:type="dxa"/>
          </w:tcPr>
          <w:p w14:paraId="78D11A9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8-14</w:t>
            </w:r>
          </w:p>
          <w:p w14:paraId="08F5E38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10.7</w:t>
            </w:r>
          </w:p>
        </w:tc>
        <w:tc>
          <w:tcPr>
            <w:tcW w:w="1950" w:type="dxa"/>
          </w:tcPr>
          <w:p w14:paraId="5C278A30" w14:textId="77777777" w:rsidR="00CE024C" w:rsidRPr="00D76611" w:rsidRDefault="00CE024C" w:rsidP="6D6EF586">
            <w:pPr>
              <w:contextualSpacing/>
              <w:jc w:val="center"/>
              <w:rPr>
                <w:color w:val="000000" w:themeColor="text1"/>
                <w:sz w:val="18"/>
                <w:szCs w:val="18"/>
              </w:rPr>
            </w:pPr>
            <w:r w:rsidRPr="00D76611">
              <w:rPr>
                <w:color w:val="000000" w:themeColor="text1"/>
                <w:sz w:val="18"/>
                <w:szCs w:val="18"/>
              </w:rPr>
              <w:t>Exposure IQ: 69.07</w:t>
            </w:r>
          </w:p>
          <w:p w14:paraId="73ED37D7" w14:textId="77777777" w:rsidR="00CE024C" w:rsidRPr="00D76611" w:rsidRDefault="00CE024C" w:rsidP="6D6EF586">
            <w:pPr>
              <w:contextualSpacing/>
              <w:jc w:val="center"/>
              <w:rPr>
                <w:color w:val="000000" w:themeColor="text1"/>
                <w:sz w:val="18"/>
                <w:szCs w:val="18"/>
              </w:rPr>
            </w:pPr>
            <w:r w:rsidRPr="00D76611">
              <w:rPr>
                <w:color w:val="000000" w:themeColor="text1"/>
                <w:sz w:val="18"/>
                <w:szCs w:val="18"/>
              </w:rPr>
              <w:t xml:space="preserve"> Equipped Control IQ: 60.53</w:t>
            </w:r>
          </w:p>
          <w:p w14:paraId="6E841C3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Non-Equipped Control IQ: 71.13</w:t>
            </w:r>
          </w:p>
        </w:tc>
        <w:tc>
          <w:tcPr>
            <w:tcW w:w="885" w:type="dxa"/>
          </w:tcPr>
          <w:p w14:paraId="5D3BD74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 (majority E)</w:t>
            </w:r>
          </w:p>
        </w:tc>
        <w:tc>
          <w:tcPr>
            <w:tcW w:w="1155" w:type="dxa"/>
          </w:tcPr>
          <w:p w14:paraId="5BBEA28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 Ed.</w:t>
            </w:r>
          </w:p>
        </w:tc>
        <w:tc>
          <w:tcPr>
            <w:tcW w:w="1260" w:type="dxa"/>
          </w:tcPr>
          <w:p w14:paraId="3B6DBF7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7C5697A2" w14:textId="77777777" w:rsidR="00CE024C" w:rsidRPr="00D76611" w:rsidRDefault="00CE024C" w:rsidP="00A851DD">
            <w:pPr>
              <w:spacing w:line="259" w:lineRule="auto"/>
              <w:jc w:val="center"/>
              <w:rPr>
                <w:color w:val="000000" w:themeColor="text1"/>
                <w:sz w:val="18"/>
                <w:szCs w:val="18"/>
              </w:rPr>
            </w:pPr>
            <w:r w:rsidRPr="00D76611">
              <w:rPr>
                <w:color w:val="000000" w:themeColor="text1"/>
                <w:sz w:val="18"/>
                <w:szCs w:val="18"/>
              </w:rPr>
              <w:t>Teacher and Parent</w:t>
            </w:r>
          </w:p>
        </w:tc>
        <w:tc>
          <w:tcPr>
            <w:tcW w:w="1117" w:type="dxa"/>
          </w:tcPr>
          <w:p w14:paraId="21042188"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 and Parent</w:t>
            </w:r>
          </w:p>
        </w:tc>
      </w:tr>
      <w:tr w:rsidR="00CE024C" w:rsidRPr="00D76611" w14:paraId="70585875" w14:textId="77777777" w:rsidTr="00336F44">
        <w:trPr>
          <w:trHeight w:val="20"/>
          <w:jc w:val="center"/>
        </w:trPr>
        <w:tc>
          <w:tcPr>
            <w:tcW w:w="534" w:type="dxa"/>
          </w:tcPr>
          <w:p w14:paraId="79BCBAA1" w14:textId="77777777" w:rsidR="00CE024C" w:rsidRPr="00D76611" w:rsidRDefault="00CE024C" w:rsidP="00FD044E">
            <w:pPr>
              <w:contextualSpacing/>
              <w:rPr>
                <w:color w:val="000000" w:themeColor="text1"/>
                <w:sz w:val="18"/>
                <w:szCs w:val="18"/>
              </w:rPr>
            </w:pPr>
            <w:r w:rsidRPr="00D76611">
              <w:rPr>
                <w:color w:val="000000" w:themeColor="text1"/>
                <w:sz w:val="18"/>
                <w:szCs w:val="18"/>
              </w:rPr>
              <w:t>67</w:t>
            </w:r>
          </w:p>
        </w:tc>
        <w:tc>
          <w:tcPr>
            <w:tcW w:w="1304" w:type="dxa"/>
          </w:tcPr>
          <w:p w14:paraId="5850A474" w14:textId="77777777" w:rsidR="00CE024C" w:rsidRPr="00D76611" w:rsidRDefault="00CE024C" w:rsidP="00FD044E">
            <w:pPr>
              <w:ind w:right="-18"/>
              <w:contextualSpacing/>
              <w:rPr>
                <w:color w:val="000000" w:themeColor="text1"/>
                <w:sz w:val="18"/>
                <w:szCs w:val="18"/>
              </w:rPr>
            </w:pPr>
            <w:proofErr w:type="spellStart"/>
            <w:r w:rsidRPr="00D76611">
              <w:rPr>
                <w:color w:val="000000" w:themeColor="text1"/>
                <w:sz w:val="18"/>
                <w:szCs w:val="18"/>
              </w:rPr>
              <w:t>Iadarola</w:t>
            </w:r>
            <w:proofErr w:type="spellEnd"/>
            <w:r w:rsidRPr="00D76611">
              <w:rPr>
                <w:color w:val="000000" w:themeColor="text1"/>
                <w:sz w:val="18"/>
                <w:szCs w:val="18"/>
              </w:rPr>
              <w:t xml:space="preserve"> et al., 2018</w:t>
            </w:r>
          </w:p>
        </w:tc>
        <w:tc>
          <w:tcPr>
            <w:tcW w:w="1155" w:type="dxa"/>
          </w:tcPr>
          <w:p w14:paraId="28C1DA9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2FECCF7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150</w:t>
            </w:r>
          </w:p>
        </w:tc>
        <w:tc>
          <w:tcPr>
            <w:tcW w:w="870" w:type="dxa"/>
          </w:tcPr>
          <w:p w14:paraId="2AE0E46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131 M 19 F</w:t>
            </w:r>
          </w:p>
        </w:tc>
        <w:tc>
          <w:tcPr>
            <w:tcW w:w="1095" w:type="dxa"/>
          </w:tcPr>
          <w:p w14:paraId="10A7E04C" w14:textId="77777777" w:rsidR="00CE024C" w:rsidRPr="00D76611" w:rsidRDefault="00CE024C" w:rsidP="7AE36991">
            <w:pPr>
              <w:contextualSpacing/>
              <w:jc w:val="center"/>
              <w:rPr>
                <w:color w:val="000000" w:themeColor="text1"/>
                <w:sz w:val="18"/>
                <w:szCs w:val="18"/>
              </w:rPr>
            </w:pPr>
            <w:r w:rsidRPr="00D76611">
              <w:rPr>
                <w:color w:val="000000" w:themeColor="text1"/>
                <w:sz w:val="18"/>
                <w:szCs w:val="18"/>
              </w:rPr>
              <w:t>19 White, 54 Black, 58 Hispanic, 6 Asian/Pacific Islander, 8 Multiracial, 5 NR</w:t>
            </w:r>
          </w:p>
        </w:tc>
        <w:tc>
          <w:tcPr>
            <w:tcW w:w="1575" w:type="dxa"/>
          </w:tcPr>
          <w:p w14:paraId="13548E04"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NR (grades K-5)</w:t>
            </w:r>
          </w:p>
          <w:p w14:paraId="2DD8F11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7.09</w:t>
            </w:r>
          </w:p>
        </w:tc>
        <w:tc>
          <w:tcPr>
            <w:tcW w:w="1950" w:type="dxa"/>
          </w:tcPr>
          <w:p w14:paraId="76A5DDB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DAS-II</w:t>
            </w:r>
          </w:p>
          <w:p w14:paraId="54369D13" w14:textId="77777777" w:rsidR="00CE024C" w:rsidRPr="00D76611" w:rsidRDefault="00CE024C" w:rsidP="00A851DD">
            <w:pPr>
              <w:jc w:val="center"/>
              <w:rPr>
                <w:color w:val="000000" w:themeColor="text1"/>
                <w:sz w:val="18"/>
                <w:szCs w:val="18"/>
              </w:rPr>
            </w:pPr>
            <w:r w:rsidRPr="00D76611">
              <w:rPr>
                <w:color w:val="000000" w:themeColor="text1"/>
                <w:sz w:val="18"/>
                <w:szCs w:val="18"/>
              </w:rPr>
              <w:t>Control IQ: 67.4</w:t>
            </w:r>
          </w:p>
          <w:p w14:paraId="4E34D0B9" w14:textId="77777777" w:rsidR="00CE024C" w:rsidRPr="00D76611" w:rsidRDefault="00CE024C" w:rsidP="00A851DD">
            <w:pPr>
              <w:jc w:val="center"/>
              <w:rPr>
                <w:color w:val="000000" w:themeColor="text1"/>
                <w:sz w:val="18"/>
                <w:szCs w:val="18"/>
              </w:rPr>
            </w:pPr>
            <w:r w:rsidRPr="00D76611">
              <w:rPr>
                <w:color w:val="000000" w:themeColor="text1"/>
                <w:sz w:val="18"/>
                <w:szCs w:val="18"/>
              </w:rPr>
              <w:t>Exposure IQ: 66.6</w:t>
            </w:r>
          </w:p>
          <w:p w14:paraId="5B38157C" w14:textId="77777777" w:rsidR="00CE024C" w:rsidRPr="00D76611" w:rsidRDefault="00CE024C" w:rsidP="00A851DD">
            <w:pPr>
              <w:contextualSpacing/>
              <w:jc w:val="center"/>
              <w:rPr>
                <w:color w:val="000000" w:themeColor="text1"/>
                <w:sz w:val="18"/>
                <w:szCs w:val="18"/>
              </w:rPr>
            </w:pPr>
          </w:p>
        </w:tc>
        <w:tc>
          <w:tcPr>
            <w:tcW w:w="885" w:type="dxa"/>
          </w:tcPr>
          <w:p w14:paraId="119D0C7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50F30F1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w:t>
            </w:r>
          </w:p>
        </w:tc>
        <w:tc>
          <w:tcPr>
            <w:tcW w:w="1260" w:type="dxa"/>
          </w:tcPr>
          <w:p w14:paraId="1796962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070A79B6"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c>
          <w:tcPr>
            <w:tcW w:w="1117" w:type="dxa"/>
          </w:tcPr>
          <w:p w14:paraId="37EBE90D"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r>
      <w:tr w:rsidR="00CE024C" w:rsidRPr="00D76611" w14:paraId="650FE644" w14:textId="77777777" w:rsidTr="00336F44">
        <w:trPr>
          <w:trHeight w:val="20"/>
          <w:jc w:val="center"/>
        </w:trPr>
        <w:tc>
          <w:tcPr>
            <w:tcW w:w="534" w:type="dxa"/>
          </w:tcPr>
          <w:p w14:paraId="08467E50" w14:textId="77777777" w:rsidR="00CE024C" w:rsidRPr="00D76611" w:rsidRDefault="00CE024C" w:rsidP="00FD044E">
            <w:pPr>
              <w:contextualSpacing/>
              <w:rPr>
                <w:color w:val="000000"/>
                <w:sz w:val="18"/>
                <w:szCs w:val="18"/>
              </w:rPr>
            </w:pPr>
            <w:r w:rsidRPr="00D76611">
              <w:rPr>
                <w:color w:val="000000" w:themeColor="text1"/>
                <w:sz w:val="18"/>
                <w:szCs w:val="18"/>
              </w:rPr>
              <w:t>68</w:t>
            </w:r>
          </w:p>
        </w:tc>
        <w:tc>
          <w:tcPr>
            <w:tcW w:w="1304" w:type="dxa"/>
          </w:tcPr>
          <w:p w14:paraId="136875A4" w14:textId="77777777" w:rsidR="00CE024C" w:rsidRPr="00D76611" w:rsidRDefault="00CE024C" w:rsidP="00FD044E">
            <w:pPr>
              <w:ind w:right="-18"/>
              <w:contextualSpacing/>
              <w:rPr>
                <w:color w:val="000000" w:themeColor="text1"/>
                <w:sz w:val="18"/>
                <w:szCs w:val="18"/>
              </w:rPr>
            </w:pPr>
            <w:r w:rsidRPr="00D76611">
              <w:rPr>
                <w:color w:val="000000" w:themeColor="text1"/>
                <w:sz w:val="18"/>
                <w:szCs w:val="18"/>
              </w:rPr>
              <w:t>Morgan et al., 2018</w:t>
            </w:r>
          </w:p>
        </w:tc>
        <w:tc>
          <w:tcPr>
            <w:tcW w:w="1155" w:type="dxa"/>
          </w:tcPr>
          <w:p w14:paraId="2975DF5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USA</w:t>
            </w:r>
          </w:p>
        </w:tc>
        <w:tc>
          <w:tcPr>
            <w:tcW w:w="990" w:type="dxa"/>
          </w:tcPr>
          <w:p w14:paraId="2A068A8A"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197</w:t>
            </w:r>
          </w:p>
        </w:tc>
        <w:tc>
          <w:tcPr>
            <w:tcW w:w="870" w:type="dxa"/>
          </w:tcPr>
          <w:p w14:paraId="57FD99DC"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160 M, 37 F</w:t>
            </w:r>
          </w:p>
        </w:tc>
        <w:tc>
          <w:tcPr>
            <w:tcW w:w="1095" w:type="dxa"/>
          </w:tcPr>
          <w:p w14:paraId="370482E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124 White</w:t>
            </w:r>
          </w:p>
          <w:p w14:paraId="431FE7E3"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24 Black</w:t>
            </w:r>
          </w:p>
          <w:p w14:paraId="3A0FB9DF"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17 Asian</w:t>
            </w:r>
          </w:p>
          <w:p w14:paraId="085A61A7"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13 Multiracial</w:t>
            </w:r>
          </w:p>
          <w:p w14:paraId="0E60FBA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19 NR</w:t>
            </w:r>
          </w:p>
        </w:tc>
        <w:tc>
          <w:tcPr>
            <w:tcW w:w="1575" w:type="dxa"/>
          </w:tcPr>
          <w:p w14:paraId="39A2905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Range: NR</w:t>
            </w:r>
          </w:p>
          <w:p w14:paraId="2C88BB5E"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Mean 6.79</w:t>
            </w:r>
          </w:p>
        </w:tc>
        <w:tc>
          <w:tcPr>
            <w:tcW w:w="1950" w:type="dxa"/>
          </w:tcPr>
          <w:p w14:paraId="1488C37E" w14:textId="77777777" w:rsidR="00CE024C" w:rsidRPr="00D76611" w:rsidRDefault="00CE024C" w:rsidP="00A851DD">
            <w:pPr>
              <w:autoSpaceDE w:val="0"/>
              <w:autoSpaceDN w:val="0"/>
              <w:adjustRightInd w:val="0"/>
              <w:contextualSpacing/>
              <w:jc w:val="center"/>
              <w:rPr>
                <w:color w:val="000000" w:themeColor="text1"/>
                <w:sz w:val="18"/>
                <w:szCs w:val="18"/>
              </w:rPr>
            </w:pPr>
            <w:r w:rsidRPr="00D76611">
              <w:rPr>
                <w:color w:val="000000" w:themeColor="text1"/>
                <w:sz w:val="18"/>
                <w:szCs w:val="18"/>
              </w:rPr>
              <w:t>NR</w:t>
            </w:r>
          </w:p>
        </w:tc>
        <w:tc>
          <w:tcPr>
            <w:tcW w:w="885" w:type="dxa"/>
          </w:tcPr>
          <w:p w14:paraId="5DC0710B"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E</w:t>
            </w:r>
          </w:p>
        </w:tc>
        <w:tc>
          <w:tcPr>
            <w:tcW w:w="1155" w:type="dxa"/>
          </w:tcPr>
          <w:p w14:paraId="3ABD9CA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Mixed</w:t>
            </w:r>
          </w:p>
        </w:tc>
        <w:tc>
          <w:tcPr>
            <w:tcW w:w="1260" w:type="dxa"/>
          </w:tcPr>
          <w:p w14:paraId="172F4421"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School</w:t>
            </w:r>
          </w:p>
        </w:tc>
        <w:tc>
          <w:tcPr>
            <w:tcW w:w="1095" w:type="dxa"/>
          </w:tcPr>
          <w:p w14:paraId="0B5565D5"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c>
          <w:tcPr>
            <w:tcW w:w="1117" w:type="dxa"/>
          </w:tcPr>
          <w:p w14:paraId="66304690" w14:textId="77777777" w:rsidR="00CE024C" w:rsidRPr="00D76611" w:rsidRDefault="00CE024C" w:rsidP="00A851DD">
            <w:pPr>
              <w:contextualSpacing/>
              <w:jc w:val="center"/>
              <w:rPr>
                <w:color w:val="000000" w:themeColor="text1"/>
                <w:sz w:val="18"/>
                <w:szCs w:val="18"/>
              </w:rPr>
            </w:pPr>
            <w:r w:rsidRPr="00D76611">
              <w:rPr>
                <w:color w:val="000000" w:themeColor="text1"/>
                <w:sz w:val="18"/>
                <w:szCs w:val="18"/>
              </w:rPr>
              <w:t>Teacher</w:t>
            </w:r>
          </w:p>
        </w:tc>
      </w:tr>
      <w:tr w:rsidR="00CE024C" w:rsidRPr="00D76611" w14:paraId="012D0022" w14:textId="77777777" w:rsidTr="00336F44">
        <w:trPr>
          <w:trHeight w:val="20"/>
          <w:jc w:val="center"/>
        </w:trPr>
        <w:tc>
          <w:tcPr>
            <w:tcW w:w="534" w:type="dxa"/>
          </w:tcPr>
          <w:p w14:paraId="2E01A462" w14:textId="77777777" w:rsidR="00CE024C" w:rsidRPr="00D76611" w:rsidRDefault="00CE024C" w:rsidP="003960A6">
            <w:pPr>
              <w:contextualSpacing/>
              <w:rPr>
                <w:color w:val="000000" w:themeColor="text1"/>
                <w:sz w:val="18"/>
                <w:szCs w:val="18"/>
              </w:rPr>
            </w:pPr>
            <w:r w:rsidRPr="00D76611">
              <w:rPr>
                <w:color w:val="000000" w:themeColor="text1"/>
                <w:sz w:val="18"/>
                <w:szCs w:val="18"/>
              </w:rPr>
              <w:t>69</w:t>
            </w:r>
          </w:p>
        </w:tc>
        <w:tc>
          <w:tcPr>
            <w:tcW w:w="1304" w:type="dxa"/>
          </w:tcPr>
          <w:p w14:paraId="100C09BD" w14:textId="77777777" w:rsidR="00CE024C" w:rsidRPr="00D76611" w:rsidRDefault="00CE024C" w:rsidP="003960A6">
            <w:pPr>
              <w:ind w:right="-18"/>
              <w:contextualSpacing/>
              <w:rPr>
                <w:color w:val="000000" w:themeColor="text1"/>
                <w:sz w:val="18"/>
                <w:szCs w:val="18"/>
              </w:rPr>
            </w:pPr>
            <w:r w:rsidRPr="00D76611">
              <w:rPr>
                <w:color w:val="000000" w:themeColor="text1"/>
                <w:sz w:val="18"/>
                <w:szCs w:val="18"/>
              </w:rPr>
              <w:t xml:space="preserve">Strand and </w:t>
            </w:r>
            <w:proofErr w:type="spellStart"/>
            <w:r w:rsidRPr="00D76611">
              <w:rPr>
                <w:color w:val="000000" w:themeColor="text1"/>
                <w:sz w:val="18"/>
                <w:szCs w:val="18"/>
              </w:rPr>
              <w:t>Eldevik</w:t>
            </w:r>
            <w:proofErr w:type="spellEnd"/>
            <w:r w:rsidRPr="00D76611">
              <w:rPr>
                <w:color w:val="000000" w:themeColor="text1"/>
                <w:sz w:val="18"/>
                <w:szCs w:val="18"/>
              </w:rPr>
              <w:t>, 2016</w:t>
            </w:r>
          </w:p>
        </w:tc>
        <w:tc>
          <w:tcPr>
            <w:tcW w:w="1155" w:type="dxa"/>
          </w:tcPr>
          <w:p w14:paraId="38DE4BBC"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USA</w:t>
            </w:r>
          </w:p>
        </w:tc>
        <w:tc>
          <w:tcPr>
            <w:tcW w:w="990" w:type="dxa"/>
          </w:tcPr>
          <w:p w14:paraId="430C4E5A"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w:t>
            </w:r>
          </w:p>
        </w:tc>
        <w:tc>
          <w:tcPr>
            <w:tcW w:w="870" w:type="dxa"/>
          </w:tcPr>
          <w:p w14:paraId="4A26B17B"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 M</w:t>
            </w:r>
          </w:p>
        </w:tc>
        <w:tc>
          <w:tcPr>
            <w:tcW w:w="1095" w:type="dxa"/>
          </w:tcPr>
          <w:p w14:paraId="49738CE8"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575" w:type="dxa"/>
          </w:tcPr>
          <w:p w14:paraId="70F17639"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4</w:t>
            </w:r>
          </w:p>
        </w:tc>
        <w:tc>
          <w:tcPr>
            <w:tcW w:w="1950" w:type="dxa"/>
          </w:tcPr>
          <w:p w14:paraId="7A514FA8" w14:textId="77777777" w:rsidR="00CE024C" w:rsidRPr="00D76611" w:rsidRDefault="00CE024C" w:rsidP="003960A6">
            <w:pPr>
              <w:spacing w:line="259" w:lineRule="auto"/>
              <w:jc w:val="center"/>
              <w:rPr>
                <w:color w:val="000000" w:themeColor="text1"/>
                <w:sz w:val="18"/>
                <w:szCs w:val="18"/>
              </w:rPr>
            </w:pPr>
            <w:r w:rsidRPr="00D76611">
              <w:rPr>
                <w:color w:val="000000" w:themeColor="text1"/>
                <w:sz w:val="18"/>
                <w:szCs w:val="18"/>
              </w:rPr>
              <w:t>Followed 2-step vocal instructions</w:t>
            </w:r>
          </w:p>
        </w:tc>
        <w:tc>
          <w:tcPr>
            <w:tcW w:w="885" w:type="dxa"/>
          </w:tcPr>
          <w:p w14:paraId="1C69D00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P</w:t>
            </w:r>
          </w:p>
        </w:tc>
        <w:tc>
          <w:tcPr>
            <w:tcW w:w="1155" w:type="dxa"/>
          </w:tcPr>
          <w:p w14:paraId="225F4B7B"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260" w:type="dxa"/>
          </w:tcPr>
          <w:p w14:paraId="3CDF6F79"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Home</w:t>
            </w:r>
          </w:p>
        </w:tc>
        <w:tc>
          <w:tcPr>
            <w:tcW w:w="1095" w:type="dxa"/>
          </w:tcPr>
          <w:p w14:paraId="62C43AD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Parent and Therapist</w:t>
            </w:r>
          </w:p>
        </w:tc>
        <w:tc>
          <w:tcPr>
            <w:tcW w:w="1117" w:type="dxa"/>
          </w:tcPr>
          <w:p w14:paraId="1D131C2F"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Therapist</w:t>
            </w:r>
          </w:p>
        </w:tc>
      </w:tr>
      <w:tr w:rsidR="00CE024C" w:rsidRPr="00D76611" w14:paraId="50E95308" w14:textId="77777777" w:rsidTr="00336F44">
        <w:trPr>
          <w:trHeight w:val="20"/>
          <w:jc w:val="center"/>
        </w:trPr>
        <w:tc>
          <w:tcPr>
            <w:tcW w:w="534" w:type="dxa"/>
          </w:tcPr>
          <w:p w14:paraId="366ACFA6" w14:textId="77777777" w:rsidR="00CE024C" w:rsidRPr="00D76611" w:rsidRDefault="00CE024C" w:rsidP="003960A6">
            <w:pPr>
              <w:contextualSpacing/>
              <w:rPr>
                <w:color w:val="000000" w:themeColor="text1"/>
                <w:sz w:val="18"/>
                <w:szCs w:val="18"/>
              </w:rPr>
            </w:pPr>
            <w:r w:rsidRPr="00D76611">
              <w:rPr>
                <w:color w:val="000000" w:themeColor="text1"/>
                <w:sz w:val="18"/>
                <w:szCs w:val="18"/>
              </w:rPr>
              <w:t>70</w:t>
            </w:r>
          </w:p>
        </w:tc>
        <w:tc>
          <w:tcPr>
            <w:tcW w:w="1304" w:type="dxa"/>
          </w:tcPr>
          <w:p w14:paraId="3AACEF18" w14:textId="77777777" w:rsidR="00CE024C" w:rsidRPr="00D76611" w:rsidRDefault="00CE024C" w:rsidP="003960A6">
            <w:pPr>
              <w:ind w:right="-18"/>
              <w:contextualSpacing/>
              <w:rPr>
                <w:color w:val="000000" w:themeColor="text1"/>
                <w:sz w:val="18"/>
                <w:szCs w:val="18"/>
              </w:rPr>
            </w:pPr>
            <w:r w:rsidRPr="00D76611">
              <w:rPr>
                <w:color w:val="000000" w:themeColor="text1"/>
                <w:sz w:val="18"/>
                <w:szCs w:val="18"/>
              </w:rPr>
              <w:t>Taylor et al., 2018</w:t>
            </w:r>
          </w:p>
        </w:tc>
        <w:tc>
          <w:tcPr>
            <w:tcW w:w="1155" w:type="dxa"/>
          </w:tcPr>
          <w:p w14:paraId="175D3E38"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New Zealand</w:t>
            </w:r>
          </w:p>
        </w:tc>
        <w:tc>
          <w:tcPr>
            <w:tcW w:w="990" w:type="dxa"/>
          </w:tcPr>
          <w:p w14:paraId="6F289D4B"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w:t>
            </w:r>
          </w:p>
        </w:tc>
        <w:tc>
          <w:tcPr>
            <w:tcW w:w="870" w:type="dxa"/>
          </w:tcPr>
          <w:p w14:paraId="042733DF"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w:t>
            </w:r>
          </w:p>
        </w:tc>
        <w:tc>
          <w:tcPr>
            <w:tcW w:w="1095" w:type="dxa"/>
          </w:tcPr>
          <w:p w14:paraId="6EFD9B98"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575" w:type="dxa"/>
          </w:tcPr>
          <w:p w14:paraId="12470F28"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12</w:t>
            </w:r>
          </w:p>
        </w:tc>
        <w:tc>
          <w:tcPr>
            <w:tcW w:w="1950" w:type="dxa"/>
          </w:tcPr>
          <w:p w14:paraId="4B1D2B9A" w14:textId="77777777" w:rsidR="00CE024C" w:rsidRPr="00D76611" w:rsidRDefault="00CE024C" w:rsidP="003960A6">
            <w:pPr>
              <w:spacing w:line="259" w:lineRule="auto"/>
              <w:jc w:val="center"/>
              <w:rPr>
                <w:color w:val="000000" w:themeColor="text1"/>
                <w:sz w:val="18"/>
                <w:szCs w:val="18"/>
              </w:rPr>
            </w:pPr>
            <w:r w:rsidRPr="00D76611">
              <w:rPr>
                <w:color w:val="000000" w:themeColor="text1"/>
                <w:sz w:val="18"/>
                <w:szCs w:val="18"/>
              </w:rPr>
              <w:t>Able to follow complex instructions</w:t>
            </w:r>
          </w:p>
        </w:tc>
        <w:tc>
          <w:tcPr>
            <w:tcW w:w="885" w:type="dxa"/>
          </w:tcPr>
          <w:p w14:paraId="391E8405"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Transition from E to MS</w:t>
            </w:r>
          </w:p>
        </w:tc>
        <w:tc>
          <w:tcPr>
            <w:tcW w:w="1155" w:type="dxa"/>
          </w:tcPr>
          <w:p w14:paraId="62BB7BD2"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Combined</w:t>
            </w:r>
          </w:p>
        </w:tc>
        <w:tc>
          <w:tcPr>
            <w:tcW w:w="1260" w:type="dxa"/>
          </w:tcPr>
          <w:p w14:paraId="4D8A167B"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School</w:t>
            </w:r>
          </w:p>
        </w:tc>
        <w:tc>
          <w:tcPr>
            <w:tcW w:w="1095" w:type="dxa"/>
          </w:tcPr>
          <w:p w14:paraId="458D5BC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Research Team, TA, and Teacher</w:t>
            </w:r>
          </w:p>
        </w:tc>
        <w:tc>
          <w:tcPr>
            <w:tcW w:w="1117" w:type="dxa"/>
          </w:tcPr>
          <w:p w14:paraId="5B07AF9F"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Teacher's Aid and Teacher</w:t>
            </w:r>
          </w:p>
        </w:tc>
      </w:tr>
      <w:tr w:rsidR="00CE024C" w:rsidRPr="00D76611" w14:paraId="724B31BD" w14:textId="77777777" w:rsidTr="00336F44">
        <w:trPr>
          <w:trHeight w:val="20"/>
          <w:jc w:val="center"/>
        </w:trPr>
        <w:tc>
          <w:tcPr>
            <w:tcW w:w="534" w:type="dxa"/>
          </w:tcPr>
          <w:p w14:paraId="222345CE" w14:textId="77777777" w:rsidR="00CE024C" w:rsidRPr="00D76611" w:rsidRDefault="00CE024C" w:rsidP="003960A6">
            <w:pPr>
              <w:contextualSpacing/>
              <w:rPr>
                <w:color w:val="000000" w:themeColor="text1"/>
                <w:sz w:val="18"/>
                <w:szCs w:val="18"/>
              </w:rPr>
            </w:pPr>
            <w:r w:rsidRPr="00D76611">
              <w:rPr>
                <w:color w:val="000000" w:themeColor="text1"/>
                <w:sz w:val="18"/>
                <w:szCs w:val="18"/>
              </w:rPr>
              <w:t>71</w:t>
            </w:r>
          </w:p>
        </w:tc>
        <w:tc>
          <w:tcPr>
            <w:tcW w:w="1304" w:type="dxa"/>
          </w:tcPr>
          <w:p w14:paraId="3E39B8E4" w14:textId="77777777" w:rsidR="00CE024C" w:rsidRPr="00D76611" w:rsidRDefault="00CE024C" w:rsidP="003960A6">
            <w:pPr>
              <w:ind w:right="-18"/>
              <w:contextualSpacing/>
              <w:rPr>
                <w:color w:val="000000" w:themeColor="text1"/>
                <w:sz w:val="18"/>
                <w:szCs w:val="18"/>
              </w:rPr>
            </w:pPr>
            <w:r w:rsidRPr="00D76611">
              <w:rPr>
                <w:color w:val="000000" w:themeColor="text1"/>
                <w:sz w:val="18"/>
                <w:szCs w:val="18"/>
              </w:rPr>
              <w:t>Weiss et al., 2018</w:t>
            </w:r>
          </w:p>
        </w:tc>
        <w:tc>
          <w:tcPr>
            <w:tcW w:w="1155" w:type="dxa"/>
          </w:tcPr>
          <w:p w14:paraId="4776E07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Canada</w:t>
            </w:r>
          </w:p>
        </w:tc>
        <w:tc>
          <w:tcPr>
            <w:tcW w:w="990" w:type="dxa"/>
          </w:tcPr>
          <w:p w14:paraId="368EF733"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68</w:t>
            </w:r>
          </w:p>
        </w:tc>
        <w:tc>
          <w:tcPr>
            <w:tcW w:w="870" w:type="dxa"/>
          </w:tcPr>
          <w:p w14:paraId="25AE2690"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60 M, 8 F</w:t>
            </w:r>
          </w:p>
        </w:tc>
        <w:tc>
          <w:tcPr>
            <w:tcW w:w="1095" w:type="dxa"/>
          </w:tcPr>
          <w:p w14:paraId="250A1D48"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54 White, 13 minority, 1 NR</w:t>
            </w:r>
          </w:p>
        </w:tc>
        <w:tc>
          <w:tcPr>
            <w:tcW w:w="1575" w:type="dxa"/>
          </w:tcPr>
          <w:p w14:paraId="10122B20"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Range: 8-12</w:t>
            </w:r>
          </w:p>
          <w:p w14:paraId="240D278B"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Mean: 9.75</w:t>
            </w:r>
          </w:p>
        </w:tc>
        <w:tc>
          <w:tcPr>
            <w:tcW w:w="1950" w:type="dxa"/>
          </w:tcPr>
          <w:p w14:paraId="27B2CCD3"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Control IQ: 104, Exposure IQ:101</w:t>
            </w:r>
          </w:p>
        </w:tc>
        <w:tc>
          <w:tcPr>
            <w:tcW w:w="885" w:type="dxa"/>
          </w:tcPr>
          <w:p w14:paraId="11687F84"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Mixed (majority E)</w:t>
            </w:r>
          </w:p>
        </w:tc>
        <w:tc>
          <w:tcPr>
            <w:tcW w:w="1155" w:type="dxa"/>
          </w:tcPr>
          <w:p w14:paraId="70F09BA7"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260" w:type="dxa"/>
          </w:tcPr>
          <w:p w14:paraId="5990586B"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Clinic</w:t>
            </w:r>
          </w:p>
        </w:tc>
        <w:tc>
          <w:tcPr>
            <w:tcW w:w="1095" w:type="dxa"/>
          </w:tcPr>
          <w:p w14:paraId="119CD95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Therapist</w:t>
            </w:r>
          </w:p>
        </w:tc>
        <w:tc>
          <w:tcPr>
            <w:tcW w:w="1117" w:type="dxa"/>
          </w:tcPr>
          <w:p w14:paraId="494B8C1E"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Therapist</w:t>
            </w:r>
          </w:p>
        </w:tc>
      </w:tr>
      <w:tr w:rsidR="00CE024C" w:rsidRPr="00D76611" w14:paraId="7BB898FC" w14:textId="77777777" w:rsidTr="00336F44">
        <w:trPr>
          <w:trHeight w:val="20"/>
          <w:jc w:val="center"/>
        </w:trPr>
        <w:tc>
          <w:tcPr>
            <w:tcW w:w="534" w:type="dxa"/>
          </w:tcPr>
          <w:p w14:paraId="49C00D81" w14:textId="77777777" w:rsidR="00CE024C" w:rsidRPr="00D76611" w:rsidRDefault="00CE024C" w:rsidP="003960A6">
            <w:pPr>
              <w:contextualSpacing/>
              <w:rPr>
                <w:color w:val="000000" w:themeColor="text1"/>
                <w:sz w:val="18"/>
                <w:szCs w:val="18"/>
              </w:rPr>
            </w:pPr>
            <w:r w:rsidRPr="00D76611">
              <w:rPr>
                <w:color w:val="000000" w:themeColor="text1"/>
                <w:sz w:val="18"/>
                <w:szCs w:val="18"/>
              </w:rPr>
              <w:t>72</w:t>
            </w:r>
          </w:p>
        </w:tc>
        <w:tc>
          <w:tcPr>
            <w:tcW w:w="1304" w:type="dxa"/>
          </w:tcPr>
          <w:p w14:paraId="67D2F2CA" w14:textId="77777777" w:rsidR="00CE024C" w:rsidRPr="00D76611" w:rsidRDefault="00CE024C" w:rsidP="003960A6">
            <w:pPr>
              <w:ind w:right="-18"/>
              <w:contextualSpacing/>
              <w:rPr>
                <w:color w:val="000000" w:themeColor="text1"/>
                <w:sz w:val="18"/>
                <w:szCs w:val="18"/>
              </w:rPr>
            </w:pPr>
            <w:r w:rsidRPr="00D76611">
              <w:rPr>
                <w:color w:val="000000" w:themeColor="text1"/>
                <w:sz w:val="18"/>
                <w:szCs w:val="18"/>
              </w:rPr>
              <w:t>Yuan and Ip, 2018</w:t>
            </w:r>
          </w:p>
        </w:tc>
        <w:tc>
          <w:tcPr>
            <w:tcW w:w="1155" w:type="dxa"/>
          </w:tcPr>
          <w:p w14:paraId="22B922E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China (Hong Kong)</w:t>
            </w:r>
          </w:p>
        </w:tc>
        <w:tc>
          <w:tcPr>
            <w:tcW w:w="990" w:type="dxa"/>
          </w:tcPr>
          <w:p w14:paraId="337D9505"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72</w:t>
            </w:r>
          </w:p>
        </w:tc>
        <w:tc>
          <w:tcPr>
            <w:tcW w:w="870" w:type="dxa"/>
          </w:tcPr>
          <w:p w14:paraId="73CAC01F"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64 M, 8 F</w:t>
            </w:r>
          </w:p>
        </w:tc>
        <w:tc>
          <w:tcPr>
            <w:tcW w:w="1095" w:type="dxa"/>
          </w:tcPr>
          <w:p w14:paraId="44396743"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575" w:type="dxa"/>
          </w:tcPr>
          <w:p w14:paraId="693B54DF"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Range: NR</w:t>
            </w:r>
          </w:p>
          <w:p w14:paraId="2433DF8E" w14:textId="77777777" w:rsidR="00CE024C" w:rsidRPr="00D76611" w:rsidRDefault="00CE024C" w:rsidP="003960A6">
            <w:pPr>
              <w:contextualSpacing/>
              <w:jc w:val="center"/>
              <w:rPr>
                <w:color w:val="000000" w:themeColor="text1"/>
                <w:sz w:val="18"/>
                <w:szCs w:val="18"/>
                <w:highlight w:val="yellow"/>
              </w:rPr>
            </w:pPr>
            <w:r w:rsidRPr="00D76611">
              <w:rPr>
                <w:color w:val="000000" w:themeColor="text1"/>
                <w:sz w:val="18"/>
                <w:szCs w:val="18"/>
              </w:rPr>
              <w:t>Mean: 8.9</w:t>
            </w:r>
          </w:p>
        </w:tc>
        <w:tc>
          <w:tcPr>
            <w:tcW w:w="1950" w:type="dxa"/>
          </w:tcPr>
          <w:p w14:paraId="75141DAE"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885" w:type="dxa"/>
          </w:tcPr>
          <w:p w14:paraId="1FC386E9"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E</w:t>
            </w:r>
          </w:p>
        </w:tc>
        <w:tc>
          <w:tcPr>
            <w:tcW w:w="1155" w:type="dxa"/>
          </w:tcPr>
          <w:p w14:paraId="2B1B654C"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260" w:type="dxa"/>
          </w:tcPr>
          <w:p w14:paraId="5509E77B"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Clinic</w:t>
            </w:r>
          </w:p>
        </w:tc>
        <w:tc>
          <w:tcPr>
            <w:tcW w:w="1095" w:type="dxa"/>
          </w:tcPr>
          <w:p w14:paraId="78022F79" w14:textId="77777777" w:rsidR="00CE024C" w:rsidRPr="00D76611" w:rsidRDefault="00CE024C" w:rsidP="003960A6">
            <w:pPr>
              <w:spacing w:line="259" w:lineRule="auto"/>
              <w:jc w:val="center"/>
              <w:rPr>
                <w:color w:val="000000" w:themeColor="text1"/>
                <w:sz w:val="18"/>
                <w:szCs w:val="18"/>
              </w:rPr>
            </w:pPr>
            <w:r w:rsidRPr="00D76611">
              <w:rPr>
                <w:color w:val="000000" w:themeColor="text1"/>
                <w:sz w:val="18"/>
                <w:szCs w:val="18"/>
              </w:rPr>
              <w:t>Research Team</w:t>
            </w:r>
          </w:p>
        </w:tc>
        <w:tc>
          <w:tcPr>
            <w:tcW w:w="1117" w:type="dxa"/>
          </w:tcPr>
          <w:p w14:paraId="06E43457"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None/NR</w:t>
            </w:r>
          </w:p>
        </w:tc>
      </w:tr>
      <w:tr w:rsidR="00CE024C" w:rsidRPr="00D76611" w14:paraId="656463AE" w14:textId="77777777" w:rsidTr="00336F44">
        <w:trPr>
          <w:trHeight w:val="20"/>
          <w:jc w:val="center"/>
        </w:trPr>
        <w:tc>
          <w:tcPr>
            <w:tcW w:w="534" w:type="dxa"/>
          </w:tcPr>
          <w:p w14:paraId="73D20244" w14:textId="77777777" w:rsidR="00CE024C" w:rsidRPr="00D76611" w:rsidRDefault="00CE024C" w:rsidP="003960A6">
            <w:pPr>
              <w:contextualSpacing/>
              <w:rPr>
                <w:color w:val="000000" w:themeColor="text1"/>
                <w:sz w:val="18"/>
                <w:szCs w:val="18"/>
              </w:rPr>
            </w:pPr>
            <w:r w:rsidRPr="00D76611">
              <w:rPr>
                <w:color w:val="000000" w:themeColor="text1"/>
                <w:sz w:val="18"/>
                <w:szCs w:val="18"/>
              </w:rPr>
              <w:t>73</w:t>
            </w:r>
          </w:p>
        </w:tc>
        <w:tc>
          <w:tcPr>
            <w:tcW w:w="1304" w:type="dxa"/>
          </w:tcPr>
          <w:p w14:paraId="5AADDB52" w14:textId="77777777" w:rsidR="00CE024C" w:rsidRPr="00D76611" w:rsidRDefault="00CE024C" w:rsidP="003960A6">
            <w:pPr>
              <w:ind w:right="-18"/>
              <w:contextualSpacing/>
              <w:rPr>
                <w:color w:val="000000" w:themeColor="text1"/>
                <w:sz w:val="18"/>
                <w:szCs w:val="18"/>
              </w:rPr>
            </w:pPr>
            <w:r w:rsidRPr="00D76611">
              <w:rPr>
                <w:color w:val="000000" w:themeColor="text1"/>
                <w:sz w:val="18"/>
                <w:szCs w:val="18"/>
              </w:rPr>
              <w:t>Brookman-Frazee et al., 2019</w:t>
            </w:r>
          </w:p>
        </w:tc>
        <w:tc>
          <w:tcPr>
            <w:tcW w:w="1155" w:type="dxa"/>
          </w:tcPr>
          <w:p w14:paraId="5AC3B2E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USA</w:t>
            </w:r>
          </w:p>
        </w:tc>
        <w:tc>
          <w:tcPr>
            <w:tcW w:w="990" w:type="dxa"/>
          </w:tcPr>
          <w:p w14:paraId="20B41BA5"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202</w:t>
            </w:r>
          </w:p>
        </w:tc>
        <w:tc>
          <w:tcPr>
            <w:tcW w:w="870" w:type="dxa"/>
          </w:tcPr>
          <w:p w14:paraId="389551D9"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170 M, 32 F</w:t>
            </w:r>
          </w:p>
        </w:tc>
        <w:tc>
          <w:tcPr>
            <w:tcW w:w="1095" w:type="dxa"/>
          </w:tcPr>
          <w:p w14:paraId="5371C18E"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121 Hispanic, 81 NR</w:t>
            </w:r>
          </w:p>
        </w:tc>
        <w:tc>
          <w:tcPr>
            <w:tcW w:w="1575" w:type="dxa"/>
          </w:tcPr>
          <w:p w14:paraId="4E1B489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Range: 5-13</w:t>
            </w:r>
          </w:p>
          <w:p w14:paraId="07BD9BAF"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Mean: 9.1</w:t>
            </w:r>
          </w:p>
        </w:tc>
        <w:tc>
          <w:tcPr>
            <w:tcW w:w="1950" w:type="dxa"/>
          </w:tcPr>
          <w:p w14:paraId="100A4A97"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IQ: 88.49</w:t>
            </w:r>
          </w:p>
        </w:tc>
        <w:tc>
          <w:tcPr>
            <w:tcW w:w="885" w:type="dxa"/>
          </w:tcPr>
          <w:p w14:paraId="75DC374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Mixed (majority E)</w:t>
            </w:r>
          </w:p>
        </w:tc>
        <w:tc>
          <w:tcPr>
            <w:tcW w:w="1155" w:type="dxa"/>
          </w:tcPr>
          <w:p w14:paraId="1C428ADF"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260" w:type="dxa"/>
          </w:tcPr>
          <w:p w14:paraId="3FD65744"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School and Clinic (majority Clinic)</w:t>
            </w:r>
          </w:p>
        </w:tc>
        <w:tc>
          <w:tcPr>
            <w:tcW w:w="1095" w:type="dxa"/>
          </w:tcPr>
          <w:p w14:paraId="1CDEA5C5"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Therapist</w:t>
            </w:r>
          </w:p>
        </w:tc>
        <w:tc>
          <w:tcPr>
            <w:tcW w:w="1117" w:type="dxa"/>
          </w:tcPr>
          <w:p w14:paraId="248A36C8"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Therapist, Parent</w:t>
            </w:r>
          </w:p>
        </w:tc>
      </w:tr>
      <w:tr w:rsidR="00CE024C" w:rsidRPr="00D76611" w14:paraId="291A2B63" w14:textId="77777777" w:rsidTr="00336F44">
        <w:trPr>
          <w:trHeight w:val="20"/>
          <w:jc w:val="center"/>
        </w:trPr>
        <w:tc>
          <w:tcPr>
            <w:tcW w:w="534" w:type="dxa"/>
          </w:tcPr>
          <w:p w14:paraId="5750FFEC" w14:textId="77777777" w:rsidR="00CE024C" w:rsidRPr="00D76611" w:rsidRDefault="00CE024C" w:rsidP="003960A6">
            <w:pPr>
              <w:contextualSpacing/>
              <w:rPr>
                <w:color w:val="000000" w:themeColor="text1"/>
                <w:sz w:val="18"/>
                <w:szCs w:val="18"/>
              </w:rPr>
            </w:pPr>
            <w:r w:rsidRPr="00D76611">
              <w:rPr>
                <w:color w:val="000000" w:themeColor="text1"/>
                <w:sz w:val="18"/>
                <w:szCs w:val="18"/>
              </w:rPr>
              <w:t>74</w:t>
            </w:r>
          </w:p>
        </w:tc>
        <w:tc>
          <w:tcPr>
            <w:tcW w:w="1304" w:type="dxa"/>
          </w:tcPr>
          <w:p w14:paraId="5976E849" w14:textId="77777777" w:rsidR="00CE024C" w:rsidRPr="00D76611" w:rsidRDefault="00CE024C" w:rsidP="003960A6">
            <w:pPr>
              <w:ind w:right="-18"/>
              <w:contextualSpacing/>
              <w:rPr>
                <w:color w:val="000000" w:themeColor="text1"/>
                <w:sz w:val="18"/>
                <w:szCs w:val="18"/>
              </w:rPr>
            </w:pPr>
            <w:r w:rsidRPr="00D76611">
              <w:rPr>
                <w:color w:val="000000" w:themeColor="text1"/>
                <w:sz w:val="18"/>
                <w:szCs w:val="18"/>
              </w:rPr>
              <w:t>Conner et al., 2019</w:t>
            </w:r>
          </w:p>
        </w:tc>
        <w:tc>
          <w:tcPr>
            <w:tcW w:w="1155" w:type="dxa"/>
          </w:tcPr>
          <w:p w14:paraId="41BA1368"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USA</w:t>
            </w:r>
          </w:p>
        </w:tc>
        <w:tc>
          <w:tcPr>
            <w:tcW w:w="990" w:type="dxa"/>
          </w:tcPr>
          <w:p w14:paraId="1A876349"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17</w:t>
            </w:r>
          </w:p>
        </w:tc>
        <w:tc>
          <w:tcPr>
            <w:tcW w:w="870" w:type="dxa"/>
          </w:tcPr>
          <w:p w14:paraId="56F8AD94"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15 M</w:t>
            </w:r>
          </w:p>
          <w:p w14:paraId="1D27DA3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2 F</w:t>
            </w:r>
          </w:p>
        </w:tc>
        <w:tc>
          <w:tcPr>
            <w:tcW w:w="1095" w:type="dxa"/>
          </w:tcPr>
          <w:p w14:paraId="1CEC16FA"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14 White,</w:t>
            </w:r>
          </w:p>
          <w:p w14:paraId="283A2CDE"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2 Asian,</w:t>
            </w:r>
          </w:p>
          <w:p w14:paraId="5AD81564"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 Black</w:t>
            </w:r>
          </w:p>
        </w:tc>
        <w:tc>
          <w:tcPr>
            <w:tcW w:w="1575" w:type="dxa"/>
          </w:tcPr>
          <w:p w14:paraId="2EB987E1"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Range: 12-17</w:t>
            </w:r>
          </w:p>
          <w:p w14:paraId="1E9E8175"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Mean: 14.94</w:t>
            </w:r>
          </w:p>
        </w:tc>
        <w:tc>
          <w:tcPr>
            <w:tcW w:w="1950" w:type="dxa"/>
          </w:tcPr>
          <w:p w14:paraId="41D91A41" w14:textId="77777777" w:rsidR="00CE024C" w:rsidRPr="00D76611" w:rsidRDefault="00CE024C" w:rsidP="003960A6">
            <w:pPr>
              <w:autoSpaceDE w:val="0"/>
              <w:autoSpaceDN w:val="0"/>
              <w:adjustRightInd w:val="0"/>
              <w:contextualSpacing/>
              <w:jc w:val="center"/>
              <w:rPr>
                <w:color w:val="000000" w:themeColor="text1"/>
                <w:sz w:val="18"/>
                <w:szCs w:val="18"/>
              </w:rPr>
            </w:pPr>
            <w:r w:rsidRPr="00D76611">
              <w:rPr>
                <w:color w:val="000000" w:themeColor="text1"/>
                <w:sz w:val="18"/>
                <w:szCs w:val="18"/>
              </w:rPr>
              <w:t>**WISC Verbal IQ &gt; 80</w:t>
            </w:r>
          </w:p>
        </w:tc>
        <w:tc>
          <w:tcPr>
            <w:tcW w:w="885" w:type="dxa"/>
          </w:tcPr>
          <w:p w14:paraId="40D104A8" w14:textId="77777777" w:rsidR="00CE024C" w:rsidRPr="00D76611" w:rsidRDefault="00CE024C" w:rsidP="003960A6">
            <w:pPr>
              <w:contextualSpacing/>
              <w:jc w:val="center"/>
              <w:rPr>
                <w:color w:val="000000" w:themeColor="text1"/>
                <w:sz w:val="18"/>
                <w:szCs w:val="18"/>
              </w:rPr>
            </w:pPr>
            <w:r w:rsidRPr="00D76611">
              <w:rPr>
                <w:sz w:val="18"/>
                <w:szCs w:val="18"/>
              </w:rPr>
              <w:t>HS</w:t>
            </w:r>
          </w:p>
        </w:tc>
        <w:tc>
          <w:tcPr>
            <w:tcW w:w="1155" w:type="dxa"/>
          </w:tcPr>
          <w:p w14:paraId="2DAC8117" w14:textId="77777777" w:rsidR="00CE024C" w:rsidRPr="00D76611" w:rsidRDefault="00CE024C" w:rsidP="003960A6">
            <w:pPr>
              <w:spacing w:line="259" w:lineRule="auto"/>
              <w:jc w:val="center"/>
              <w:rPr>
                <w:color w:val="000000" w:themeColor="text1"/>
                <w:sz w:val="18"/>
                <w:szCs w:val="18"/>
              </w:rPr>
            </w:pPr>
            <w:r w:rsidRPr="00D76611">
              <w:rPr>
                <w:color w:val="000000" w:themeColor="text1"/>
                <w:sz w:val="18"/>
                <w:szCs w:val="18"/>
              </w:rPr>
              <w:t>NR</w:t>
            </w:r>
          </w:p>
        </w:tc>
        <w:tc>
          <w:tcPr>
            <w:tcW w:w="1260" w:type="dxa"/>
          </w:tcPr>
          <w:p w14:paraId="4DE123F3"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Clinic</w:t>
            </w:r>
          </w:p>
        </w:tc>
        <w:tc>
          <w:tcPr>
            <w:tcW w:w="1095" w:type="dxa"/>
          </w:tcPr>
          <w:p w14:paraId="512CFDE3"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Therapist</w:t>
            </w:r>
          </w:p>
        </w:tc>
        <w:tc>
          <w:tcPr>
            <w:tcW w:w="1117" w:type="dxa"/>
          </w:tcPr>
          <w:p w14:paraId="4614DAC9" w14:textId="77777777" w:rsidR="00CE024C" w:rsidRPr="00D76611" w:rsidRDefault="00CE024C" w:rsidP="003960A6">
            <w:pPr>
              <w:spacing w:line="259" w:lineRule="auto"/>
              <w:jc w:val="center"/>
              <w:rPr>
                <w:color w:val="000000" w:themeColor="text1"/>
                <w:sz w:val="18"/>
                <w:szCs w:val="18"/>
              </w:rPr>
            </w:pPr>
            <w:r w:rsidRPr="00D76611">
              <w:rPr>
                <w:color w:val="000000" w:themeColor="text1"/>
                <w:sz w:val="18"/>
                <w:szCs w:val="18"/>
              </w:rPr>
              <w:t>None/NR</w:t>
            </w:r>
          </w:p>
        </w:tc>
      </w:tr>
      <w:tr w:rsidR="00CE024C" w:rsidRPr="00D76611" w14:paraId="5F6ED697" w14:textId="77777777" w:rsidTr="00336F44">
        <w:trPr>
          <w:trHeight w:val="20"/>
          <w:jc w:val="center"/>
        </w:trPr>
        <w:tc>
          <w:tcPr>
            <w:tcW w:w="534" w:type="dxa"/>
          </w:tcPr>
          <w:p w14:paraId="6BFF2AB0" w14:textId="77777777" w:rsidR="00CE024C" w:rsidRPr="00D76611" w:rsidRDefault="00CE024C" w:rsidP="003960A6">
            <w:pPr>
              <w:contextualSpacing/>
              <w:rPr>
                <w:color w:val="000000" w:themeColor="text1"/>
                <w:sz w:val="18"/>
                <w:szCs w:val="18"/>
              </w:rPr>
            </w:pPr>
            <w:r w:rsidRPr="00D76611">
              <w:rPr>
                <w:color w:val="000000" w:themeColor="text1"/>
                <w:sz w:val="18"/>
                <w:szCs w:val="18"/>
              </w:rPr>
              <w:lastRenderedPageBreak/>
              <w:t>75</w:t>
            </w:r>
          </w:p>
        </w:tc>
        <w:tc>
          <w:tcPr>
            <w:tcW w:w="1304" w:type="dxa"/>
          </w:tcPr>
          <w:p w14:paraId="371584D8" w14:textId="77777777" w:rsidR="00CE024C" w:rsidRPr="00D76611" w:rsidRDefault="00CE024C" w:rsidP="003960A6">
            <w:pPr>
              <w:ind w:right="-18"/>
              <w:contextualSpacing/>
              <w:rPr>
                <w:color w:val="000000" w:themeColor="text1"/>
                <w:sz w:val="18"/>
                <w:szCs w:val="18"/>
              </w:rPr>
            </w:pPr>
            <w:r w:rsidRPr="00D76611">
              <w:rPr>
                <w:color w:val="000000" w:themeColor="text1"/>
                <w:sz w:val="18"/>
                <w:szCs w:val="18"/>
              </w:rPr>
              <w:t>Fage et al., 2019</w:t>
            </w:r>
          </w:p>
        </w:tc>
        <w:tc>
          <w:tcPr>
            <w:tcW w:w="1155" w:type="dxa"/>
          </w:tcPr>
          <w:p w14:paraId="4F962351"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Belgium</w:t>
            </w:r>
          </w:p>
        </w:tc>
        <w:tc>
          <w:tcPr>
            <w:tcW w:w="990" w:type="dxa"/>
          </w:tcPr>
          <w:p w14:paraId="4DD5B3E4"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48</w:t>
            </w:r>
          </w:p>
        </w:tc>
        <w:tc>
          <w:tcPr>
            <w:tcW w:w="870" w:type="dxa"/>
          </w:tcPr>
          <w:p w14:paraId="1A630706"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095" w:type="dxa"/>
          </w:tcPr>
          <w:p w14:paraId="641138CF"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575" w:type="dxa"/>
          </w:tcPr>
          <w:p w14:paraId="03BD4FEB"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Range: 12-17</w:t>
            </w:r>
          </w:p>
          <w:p w14:paraId="10AFA15F"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Mean: 14</w:t>
            </w:r>
          </w:p>
        </w:tc>
        <w:tc>
          <w:tcPr>
            <w:tcW w:w="1950" w:type="dxa"/>
          </w:tcPr>
          <w:p w14:paraId="3CCE796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IQ: 60-71</w:t>
            </w:r>
          </w:p>
        </w:tc>
        <w:tc>
          <w:tcPr>
            <w:tcW w:w="885" w:type="dxa"/>
          </w:tcPr>
          <w:p w14:paraId="5815221D" w14:textId="77777777" w:rsidR="00CE024C" w:rsidRPr="00D76611" w:rsidRDefault="00CE024C" w:rsidP="003960A6">
            <w:pPr>
              <w:spacing w:line="259" w:lineRule="auto"/>
              <w:jc w:val="center"/>
              <w:rPr>
                <w:color w:val="000000" w:themeColor="text1"/>
                <w:sz w:val="18"/>
                <w:szCs w:val="18"/>
              </w:rPr>
            </w:pPr>
            <w:r w:rsidRPr="00D76611">
              <w:rPr>
                <w:color w:val="000000" w:themeColor="text1"/>
                <w:sz w:val="18"/>
                <w:szCs w:val="18"/>
              </w:rPr>
              <w:t>MS</w:t>
            </w:r>
          </w:p>
        </w:tc>
        <w:tc>
          <w:tcPr>
            <w:tcW w:w="1155" w:type="dxa"/>
          </w:tcPr>
          <w:p w14:paraId="3DCA925E" w14:textId="77777777" w:rsidR="00CE024C" w:rsidRPr="00D76611" w:rsidRDefault="00CE024C" w:rsidP="003960A6">
            <w:pPr>
              <w:spacing w:line="259" w:lineRule="auto"/>
              <w:jc w:val="center"/>
              <w:rPr>
                <w:color w:val="000000" w:themeColor="text1"/>
                <w:sz w:val="18"/>
                <w:szCs w:val="18"/>
              </w:rPr>
            </w:pPr>
            <w:r w:rsidRPr="00D76611">
              <w:rPr>
                <w:color w:val="000000" w:themeColor="text1"/>
                <w:sz w:val="18"/>
                <w:szCs w:val="18"/>
              </w:rPr>
              <w:t>Mixed</w:t>
            </w:r>
          </w:p>
        </w:tc>
        <w:tc>
          <w:tcPr>
            <w:tcW w:w="1260" w:type="dxa"/>
          </w:tcPr>
          <w:p w14:paraId="1F5E0634"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School</w:t>
            </w:r>
          </w:p>
        </w:tc>
        <w:tc>
          <w:tcPr>
            <w:tcW w:w="1095" w:type="dxa"/>
          </w:tcPr>
          <w:p w14:paraId="7520BB80" w14:textId="77777777" w:rsidR="00CE024C" w:rsidRPr="00D76611" w:rsidRDefault="00CE024C" w:rsidP="7722C616">
            <w:pPr>
              <w:spacing w:line="259" w:lineRule="auto"/>
              <w:jc w:val="center"/>
              <w:rPr>
                <w:color w:val="000000" w:themeColor="text1"/>
                <w:sz w:val="18"/>
                <w:szCs w:val="18"/>
              </w:rPr>
            </w:pPr>
            <w:r w:rsidRPr="00D76611">
              <w:rPr>
                <w:color w:val="000000" w:themeColor="text1"/>
                <w:sz w:val="18"/>
                <w:szCs w:val="18"/>
              </w:rPr>
              <w:t>Teacher</w:t>
            </w:r>
          </w:p>
        </w:tc>
        <w:tc>
          <w:tcPr>
            <w:tcW w:w="1117" w:type="dxa"/>
          </w:tcPr>
          <w:p w14:paraId="03C609B3" w14:textId="77777777" w:rsidR="00CE024C" w:rsidRPr="00D76611" w:rsidRDefault="00CE024C" w:rsidP="7722C616">
            <w:pPr>
              <w:spacing w:line="259" w:lineRule="auto"/>
              <w:jc w:val="center"/>
              <w:rPr>
                <w:color w:val="000000" w:themeColor="text1"/>
                <w:sz w:val="18"/>
                <w:szCs w:val="18"/>
              </w:rPr>
            </w:pPr>
            <w:r w:rsidRPr="00D76611">
              <w:rPr>
                <w:color w:val="000000" w:themeColor="text1"/>
                <w:sz w:val="18"/>
                <w:szCs w:val="18"/>
              </w:rPr>
              <w:t>Teacher</w:t>
            </w:r>
          </w:p>
        </w:tc>
      </w:tr>
      <w:tr w:rsidR="00CE024C" w:rsidRPr="00D76611" w14:paraId="3CF0DBE5" w14:textId="77777777" w:rsidTr="00336F44">
        <w:trPr>
          <w:trHeight w:val="20"/>
          <w:jc w:val="center"/>
        </w:trPr>
        <w:tc>
          <w:tcPr>
            <w:tcW w:w="534" w:type="dxa"/>
          </w:tcPr>
          <w:p w14:paraId="3A2B5265" w14:textId="77777777" w:rsidR="00CE024C" w:rsidRPr="00D76611" w:rsidRDefault="00CE024C" w:rsidP="003960A6">
            <w:pPr>
              <w:contextualSpacing/>
              <w:rPr>
                <w:color w:val="000000" w:themeColor="text1"/>
                <w:sz w:val="18"/>
                <w:szCs w:val="18"/>
              </w:rPr>
            </w:pPr>
            <w:r w:rsidRPr="00D76611">
              <w:rPr>
                <w:color w:val="000000" w:themeColor="text1"/>
                <w:sz w:val="18"/>
                <w:szCs w:val="18"/>
              </w:rPr>
              <w:t>76</w:t>
            </w:r>
          </w:p>
        </w:tc>
        <w:tc>
          <w:tcPr>
            <w:tcW w:w="1304" w:type="dxa"/>
          </w:tcPr>
          <w:p w14:paraId="2B04C9FB" w14:textId="77777777" w:rsidR="00CE024C" w:rsidRPr="00D76611" w:rsidRDefault="00CE024C" w:rsidP="003960A6">
            <w:pPr>
              <w:ind w:right="-18"/>
              <w:contextualSpacing/>
              <w:rPr>
                <w:color w:val="000000" w:themeColor="text1"/>
                <w:sz w:val="18"/>
                <w:szCs w:val="18"/>
              </w:rPr>
            </w:pPr>
            <w:r w:rsidRPr="00D76611">
              <w:rPr>
                <w:color w:val="000000" w:themeColor="text1"/>
                <w:sz w:val="18"/>
                <w:szCs w:val="18"/>
              </w:rPr>
              <w:t>Gerow et al., 2019</w:t>
            </w:r>
          </w:p>
        </w:tc>
        <w:tc>
          <w:tcPr>
            <w:tcW w:w="1155" w:type="dxa"/>
          </w:tcPr>
          <w:p w14:paraId="71C55B20"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USA</w:t>
            </w:r>
          </w:p>
        </w:tc>
        <w:tc>
          <w:tcPr>
            <w:tcW w:w="990" w:type="dxa"/>
          </w:tcPr>
          <w:p w14:paraId="3B45DCA0"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3</w:t>
            </w:r>
          </w:p>
        </w:tc>
        <w:tc>
          <w:tcPr>
            <w:tcW w:w="870" w:type="dxa"/>
          </w:tcPr>
          <w:p w14:paraId="022DC5AA"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3 M</w:t>
            </w:r>
          </w:p>
        </w:tc>
        <w:tc>
          <w:tcPr>
            <w:tcW w:w="1095" w:type="dxa"/>
          </w:tcPr>
          <w:p w14:paraId="3104AE93"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 White, 1 White/Native America</w:t>
            </w:r>
          </w:p>
        </w:tc>
        <w:tc>
          <w:tcPr>
            <w:tcW w:w="1575" w:type="dxa"/>
          </w:tcPr>
          <w:p w14:paraId="1BAA1081"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Range: 3-7</w:t>
            </w:r>
          </w:p>
          <w:p w14:paraId="6647D9D6"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Mean: 5.08</w:t>
            </w:r>
          </w:p>
        </w:tc>
        <w:tc>
          <w:tcPr>
            <w:tcW w:w="1950" w:type="dxa"/>
          </w:tcPr>
          <w:p w14:paraId="6D7CD0B0"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**One-to-three-word utterances (n=2), NR (n=1)</w:t>
            </w:r>
          </w:p>
          <w:p w14:paraId="685EE9FE" w14:textId="77777777" w:rsidR="00CE024C" w:rsidRPr="00D76611" w:rsidRDefault="00CE024C" w:rsidP="003960A6">
            <w:pPr>
              <w:autoSpaceDE w:val="0"/>
              <w:autoSpaceDN w:val="0"/>
              <w:adjustRightInd w:val="0"/>
              <w:contextualSpacing/>
              <w:jc w:val="center"/>
              <w:rPr>
                <w:color w:val="000000" w:themeColor="text1"/>
                <w:sz w:val="18"/>
                <w:szCs w:val="18"/>
              </w:rPr>
            </w:pPr>
          </w:p>
        </w:tc>
        <w:tc>
          <w:tcPr>
            <w:tcW w:w="885" w:type="dxa"/>
          </w:tcPr>
          <w:p w14:paraId="1C43B16F"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Mixed (majority P)</w:t>
            </w:r>
          </w:p>
        </w:tc>
        <w:tc>
          <w:tcPr>
            <w:tcW w:w="1155" w:type="dxa"/>
          </w:tcPr>
          <w:p w14:paraId="6BFAA1F9"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260" w:type="dxa"/>
          </w:tcPr>
          <w:p w14:paraId="0924C592"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Home</w:t>
            </w:r>
          </w:p>
        </w:tc>
        <w:tc>
          <w:tcPr>
            <w:tcW w:w="1095" w:type="dxa"/>
          </w:tcPr>
          <w:p w14:paraId="62BC2C1B"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Parent</w:t>
            </w:r>
          </w:p>
        </w:tc>
        <w:tc>
          <w:tcPr>
            <w:tcW w:w="1117" w:type="dxa"/>
          </w:tcPr>
          <w:p w14:paraId="67F4FF3E"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Parent</w:t>
            </w:r>
          </w:p>
        </w:tc>
      </w:tr>
      <w:tr w:rsidR="00CE024C" w:rsidRPr="00D76611" w14:paraId="551B1C38" w14:textId="77777777" w:rsidTr="00336F44">
        <w:trPr>
          <w:trHeight w:val="20"/>
          <w:jc w:val="center"/>
        </w:trPr>
        <w:tc>
          <w:tcPr>
            <w:tcW w:w="534" w:type="dxa"/>
          </w:tcPr>
          <w:p w14:paraId="7F30A905" w14:textId="77777777" w:rsidR="00CE024C" w:rsidRPr="00D76611" w:rsidRDefault="00CE024C" w:rsidP="003960A6">
            <w:pPr>
              <w:contextualSpacing/>
              <w:rPr>
                <w:color w:val="000000" w:themeColor="text1"/>
                <w:sz w:val="18"/>
                <w:szCs w:val="18"/>
              </w:rPr>
            </w:pPr>
            <w:r w:rsidRPr="00D76611">
              <w:rPr>
                <w:color w:val="000000" w:themeColor="text1"/>
                <w:sz w:val="18"/>
                <w:szCs w:val="18"/>
              </w:rPr>
              <w:t>77</w:t>
            </w:r>
          </w:p>
        </w:tc>
        <w:tc>
          <w:tcPr>
            <w:tcW w:w="1304" w:type="dxa"/>
          </w:tcPr>
          <w:p w14:paraId="08D113F0" w14:textId="77777777" w:rsidR="00CE024C" w:rsidRPr="00D76611" w:rsidRDefault="00CE024C" w:rsidP="003960A6">
            <w:pPr>
              <w:ind w:right="-18"/>
              <w:contextualSpacing/>
              <w:rPr>
                <w:color w:val="000000" w:themeColor="text1"/>
                <w:sz w:val="18"/>
                <w:szCs w:val="18"/>
              </w:rPr>
            </w:pPr>
            <w:r w:rsidRPr="00D76611">
              <w:rPr>
                <w:color w:val="000000" w:themeColor="text1"/>
                <w:sz w:val="18"/>
                <w:szCs w:val="18"/>
              </w:rPr>
              <w:t>Shaffer et al., 2019</w:t>
            </w:r>
          </w:p>
        </w:tc>
        <w:tc>
          <w:tcPr>
            <w:tcW w:w="1155" w:type="dxa"/>
          </w:tcPr>
          <w:p w14:paraId="57F6A00C"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USA</w:t>
            </w:r>
          </w:p>
        </w:tc>
        <w:tc>
          <w:tcPr>
            <w:tcW w:w="990" w:type="dxa"/>
          </w:tcPr>
          <w:p w14:paraId="2B66DF9A"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34</w:t>
            </w:r>
          </w:p>
        </w:tc>
        <w:tc>
          <w:tcPr>
            <w:tcW w:w="870" w:type="dxa"/>
          </w:tcPr>
          <w:p w14:paraId="249CD85C"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26 M</w:t>
            </w:r>
          </w:p>
          <w:p w14:paraId="30250ADA"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8 F</w:t>
            </w:r>
          </w:p>
        </w:tc>
        <w:tc>
          <w:tcPr>
            <w:tcW w:w="1095" w:type="dxa"/>
          </w:tcPr>
          <w:p w14:paraId="181E2756"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31 White, 3 Black American, NR (n=1)</w:t>
            </w:r>
          </w:p>
        </w:tc>
        <w:tc>
          <w:tcPr>
            <w:tcW w:w="1575" w:type="dxa"/>
          </w:tcPr>
          <w:p w14:paraId="57D7D56C"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Range: 8-12</w:t>
            </w:r>
          </w:p>
          <w:p w14:paraId="0E237F82"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Mean: 10.17</w:t>
            </w:r>
          </w:p>
        </w:tc>
        <w:tc>
          <w:tcPr>
            <w:tcW w:w="1950" w:type="dxa"/>
          </w:tcPr>
          <w:p w14:paraId="02DF4797"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IQ: 90.4</w:t>
            </w:r>
          </w:p>
        </w:tc>
        <w:tc>
          <w:tcPr>
            <w:tcW w:w="885" w:type="dxa"/>
          </w:tcPr>
          <w:p w14:paraId="4ACA2985"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E</w:t>
            </w:r>
          </w:p>
        </w:tc>
        <w:tc>
          <w:tcPr>
            <w:tcW w:w="1155" w:type="dxa"/>
          </w:tcPr>
          <w:p w14:paraId="48A7BFF7"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260" w:type="dxa"/>
          </w:tcPr>
          <w:p w14:paraId="667C3FBE"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Clinic</w:t>
            </w:r>
          </w:p>
        </w:tc>
        <w:tc>
          <w:tcPr>
            <w:tcW w:w="1095" w:type="dxa"/>
          </w:tcPr>
          <w:p w14:paraId="47A65422"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Research Team</w:t>
            </w:r>
          </w:p>
        </w:tc>
        <w:tc>
          <w:tcPr>
            <w:tcW w:w="1117" w:type="dxa"/>
          </w:tcPr>
          <w:p w14:paraId="52F67CB5"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Caregiver</w:t>
            </w:r>
          </w:p>
        </w:tc>
      </w:tr>
      <w:tr w:rsidR="00CE024C" w:rsidRPr="00D76611" w14:paraId="2DA01E25" w14:textId="77777777" w:rsidTr="00336F44">
        <w:trPr>
          <w:trHeight w:val="20"/>
          <w:jc w:val="center"/>
        </w:trPr>
        <w:tc>
          <w:tcPr>
            <w:tcW w:w="534" w:type="dxa"/>
          </w:tcPr>
          <w:p w14:paraId="0C1682D6" w14:textId="77777777" w:rsidR="00CE024C" w:rsidRPr="00D76611" w:rsidRDefault="00CE024C" w:rsidP="003960A6">
            <w:pPr>
              <w:contextualSpacing/>
              <w:rPr>
                <w:color w:val="000000" w:themeColor="text1"/>
                <w:sz w:val="18"/>
                <w:szCs w:val="18"/>
              </w:rPr>
            </w:pPr>
            <w:r w:rsidRPr="00D76611">
              <w:rPr>
                <w:color w:val="000000" w:themeColor="text1"/>
                <w:sz w:val="18"/>
                <w:szCs w:val="18"/>
              </w:rPr>
              <w:t>78</w:t>
            </w:r>
          </w:p>
        </w:tc>
        <w:tc>
          <w:tcPr>
            <w:tcW w:w="1304" w:type="dxa"/>
          </w:tcPr>
          <w:p w14:paraId="56A61432" w14:textId="77777777" w:rsidR="00CE024C" w:rsidRPr="00D76611" w:rsidRDefault="00CE024C" w:rsidP="003960A6">
            <w:pPr>
              <w:ind w:right="-18"/>
              <w:contextualSpacing/>
              <w:rPr>
                <w:color w:val="000000" w:themeColor="text1"/>
                <w:sz w:val="18"/>
                <w:szCs w:val="18"/>
              </w:rPr>
            </w:pPr>
            <w:r w:rsidRPr="00D76611">
              <w:rPr>
                <w:color w:val="000000" w:themeColor="text1"/>
                <w:sz w:val="18"/>
                <w:szCs w:val="18"/>
              </w:rPr>
              <w:t>Swain et al., 2019</w:t>
            </w:r>
          </w:p>
        </w:tc>
        <w:tc>
          <w:tcPr>
            <w:tcW w:w="1155" w:type="dxa"/>
          </w:tcPr>
          <w:p w14:paraId="3C61B4CE"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USA</w:t>
            </w:r>
          </w:p>
        </w:tc>
        <w:tc>
          <w:tcPr>
            <w:tcW w:w="990" w:type="dxa"/>
          </w:tcPr>
          <w:p w14:paraId="0B62193B"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18</w:t>
            </w:r>
          </w:p>
        </w:tc>
        <w:tc>
          <w:tcPr>
            <w:tcW w:w="870" w:type="dxa"/>
          </w:tcPr>
          <w:p w14:paraId="4D6EB078"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16 M</w:t>
            </w:r>
          </w:p>
          <w:p w14:paraId="2A74C2B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2 F</w:t>
            </w:r>
          </w:p>
        </w:tc>
        <w:tc>
          <w:tcPr>
            <w:tcW w:w="1095" w:type="dxa"/>
          </w:tcPr>
          <w:p w14:paraId="5C5F89A6"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14 White, 4 NR</w:t>
            </w:r>
          </w:p>
        </w:tc>
        <w:tc>
          <w:tcPr>
            <w:tcW w:w="1575" w:type="dxa"/>
          </w:tcPr>
          <w:p w14:paraId="58309FF6"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Range: 5-7</w:t>
            </w:r>
          </w:p>
          <w:p w14:paraId="5C758778"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Mean: 6.2</w:t>
            </w:r>
          </w:p>
        </w:tc>
        <w:tc>
          <w:tcPr>
            <w:tcW w:w="1950" w:type="dxa"/>
          </w:tcPr>
          <w:p w14:paraId="23DADE0A"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"High functioning"</w:t>
            </w:r>
          </w:p>
        </w:tc>
        <w:tc>
          <w:tcPr>
            <w:tcW w:w="885" w:type="dxa"/>
          </w:tcPr>
          <w:p w14:paraId="1E84D823" w14:textId="77777777" w:rsidR="00CE024C" w:rsidRPr="00D76611" w:rsidRDefault="00CE024C" w:rsidP="003960A6">
            <w:pPr>
              <w:contextualSpacing/>
              <w:jc w:val="center"/>
              <w:rPr>
                <w:color w:val="000000" w:themeColor="text1"/>
                <w:sz w:val="18"/>
                <w:szCs w:val="18"/>
              </w:rPr>
            </w:pPr>
            <w:r w:rsidRPr="00D76611">
              <w:rPr>
                <w:sz w:val="18"/>
                <w:szCs w:val="18"/>
              </w:rPr>
              <w:t>Mixed (majority E)</w:t>
            </w:r>
          </w:p>
        </w:tc>
        <w:tc>
          <w:tcPr>
            <w:tcW w:w="1155" w:type="dxa"/>
          </w:tcPr>
          <w:p w14:paraId="69647A86"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260" w:type="dxa"/>
          </w:tcPr>
          <w:p w14:paraId="4EBD4F47"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Clinic</w:t>
            </w:r>
          </w:p>
        </w:tc>
        <w:tc>
          <w:tcPr>
            <w:tcW w:w="1095" w:type="dxa"/>
          </w:tcPr>
          <w:p w14:paraId="4F974683"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Clinicians</w:t>
            </w:r>
          </w:p>
        </w:tc>
        <w:tc>
          <w:tcPr>
            <w:tcW w:w="1117" w:type="dxa"/>
          </w:tcPr>
          <w:p w14:paraId="7978E2C2"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Parent</w:t>
            </w:r>
          </w:p>
        </w:tc>
      </w:tr>
      <w:tr w:rsidR="00CE024C" w:rsidRPr="00D76611" w14:paraId="52942FB5" w14:textId="77777777" w:rsidTr="00336F44">
        <w:trPr>
          <w:trHeight w:val="20"/>
          <w:jc w:val="center"/>
        </w:trPr>
        <w:tc>
          <w:tcPr>
            <w:tcW w:w="534" w:type="dxa"/>
          </w:tcPr>
          <w:p w14:paraId="72B13A0B" w14:textId="77777777" w:rsidR="00CE024C" w:rsidRPr="00D76611" w:rsidRDefault="00CE024C" w:rsidP="003960A6">
            <w:pPr>
              <w:contextualSpacing/>
              <w:rPr>
                <w:color w:val="000000"/>
                <w:sz w:val="18"/>
                <w:szCs w:val="18"/>
              </w:rPr>
            </w:pPr>
            <w:r w:rsidRPr="00D76611">
              <w:rPr>
                <w:color w:val="000000" w:themeColor="text1"/>
                <w:sz w:val="18"/>
                <w:szCs w:val="18"/>
              </w:rPr>
              <w:t>79</w:t>
            </w:r>
          </w:p>
        </w:tc>
        <w:tc>
          <w:tcPr>
            <w:tcW w:w="1304" w:type="dxa"/>
          </w:tcPr>
          <w:p w14:paraId="140CB893" w14:textId="77777777" w:rsidR="00CE024C" w:rsidRPr="00D76611" w:rsidRDefault="00CE024C" w:rsidP="003960A6">
            <w:pPr>
              <w:ind w:right="-18"/>
              <w:contextualSpacing/>
              <w:rPr>
                <w:color w:val="000000" w:themeColor="text1"/>
                <w:sz w:val="18"/>
                <w:szCs w:val="18"/>
              </w:rPr>
            </w:pPr>
            <w:r w:rsidRPr="00D76611">
              <w:rPr>
                <w:color w:val="000000" w:themeColor="text1"/>
                <w:sz w:val="18"/>
                <w:szCs w:val="18"/>
              </w:rPr>
              <w:t xml:space="preserve">Thomas and </w:t>
            </w:r>
            <w:proofErr w:type="spellStart"/>
            <w:r w:rsidRPr="00D76611">
              <w:rPr>
                <w:color w:val="000000" w:themeColor="text1"/>
                <w:sz w:val="18"/>
                <w:szCs w:val="18"/>
              </w:rPr>
              <w:t>Lafasakis</w:t>
            </w:r>
            <w:proofErr w:type="spellEnd"/>
            <w:r w:rsidRPr="00D76611">
              <w:rPr>
                <w:color w:val="000000" w:themeColor="text1"/>
                <w:sz w:val="18"/>
                <w:szCs w:val="18"/>
              </w:rPr>
              <w:t>, 2019</w:t>
            </w:r>
          </w:p>
        </w:tc>
        <w:tc>
          <w:tcPr>
            <w:tcW w:w="1155" w:type="dxa"/>
          </w:tcPr>
          <w:p w14:paraId="4711AD8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USA</w:t>
            </w:r>
          </w:p>
        </w:tc>
        <w:tc>
          <w:tcPr>
            <w:tcW w:w="990" w:type="dxa"/>
          </w:tcPr>
          <w:p w14:paraId="0C3BE560"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w:t>
            </w:r>
          </w:p>
        </w:tc>
        <w:tc>
          <w:tcPr>
            <w:tcW w:w="870" w:type="dxa"/>
          </w:tcPr>
          <w:p w14:paraId="70DB3D9B"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 M</w:t>
            </w:r>
          </w:p>
        </w:tc>
        <w:tc>
          <w:tcPr>
            <w:tcW w:w="1095" w:type="dxa"/>
          </w:tcPr>
          <w:p w14:paraId="25D76A2E"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575" w:type="dxa"/>
          </w:tcPr>
          <w:p w14:paraId="54113EC0"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4</w:t>
            </w:r>
          </w:p>
        </w:tc>
        <w:tc>
          <w:tcPr>
            <w:tcW w:w="1950" w:type="dxa"/>
          </w:tcPr>
          <w:p w14:paraId="34A13600"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885" w:type="dxa"/>
          </w:tcPr>
          <w:p w14:paraId="27A16735"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P</w:t>
            </w:r>
          </w:p>
        </w:tc>
        <w:tc>
          <w:tcPr>
            <w:tcW w:w="1155" w:type="dxa"/>
          </w:tcPr>
          <w:p w14:paraId="7601217C"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S. Ed.</w:t>
            </w:r>
          </w:p>
        </w:tc>
        <w:tc>
          <w:tcPr>
            <w:tcW w:w="1260" w:type="dxa"/>
          </w:tcPr>
          <w:p w14:paraId="246E8BF5"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School</w:t>
            </w:r>
          </w:p>
        </w:tc>
        <w:tc>
          <w:tcPr>
            <w:tcW w:w="1095" w:type="dxa"/>
          </w:tcPr>
          <w:p w14:paraId="3FFBFDDC"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Teacher and Research Team</w:t>
            </w:r>
          </w:p>
        </w:tc>
        <w:tc>
          <w:tcPr>
            <w:tcW w:w="1117" w:type="dxa"/>
          </w:tcPr>
          <w:p w14:paraId="4146C22E"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School Team</w:t>
            </w:r>
          </w:p>
        </w:tc>
      </w:tr>
      <w:tr w:rsidR="00CE024C" w:rsidRPr="00D76611" w14:paraId="67D447F1" w14:textId="77777777" w:rsidTr="00336F44">
        <w:trPr>
          <w:trHeight w:val="20"/>
          <w:jc w:val="center"/>
        </w:trPr>
        <w:tc>
          <w:tcPr>
            <w:tcW w:w="534" w:type="dxa"/>
          </w:tcPr>
          <w:p w14:paraId="19F71A28" w14:textId="77777777" w:rsidR="00CE024C" w:rsidRPr="00D76611" w:rsidRDefault="00CE024C" w:rsidP="003960A6">
            <w:pPr>
              <w:rPr>
                <w:color w:val="000000" w:themeColor="text1"/>
                <w:sz w:val="18"/>
                <w:szCs w:val="18"/>
              </w:rPr>
            </w:pPr>
            <w:r w:rsidRPr="00D76611">
              <w:rPr>
                <w:color w:val="000000" w:themeColor="text1"/>
                <w:sz w:val="18"/>
                <w:szCs w:val="18"/>
              </w:rPr>
              <w:t>80</w:t>
            </w:r>
          </w:p>
        </w:tc>
        <w:tc>
          <w:tcPr>
            <w:tcW w:w="1304" w:type="dxa"/>
          </w:tcPr>
          <w:p w14:paraId="37B33D7C" w14:textId="77777777" w:rsidR="00CE024C" w:rsidRPr="00D76611" w:rsidRDefault="00CE024C" w:rsidP="003960A6">
            <w:pPr>
              <w:ind w:right="-18"/>
              <w:rPr>
                <w:color w:val="000000" w:themeColor="text1"/>
                <w:sz w:val="18"/>
                <w:szCs w:val="18"/>
              </w:rPr>
            </w:pPr>
            <w:r w:rsidRPr="00D76611">
              <w:rPr>
                <w:sz w:val="18"/>
                <w:szCs w:val="18"/>
              </w:rPr>
              <w:t>Valeri, 2019</w:t>
            </w:r>
          </w:p>
        </w:tc>
        <w:tc>
          <w:tcPr>
            <w:tcW w:w="1155" w:type="dxa"/>
          </w:tcPr>
          <w:p w14:paraId="724A866D" w14:textId="77777777" w:rsidR="00CE024C" w:rsidRPr="00D76611" w:rsidRDefault="00CE024C" w:rsidP="003960A6">
            <w:pPr>
              <w:jc w:val="center"/>
              <w:rPr>
                <w:color w:val="000000" w:themeColor="text1"/>
                <w:sz w:val="18"/>
                <w:szCs w:val="18"/>
              </w:rPr>
            </w:pPr>
            <w:r w:rsidRPr="00D76611">
              <w:rPr>
                <w:color w:val="000000" w:themeColor="text1"/>
                <w:sz w:val="18"/>
                <w:szCs w:val="18"/>
              </w:rPr>
              <w:t>Italy</w:t>
            </w:r>
          </w:p>
        </w:tc>
        <w:tc>
          <w:tcPr>
            <w:tcW w:w="990" w:type="dxa"/>
          </w:tcPr>
          <w:p w14:paraId="3013EF45" w14:textId="77777777" w:rsidR="00CE024C" w:rsidRPr="00D76611" w:rsidRDefault="00CE024C" w:rsidP="003960A6">
            <w:pPr>
              <w:jc w:val="center"/>
              <w:rPr>
                <w:color w:val="000000" w:themeColor="text1"/>
                <w:sz w:val="18"/>
                <w:szCs w:val="18"/>
              </w:rPr>
            </w:pPr>
            <w:r w:rsidRPr="00D76611">
              <w:rPr>
                <w:color w:val="000000" w:themeColor="text1"/>
                <w:sz w:val="18"/>
                <w:szCs w:val="18"/>
              </w:rPr>
              <w:t>34</w:t>
            </w:r>
          </w:p>
        </w:tc>
        <w:tc>
          <w:tcPr>
            <w:tcW w:w="870" w:type="dxa"/>
          </w:tcPr>
          <w:p w14:paraId="07CF04A9" w14:textId="77777777" w:rsidR="00CE024C" w:rsidRPr="00D76611" w:rsidRDefault="00CE024C" w:rsidP="003960A6">
            <w:pPr>
              <w:jc w:val="center"/>
              <w:rPr>
                <w:color w:val="000000" w:themeColor="text1"/>
                <w:sz w:val="18"/>
                <w:szCs w:val="18"/>
              </w:rPr>
            </w:pPr>
            <w:r w:rsidRPr="00D76611">
              <w:rPr>
                <w:color w:val="000000" w:themeColor="text1"/>
                <w:sz w:val="18"/>
                <w:szCs w:val="18"/>
              </w:rPr>
              <w:t>7 F</w:t>
            </w:r>
          </w:p>
          <w:p w14:paraId="2BF26BA9" w14:textId="77777777" w:rsidR="00CE024C" w:rsidRPr="00D76611" w:rsidRDefault="00CE024C" w:rsidP="003960A6">
            <w:pPr>
              <w:jc w:val="center"/>
              <w:rPr>
                <w:color w:val="000000" w:themeColor="text1"/>
                <w:sz w:val="18"/>
                <w:szCs w:val="18"/>
              </w:rPr>
            </w:pPr>
            <w:r w:rsidRPr="00D76611">
              <w:rPr>
                <w:color w:val="000000" w:themeColor="text1"/>
                <w:sz w:val="18"/>
                <w:szCs w:val="18"/>
              </w:rPr>
              <w:t>27 M</w:t>
            </w:r>
          </w:p>
        </w:tc>
        <w:tc>
          <w:tcPr>
            <w:tcW w:w="1095" w:type="dxa"/>
          </w:tcPr>
          <w:p w14:paraId="0E1908F1" w14:textId="77777777" w:rsidR="00CE024C" w:rsidRPr="00D76611" w:rsidRDefault="00CE024C" w:rsidP="003960A6">
            <w:pPr>
              <w:jc w:val="center"/>
              <w:rPr>
                <w:color w:val="000000" w:themeColor="text1"/>
                <w:sz w:val="18"/>
                <w:szCs w:val="18"/>
              </w:rPr>
            </w:pPr>
            <w:r w:rsidRPr="00D76611">
              <w:rPr>
                <w:color w:val="000000" w:themeColor="text1"/>
                <w:sz w:val="18"/>
                <w:szCs w:val="18"/>
              </w:rPr>
              <w:t>NR</w:t>
            </w:r>
          </w:p>
        </w:tc>
        <w:tc>
          <w:tcPr>
            <w:tcW w:w="1575" w:type="dxa"/>
          </w:tcPr>
          <w:p w14:paraId="7178B128" w14:textId="77777777" w:rsidR="00CE024C" w:rsidRPr="00D76611" w:rsidRDefault="00CE024C" w:rsidP="003960A6">
            <w:pPr>
              <w:jc w:val="center"/>
              <w:rPr>
                <w:color w:val="000000" w:themeColor="text1"/>
                <w:sz w:val="18"/>
                <w:szCs w:val="18"/>
              </w:rPr>
            </w:pPr>
            <w:r w:rsidRPr="00D76611">
              <w:rPr>
                <w:color w:val="000000" w:themeColor="text1"/>
                <w:sz w:val="18"/>
                <w:szCs w:val="18"/>
              </w:rPr>
              <w:t>Range: 2-6.11</w:t>
            </w:r>
          </w:p>
          <w:p w14:paraId="3E3140CB" w14:textId="77777777" w:rsidR="00CE024C" w:rsidRPr="00D76611" w:rsidRDefault="00CE024C" w:rsidP="003960A6">
            <w:pPr>
              <w:jc w:val="center"/>
              <w:rPr>
                <w:color w:val="000000" w:themeColor="text1"/>
                <w:sz w:val="18"/>
                <w:szCs w:val="18"/>
              </w:rPr>
            </w:pPr>
            <w:r w:rsidRPr="00D76611">
              <w:rPr>
                <w:color w:val="000000" w:themeColor="text1"/>
                <w:sz w:val="18"/>
                <w:szCs w:val="18"/>
              </w:rPr>
              <w:t>Mean: 4</w:t>
            </w:r>
          </w:p>
        </w:tc>
        <w:tc>
          <w:tcPr>
            <w:tcW w:w="1950" w:type="dxa"/>
          </w:tcPr>
          <w:p w14:paraId="028F8FEE" w14:textId="77777777" w:rsidR="00CE024C" w:rsidRPr="00D76611" w:rsidRDefault="00CE024C" w:rsidP="003960A6">
            <w:pPr>
              <w:jc w:val="center"/>
              <w:rPr>
                <w:color w:val="000000" w:themeColor="text1"/>
                <w:sz w:val="18"/>
                <w:szCs w:val="18"/>
              </w:rPr>
            </w:pPr>
            <w:r w:rsidRPr="00D76611">
              <w:rPr>
                <w:color w:val="000000" w:themeColor="text1"/>
                <w:sz w:val="18"/>
                <w:szCs w:val="18"/>
              </w:rPr>
              <w:t>Control IQ: 73</w:t>
            </w:r>
          </w:p>
          <w:p w14:paraId="58914B51" w14:textId="77777777" w:rsidR="00CE024C" w:rsidRPr="00D76611" w:rsidRDefault="00CE024C" w:rsidP="003960A6">
            <w:pPr>
              <w:jc w:val="center"/>
              <w:rPr>
                <w:color w:val="000000" w:themeColor="text1"/>
                <w:sz w:val="18"/>
                <w:szCs w:val="18"/>
              </w:rPr>
            </w:pPr>
            <w:r w:rsidRPr="00D76611">
              <w:rPr>
                <w:color w:val="000000" w:themeColor="text1"/>
                <w:sz w:val="18"/>
                <w:szCs w:val="18"/>
              </w:rPr>
              <w:t>Experimental IQ: 75.3</w:t>
            </w:r>
          </w:p>
          <w:p w14:paraId="5903428F" w14:textId="77777777" w:rsidR="00CE024C" w:rsidRPr="00D76611" w:rsidRDefault="00CE024C" w:rsidP="003960A6">
            <w:pPr>
              <w:jc w:val="center"/>
              <w:rPr>
                <w:color w:val="000000" w:themeColor="text1"/>
                <w:sz w:val="18"/>
                <w:szCs w:val="18"/>
              </w:rPr>
            </w:pPr>
          </w:p>
        </w:tc>
        <w:tc>
          <w:tcPr>
            <w:tcW w:w="885" w:type="dxa"/>
          </w:tcPr>
          <w:p w14:paraId="6D1D5A83" w14:textId="77777777" w:rsidR="00CE024C" w:rsidRPr="00D76611" w:rsidRDefault="00CE024C" w:rsidP="003960A6">
            <w:pPr>
              <w:jc w:val="center"/>
              <w:rPr>
                <w:color w:val="000000" w:themeColor="text1"/>
                <w:sz w:val="18"/>
                <w:szCs w:val="18"/>
              </w:rPr>
            </w:pPr>
            <w:r w:rsidRPr="00D76611">
              <w:rPr>
                <w:color w:val="000000" w:themeColor="text1"/>
                <w:sz w:val="18"/>
                <w:szCs w:val="18"/>
              </w:rPr>
              <w:t>Mixed (majority E)</w:t>
            </w:r>
          </w:p>
        </w:tc>
        <w:tc>
          <w:tcPr>
            <w:tcW w:w="1155" w:type="dxa"/>
          </w:tcPr>
          <w:p w14:paraId="1A264961" w14:textId="77777777" w:rsidR="00CE024C" w:rsidRPr="00D76611" w:rsidRDefault="00CE024C" w:rsidP="003960A6">
            <w:pPr>
              <w:jc w:val="center"/>
              <w:rPr>
                <w:color w:val="000000" w:themeColor="text1"/>
                <w:sz w:val="18"/>
                <w:szCs w:val="18"/>
              </w:rPr>
            </w:pPr>
            <w:r w:rsidRPr="00D76611">
              <w:rPr>
                <w:color w:val="000000" w:themeColor="text1"/>
                <w:sz w:val="18"/>
                <w:szCs w:val="18"/>
              </w:rPr>
              <w:t>G. Ed.</w:t>
            </w:r>
          </w:p>
        </w:tc>
        <w:tc>
          <w:tcPr>
            <w:tcW w:w="1260" w:type="dxa"/>
          </w:tcPr>
          <w:p w14:paraId="49D9D665" w14:textId="77777777" w:rsidR="00CE024C" w:rsidRPr="00D76611" w:rsidRDefault="00CE024C" w:rsidP="003960A6">
            <w:pPr>
              <w:jc w:val="center"/>
              <w:rPr>
                <w:color w:val="000000" w:themeColor="text1"/>
                <w:sz w:val="18"/>
                <w:szCs w:val="18"/>
              </w:rPr>
            </w:pPr>
            <w:r w:rsidRPr="00D76611">
              <w:rPr>
                <w:color w:val="000000" w:themeColor="text1"/>
                <w:sz w:val="18"/>
                <w:szCs w:val="18"/>
              </w:rPr>
              <w:t>LPI: Home and School</w:t>
            </w:r>
          </w:p>
          <w:p w14:paraId="4502B775" w14:textId="77777777" w:rsidR="00CE024C" w:rsidRPr="00D76611" w:rsidRDefault="00CE024C" w:rsidP="003960A6">
            <w:pPr>
              <w:jc w:val="center"/>
              <w:rPr>
                <w:color w:val="000000" w:themeColor="text1"/>
                <w:sz w:val="18"/>
                <w:szCs w:val="18"/>
              </w:rPr>
            </w:pPr>
            <w:r w:rsidRPr="00D76611">
              <w:rPr>
                <w:color w:val="000000" w:themeColor="text1"/>
                <w:sz w:val="18"/>
                <w:szCs w:val="18"/>
              </w:rPr>
              <w:t>CPMT: Clinic</w:t>
            </w:r>
          </w:p>
        </w:tc>
        <w:tc>
          <w:tcPr>
            <w:tcW w:w="1095" w:type="dxa"/>
          </w:tcPr>
          <w:p w14:paraId="1444EA62" w14:textId="77777777" w:rsidR="00CE024C" w:rsidRPr="00D76611" w:rsidRDefault="00CE024C" w:rsidP="003960A6">
            <w:pPr>
              <w:jc w:val="center"/>
              <w:rPr>
                <w:color w:val="000000" w:themeColor="text1"/>
                <w:sz w:val="18"/>
                <w:szCs w:val="18"/>
              </w:rPr>
            </w:pPr>
            <w:r w:rsidRPr="00D76611">
              <w:rPr>
                <w:color w:val="000000" w:themeColor="text1"/>
                <w:sz w:val="18"/>
                <w:szCs w:val="18"/>
              </w:rPr>
              <w:t>Parent, Therapist, Teacher, and Clinicians</w:t>
            </w:r>
          </w:p>
        </w:tc>
        <w:tc>
          <w:tcPr>
            <w:tcW w:w="1117" w:type="dxa"/>
          </w:tcPr>
          <w:p w14:paraId="32E07424" w14:textId="77777777" w:rsidR="00CE024C" w:rsidRPr="00D76611" w:rsidRDefault="00CE024C" w:rsidP="003960A6">
            <w:pPr>
              <w:jc w:val="center"/>
              <w:rPr>
                <w:color w:val="000000" w:themeColor="text1"/>
                <w:sz w:val="18"/>
                <w:szCs w:val="18"/>
              </w:rPr>
            </w:pPr>
            <w:r w:rsidRPr="00D76611">
              <w:rPr>
                <w:color w:val="000000" w:themeColor="text1"/>
                <w:sz w:val="18"/>
                <w:szCs w:val="18"/>
              </w:rPr>
              <w:t>Parent</w:t>
            </w:r>
          </w:p>
        </w:tc>
      </w:tr>
      <w:tr w:rsidR="00CE024C" w:rsidRPr="00D76611" w14:paraId="5BCE9125" w14:textId="77777777" w:rsidTr="00336F44">
        <w:trPr>
          <w:trHeight w:val="20"/>
          <w:jc w:val="center"/>
        </w:trPr>
        <w:tc>
          <w:tcPr>
            <w:tcW w:w="534" w:type="dxa"/>
          </w:tcPr>
          <w:p w14:paraId="55D8D199" w14:textId="77777777" w:rsidR="00CE024C" w:rsidRPr="00D76611" w:rsidRDefault="00CE024C" w:rsidP="003960A6">
            <w:pPr>
              <w:rPr>
                <w:color w:val="000000" w:themeColor="text1"/>
                <w:sz w:val="18"/>
                <w:szCs w:val="18"/>
              </w:rPr>
            </w:pPr>
            <w:r w:rsidRPr="00D76611">
              <w:rPr>
                <w:color w:val="000000" w:themeColor="text1"/>
                <w:sz w:val="18"/>
                <w:szCs w:val="18"/>
              </w:rPr>
              <w:t>81</w:t>
            </w:r>
          </w:p>
        </w:tc>
        <w:tc>
          <w:tcPr>
            <w:tcW w:w="1304" w:type="dxa"/>
          </w:tcPr>
          <w:p w14:paraId="79EDCDBE" w14:textId="77777777" w:rsidR="00CE024C" w:rsidRPr="00D76611" w:rsidRDefault="00CE024C" w:rsidP="003960A6">
            <w:pPr>
              <w:ind w:right="-18"/>
              <w:rPr>
                <w:color w:val="000000" w:themeColor="text1"/>
                <w:sz w:val="18"/>
                <w:szCs w:val="18"/>
              </w:rPr>
            </w:pPr>
            <w:r w:rsidRPr="00D76611">
              <w:rPr>
                <w:color w:val="000000" w:themeColor="text1"/>
                <w:sz w:val="18"/>
                <w:szCs w:val="18"/>
              </w:rPr>
              <w:t>Wu et al., 2019</w:t>
            </w:r>
          </w:p>
        </w:tc>
        <w:tc>
          <w:tcPr>
            <w:tcW w:w="1155" w:type="dxa"/>
          </w:tcPr>
          <w:p w14:paraId="32FAF932" w14:textId="77777777" w:rsidR="00CE024C" w:rsidRPr="00D76611" w:rsidRDefault="00CE024C" w:rsidP="003960A6">
            <w:pPr>
              <w:jc w:val="center"/>
              <w:rPr>
                <w:color w:val="000000" w:themeColor="text1"/>
                <w:sz w:val="18"/>
                <w:szCs w:val="18"/>
              </w:rPr>
            </w:pPr>
            <w:r w:rsidRPr="00D76611">
              <w:rPr>
                <w:color w:val="000000" w:themeColor="text1"/>
                <w:sz w:val="18"/>
                <w:szCs w:val="18"/>
              </w:rPr>
              <w:t>Taiwan</w:t>
            </w:r>
          </w:p>
        </w:tc>
        <w:tc>
          <w:tcPr>
            <w:tcW w:w="990" w:type="dxa"/>
          </w:tcPr>
          <w:p w14:paraId="6136C0B7" w14:textId="77777777" w:rsidR="00CE024C" w:rsidRPr="00D76611" w:rsidRDefault="00CE024C" w:rsidP="003960A6">
            <w:pPr>
              <w:jc w:val="center"/>
              <w:rPr>
                <w:color w:val="000000" w:themeColor="text1"/>
                <w:sz w:val="18"/>
                <w:szCs w:val="18"/>
              </w:rPr>
            </w:pPr>
            <w:r w:rsidRPr="00D76611">
              <w:rPr>
                <w:color w:val="000000" w:themeColor="text1"/>
                <w:sz w:val="18"/>
                <w:szCs w:val="18"/>
              </w:rPr>
              <w:t>1</w:t>
            </w:r>
          </w:p>
        </w:tc>
        <w:tc>
          <w:tcPr>
            <w:tcW w:w="870" w:type="dxa"/>
          </w:tcPr>
          <w:p w14:paraId="0C8C063F" w14:textId="77777777" w:rsidR="00CE024C" w:rsidRPr="00D76611" w:rsidRDefault="00CE024C" w:rsidP="003960A6">
            <w:pPr>
              <w:jc w:val="center"/>
              <w:rPr>
                <w:color w:val="000000" w:themeColor="text1"/>
                <w:sz w:val="18"/>
                <w:szCs w:val="18"/>
              </w:rPr>
            </w:pPr>
            <w:r w:rsidRPr="00D76611">
              <w:rPr>
                <w:color w:val="000000" w:themeColor="text1"/>
                <w:sz w:val="18"/>
                <w:szCs w:val="18"/>
              </w:rPr>
              <w:t>1 M</w:t>
            </w:r>
          </w:p>
        </w:tc>
        <w:tc>
          <w:tcPr>
            <w:tcW w:w="1095" w:type="dxa"/>
          </w:tcPr>
          <w:p w14:paraId="72D86996" w14:textId="77777777" w:rsidR="00CE024C" w:rsidRPr="00D76611" w:rsidRDefault="00CE024C" w:rsidP="003960A6">
            <w:pPr>
              <w:jc w:val="center"/>
              <w:rPr>
                <w:color w:val="000000" w:themeColor="text1"/>
                <w:sz w:val="18"/>
                <w:szCs w:val="18"/>
              </w:rPr>
            </w:pPr>
            <w:r w:rsidRPr="00D76611">
              <w:rPr>
                <w:color w:val="000000" w:themeColor="text1"/>
                <w:sz w:val="18"/>
                <w:szCs w:val="18"/>
              </w:rPr>
              <w:t>NR</w:t>
            </w:r>
          </w:p>
        </w:tc>
        <w:tc>
          <w:tcPr>
            <w:tcW w:w="1575" w:type="dxa"/>
          </w:tcPr>
          <w:p w14:paraId="7357A35D" w14:textId="77777777" w:rsidR="00CE024C" w:rsidRPr="00D76611" w:rsidRDefault="00CE024C" w:rsidP="003960A6">
            <w:pPr>
              <w:jc w:val="center"/>
              <w:rPr>
                <w:color w:val="000000" w:themeColor="text1"/>
                <w:sz w:val="18"/>
                <w:szCs w:val="18"/>
              </w:rPr>
            </w:pPr>
            <w:r w:rsidRPr="00D76611">
              <w:rPr>
                <w:color w:val="000000" w:themeColor="text1"/>
                <w:sz w:val="18"/>
                <w:szCs w:val="18"/>
              </w:rPr>
              <w:t>10</w:t>
            </w:r>
          </w:p>
        </w:tc>
        <w:tc>
          <w:tcPr>
            <w:tcW w:w="1950" w:type="dxa"/>
          </w:tcPr>
          <w:p w14:paraId="04231B01" w14:textId="77777777" w:rsidR="00CE024C" w:rsidRPr="00D76611" w:rsidRDefault="00CE024C" w:rsidP="003960A6">
            <w:pPr>
              <w:jc w:val="center"/>
              <w:rPr>
                <w:color w:val="000000" w:themeColor="text1"/>
                <w:sz w:val="18"/>
                <w:szCs w:val="18"/>
              </w:rPr>
            </w:pPr>
            <w:r w:rsidRPr="00D76611">
              <w:rPr>
                <w:color w:val="000000" w:themeColor="text1"/>
                <w:sz w:val="18"/>
                <w:szCs w:val="18"/>
              </w:rPr>
              <w:t>WISC-III IQ: 78</w:t>
            </w:r>
          </w:p>
        </w:tc>
        <w:tc>
          <w:tcPr>
            <w:tcW w:w="885" w:type="dxa"/>
          </w:tcPr>
          <w:p w14:paraId="51CF9E59" w14:textId="77777777" w:rsidR="00CE024C" w:rsidRPr="00D76611" w:rsidRDefault="00CE024C" w:rsidP="003960A6">
            <w:pPr>
              <w:jc w:val="center"/>
              <w:rPr>
                <w:color w:val="000000" w:themeColor="text1"/>
                <w:sz w:val="18"/>
                <w:szCs w:val="18"/>
              </w:rPr>
            </w:pPr>
            <w:r w:rsidRPr="00D76611">
              <w:rPr>
                <w:color w:val="000000" w:themeColor="text1"/>
                <w:sz w:val="18"/>
                <w:szCs w:val="18"/>
              </w:rPr>
              <w:t>E</w:t>
            </w:r>
          </w:p>
        </w:tc>
        <w:tc>
          <w:tcPr>
            <w:tcW w:w="1155" w:type="dxa"/>
          </w:tcPr>
          <w:p w14:paraId="24FAA3E3" w14:textId="77777777" w:rsidR="00CE024C" w:rsidRPr="00D76611" w:rsidRDefault="00CE024C" w:rsidP="003960A6">
            <w:pPr>
              <w:jc w:val="center"/>
              <w:rPr>
                <w:color w:val="000000" w:themeColor="text1"/>
                <w:sz w:val="18"/>
                <w:szCs w:val="18"/>
              </w:rPr>
            </w:pPr>
            <w:r w:rsidRPr="00D76611">
              <w:rPr>
                <w:color w:val="000000" w:themeColor="text1"/>
                <w:sz w:val="18"/>
                <w:szCs w:val="18"/>
              </w:rPr>
              <w:t>G. Ed.</w:t>
            </w:r>
          </w:p>
        </w:tc>
        <w:tc>
          <w:tcPr>
            <w:tcW w:w="1260" w:type="dxa"/>
          </w:tcPr>
          <w:p w14:paraId="3E6DEFFD" w14:textId="77777777" w:rsidR="00CE024C" w:rsidRPr="00D76611" w:rsidRDefault="00CE024C" w:rsidP="003960A6">
            <w:pPr>
              <w:jc w:val="center"/>
              <w:rPr>
                <w:color w:val="000000" w:themeColor="text1"/>
                <w:sz w:val="18"/>
                <w:szCs w:val="18"/>
              </w:rPr>
            </w:pPr>
            <w:r w:rsidRPr="00D76611">
              <w:rPr>
                <w:color w:val="000000" w:themeColor="text1"/>
                <w:sz w:val="18"/>
                <w:szCs w:val="18"/>
              </w:rPr>
              <w:t>School</w:t>
            </w:r>
          </w:p>
        </w:tc>
        <w:tc>
          <w:tcPr>
            <w:tcW w:w="1095" w:type="dxa"/>
          </w:tcPr>
          <w:p w14:paraId="1A9CA36A" w14:textId="77777777" w:rsidR="00CE024C" w:rsidRPr="00D76611" w:rsidRDefault="00CE024C" w:rsidP="003960A6">
            <w:pPr>
              <w:jc w:val="center"/>
              <w:rPr>
                <w:color w:val="000000" w:themeColor="text1"/>
                <w:sz w:val="18"/>
                <w:szCs w:val="18"/>
              </w:rPr>
            </w:pPr>
            <w:r w:rsidRPr="00D76611">
              <w:rPr>
                <w:color w:val="000000" w:themeColor="text1"/>
                <w:sz w:val="18"/>
                <w:szCs w:val="18"/>
              </w:rPr>
              <w:t>Research Team and School Team</w:t>
            </w:r>
          </w:p>
        </w:tc>
        <w:tc>
          <w:tcPr>
            <w:tcW w:w="1117" w:type="dxa"/>
          </w:tcPr>
          <w:p w14:paraId="0635DF92" w14:textId="77777777" w:rsidR="00CE024C" w:rsidRPr="00D76611" w:rsidRDefault="00CE024C" w:rsidP="003960A6">
            <w:pPr>
              <w:jc w:val="center"/>
              <w:rPr>
                <w:color w:val="000000" w:themeColor="text1"/>
                <w:sz w:val="18"/>
                <w:szCs w:val="18"/>
              </w:rPr>
            </w:pPr>
            <w:r w:rsidRPr="00D76611">
              <w:rPr>
                <w:color w:val="000000" w:themeColor="text1"/>
                <w:sz w:val="18"/>
                <w:szCs w:val="18"/>
              </w:rPr>
              <w:t>Research Team and School Team</w:t>
            </w:r>
          </w:p>
        </w:tc>
      </w:tr>
      <w:tr w:rsidR="00CE024C" w:rsidRPr="00D76611" w14:paraId="15C56C70" w14:textId="77777777" w:rsidTr="00336F44">
        <w:trPr>
          <w:trHeight w:val="20"/>
          <w:jc w:val="center"/>
        </w:trPr>
        <w:tc>
          <w:tcPr>
            <w:tcW w:w="534" w:type="dxa"/>
          </w:tcPr>
          <w:p w14:paraId="1EA31F9F" w14:textId="77777777" w:rsidR="00CE024C" w:rsidRPr="00D76611" w:rsidRDefault="00CE024C" w:rsidP="003960A6">
            <w:pPr>
              <w:rPr>
                <w:color w:val="000000" w:themeColor="text1"/>
                <w:sz w:val="18"/>
                <w:szCs w:val="18"/>
              </w:rPr>
            </w:pPr>
            <w:r w:rsidRPr="00D76611">
              <w:rPr>
                <w:color w:val="000000" w:themeColor="text1"/>
                <w:sz w:val="18"/>
                <w:szCs w:val="18"/>
              </w:rPr>
              <w:t>82</w:t>
            </w:r>
          </w:p>
        </w:tc>
        <w:tc>
          <w:tcPr>
            <w:tcW w:w="1304" w:type="dxa"/>
          </w:tcPr>
          <w:p w14:paraId="7300CECE" w14:textId="77777777" w:rsidR="00CE024C" w:rsidRPr="00D76611" w:rsidRDefault="00CE024C" w:rsidP="003960A6">
            <w:pPr>
              <w:ind w:right="-18"/>
              <w:rPr>
                <w:color w:val="000000" w:themeColor="text1"/>
                <w:sz w:val="18"/>
                <w:szCs w:val="18"/>
              </w:rPr>
            </w:pPr>
            <w:proofErr w:type="spellStart"/>
            <w:r w:rsidRPr="00D76611">
              <w:rPr>
                <w:sz w:val="18"/>
                <w:szCs w:val="18"/>
              </w:rPr>
              <w:t>Andzik</w:t>
            </w:r>
            <w:proofErr w:type="spellEnd"/>
            <w:r w:rsidRPr="00D76611">
              <w:rPr>
                <w:sz w:val="18"/>
                <w:szCs w:val="18"/>
              </w:rPr>
              <w:t xml:space="preserve"> et al., 2020</w:t>
            </w:r>
          </w:p>
        </w:tc>
        <w:tc>
          <w:tcPr>
            <w:tcW w:w="1155" w:type="dxa"/>
          </w:tcPr>
          <w:p w14:paraId="010AAFF3" w14:textId="77777777" w:rsidR="00CE024C" w:rsidRPr="00D76611" w:rsidRDefault="00CE024C" w:rsidP="003960A6">
            <w:pPr>
              <w:jc w:val="center"/>
              <w:rPr>
                <w:color w:val="000000" w:themeColor="text1"/>
                <w:sz w:val="18"/>
                <w:szCs w:val="18"/>
              </w:rPr>
            </w:pPr>
            <w:r w:rsidRPr="00D76611">
              <w:rPr>
                <w:color w:val="000000" w:themeColor="text1"/>
                <w:sz w:val="18"/>
                <w:szCs w:val="18"/>
              </w:rPr>
              <w:t>USA</w:t>
            </w:r>
          </w:p>
        </w:tc>
        <w:tc>
          <w:tcPr>
            <w:tcW w:w="990" w:type="dxa"/>
          </w:tcPr>
          <w:p w14:paraId="120C9B2D" w14:textId="77777777" w:rsidR="00CE024C" w:rsidRPr="00D76611" w:rsidRDefault="00CE024C" w:rsidP="003960A6">
            <w:pPr>
              <w:jc w:val="center"/>
              <w:rPr>
                <w:color w:val="000000" w:themeColor="text1"/>
                <w:sz w:val="18"/>
                <w:szCs w:val="18"/>
              </w:rPr>
            </w:pPr>
            <w:r w:rsidRPr="00D76611">
              <w:rPr>
                <w:color w:val="000000" w:themeColor="text1"/>
                <w:sz w:val="18"/>
                <w:szCs w:val="18"/>
              </w:rPr>
              <w:t>4</w:t>
            </w:r>
          </w:p>
        </w:tc>
        <w:tc>
          <w:tcPr>
            <w:tcW w:w="870" w:type="dxa"/>
          </w:tcPr>
          <w:p w14:paraId="08A9D309" w14:textId="77777777" w:rsidR="00CE024C" w:rsidRPr="00D76611" w:rsidRDefault="00CE024C" w:rsidP="003960A6">
            <w:pPr>
              <w:jc w:val="center"/>
              <w:rPr>
                <w:color w:val="000000" w:themeColor="text1"/>
                <w:sz w:val="18"/>
                <w:szCs w:val="18"/>
              </w:rPr>
            </w:pPr>
            <w:r w:rsidRPr="00D76611">
              <w:rPr>
                <w:color w:val="000000" w:themeColor="text1"/>
                <w:sz w:val="18"/>
                <w:szCs w:val="18"/>
              </w:rPr>
              <w:t>3 M</w:t>
            </w:r>
          </w:p>
          <w:p w14:paraId="7611BC66" w14:textId="77777777" w:rsidR="00CE024C" w:rsidRPr="00D76611" w:rsidRDefault="00CE024C" w:rsidP="003960A6">
            <w:pPr>
              <w:jc w:val="center"/>
              <w:rPr>
                <w:color w:val="000000" w:themeColor="text1"/>
                <w:sz w:val="18"/>
                <w:szCs w:val="18"/>
              </w:rPr>
            </w:pPr>
            <w:r w:rsidRPr="00D76611">
              <w:rPr>
                <w:color w:val="000000" w:themeColor="text1"/>
                <w:sz w:val="18"/>
                <w:szCs w:val="18"/>
              </w:rPr>
              <w:t>1 F</w:t>
            </w:r>
          </w:p>
        </w:tc>
        <w:tc>
          <w:tcPr>
            <w:tcW w:w="1095" w:type="dxa"/>
          </w:tcPr>
          <w:p w14:paraId="21757920" w14:textId="77777777" w:rsidR="00CE024C" w:rsidRPr="00D76611" w:rsidRDefault="00CE024C" w:rsidP="003960A6">
            <w:pPr>
              <w:jc w:val="center"/>
              <w:rPr>
                <w:color w:val="000000" w:themeColor="text1"/>
                <w:sz w:val="18"/>
                <w:szCs w:val="18"/>
              </w:rPr>
            </w:pPr>
            <w:r w:rsidRPr="00D76611">
              <w:rPr>
                <w:color w:val="000000" w:themeColor="text1"/>
                <w:sz w:val="18"/>
                <w:szCs w:val="18"/>
              </w:rPr>
              <w:t>3 White, 1 Black</w:t>
            </w:r>
          </w:p>
        </w:tc>
        <w:tc>
          <w:tcPr>
            <w:tcW w:w="1575" w:type="dxa"/>
          </w:tcPr>
          <w:p w14:paraId="32B47740" w14:textId="77777777" w:rsidR="00CE024C" w:rsidRPr="00D76611" w:rsidRDefault="00CE024C" w:rsidP="003960A6">
            <w:pPr>
              <w:jc w:val="center"/>
              <w:rPr>
                <w:color w:val="000000" w:themeColor="text1"/>
                <w:sz w:val="18"/>
                <w:szCs w:val="18"/>
              </w:rPr>
            </w:pPr>
            <w:r w:rsidRPr="00D76611">
              <w:rPr>
                <w:color w:val="000000" w:themeColor="text1"/>
                <w:sz w:val="18"/>
                <w:szCs w:val="18"/>
              </w:rPr>
              <w:t>Range: 4-5</w:t>
            </w:r>
          </w:p>
          <w:p w14:paraId="504F95AF" w14:textId="77777777" w:rsidR="00CE024C" w:rsidRPr="00D76611" w:rsidRDefault="00CE024C" w:rsidP="003960A6">
            <w:pPr>
              <w:jc w:val="center"/>
              <w:rPr>
                <w:color w:val="000000" w:themeColor="text1"/>
                <w:sz w:val="18"/>
                <w:szCs w:val="18"/>
              </w:rPr>
            </w:pPr>
            <w:r w:rsidRPr="00D76611">
              <w:rPr>
                <w:color w:val="000000" w:themeColor="text1"/>
                <w:sz w:val="18"/>
                <w:szCs w:val="18"/>
              </w:rPr>
              <w:t>Mean: 4.75</w:t>
            </w:r>
          </w:p>
        </w:tc>
        <w:tc>
          <w:tcPr>
            <w:tcW w:w="1950" w:type="dxa"/>
          </w:tcPr>
          <w:p w14:paraId="182E46B3" w14:textId="77777777" w:rsidR="00CE024C" w:rsidRPr="00D76611" w:rsidRDefault="00CE024C" w:rsidP="003960A6">
            <w:pPr>
              <w:jc w:val="center"/>
              <w:rPr>
                <w:color w:val="000000" w:themeColor="text1"/>
                <w:sz w:val="18"/>
                <w:szCs w:val="18"/>
              </w:rPr>
            </w:pPr>
            <w:r w:rsidRPr="00D76611">
              <w:rPr>
                <w:color w:val="000000" w:themeColor="text1"/>
                <w:sz w:val="18"/>
                <w:szCs w:val="18"/>
              </w:rPr>
              <w:t>Follow single to three step directions.</w:t>
            </w:r>
          </w:p>
        </w:tc>
        <w:tc>
          <w:tcPr>
            <w:tcW w:w="885" w:type="dxa"/>
          </w:tcPr>
          <w:p w14:paraId="425AF8A0" w14:textId="77777777" w:rsidR="00CE024C" w:rsidRPr="00D76611" w:rsidRDefault="00CE024C" w:rsidP="003960A6">
            <w:pPr>
              <w:jc w:val="center"/>
              <w:rPr>
                <w:color w:val="000000" w:themeColor="text1"/>
                <w:sz w:val="18"/>
                <w:szCs w:val="18"/>
              </w:rPr>
            </w:pPr>
            <w:r w:rsidRPr="00D76611">
              <w:rPr>
                <w:color w:val="000000" w:themeColor="text1"/>
                <w:sz w:val="18"/>
                <w:szCs w:val="18"/>
              </w:rPr>
              <w:t>P</w:t>
            </w:r>
          </w:p>
        </w:tc>
        <w:tc>
          <w:tcPr>
            <w:tcW w:w="1155" w:type="dxa"/>
          </w:tcPr>
          <w:p w14:paraId="3700E36C" w14:textId="77777777" w:rsidR="00CE024C" w:rsidRPr="00D76611" w:rsidRDefault="00CE024C" w:rsidP="003960A6">
            <w:pPr>
              <w:jc w:val="center"/>
              <w:rPr>
                <w:color w:val="000000" w:themeColor="text1"/>
                <w:sz w:val="18"/>
                <w:szCs w:val="18"/>
              </w:rPr>
            </w:pPr>
            <w:r w:rsidRPr="00D76611">
              <w:rPr>
                <w:color w:val="000000" w:themeColor="text1"/>
                <w:sz w:val="18"/>
                <w:szCs w:val="18"/>
              </w:rPr>
              <w:t>S. Ed.</w:t>
            </w:r>
          </w:p>
        </w:tc>
        <w:tc>
          <w:tcPr>
            <w:tcW w:w="1260" w:type="dxa"/>
          </w:tcPr>
          <w:p w14:paraId="38218325" w14:textId="77777777" w:rsidR="00CE024C" w:rsidRPr="00D76611" w:rsidRDefault="00CE024C" w:rsidP="003960A6">
            <w:pPr>
              <w:jc w:val="center"/>
              <w:rPr>
                <w:color w:val="000000" w:themeColor="text1"/>
                <w:sz w:val="18"/>
                <w:szCs w:val="18"/>
              </w:rPr>
            </w:pPr>
            <w:r w:rsidRPr="00D76611">
              <w:rPr>
                <w:color w:val="000000" w:themeColor="text1"/>
                <w:sz w:val="18"/>
                <w:szCs w:val="18"/>
              </w:rPr>
              <w:t>School and Home (majority School)</w:t>
            </w:r>
          </w:p>
        </w:tc>
        <w:tc>
          <w:tcPr>
            <w:tcW w:w="1095" w:type="dxa"/>
          </w:tcPr>
          <w:p w14:paraId="78B10545" w14:textId="77777777" w:rsidR="00CE024C" w:rsidRPr="00D76611" w:rsidRDefault="00CE024C" w:rsidP="003960A6">
            <w:pPr>
              <w:jc w:val="center"/>
              <w:rPr>
                <w:color w:val="000000" w:themeColor="text1"/>
                <w:sz w:val="18"/>
                <w:szCs w:val="18"/>
              </w:rPr>
            </w:pPr>
            <w:r w:rsidRPr="00D76611">
              <w:rPr>
                <w:color w:val="000000" w:themeColor="text1"/>
                <w:sz w:val="18"/>
                <w:szCs w:val="18"/>
              </w:rPr>
              <w:t>Research Team</w:t>
            </w:r>
          </w:p>
        </w:tc>
        <w:tc>
          <w:tcPr>
            <w:tcW w:w="1117" w:type="dxa"/>
          </w:tcPr>
          <w:p w14:paraId="3A24184F" w14:textId="77777777" w:rsidR="00CE024C" w:rsidRPr="00D76611" w:rsidRDefault="00CE024C" w:rsidP="003960A6">
            <w:pPr>
              <w:jc w:val="center"/>
              <w:rPr>
                <w:color w:val="000000" w:themeColor="text1"/>
                <w:sz w:val="18"/>
                <w:szCs w:val="18"/>
              </w:rPr>
            </w:pPr>
            <w:r w:rsidRPr="00D76611">
              <w:rPr>
                <w:color w:val="000000" w:themeColor="text1"/>
                <w:sz w:val="18"/>
                <w:szCs w:val="18"/>
              </w:rPr>
              <w:t>Research Team</w:t>
            </w:r>
          </w:p>
        </w:tc>
      </w:tr>
      <w:tr w:rsidR="00CE024C" w:rsidRPr="00D76611" w14:paraId="042FA4E9" w14:textId="77777777" w:rsidTr="00336F44">
        <w:trPr>
          <w:trHeight w:val="20"/>
          <w:jc w:val="center"/>
        </w:trPr>
        <w:tc>
          <w:tcPr>
            <w:tcW w:w="534" w:type="dxa"/>
          </w:tcPr>
          <w:p w14:paraId="51DDC114" w14:textId="77777777" w:rsidR="00CE024C" w:rsidRPr="00D76611" w:rsidRDefault="00CE024C" w:rsidP="003960A6">
            <w:pPr>
              <w:rPr>
                <w:color w:val="000000" w:themeColor="text1"/>
                <w:sz w:val="18"/>
                <w:szCs w:val="18"/>
              </w:rPr>
            </w:pPr>
            <w:r w:rsidRPr="00D76611">
              <w:rPr>
                <w:color w:val="000000" w:themeColor="text1"/>
                <w:sz w:val="18"/>
                <w:szCs w:val="18"/>
              </w:rPr>
              <w:t>83</w:t>
            </w:r>
          </w:p>
        </w:tc>
        <w:tc>
          <w:tcPr>
            <w:tcW w:w="1304" w:type="dxa"/>
          </w:tcPr>
          <w:p w14:paraId="4345058A" w14:textId="77777777" w:rsidR="00CE024C" w:rsidRPr="00D76611" w:rsidRDefault="00CE024C" w:rsidP="003960A6">
            <w:pPr>
              <w:ind w:right="-18"/>
              <w:rPr>
                <w:color w:val="000000" w:themeColor="text1"/>
                <w:sz w:val="18"/>
                <w:szCs w:val="18"/>
              </w:rPr>
            </w:pPr>
            <w:proofErr w:type="spellStart"/>
            <w:r w:rsidRPr="00D76611">
              <w:rPr>
                <w:sz w:val="18"/>
                <w:szCs w:val="18"/>
              </w:rPr>
              <w:t>Bossenbroek</w:t>
            </w:r>
            <w:proofErr w:type="spellEnd"/>
            <w:r w:rsidRPr="00D76611">
              <w:rPr>
                <w:sz w:val="18"/>
                <w:szCs w:val="18"/>
              </w:rPr>
              <w:t>, 2020</w:t>
            </w:r>
          </w:p>
        </w:tc>
        <w:tc>
          <w:tcPr>
            <w:tcW w:w="1155" w:type="dxa"/>
          </w:tcPr>
          <w:p w14:paraId="49F260D7" w14:textId="77777777" w:rsidR="00CE024C" w:rsidRPr="00D76611" w:rsidRDefault="00CE024C" w:rsidP="003960A6">
            <w:pPr>
              <w:jc w:val="center"/>
              <w:rPr>
                <w:color w:val="000000" w:themeColor="text1"/>
                <w:sz w:val="18"/>
                <w:szCs w:val="18"/>
              </w:rPr>
            </w:pPr>
            <w:r w:rsidRPr="00D76611">
              <w:rPr>
                <w:color w:val="000000" w:themeColor="text1"/>
                <w:sz w:val="18"/>
                <w:szCs w:val="18"/>
              </w:rPr>
              <w:t>Netherlands</w:t>
            </w:r>
          </w:p>
        </w:tc>
        <w:tc>
          <w:tcPr>
            <w:tcW w:w="990" w:type="dxa"/>
          </w:tcPr>
          <w:p w14:paraId="7279EC8C" w14:textId="77777777" w:rsidR="00CE024C" w:rsidRPr="00D76611" w:rsidRDefault="00CE024C" w:rsidP="003960A6">
            <w:pPr>
              <w:jc w:val="center"/>
              <w:rPr>
                <w:color w:val="000000" w:themeColor="text1"/>
                <w:sz w:val="18"/>
                <w:szCs w:val="18"/>
              </w:rPr>
            </w:pPr>
            <w:r w:rsidRPr="00D76611">
              <w:rPr>
                <w:color w:val="000000" w:themeColor="text1"/>
                <w:sz w:val="18"/>
                <w:szCs w:val="18"/>
              </w:rPr>
              <w:t>8</w:t>
            </w:r>
          </w:p>
        </w:tc>
        <w:tc>
          <w:tcPr>
            <w:tcW w:w="870" w:type="dxa"/>
          </w:tcPr>
          <w:p w14:paraId="4A74ABE6" w14:textId="77777777" w:rsidR="00CE024C" w:rsidRPr="00D76611" w:rsidRDefault="00CE024C" w:rsidP="003960A6">
            <w:pPr>
              <w:jc w:val="center"/>
              <w:rPr>
                <w:color w:val="000000" w:themeColor="text1"/>
                <w:sz w:val="18"/>
                <w:szCs w:val="18"/>
              </w:rPr>
            </w:pPr>
            <w:r w:rsidRPr="00D76611">
              <w:rPr>
                <w:color w:val="000000" w:themeColor="text1"/>
                <w:sz w:val="18"/>
                <w:szCs w:val="18"/>
              </w:rPr>
              <w:t>7 M</w:t>
            </w:r>
          </w:p>
          <w:p w14:paraId="78F365E7" w14:textId="77777777" w:rsidR="00CE024C" w:rsidRPr="00D76611" w:rsidRDefault="00CE024C" w:rsidP="003960A6">
            <w:pPr>
              <w:jc w:val="center"/>
              <w:rPr>
                <w:color w:val="000000" w:themeColor="text1"/>
                <w:sz w:val="18"/>
                <w:szCs w:val="18"/>
              </w:rPr>
            </w:pPr>
            <w:r w:rsidRPr="00D76611">
              <w:rPr>
                <w:color w:val="000000" w:themeColor="text1"/>
                <w:sz w:val="18"/>
                <w:szCs w:val="18"/>
              </w:rPr>
              <w:t>1 F</w:t>
            </w:r>
          </w:p>
        </w:tc>
        <w:tc>
          <w:tcPr>
            <w:tcW w:w="1095" w:type="dxa"/>
          </w:tcPr>
          <w:p w14:paraId="2C993678" w14:textId="77777777" w:rsidR="00CE024C" w:rsidRPr="00D76611" w:rsidRDefault="00CE024C" w:rsidP="003960A6">
            <w:pPr>
              <w:jc w:val="center"/>
              <w:rPr>
                <w:color w:val="000000" w:themeColor="text1"/>
                <w:sz w:val="18"/>
                <w:szCs w:val="18"/>
              </w:rPr>
            </w:pPr>
            <w:r w:rsidRPr="00D76611">
              <w:rPr>
                <w:color w:val="000000" w:themeColor="text1"/>
                <w:sz w:val="18"/>
                <w:szCs w:val="18"/>
              </w:rPr>
              <w:t>NR</w:t>
            </w:r>
          </w:p>
        </w:tc>
        <w:tc>
          <w:tcPr>
            <w:tcW w:w="1575" w:type="dxa"/>
          </w:tcPr>
          <w:p w14:paraId="0CCB74A3" w14:textId="77777777" w:rsidR="00CE024C" w:rsidRPr="00D76611" w:rsidRDefault="00CE024C" w:rsidP="003960A6">
            <w:pPr>
              <w:jc w:val="center"/>
              <w:rPr>
                <w:color w:val="000000" w:themeColor="text1"/>
                <w:sz w:val="18"/>
                <w:szCs w:val="18"/>
              </w:rPr>
            </w:pPr>
            <w:r w:rsidRPr="00D76611">
              <w:rPr>
                <w:color w:val="000000" w:themeColor="text1"/>
                <w:sz w:val="18"/>
                <w:szCs w:val="18"/>
              </w:rPr>
              <w:t>Range: 12-14</w:t>
            </w:r>
          </w:p>
          <w:p w14:paraId="744638ED" w14:textId="77777777" w:rsidR="00CE024C" w:rsidRPr="00D76611" w:rsidRDefault="00CE024C" w:rsidP="003960A6">
            <w:pPr>
              <w:jc w:val="center"/>
              <w:rPr>
                <w:color w:val="000000" w:themeColor="text1"/>
                <w:sz w:val="18"/>
                <w:szCs w:val="18"/>
              </w:rPr>
            </w:pPr>
            <w:r w:rsidRPr="00D76611">
              <w:rPr>
                <w:color w:val="000000" w:themeColor="text1"/>
                <w:sz w:val="18"/>
                <w:szCs w:val="18"/>
              </w:rPr>
              <w:t>Mean: NR</w:t>
            </w:r>
          </w:p>
        </w:tc>
        <w:tc>
          <w:tcPr>
            <w:tcW w:w="1950" w:type="dxa"/>
          </w:tcPr>
          <w:p w14:paraId="4502C047" w14:textId="77777777" w:rsidR="00CE024C" w:rsidRPr="00D76611" w:rsidRDefault="00CE024C" w:rsidP="003960A6">
            <w:pPr>
              <w:jc w:val="center"/>
              <w:rPr>
                <w:color w:val="000000" w:themeColor="text1"/>
                <w:sz w:val="18"/>
                <w:szCs w:val="18"/>
              </w:rPr>
            </w:pPr>
            <w:r w:rsidRPr="00D76611">
              <w:rPr>
                <w:color w:val="000000" w:themeColor="text1"/>
                <w:sz w:val="18"/>
                <w:szCs w:val="18"/>
              </w:rPr>
              <w:t>NR</w:t>
            </w:r>
          </w:p>
        </w:tc>
        <w:tc>
          <w:tcPr>
            <w:tcW w:w="885" w:type="dxa"/>
          </w:tcPr>
          <w:p w14:paraId="15973817" w14:textId="77777777" w:rsidR="00CE024C" w:rsidRPr="00D76611" w:rsidRDefault="00CE024C" w:rsidP="003960A6">
            <w:pPr>
              <w:jc w:val="center"/>
              <w:rPr>
                <w:color w:val="000000" w:themeColor="text1"/>
                <w:sz w:val="18"/>
                <w:szCs w:val="18"/>
              </w:rPr>
            </w:pPr>
            <w:r w:rsidRPr="00D76611">
              <w:rPr>
                <w:color w:val="000000" w:themeColor="text1"/>
                <w:sz w:val="18"/>
                <w:szCs w:val="18"/>
              </w:rPr>
              <w:t>MS</w:t>
            </w:r>
          </w:p>
        </w:tc>
        <w:tc>
          <w:tcPr>
            <w:tcW w:w="1155" w:type="dxa"/>
          </w:tcPr>
          <w:p w14:paraId="654F8B17" w14:textId="77777777" w:rsidR="00CE024C" w:rsidRPr="00D76611" w:rsidRDefault="00CE024C" w:rsidP="003960A6">
            <w:pPr>
              <w:jc w:val="center"/>
              <w:rPr>
                <w:color w:val="000000" w:themeColor="text1"/>
                <w:sz w:val="18"/>
                <w:szCs w:val="18"/>
              </w:rPr>
            </w:pPr>
            <w:r w:rsidRPr="00D76611">
              <w:rPr>
                <w:color w:val="000000" w:themeColor="text1"/>
                <w:sz w:val="18"/>
                <w:szCs w:val="18"/>
              </w:rPr>
              <w:t>S. Ed.</w:t>
            </w:r>
          </w:p>
        </w:tc>
        <w:tc>
          <w:tcPr>
            <w:tcW w:w="1260" w:type="dxa"/>
          </w:tcPr>
          <w:p w14:paraId="3797EF29" w14:textId="77777777" w:rsidR="00CE024C" w:rsidRPr="00D76611" w:rsidRDefault="00CE024C" w:rsidP="003960A6">
            <w:pPr>
              <w:jc w:val="center"/>
              <w:rPr>
                <w:color w:val="000000" w:themeColor="text1"/>
                <w:sz w:val="18"/>
                <w:szCs w:val="18"/>
              </w:rPr>
            </w:pPr>
            <w:r w:rsidRPr="00D76611">
              <w:rPr>
                <w:color w:val="000000" w:themeColor="text1"/>
                <w:sz w:val="18"/>
                <w:szCs w:val="18"/>
              </w:rPr>
              <w:t>School</w:t>
            </w:r>
          </w:p>
        </w:tc>
        <w:tc>
          <w:tcPr>
            <w:tcW w:w="1095" w:type="dxa"/>
          </w:tcPr>
          <w:p w14:paraId="5ABED0C2" w14:textId="77777777" w:rsidR="00CE024C" w:rsidRPr="00D76611" w:rsidRDefault="00CE024C" w:rsidP="003960A6">
            <w:pPr>
              <w:jc w:val="center"/>
              <w:rPr>
                <w:color w:val="000000" w:themeColor="text1"/>
                <w:sz w:val="18"/>
                <w:szCs w:val="18"/>
              </w:rPr>
            </w:pPr>
            <w:r w:rsidRPr="00D76611">
              <w:rPr>
                <w:color w:val="000000" w:themeColor="text1"/>
                <w:sz w:val="18"/>
                <w:szCs w:val="18"/>
              </w:rPr>
              <w:t>Teacher</w:t>
            </w:r>
          </w:p>
        </w:tc>
        <w:tc>
          <w:tcPr>
            <w:tcW w:w="1117" w:type="dxa"/>
          </w:tcPr>
          <w:p w14:paraId="655B8CA6" w14:textId="77777777" w:rsidR="00CE024C" w:rsidRPr="00D76611" w:rsidRDefault="00CE024C" w:rsidP="003960A6">
            <w:pPr>
              <w:jc w:val="center"/>
              <w:rPr>
                <w:color w:val="000000" w:themeColor="text1"/>
                <w:sz w:val="18"/>
                <w:szCs w:val="18"/>
              </w:rPr>
            </w:pPr>
            <w:r w:rsidRPr="00D76611">
              <w:rPr>
                <w:color w:val="000000" w:themeColor="text1"/>
                <w:sz w:val="18"/>
                <w:szCs w:val="18"/>
              </w:rPr>
              <w:t>None/NR</w:t>
            </w:r>
          </w:p>
        </w:tc>
      </w:tr>
      <w:tr w:rsidR="00CE024C" w:rsidRPr="00D76611" w14:paraId="6D207B93" w14:textId="77777777" w:rsidTr="00336F44">
        <w:trPr>
          <w:trHeight w:val="20"/>
          <w:jc w:val="center"/>
        </w:trPr>
        <w:tc>
          <w:tcPr>
            <w:tcW w:w="534" w:type="dxa"/>
          </w:tcPr>
          <w:p w14:paraId="32D621A3" w14:textId="77777777" w:rsidR="00CE024C" w:rsidRPr="00D76611" w:rsidRDefault="00CE024C" w:rsidP="003960A6">
            <w:pPr>
              <w:rPr>
                <w:color w:val="000000" w:themeColor="text1"/>
                <w:sz w:val="18"/>
                <w:szCs w:val="18"/>
              </w:rPr>
            </w:pPr>
            <w:r w:rsidRPr="00D76611">
              <w:rPr>
                <w:color w:val="000000" w:themeColor="text1"/>
                <w:sz w:val="18"/>
                <w:szCs w:val="18"/>
              </w:rPr>
              <w:t>84</w:t>
            </w:r>
          </w:p>
        </w:tc>
        <w:tc>
          <w:tcPr>
            <w:tcW w:w="1304" w:type="dxa"/>
          </w:tcPr>
          <w:p w14:paraId="5BD53D62" w14:textId="77777777" w:rsidR="00CE024C" w:rsidRPr="00D76611" w:rsidRDefault="00CE024C" w:rsidP="003960A6">
            <w:pPr>
              <w:ind w:right="-18"/>
              <w:rPr>
                <w:color w:val="000000" w:themeColor="text1"/>
                <w:sz w:val="18"/>
                <w:szCs w:val="18"/>
              </w:rPr>
            </w:pPr>
            <w:r w:rsidRPr="00D76611">
              <w:rPr>
                <w:sz w:val="18"/>
                <w:szCs w:val="18"/>
              </w:rPr>
              <w:t>Chu et al., 2020</w:t>
            </w:r>
          </w:p>
        </w:tc>
        <w:tc>
          <w:tcPr>
            <w:tcW w:w="1155" w:type="dxa"/>
          </w:tcPr>
          <w:p w14:paraId="1EA0CA45" w14:textId="77777777" w:rsidR="00CE024C" w:rsidRPr="00D76611" w:rsidRDefault="00CE024C" w:rsidP="003960A6">
            <w:pPr>
              <w:jc w:val="center"/>
              <w:rPr>
                <w:color w:val="000000" w:themeColor="text1"/>
                <w:sz w:val="18"/>
                <w:szCs w:val="18"/>
              </w:rPr>
            </w:pPr>
            <w:r w:rsidRPr="00D76611">
              <w:rPr>
                <w:color w:val="000000" w:themeColor="text1"/>
                <w:sz w:val="18"/>
                <w:szCs w:val="18"/>
              </w:rPr>
              <w:t>Taiwan</w:t>
            </w:r>
          </w:p>
        </w:tc>
        <w:tc>
          <w:tcPr>
            <w:tcW w:w="990" w:type="dxa"/>
          </w:tcPr>
          <w:p w14:paraId="197C819A" w14:textId="77777777" w:rsidR="00CE024C" w:rsidRPr="00D76611" w:rsidRDefault="00CE024C" w:rsidP="003960A6">
            <w:pPr>
              <w:jc w:val="center"/>
              <w:rPr>
                <w:color w:val="000000" w:themeColor="text1"/>
                <w:sz w:val="18"/>
                <w:szCs w:val="18"/>
              </w:rPr>
            </w:pPr>
            <w:r w:rsidRPr="00D76611">
              <w:rPr>
                <w:color w:val="000000" w:themeColor="text1"/>
                <w:sz w:val="18"/>
                <w:szCs w:val="18"/>
              </w:rPr>
              <w:t>8</w:t>
            </w:r>
          </w:p>
        </w:tc>
        <w:tc>
          <w:tcPr>
            <w:tcW w:w="870" w:type="dxa"/>
          </w:tcPr>
          <w:p w14:paraId="58849DD4" w14:textId="77777777" w:rsidR="00CE024C" w:rsidRPr="00D76611" w:rsidRDefault="00CE024C" w:rsidP="003960A6">
            <w:pPr>
              <w:jc w:val="center"/>
              <w:rPr>
                <w:color w:val="000000" w:themeColor="text1"/>
                <w:sz w:val="18"/>
                <w:szCs w:val="18"/>
              </w:rPr>
            </w:pPr>
            <w:r w:rsidRPr="00D76611">
              <w:rPr>
                <w:color w:val="000000" w:themeColor="text1"/>
                <w:sz w:val="18"/>
                <w:szCs w:val="18"/>
              </w:rPr>
              <w:t>7 M</w:t>
            </w:r>
          </w:p>
          <w:p w14:paraId="72A7A049" w14:textId="77777777" w:rsidR="00CE024C" w:rsidRPr="00D76611" w:rsidRDefault="00CE024C" w:rsidP="003960A6">
            <w:pPr>
              <w:jc w:val="center"/>
              <w:rPr>
                <w:color w:val="000000" w:themeColor="text1"/>
                <w:sz w:val="18"/>
                <w:szCs w:val="18"/>
              </w:rPr>
            </w:pPr>
            <w:r w:rsidRPr="00D76611">
              <w:rPr>
                <w:color w:val="000000" w:themeColor="text1"/>
                <w:sz w:val="18"/>
                <w:szCs w:val="18"/>
              </w:rPr>
              <w:t>1 F</w:t>
            </w:r>
          </w:p>
        </w:tc>
        <w:tc>
          <w:tcPr>
            <w:tcW w:w="1095" w:type="dxa"/>
          </w:tcPr>
          <w:p w14:paraId="23BCFB4B" w14:textId="77777777" w:rsidR="00CE024C" w:rsidRPr="00D76611" w:rsidRDefault="00CE024C" w:rsidP="003960A6">
            <w:pPr>
              <w:jc w:val="center"/>
              <w:rPr>
                <w:color w:val="000000" w:themeColor="text1"/>
                <w:sz w:val="18"/>
                <w:szCs w:val="18"/>
              </w:rPr>
            </w:pPr>
            <w:r w:rsidRPr="00D76611">
              <w:rPr>
                <w:color w:val="000000" w:themeColor="text1"/>
                <w:sz w:val="18"/>
                <w:szCs w:val="18"/>
              </w:rPr>
              <w:t>NR</w:t>
            </w:r>
          </w:p>
        </w:tc>
        <w:tc>
          <w:tcPr>
            <w:tcW w:w="1575" w:type="dxa"/>
          </w:tcPr>
          <w:p w14:paraId="24013FF1" w14:textId="77777777" w:rsidR="00CE024C" w:rsidRPr="00D76611" w:rsidRDefault="00CE024C" w:rsidP="003960A6">
            <w:pPr>
              <w:jc w:val="center"/>
              <w:rPr>
                <w:color w:val="000000" w:themeColor="text1"/>
                <w:sz w:val="18"/>
                <w:szCs w:val="18"/>
              </w:rPr>
            </w:pPr>
            <w:r w:rsidRPr="00D76611">
              <w:rPr>
                <w:color w:val="000000" w:themeColor="text1"/>
                <w:sz w:val="18"/>
                <w:szCs w:val="18"/>
              </w:rPr>
              <w:t>Range: 8-14</w:t>
            </w:r>
          </w:p>
          <w:p w14:paraId="5EFED644" w14:textId="77777777" w:rsidR="00CE024C" w:rsidRPr="00D76611" w:rsidRDefault="00CE024C" w:rsidP="003960A6">
            <w:pPr>
              <w:jc w:val="center"/>
              <w:rPr>
                <w:color w:val="000000" w:themeColor="text1"/>
                <w:sz w:val="18"/>
                <w:szCs w:val="18"/>
              </w:rPr>
            </w:pPr>
            <w:r w:rsidRPr="00D76611">
              <w:rPr>
                <w:color w:val="000000" w:themeColor="text1"/>
                <w:sz w:val="18"/>
                <w:szCs w:val="18"/>
              </w:rPr>
              <w:t>Mean: 9.5</w:t>
            </w:r>
          </w:p>
        </w:tc>
        <w:tc>
          <w:tcPr>
            <w:tcW w:w="1950" w:type="dxa"/>
          </w:tcPr>
          <w:p w14:paraId="716EE71C" w14:textId="77777777" w:rsidR="00CE024C" w:rsidRPr="00D76611" w:rsidRDefault="00CE024C" w:rsidP="003960A6">
            <w:pPr>
              <w:jc w:val="center"/>
              <w:rPr>
                <w:color w:val="000000" w:themeColor="text1"/>
                <w:sz w:val="18"/>
                <w:szCs w:val="18"/>
              </w:rPr>
            </w:pPr>
            <w:r w:rsidRPr="00D76611">
              <w:rPr>
                <w:color w:val="000000" w:themeColor="text1"/>
                <w:sz w:val="18"/>
                <w:szCs w:val="18"/>
              </w:rPr>
              <w:t>WISC- III IQ ≥ 70</w:t>
            </w:r>
          </w:p>
        </w:tc>
        <w:tc>
          <w:tcPr>
            <w:tcW w:w="885" w:type="dxa"/>
          </w:tcPr>
          <w:p w14:paraId="46A51967" w14:textId="77777777" w:rsidR="00CE024C" w:rsidRPr="00D76611" w:rsidRDefault="00CE024C" w:rsidP="003960A6">
            <w:pPr>
              <w:jc w:val="center"/>
              <w:rPr>
                <w:color w:val="000000" w:themeColor="text1"/>
                <w:sz w:val="18"/>
                <w:szCs w:val="18"/>
              </w:rPr>
            </w:pPr>
            <w:r w:rsidRPr="00D76611">
              <w:rPr>
                <w:color w:val="000000" w:themeColor="text1"/>
                <w:sz w:val="18"/>
                <w:szCs w:val="18"/>
              </w:rPr>
              <w:t>E</w:t>
            </w:r>
          </w:p>
        </w:tc>
        <w:tc>
          <w:tcPr>
            <w:tcW w:w="1155" w:type="dxa"/>
          </w:tcPr>
          <w:p w14:paraId="46CC648D" w14:textId="77777777" w:rsidR="00CE024C" w:rsidRPr="00D76611" w:rsidRDefault="00CE024C" w:rsidP="003960A6">
            <w:pPr>
              <w:jc w:val="center"/>
              <w:rPr>
                <w:color w:val="000000" w:themeColor="text1"/>
                <w:sz w:val="18"/>
                <w:szCs w:val="18"/>
              </w:rPr>
            </w:pPr>
            <w:r w:rsidRPr="00D76611">
              <w:rPr>
                <w:color w:val="000000" w:themeColor="text1"/>
                <w:sz w:val="18"/>
                <w:szCs w:val="18"/>
              </w:rPr>
              <w:t>S. Ed.</w:t>
            </w:r>
          </w:p>
        </w:tc>
        <w:tc>
          <w:tcPr>
            <w:tcW w:w="1260" w:type="dxa"/>
          </w:tcPr>
          <w:p w14:paraId="2A3A50C9" w14:textId="77777777" w:rsidR="00CE024C" w:rsidRPr="00D76611" w:rsidRDefault="00CE024C" w:rsidP="003960A6">
            <w:pPr>
              <w:jc w:val="center"/>
              <w:rPr>
                <w:color w:val="000000" w:themeColor="text1"/>
                <w:sz w:val="18"/>
                <w:szCs w:val="18"/>
              </w:rPr>
            </w:pPr>
            <w:r w:rsidRPr="00D76611">
              <w:rPr>
                <w:color w:val="000000" w:themeColor="text1"/>
                <w:sz w:val="18"/>
                <w:szCs w:val="18"/>
              </w:rPr>
              <w:t>Clinic</w:t>
            </w:r>
          </w:p>
        </w:tc>
        <w:tc>
          <w:tcPr>
            <w:tcW w:w="1095" w:type="dxa"/>
          </w:tcPr>
          <w:p w14:paraId="1A3A0783" w14:textId="77777777" w:rsidR="00CE024C" w:rsidRPr="00D76611" w:rsidRDefault="00CE024C" w:rsidP="3AD31D23">
            <w:pPr>
              <w:spacing w:line="259" w:lineRule="auto"/>
              <w:jc w:val="center"/>
              <w:rPr>
                <w:color w:val="000000" w:themeColor="text1"/>
                <w:sz w:val="18"/>
                <w:szCs w:val="18"/>
              </w:rPr>
            </w:pPr>
            <w:r w:rsidRPr="00D76611">
              <w:rPr>
                <w:color w:val="000000" w:themeColor="text1"/>
                <w:sz w:val="18"/>
                <w:szCs w:val="18"/>
              </w:rPr>
              <w:t>NR</w:t>
            </w:r>
          </w:p>
        </w:tc>
        <w:tc>
          <w:tcPr>
            <w:tcW w:w="1117" w:type="dxa"/>
          </w:tcPr>
          <w:p w14:paraId="3F3EF3EC" w14:textId="77777777" w:rsidR="00CE024C" w:rsidRPr="00D76611" w:rsidRDefault="00CE024C" w:rsidP="003960A6">
            <w:pPr>
              <w:jc w:val="center"/>
              <w:rPr>
                <w:color w:val="000000" w:themeColor="text1"/>
                <w:sz w:val="18"/>
                <w:szCs w:val="18"/>
              </w:rPr>
            </w:pPr>
            <w:r w:rsidRPr="00D76611">
              <w:rPr>
                <w:color w:val="000000" w:themeColor="text1"/>
                <w:sz w:val="18"/>
                <w:szCs w:val="18"/>
              </w:rPr>
              <w:t>None/NR</w:t>
            </w:r>
          </w:p>
        </w:tc>
      </w:tr>
      <w:tr w:rsidR="00CE024C" w:rsidRPr="00D76611" w14:paraId="7672E825" w14:textId="77777777" w:rsidTr="00336F44">
        <w:trPr>
          <w:trHeight w:val="20"/>
          <w:jc w:val="center"/>
        </w:trPr>
        <w:tc>
          <w:tcPr>
            <w:tcW w:w="534" w:type="dxa"/>
          </w:tcPr>
          <w:p w14:paraId="1231A440" w14:textId="77777777" w:rsidR="00CE024C" w:rsidRPr="00D76611" w:rsidRDefault="00CE024C" w:rsidP="003960A6">
            <w:pPr>
              <w:contextualSpacing/>
              <w:rPr>
                <w:color w:val="000000"/>
                <w:sz w:val="18"/>
                <w:szCs w:val="18"/>
              </w:rPr>
            </w:pPr>
            <w:r w:rsidRPr="00D76611">
              <w:rPr>
                <w:color w:val="000000" w:themeColor="text1"/>
                <w:sz w:val="18"/>
                <w:szCs w:val="18"/>
              </w:rPr>
              <w:t>85</w:t>
            </w:r>
          </w:p>
        </w:tc>
        <w:tc>
          <w:tcPr>
            <w:tcW w:w="1304" w:type="dxa"/>
          </w:tcPr>
          <w:p w14:paraId="1576E9D1" w14:textId="77777777" w:rsidR="00CE024C" w:rsidRPr="00D76611" w:rsidRDefault="00CE024C" w:rsidP="003960A6">
            <w:pPr>
              <w:ind w:right="-18"/>
              <w:contextualSpacing/>
              <w:rPr>
                <w:color w:val="000000" w:themeColor="text1"/>
                <w:sz w:val="18"/>
                <w:szCs w:val="18"/>
              </w:rPr>
            </w:pPr>
            <w:r w:rsidRPr="00D76611">
              <w:rPr>
                <w:sz w:val="18"/>
                <w:szCs w:val="18"/>
              </w:rPr>
              <w:t>Hoffman, 2020</w:t>
            </w:r>
          </w:p>
        </w:tc>
        <w:tc>
          <w:tcPr>
            <w:tcW w:w="1155" w:type="dxa"/>
          </w:tcPr>
          <w:p w14:paraId="0DF4C41B"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USA</w:t>
            </w:r>
          </w:p>
        </w:tc>
        <w:tc>
          <w:tcPr>
            <w:tcW w:w="990" w:type="dxa"/>
          </w:tcPr>
          <w:p w14:paraId="0213F6BC"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5</w:t>
            </w:r>
          </w:p>
        </w:tc>
        <w:tc>
          <w:tcPr>
            <w:tcW w:w="870" w:type="dxa"/>
          </w:tcPr>
          <w:p w14:paraId="52ED433E"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4 M</w:t>
            </w:r>
          </w:p>
          <w:p w14:paraId="73397D29"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 F</w:t>
            </w:r>
          </w:p>
        </w:tc>
        <w:tc>
          <w:tcPr>
            <w:tcW w:w="1095" w:type="dxa"/>
          </w:tcPr>
          <w:p w14:paraId="7F83845A"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575" w:type="dxa"/>
          </w:tcPr>
          <w:p w14:paraId="737977A3"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Range: 4-10</w:t>
            </w:r>
          </w:p>
          <w:p w14:paraId="15EFADAA"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Mean: 6.8</w:t>
            </w:r>
          </w:p>
        </w:tc>
        <w:tc>
          <w:tcPr>
            <w:tcW w:w="1950" w:type="dxa"/>
          </w:tcPr>
          <w:p w14:paraId="26E61991"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Non-verbal (n=1), limited verbal skills (n=1), Uses full sentences (n=1)</w:t>
            </w:r>
          </w:p>
          <w:p w14:paraId="646F9C1A" w14:textId="77777777" w:rsidR="00CE024C" w:rsidRPr="00D76611" w:rsidRDefault="00CE024C" w:rsidP="003960A6">
            <w:pPr>
              <w:contextualSpacing/>
              <w:jc w:val="center"/>
              <w:rPr>
                <w:color w:val="000000" w:themeColor="text1"/>
                <w:sz w:val="18"/>
                <w:szCs w:val="18"/>
              </w:rPr>
            </w:pPr>
          </w:p>
          <w:p w14:paraId="28C475C7" w14:textId="77777777" w:rsidR="00CE024C" w:rsidRPr="00D76611" w:rsidRDefault="00CE024C" w:rsidP="003960A6">
            <w:pPr>
              <w:contextualSpacing/>
              <w:jc w:val="center"/>
              <w:rPr>
                <w:color w:val="000000" w:themeColor="text1"/>
                <w:sz w:val="18"/>
                <w:szCs w:val="18"/>
              </w:rPr>
            </w:pPr>
          </w:p>
        </w:tc>
        <w:tc>
          <w:tcPr>
            <w:tcW w:w="885" w:type="dxa"/>
          </w:tcPr>
          <w:p w14:paraId="13E70F17"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Mixed (majority E)</w:t>
            </w:r>
          </w:p>
        </w:tc>
        <w:tc>
          <w:tcPr>
            <w:tcW w:w="1155" w:type="dxa"/>
          </w:tcPr>
          <w:p w14:paraId="223A96E3"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S. Ed.</w:t>
            </w:r>
          </w:p>
        </w:tc>
        <w:tc>
          <w:tcPr>
            <w:tcW w:w="1260" w:type="dxa"/>
          </w:tcPr>
          <w:p w14:paraId="3CBB386A"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School</w:t>
            </w:r>
          </w:p>
        </w:tc>
        <w:tc>
          <w:tcPr>
            <w:tcW w:w="1095" w:type="dxa"/>
          </w:tcPr>
          <w:p w14:paraId="75700BF4"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Teacher and Therapist</w:t>
            </w:r>
          </w:p>
        </w:tc>
        <w:tc>
          <w:tcPr>
            <w:tcW w:w="1117" w:type="dxa"/>
          </w:tcPr>
          <w:p w14:paraId="66877A7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Teacher</w:t>
            </w:r>
          </w:p>
        </w:tc>
      </w:tr>
      <w:tr w:rsidR="00CE024C" w:rsidRPr="00D76611" w14:paraId="341F927A" w14:textId="77777777" w:rsidTr="00336F44">
        <w:trPr>
          <w:trHeight w:val="20"/>
          <w:jc w:val="center"/>
        </w:trPr>
        <w:tc>
          <w:tcPr>
            <w:tcW w:w="534" w:type="dxa"/>
          </w:tcPr>
          <w:p w14:paraId="3140D25F" w14:textId="77777777" w:rsidR="00CE024C" w:rsidRPr="00D76611" w:rsidRDefault="00CE024C" w:rsidP="003960A6">
            <w:pPr>
              <w:contextualSpacing/>
              <w:rPr>
                <w:color w:val="000000" w:themeColor="text1"/>
                <w:sz w:val="18"/>
                <w:szCs w:val="18"/>
              </w:rPr>
            </w:pPr>
            <w:r w:rsidRPr="00D76611">
              <w:rPr>
                <w:color w:val="000000" w:themeColor="text1"/>
                <w:sz w:val="18"/>
                <w:szCs w:val="18"/>
              </w:rPr>
              <w:t>86</w:t>
            </w:r>
          </w:p>
        </w:tc>
        <w:tc>
          <w:tcPr>
            <w:tcW w:w="1304" w:type="dxa"/>
          </w:tcPr>
          <w:p w14:paraId="1ED354F7" w14:textId="77777777" w:rsidR="00CE024C" w:rsidRPr="00D76611" w:rsidRDefault="00CE024C" w:rsidP="003960A6">
            <w:pPr>
              <w:ind w:right="-18"/>
              <w:contextualSpacing/>
              <w:rPr>
                <w:color w:val="000000" w:themeColor="text1"/>
                <w:sz w:val="18"/>
                <w:szCs w:val="18"/>
              </w:rPr>
            </w:pPr>
            <w:proofErr w:type="spellStart"/>
            <w:r w:rsidRPr="00D76611">
              <w:rPr>
                <w:color w:val="000000" w:themeColor="text1"/>
                <w:sz w:val="18"/>
                <w:szCs w:val="18"/>
              </w:rPr>
              <w:t>Tsami</w:t>
            </w:r>
            <w:proofErr w:type="spellEnd"/>
            <w:r w:rsidRPr="00D76611">
              <w:rPr>
                <w:color w:val="000000" w:themeColor="text1"/>
                <w:sz w:val="18"/>
                <w:szCs w:val="18"/>
              </w:rPr>
              <w:t xml:space="preserve"> and </w:t>
            </w:r>
            <w:proofErr w:type="spellStart"/>
            <w:r w:rsidRPr="00D76611">
              <w:rPr>
                <w:color w:val="000000" w:themeColor="text1"/>
                <w:sz w:val="18"/>
                <w:szCs w:val="18"/>
              </w:rPr>
              <w:t>Lerman</w:t>
            </w:r>
            <w:proofErr w:type="spellEnd"/>
            <w:r w:rsidRPr="00D76611">
              <w:rPr>
                <w:color w:val="000000" w:themeColor="text1"/>
                <w:sz w:val="18"/>
                <w:szCs w:val="18"/>
              </w:rPr>
              <w:t>, 2020</w:t>
            </w:r>
          </w:p>
        </w:tc>
        <w:tc>
          <w:tcPr>
            <w:tcW w:w="1155" w:type="dxa"/>
          </w:tcPr>
          <w:p w14:paraId="2C6F4207"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USA</w:t>
            </w:r>
          </w:p>
        </w:tc>
        <w:tc>
          <w:tcPr>
            <w:tcW w:w="990" w:type="dxa"/>
          </w:tcPr>
          <w:p w14:paraId="4344C628"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5</w:t>
            </w:r>
          </w:p>
        </w:tc>
        <w:tc>
          <w:tcPr>
            <w:tcW w:w="870" w:type="dxa"/>
          </w:tcPr>
          <w:p w14:paraId="4072CE8A"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 F</w:t>
            </w:r>
          </w:p>
          <w:p w14:paraId="0F6A4E17"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4 M</w:t>
            </w:r>
          </w:p>
        </w:tc>
        <w:tc>
          <w:tcPr>
            <w:tcW w:w="1095" w:type="dxa"/>
          </w:tcPr>
          <w:p w14:paraId="7C42868B"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575" w:type="dxa"/>
          </w:tcPr>
          <w:p w14:paraId="1F30798F"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Range: 3-6</w:t>
            </w:r>
          </w:p>
          <w:p w14:paraId="21B42E8E"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Mean: 5</w:t>
            </w:r>
          </w:p>
        </w:tc>
        <w:tc>
          <w:tcPr>
            <w:tcW w:w="1950" w:type="dxa"/>
          </w:tcPr>
          <w:p w14:paraId="186ABBA1"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IQ: 71 (93-49)</w:t>
            </w:r>
          </w:p>
        </w:tc>
        <w:tc>
          <w:tcPr>
            <w:tcW w:w="885" w:type="dxa"/>
          </w:tcPr>
          <w:p w14:paraId="51ACD240"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P</w:t>
            </w:r>
          </w:p>
        </w:tc>
        <w:tc>
          <w:tcPr>
            <w:tcW w:w="1155" w:type="dxa"/>
          </w:tcPr>
          <w:p w14:paraId="6E0AB504"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260" w:type="dxa"/>
          </w:tcPr>
          <w:p w14:paraId="2BCF5D81"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Telemedicine Delivery (video conferencing) children were at home</w:t>
            </w:r>
          </w:p>
        </w:tc>
        <w:tc>
          <w:tcPr>
            <w:tcW w:w="1095" w:type="dxa"/>
          </w:tcPr>
          <w:p w14:paraId="4D42EBD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Parent</w:t>
            </w:r>
          </w:p>
        </w:tc>
        <w:tc>
          <w:tcPr>
            <w:tcW w:w="1117" w:type="dxa"/>
          </w:tcPr>
          <w:p w14:paraId="1B5F5A80"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Parent</w:t>
            </w:r>
          </w:p>
        </w:tc>
      </w:tr>
      <w:tr w:rsidR="00CE024C" w:rsidRPr="00D76611" w14:paraId="583D1C1B" w14:textId="77777777" w:rsidTr="00336F44">
        <w:trPr>
          <w:trHeight w:val="20"/>
          <w:jc w:val="center"/>
        </w:trPr>
        <w:tc>
          <w:tcPr>
            <w:tcW w:w="534" w:type="dxa"/>
          </w:tcPr>
          <w:p w14:paraId="3A433214" w14:textId="77777777" w:rsidR="00CE024C" w:rsidRPr="00D76611" w:rsidRDefault="00CE024C" w:rsidP="3289A086">
            <w:pPr>
              <w:rPr>
                <w:color w:val="000000" w:themeColor="text1"/>
                <w:sz w:val="18"/>
                <w:szCs w:val="18"/>
              </w:rPr>
            </w:pPr>
            <w:r w:rsidRPr="00D76611">
              <w:rPr>
                <w:color w:val="000000" w:themeColor="text1"/>
                <w:sz w:val="18"/>
                <w:szCs w:val="18"/>
              </w:rPr>
              <w:t>87</w:t>
            </w:r>
          </w:p>
        </w:tc>
        <w:tc>
          <w:tcPr>
            <w:tcW w:w="1304" w:type="dxa"/>
          </w:tcPr>
          <w:p w14:paraId="3EE5085A" w14:textId="77777777" w:rsidR="00CE024C" w:rsidRPr="00D76611" w:rsidRDefault="00CE024C" w:rsidP="3289A086">
            <w:pPr>
              <w:ind w:right="-18"/>
              <w:rPr>
                <w:color w:val="000000" w:themeColor="text1"/>
                <w:sz w:val="18"/>
                <w:szCs w:val="18"/>
              </w:rPr>
            </w:pPr>
            <w:r w:rsidRPr="00D76611">
              <w:rPr>
                <w:color w:val="000000" w:themeColor="text1"/>
                <w:sz w:val="18"/>
                <w:szCs w:val="18"/>
              </w:rPr>
              <w:t>Valeri, 2019</w:t>
            </w:r>
          </w:p>
          <w:p w14:paraId="737E2B6D" w14:textId="77777777" w:rsidR="00CE024C" w:rsidRPr="00D76611" w:rsidRDefault="00CE024C" w:rsidP="3289A086">
            <w:pPr>
              <w:rPr>
                <w:color w:val="000000" w:themeColor="text1"/>
                <w:sz w:val="18"/>
                <w:szCs w:val="18"/>
              </w:rPr>
            </w:pPr>
          </w:p>
        </w:tc>
        <w:tc>
          <w:tcPr>
            <w:tcW w:w="1155" w:type="dxa"/>
          </w:tcPr>
          <w:p w14:paraId="4A54E06B" w14:textId="77777777" w:rsidR="00CE024C" w:rsidRPr="00D76611" w:rsidRDefault="00CE024C" w:rsidP="3289A086">
            <w:pPr>
              <w:jc w:val="center"/>
              <w:rPr>
                <w:color w:val="000000" w:themeColor="text1"/>
                <w:sz w:val="18"/>
                <w:szCs w:val="18"/>
              </w:rPr>
            </w:pPr>
            <w:r w:rsidRPr="00D76611">
              <w:rPr>
                <w:color w:val="000000" w:themeColor="text1"/>
                <w:sz w:val="18"/>
                <w:szCs w:val="18"/>
              </w:rPr>
              <w:t>Italy</w:t>
            </w:r>
          </w:p>
          <w:p w14:paraId="35325166" w14:textId="77777777" w:rsidR="00CE024C" w:rsidRPr="00D76611" w:rsidRDefault="00CE024C" w:rsidP="3289A086">
            <w:pPr>
              <w:jc w:val="center"/>
              <w:rPr>
                <w:color w:val="000000" w:themeColor="text1"/>
                <w:sz w:val="18"/>
                <w:szCs w:val="18"/>
              </w:rPr>
            </w:pPr>
          </w:p>
        </w:tc>
        <w:tc>
          <w:tcPr>
            <w:tcW w:w="990" w:type="dxa"/>
          </w:tcPr>
          <w:p w14:paraId="66697870" w14:textId="77777777" w:rsidR="00CE024C" w:rsidRPr="00D76611" w:rsidRDefault="00CE024C" w:rsidP="3289A086">
            <w:pPr>
              <w:jc w:val="center"/>
              <w:rPr>
                <w:color w:val="000000" w:themeColor="text1"/>
                <w:sz w:val="18"/>
                <w:szCs w:val="18"/>
              </w:rPr>
            </w:pPr>
            <w:r w:rsidRPr="00D76611">
              <w:rPr>
                <w:color w:val="000000" w:themeColor="text1"/>
                <w:sz w:val="18"/>
                <w:szCs w:val="18"/>
              </w:rPr>
              <w:t>34</w:t>
            </w:r>
          </w:p>
        </w:tc>
        <w:tc>
          <w:tcPr>
            <w:tcW w:w="870" w:type="dxa"/>
          </w:tcPr>
          <w:p w14:paraId="773E5E57" w14:textId="77777777" w:rsidR="00CE024C" w:rsidRPr="00D76611" w:rsidRDefault="00CE024C" w:rsidP="3289A086">
            <w:pPr>
              <w:jc w:val="center"/>
              <w:rPr>
                <w:color w:val="000000" w:themeColor="text1"/>
                <w:sz w:val="18"/>
                <w:szCs w:val="18"/>
              </w:rPr>
            </w:pPr>
            <w:r w:rsidRPr="00D76611">
              <w:rPr>
                <w:color w:val="000000" w:themeColor="text1"/>
                <w:sz w:val="18"/>
                <w:szCs w:val="18"/>
              </w:rPr>
              <w:t>7 F</w:t>
            </w:r>
          </w:p>
          <w:p w14:paraId="2EB620E6" w14:textId="77777777" w:rsidR="00CE024C" w:rsidRPr="00D76611" w:rsidRDefault="00CE024C" w:rsidP="3289A086">
            <w:pPr>
              <w:jc w:val="center"/>
              <w:rPr>
                <w:color w:val="000000" w:themeColor="text1"/>
                <w:sz w:val="18"/>
                <w:szCs w:val="18"/>
              </w:rPr>
            </w:pPr>
            <w:r w:rsidRPr="00D76611">
              <w:rPr>
                <w:color w:val="000000" w:themeColor="text1"/>
                <w:sz w:val="18"/>
                <w:szCs w:val="18"/>
              </w:rPr>
              <w:t>27 M</w:t>
            </w:r>
          </w:p>
        </w:tc>
        <w:tc>
          <w:tcPr>
            <w:tcW w:w="1095" w:type="dxa"/>
          </w:tcPr>
          <w:p w14:paraId="1C18E39C" w14:textId="77777777" w:rsidR="00CE024C" w:rsidRPr="00D76611" w:rsidRDefault="00CE024C" w:rsidP="3289A086">
            <w:pPr>
              <w:jc w:val="center"/>
              <w:rPr>
                <w:color w:val="000000" w:themeColor="text1"/>
                <w:sz w:val="18"/>
                <w:szCs w:val="18"/>
              </w:rPr>
            </w:pPr>
            <w:r w:rsidRPr="00D76611">
              <w:rPr>
                <w:color w:val="000000" w:themeColor="text1"/>
                <w:sz w:val="18"/>
                <w:szCs w:val="18"/>
              </w:rPr>
              <w:t>NR</w:t>
            </w:r>
          </w:p>
        </w:tc>
        <w:tc>
          <w:tcPr>
            <w:tcW w:w="1575" w:type="dxa"/>
          </w:tcPr>
          <w:p w14:paraId="01E0992A" w14:textId="77777777" w:rsidR="00CE024C" w:rsidRPr="00D76611" w:rsidRDefault="00CE024C" w:rsidP="3289A086">
            <w:pPr>
              <w:jc w:val="center"/>
              <w:rPr>
                <w:color w:val="000000" w:themeColor="text1"/>
                <w:sz w:val="18"/>
                <w:szCs w:val="18"/>
              </w:rPr>
            </w:pPr>
            <w:r w:rsidRPr="00D76611">
              <w:rPr>
                <w:color w:val="000000" w:themeColor="text1"/>
                <w:sz w:val="18"/>
                <w:szCs w:val="18"/>
              </w:rPr>
              <w:t>Range: 2-6.11</w:t>
            </w:r>
          </w:p>
          <w:p w14:paraId="20608A4B" w14:textId="77777777" w:rsidR="00CE024C" w:rsidRPr="00D76611" w:rsidRDefault="00CE024C" w:rsidP="3289A086">
            <w:pPr>
              <w:jc w:val="center"/>
              <w:rPr>
                <w:color w:val="000000" w:themeColor="text1"/>
                <w:sz w:val="18"/>
                <w:szCs w:val="18"/>
              </w:rPr>
            </w:pPr>
            <w:r w:rsidRPr="00D76611">
              <w:rPr>
                <w:color w:val="000000" w:themeColor="text1"/>
                <w:sz w:val="18"/>
                <w:szCs w:val="18"/>
              </w:rPr>
              <w:t>Mean: 4</w:t>
            </w:r>
          </w:p>
        </w:tc>
        <w:tc>
          <w:tcPr>
            <w:tcW w:w="1950" w:type="dxa"/>
          </w:tcPr>
          <w:p w14:paraId="32A63544" w14:textId="77777777" w:rsidR="00CE024C" w:rsidRPr="00D76611" w:rsidRDefault="00CE024C" w:rsidP="3289A086">
            <w:pPr>
              <w:jc w:val="center"/>
              <w:rPr>
                <w:color w:val="000000" w:themeColor="text1"/>
                <w:sz w:val="18"/>
                <w:szCs w:val="18"/>
              </w:rPr>
            </w:pPr>
            <w:r w:rsidRPr="00D76611">
              <w:rPr>
                <w:color w:val="000000" w:themeColor="text1"/>
                <w:sz w:val="18"/>
                <w:szCs w:val="18"/>
              </w:rPr>
              <w:t>Control IQ: 73</w:t>
            </w:r>
          </w:p>
          <w:p w14:paraId="2D565044" w14:textId="77777777" w:rsidR="00CE024C" w:rsidRPr="00D76611" w:rsidRDefault="00CE024C" w:rsidP="3289A086">
            <w:pPr>
              <w:jc w:val="center"/>
              <w:rPr>
                <w:color w:val="000000" w:themeColor="text1"/>
                <w:sz w:val="18"/>
                <w:szCs w:val="18"/>
              </w:rPr>
            </w:pPr>
            <w:r w:rsidRPr="00D76611">
              <w:rPr>
                <w:color w:val="000000" w:themeColor="text1"/>
                <w:sz w:val="18"/>
                <w:szCs w:val="18"/>
              </w:rPr>
              <w:t>Experimental IQ: 75.3</w:t>
            </w:r>
          </w:p>
        </w:tc>
        <w:tc>
          <w:tcPr>
            <w:tcW w:w="885" w:type="dxa"/>
          </w:tcPr>
          <w:p w14:paraId="6351FD05" w14:textId="77777777" w:rsidR="00CE024C" w:rsidRPr="00D76611" w:rsidRDefault="00CE024C" w:rsidP="3289A086">
            <w:pPr>
              <w:jc w:val="center"/>
              <w:rPr>
                <w:color w:val="000000" w:themeColor="text1"/>
                <w:sz w:val="18"/>
                <w:szCs w:val="18"/>
              </w:rPr>
            </w:pPr>
            <w:r w:rsidRPr="00D76611">
              <w:rPr>
                <w:color w:val="000000" w:themeColor="text1"/>
                <w:sz w:val="18"/>
                <w:szCs w:val="18"/>
              </w:rPr>
              <w:t>Mixed (majority E)</w:t>
            </w:r>
          </w:p>
          <w:p w14:paraId="5B648B1F" w14:textId="77777777" w:rsidR="00CE024C" w:rsidRPr="00D76611" w:rsidRDefault="00CE024C" w:rsidP="3289A086">
            <w:pPr>
              <w:jc w:val="center"/>
              <w:rPr>
                <w:color w:val="000000" w:themeColor="text1"/>
                <w:sz w:val="18"/>
                <w:szCs w:val="18"/>
              </w:rPr>
            </w:pPr>
          </w:p>
        </w:tc>
        <w:tc>
          <w:tcPr>
            <w:tcW w:w="1155" w:type="dxa"/>
          </w:tcPr>
          <w:p w14:paraId="3B3A0A17" w14:textId="77777777" w:rsidR="00CE024C" w:rsidRPr="00D76611" w:rsidRDefault="00CE024C" w:rsidP="3289A086">
            <w:pPr>
              <w:jc w:val="center"/>
              <w:rPr>
                <w:color w:val="000000" w:themeColor="text1"/>
                <w:sz w:val="18"/>
                <w:szCs w:val="18"/>
              </w:rPr>
            </w:pPr>
            <w:r w:rsidRPr="00D76611">
              <w:rPr>
                <w:color w:val="000000" w:themeColor="text1"/>
                <w:sz w:val="18"/>
                <w:szCs w:val="18"/>
              </w:rPr>
              <w:lastRenderedPageBreak/>
              <w:t>G. Ed.</w:t>
            </w:r>
          </w:p>
        </w:tc>
        <w:tc>
          <w:tcPr>
            <w:tcW w:w="1260" w:type="dxa"/>
          </w:tcPr>
          <w:p w14:paraId="3CA1E86D" w14:textId="77777777" w:rsidR="00CE024C" w:rsidRPr="00D76611" w:rsidRDefault="00CE024C" w:rsidP="3289A086">
            <w:pPr>
              <w:jc w:val="center"/>
              <w:rPr>
                <w:color w:val="000000" w:themeColor="text1"/>
                <w:sz w:val="18"/>
                <w:szCs w:val="18"/>
              </w:rPr>
            </w:pPr>
            <w:r w:rsidRPr="00D76611">
              <w:rPr>
                <w:color w:val="000000" w:themeColor="text1"/>
                <w:sz w:val="18"/>
                <w:szCs w:val="18"/>
              </w:rPr>
              <w:t>LPI: Home and School</w:t>
            </w:r>
          </w:p>
          <w:p w14:paraId="2A5E6FCC" w14:textId="77777777" w:rsidR="00CE024C" w:rsidRPr="00D76611" w:rsidRDefault="00CE024C" w:rsidP="3289A086">
            <w:pPr>
              <w:jc w:val="center"/>
              <w:rPr>
                <w:color w:val="000000" w:themeColor="text1"/>
                <w:sz w:val="18"/>
                <w:szCs w:val="18"/>
              </w:rPr>
            </w:pPr>
            <w:r w:rsidRPr="00D76611">
              <w:rPr>
                <w:color w:val="000000" w:themeColor="text1"/>
                <w:sz w:val="18"/>
                <w:szCs w:val="18"/>
              </w:rPr>
              <w:t>CPMT: Clinic</w:t>
            </w:r>
          </w:p>
        </w:tc>
        <w:tc>
          <w:tcPr>
            <w:tcW w:w="1095" w:type="dxa"/>
          </w:tcPr>
          <w:p w14:paraId="03F3A28E" w14:textId="77777777" w:rsidR="00CE024C" w:rsidRPr="00D76611" w:rsidRDefault="00CE024C" w:rsidP="3289A086">
            <w:pPr>
              <w:jc w:val="center"/>
              <w:rPr>
                <w:color w:val="000000" w:themeColor="text1"/>
                <w:sz w:val="18"/>
                <w:szCs w:val="18"/>
              </w:rPr>
            </w:pPr>
            <w:r w:rsidRPr="00D76611">
              <w:rPr>
                <w:color w:val="000000" w:themeColor="text1"/>
                <w:sz w:val="18"/>
                <w:szCs w:val="18"/>
              </w:rPr>
              <w:t xml:space="preserve">Parent, Therapist, Teacher, </w:t>
            </w:r>
            <w:r w:rsidRPr="00D76611">
              <w:rPr>
                <w:color w:val="000000" w:themeColor="text1"/>
                <w:sz w:val="18"/>
                <w:szCs w:val="18"/>
              </w:rPr>
              <w:lastRenderedPageBreak/>
              <w:t>and Clinician</w:t>
            </w:r>
          </w:p>
        </w:tc>
        <w:tc>
          <w:tcPr>
            <w:tcW w:w="1117" w:type="dxa"/>
          </w:tcPr>
          <w:p w14:paraId="34AFD2F7" w14:textId="77777777" w:rsidR="00CE024C" w:rsidRPr="00D76611" w:rsidRDefault="00CE024C" w:rsidP="3289A086">
            <w:pPr>
              <w:jc w:val="center"/>
              <w:rPr>
                <w:color w:val="000000" w:themeColor="text1"/>
                <w:sz w:val="18"/>
                <w:szCs w:val="18"/>
              </w:rPr>
            </w:pPr>
            <w:r w:rsidRPr="00D76611">
              <w:rPr>
                <w:color w:val="000000" w:themeColor="text1"/>
                <w:sz w:val="18"/>
                <w:szCs w:val="18"/>
              </w:rPr>
              <w:lastRenderedPageBreak/>
              <w:t>Parent</w:t>
            </w:r>
          </w:p>
        </w:tc>
      </w:tr>
      <w:tr w:rsidR="00CE024C" w:rsidRPr="00D76611" w14:paraId="57277D0A" w14:textId="77777777" w:rsidTr="00336F44">
        <w:trPr>
          <w:trHeight w:val="20"/>
          <w:jc w:val="center"/>
        </w:trPr>
        <w:tc>
          <w:tcPr>
            <w:tcW w:w="534" w:type="dxa"/>
          </w:tcPr>
          <w:p w14:paraId="3B6C1180" w14:textId="77777777" w:rsidR="00CE024C" w:rsidRPr="00D76611" w:rsidRDefault="00CE024C" w:rsidP="003960A6">
            <w:pPr>
              <w:contextualSpacing/>
              <w:rPr>
                <w:color w:val="000000" w:themeColor="text1"/>
                <w:sz w:val="18"/>
                <w:szCs w:val="18"/>
              </w:rPr>
            </w:pPr>
            <w:r w:rsidRPr="00D76611">
              <w:rPr>
                <w:color w:val="000000" w:themeColor="text1"/>
                <w:sz w:val="18"/>
                <w:szCs w:val="18"/>
              </w:rPr>
              <w:t>88</w:t>
            </w:r>
          </w:p>
        </w:tc>
        <w:tc>
          <w:tcPr>
            <w:tcW w:w="1304" w:type="dxa"/>
          </w:tcPr>
          <w:p w14:paraId="3BE81F3C" w14:textId="77777777" w:rsidR="00CE024C" w:rsidRPr="00D76611" w:rsidRDefault="00CE024C" w:rsidP="003960A6">
            <w:pPr>
              <w:ind w:right="-18"/>
              <w:contextualSpacing/>
              <w:rPr>
                <w:color w:val="000000" w:themeColor="text1"/>
                <w:sz w:val="18"/>
                <w:szCs w:val="18"/>
              </w:rPr>
            </w:pPr>
            <w:proofErr w:type="spellStart"/>
            <w:r w:rsidRPr="00D76611">
              <w:rPr>
                <w:sz w:val="18"/>
                <w:szCs w:val="18"/>
              </w:rPr>
              <w:t>Argumedes</w:t>
            </w:r>
            <w:proofErr w:type="spellEnd"/>
            <w:r w:rsidRPr="00D76611">
              <w:rPr>
                <w:sz w:val="18"/>
                <w:szCs w:val="18"/>
              </w:rPr>
              <w:t>, 2021</w:t>
            </w:r>
          </w:p>
        </w:tc>
        <w:tc>
          <w:tcPr>
            <w:tcW w:w="1155" w:type="dxa"/>
          </w:tcPr>
          <w:p w14:paraId="5303226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Canada</w:t>
            </w:r>
          </w:p>
        </w:tc>
        <w:tc>
          <w:tcPr>
            <w:tcW w:w="990" w:type="dxa"/>
          </w:tcPr>
          <w:p w14:paraId="3A4CA370"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23</w:t>
            </w:r>
          </w:p>
        </w:tc>
        <w:tc>
          <w:tcPr>
            <w:tcW w:w="870" w:type="dxa"/>
          </w:tcPr>
          <w:p w14:paraId="2926D27C"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5 F</w:t>
            </w:r>
          </w:p>
          <w:p w14:paraId="5165ADDF"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18 M</w:t>
            </w:r>
          </w:p>
        </w:tc>
        <w:tc>
          <w:tcPr>
            <w:tcW w:w="1095" w:type="dxa"/>
          </w:tcPr>
          <w:p w14:paraId="44CC2126"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9 White, 2 Black, 12 NR</w:t>
            </w:r>
          </w:p>
        </w:tc>
        <w:tc>
          <w:tcPr>
            <w:tcW w:w="1575" w:type="dxa"/>
          </w:tcPr>
          <w:p w14:paraId="6620802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Range: 2-10</w:t>
            </w:r>
          </w:p>
          <w:p w14:paraId="07E2223B"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Mean: NR</w:t>
            </w:r>
          </w:p>
        </w:tc>
        <w:tc>
          <w:tcPr>
            <w:tcW w:w="1950" w:type="dxa"/>
          </w:tcPr>
          <w:p w14:paraId="0947E9C9"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885" w:type="dxa"/>
          </w:tcPr>
          <w:p w14:paraId="26E067E9"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Mixed (majority P)</w:t>
            </w:r>
          </w:p>
        </w:tc>
        <w:tc>
          <w:tcPr>
            <w:tcW w:w="1155" w:type="dxa"/>
          </w:tcPr>
          <w:p w14:paraId="09FF2FB6"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260" w:type="dxa"/>
          </w:tcPr>
          <w:p w14:paraId="1DD61955"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Home</w:t>
            </w:r>
          </w:p>
        </w:tc>
        <w:tc>
          <w:tcPr>
            <w:tcW w:w="1095" w:type="dxa"/>
          </w:tcPr>
          <w:p w14:paraId="39969EE8"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Research Team</w:t>
            </w:r>
          </w:p>
        </w:tc>
        <w:tc>
          <w:tcPr>
            <w:tcW w:w="1117" w:type="dxa"/>
          </w:tcPr>
          <w:p w14:paraId="625AF9A1"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None/NR</w:t>
            </w:r>
          </w:p>
        </w:tc>
      </w:tr>
      <w:tr w:rsidR="00CE024C" w:rsidRPr="00D76611" w14:paraId="24E787D2" w14:textId="77777777" w:rsidTr="00336F44">
        <w:trPr>
          <w:trHeight w:val="20"/>
          <w:jc w:val="center"/>
        </w:trPr>
        <w:tc>
          <w:tcPr>
            <w:tcW w:w="534" w:type="dxa"/>
          </w:tcPr>
          <w:p w14:paraId="20F4C386" w14:textId="77777777" w:rsidR="00CE024C" w:rsidRPr="00D76611" w:rsidRDefault="00CE024C" w:rsidP="41F76F1F">
            <w:pPr>
              <w:contextualSpacing/>
              <w:rPr>
                <w:color w:val="000000" w:themeColor="text1"/>
                <w:sz w:val="18"/>
                <w:szCs w:val="18"/>
              </w:rPr>
            </w:pPr>
            <w:r w:rsidRPr="00D76611">
              <w:rPr>
                <w:color w:val="000000" w:themeColor="text1"/>
                <w:sz w:val="18"/>
                <w:szCs w:val="18"/>
              </w:rPr>
              <w:t>89</w:t>
            </w:r>
          </w:p>
        </w:tc>
        <w:tc>
          <w:tcPr>
            <w:tcW w:w="1304" w:type="dxa"/>
          </w:tcPr>
          <w:p w14:paraId="68FDABD1" w14:textId="77777777" w:rsidR="00CE024C" w:rsidRPr="00D76611" w:rsidRDefault="00CE024C" w:rsidP="003960A6">
            <w:pPr>
              <w:ind w:right="-18"/>
              <w:contextualSpacing/>
              <w:rPr>
                <w:sz w:val="18"/>
                <w:szCs w:val="18"/>
              </w:rPr>
            </w:pPr>
            <w:r w:rsidRPr="00D76611">
              <w:rPr>
                <w:sz w:val="18"/>
                <w:szCs w:val="18"/>
              </w:rPr>
              <w:t>Coffey et al., 2021</w:t>
            </w:r>
          </w:p>
        </w:tc>
        <w:tc>
          <w:tcPr>
            <w:tcW w:w="1155" w:type="dxa"/>
          </w:tcPr>
          <w:p w14:paraId="66B55D58"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USA</w:t>
            </w:r>
          </w:p>
        </w:tc>
        <w:tc>
          <w:tcPr>
            <w:tcW w:w="990" w:type="dxa"/>
          </w:tcPr>
          <w:p w14:paraId="56CAF2C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2</w:t>
            </w:r>
          </w:p>
        </w:tc>
        <w:tc>
          <w:tcPr>
            <w:tcW w:w="870" w:type="dxa"/>
          </w:tcPr>
          <w:p w14:paraId="42D189A6"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2 M</w:t>
            </w:r>
          </w:p>
        </w:tc>
        <w:tc>
          <w:tcPr>
            <w:tcW w:w="1095" w:type="dxa"/>
          </w:tcPr>
          <w:p w14:paraId="7B9A83B6"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 Hispanic, 1 White</w:t>
            </w:r>
          </w:p>
        </w:tc>
        <w:tc>
          <w:tcPr>
            <w:tcW w:w="1575" w:type="dxa"/>
          </w:tcPr>
          <w:p w14:paraId="71BBD839"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Range: 9-10</w:t>
            </w:r>
          </w:p>
          <w:p w14:paraId="4E62ED54"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Mean: 9.5</w:t>
            </w:r>
          </w:p>
        </w:tc>
        <w:tc>
          <w:tcPr>
            <w:tcW w:w="1950" w:type="dxa"/>
          </w:tcPr>
          <w:p w14:paraId="44379BA3"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**Spoke in full sentences.</w:t>
            </w:r>
          </w:p>
        </w:tc>
        <w:tc>
          <w:tcPr>
            <w:tcW w:w="885" w:type="dxa"/>
          </w:tcPr>
          <w:p w14:paraId="245A9A2D"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E</w:t>
            </w:r>
          </w:p>
        </w:tc>
        <w:tc>
          <w:tcPr>
            <w:tcW w:w="1155" w:type="dxa"/>
          </w:tcPr>
          <w:p w14:paraId="42D981A5"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260" w:type="dxa"/>
          </w:tcPr>
          <w:p w14:paraId="2D4F73DB"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Clinic</w:t>
            </w:r>
          </w:p>
        </w:tc>
        <w:tc>
          <w:tcPr>
            <w:tcW w:w="1095" w:type="dxa"/>
          </w:tcPr>
          <w:p w14:paraId="5C1C5506"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Teachers and Parents</w:t>
            </w:r>
          </w:p>
        </w:tc>
        <w:tc>
          <w:tcPr>
            <w:tcW w:w="1117" w:type="dxa"/>
          </w:tcPr>
          <w:p w14:paraId="45F6B76C"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Teachers and Parents</w:t>
            </w:r>
          </w:p>
        </w:tc>
      </w:tr>
      <w:tr w:rsidR="00CE024C" w:rsidRPr="00D76611" w14:paraId="111DF5CF" w14:textId="77777777" w:rsidTr="00336F44">
        <w:trPr>
          <w:trHeight w:val="20"/>
          <w:jc w:val="center"/>
        </w:trPr>
        <w:tc>
          <w:tcPr>
            <w:tcW w:w="534" w:type="dxa"/>
          </w:tcPr>
          <w:p w14:paraId="6152581B" w14:textId="77777777" w:rsidR="00CE024C" w:rsidRPr="00D76611" w:rsidRDefault="00CE024C" w:rsidP="003960A6">
            <w:pPr>
              <w:contextualSpacing/>
              <w:rPr>
                <w:color w:val="000000" w:themeColor="text1"/>
                <w:sz w:val="18"/>
                <w:szCs w:val="18"/>
              </w:rPr>
            </w:pPr>
            <w:r w:rsidRPr="00D76611">
              <w:rPr>
                <w:color w:val="000000" w:themeColor="text1"/>
                <w:sz w:val="18"/>
                <w:szCs w:val="18"/>
              </w:rPr>
              <w:t>90</w:t>
            </w:r>
          </w:p>
        </w:tc>
        <w:tc>
          <w:tcPr>
            <w:tcW w:w="1304" w:type="dxa"/>
          </w:tcPr>
          <w:p w14:paraId="2F0AF554" w14:textId="77777777" w:rsidR="00CE024C" w:rsidRPr="00D76611" w:rsidRDefault="00CE024C" w:rsidP="003960A6">
            <w:pPr>
              <w:ind w:right="-18"/>
              <w:contextualSpacing/>
              <w:rPr>
                <w:color w:val="000000" w:themeColor="text1"/>
                <w:sz w:val="18"/>
                <w:szCs w:val="18"/>
              </w:rPr>
            </w:pPr>
            <w:r w:rsidRPr="00D76611">
              <w:rPr>
                <w:sz w:val="18"/>
                <w:szCs w:val="18"/>
              </w:rPr>
              <w:t>Gerow, 2021</w:t>
            </w:r>
          </w:p>
        </w:tc>
        <w:tc>
          <w:tcPr>
            <w:tcW w:w="1155" w:type="dxa"/>
          </w:tcPr>
          <w:p w14:paraId="5272521C"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USA</w:t>
            </w:r>
          </w:p>
        </w:tc>
        <w:tc>
          <w:tcPr>
            <w:tcW w:w="990" w:type="dxa"/>
          </w:tcPr>
          <w:p w14:paraId="06C4D7AA"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7</w:t>
            </w:r>
          </w:p>
        </w:tc>
        <w:tc>
          <w:tcPr>
            <w:tcW w:w="870" w:type="dxa"/>
          </w:tcPr>
          <w:p w14:paraId="48923FEB"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 F</w:t>
            </w:r>
          </w:p>
          <w:p w14:paraId="2DAAE5D3"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6M</w:t>
            </w:r>
          </w:p>
        </w:tc>
        <w:tc>
          <w:tcPr>
            <w:tcW w:w="1095" w:type="dxa"/>
          </w:tcPr>
          <w:p w14:paraId="103FA61F"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3 white, 2 Hispanic/Latino, 2 NR</w:t>
            </w:r>
          </w:p>
        </w:tc>
        <w:tc>
          <w:tcPr>
            <w:tcW w:w="1575" w:type="dxa"/>
          </w:tcPr>
          <w:p w14:paraId="74D4BE43"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Range: 3-11</w:t>
            </w:r>
          </w:p>
          <w:p w14:paraId="209409BA"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Mean: 6.3</w:t>
            </w:r>
          </w:p>
        </w:tc>
        <w:tc>
          <w:tcPr>
            <w:tcW w:w="1950" w:type="dxa"/>
          </w:tcPr>
          <w:p w14:paraId="6A45E1EF"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885" w:type="dxa"/>
          </w:tcPr>
          <w:p w14:paraId="15F984F7"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Mixed (majority P)</w:t>
            </w:r>
          </w:p>
        </w:tc>
        <w:tc>
          <w:tcPr>
            <w:tcW w:w="1155" w:type="dxa"/>
          </w:tcPr>
          <w:p w14:paraId="206EA3DE"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260" w:type="dxa"/>
          </w:tcPr>
          <w:p w14:paraId="4F912E99"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 xml:space="preserve">Clinic, </w:t>
            </w:r>
            <w:proofErr w:type="gramStart"/>
            <w:r w:rsidRPr="00D76611">
              <w:rPr>
                <w:color w:val="000000" w:themeColor="text1"/>
                <w:sz w:val="18"/>
                <w:szCs w:val="18"/>
              </w:rPr>
              <w:t>home</w:t>
            </w:r>
            <w:proofErr w:type="gramEnd"/>
            <w:r w:rsidRPr="00D76611">
              <w:rPr>
                <w:color w:val="000000" w:themeColor="text1"/>
                <w:sz w:val="18"/>
                <w:szCs w:val="18"/>
              </w:rPr>
              <w:t xml:space="preserve"> and Telemedicine delivery (majority Telemedicine)</w:t>
            </w:r>
          </w:p>
        </w:tc>
        <w:tc>
          <w:tcPr>
            <w:tcW w:w="1095" w:type="dxa"/>
          </w:tcPr>
          <w:p w14:paraId="0FB59135"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Parent and Therapist</w:t>
            </w:r>
          </w:p>
        </w:tc>
        <w:tc>
          <w:tcPr>
            <w:tcW w:w="1117" w:type="dxa"/>
          </w:tcPr>
          <w:p w14:paraId="439047C4"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Parent</w:t>
            </w:r>
          </w:p>
        </w:tc>
      </w:tr>
      <w:tr w:rsidR="00CE024C" w:rsidRPr="00D76611" w14:paraId="75E24DF6" w14:textId="77777777" w:rsidTr="00336F44">
        <w:trPr>
          <w:trHeight w:val="20"/>
          <w:jc w:val="center"/>
        </w:trPr>
        <w:tc>
          <w:tcPr>
            <w:tcW w:w="534" w:type="dxa"/>
          </w:tcPr>
          <w:p w14:paraId="456BC43D" w14:textId="77777777" w:rsidR="00CE024C" w:rsidRPr="00D76611" w:rsidRDefault="00CE024C" w:rsidP="003960A6">
            <w:pPr>
              <w:contextualSpacing/>
              <w:rPr>
                <w:color w:val="000000" w:themeColor="text1"/>
                <w:sz w:val="18"/>
                <w:szCs w:val="18"/>
              </w:rPr>
            </w:pPr>
            <w:r w:rsidRPr="00D76611">
              <w:rPr>
                <w:color w:val="000000" w:themeColor="text1"/>
                <w:sz w:val="18"/>
                <w:szCs w:val="18"/>
              </w:rPr>
              <w:t>91</w:t>
            </w:r>
          </w:p>
        </w:tc>
        <w:tc>
          <w:tcPr>
            <w:tcW w:w="1304" w:type="dxa"/>
          </w:tcPr>
          <w:p w14:paraId="52544149" w14:textId="77777777" w:rsidR="00CE024C" w:rsidRPr="00D76611" w:rsidRDefault="00CE024C" w:rsidP="003960A6">
            <w:pPr>
              <w:ind w:right="-18"/>
              <w:contextualSpacing/>
              <w:rPr>
                <w:color w:val="000000" w:themeColor="text1"/>
                <w:sz w:val="18"/>
                <w:szCs w:val="18"/>
              </w:rPr>
            </w:pPr>
            <w:proofErr w:type="spellStart"/>
            <w:r w:rsidRPr="00D76611">
              <w:rPr>
                <w:sz w:val="18"/>
                <w:szCs w:val="18"/>
              </w:rPr>
              <w:t>Hurwich</w:t>
            </w:r>
            <w:proofErr w:type="spellEnd"/>
            <w:r w:rsidRPr="00D76611">
              <w:rPr>
                <w:sz w:val="18"/>
                <w:szCs w:val="18"/>
              </w:rPr>
              <w:t>-Reiss, 2021</w:t>
            </w:r>
          </w:p>
        </w:tc>
        <w:tc>
          <w:tcPr>
            <w:tcW w:w="1155" w:type="dxa"/>
          </w:tcPr>
          <w:p w14:paraId="0559614B"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USA</w:t>
            </w:r>
          </w:p>
        </w:tc>
        <w:tc>
          <w:tcPr>
            <w:tcW w:w="990" w:type="dxa"/>
          </w:tcPr>
          <w:p w14:paraId="50F63092"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180</w:t>
            </w:r>
          </w:p>
        </w:tc>
        <w:tc>
          <w:tcPr>
            <w:tcW w:w="870" w:type="dxa"/>
          </w:tcPr>
          <w:p w14:paraId="0FB21EF8"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33 F</w:t>
            </w:r>
          </w:p>
          <w:p w14:paraId="3F5ABFF9"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147 M</w:t>
            </w:r>
          </w:p>
        </w:tc>
        <w:tc>
          <w:tcPr>
            <w:tcW w:w="1095" w:type="dxa"/>
          </w:tcPr>
          <w:p w14:paraId="17838FEC" w14:textId="77777777" w:rsidR="00CE024C" w:rsidRPr="00D76611" w:rsidRDefault="00CE024C" w:rsidP="003960A6">
            <w:pPr>
              <w:spacing w:line="259" w:lineRule="auto"/>
              <w:jc w:val="center"/>
              <w:rPr>
                <w:color w:val="000000" w:themeColor="text1"/>
                <w:sz w:val="18"/>
                <w:szCs w:val="18"/>
              </w:rPr>
            </w:pPr>
            <w:r w:rsidRPr="00D76611">
              <w:rPr>
                <w:color w:val="000000" w:themeColor="text1"/>
                <w:sz w:val="18"/>
                <w:szCs w:val="18"/>
              </w:rPr>
              <w:t>NR</w:t>
            </w:r>
          </w:p>
          <w:p w14:paraId="2D3509C2" w14:textId="77777777" w:rsidR="00CE024C" w:rsidRPr="00D76611" w:rsidRDefault="00CE024C" w:rsidP="003960A6">
            <w:pPr>
              <w:contextualSpacing/>
              <w:jc w:val="center"/>
              <w:rPr>
                <w:color w:val="000000" w:themeColor="text1"/>
                <w:sz w:val="18"/>
                <w:szCs w:val="18"/>
              </w:rPr>
            </w:pPr>
          </w:p>
        </w:tc>
        <w:tc>
          <w:tcPr>
            <w:tcW w:w="1575" w:type="dxa"/>
          </w:tcPr>
          <w:p w14:paraId="66C413B8"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Range: 5-13</w:t>
            </w:r>
          </w:p>
          <w:p w14:paraId="0B35552F"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Mean: 9</w:t>
            </w:r>
          </w:p>
        </w:tc>
        <w:tc>
          <w:tcPr>
            <w:tcW w:w="1950" w:type="dxa"/>
          </w:tcPr>
          <w:p w14:paraId="1811AFAA"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885" w:type="dxa"/>
          </w:tcPr>
          <w:p w14:paraId="798CBA16"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Mixed (majority E)</w:t>
            </w:r>
          </w:p>
        </w:tc>
        <w:tc>
          <w:tcPr>
            <w:tcW w:w="1155" w:type="dxa"/>
          </w:tcPr>
          <w:p w14:paraId="26CBDA13"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NR</w:t>
            </w:r>
          </w:p>
        </w:tc>
        <w:tc>
          <w:tcPr>
            <w:tcW w:w="1260" w:type="dxa"/>
          </w:tcPr>
          <w:p w14:paraId="7579DCF2"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Clinic</w:t>
            </w:r>
          </w:p>
        </w:tc>
        <w:tc>
          <w:tcPr>
            <w:tcW w:w="1095" w:type="dxa"/>
          </w:tcPr>
          <w:p w14:paraId="5F1E2C25"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Therapist</w:t>
            </w:r>
          </w:p>
        </w:tc>
        <w:tc>
          <w:tcPr>
            <w:tcW w:w="1117" w:type="dxa"/>
          </w:tcPr>
          <w:p w14:paraId="23906794" w14:textId="77777777" w:rsidR="00CE024C" w:rsidRPr="00D76611" w:rsidRDefault="00CE024C" w:rsidP="003960A6">
            <w:pPr>
              <w:contextualSpacing/>
              <w:jc w:val="center"/>
              <w:rPr>
                <w:color w:val="000000" w:themeColor="text1"/>
                <w:sz w:val="18"/>
                <w:szCs w:val="18"/>
              </w:rPr>
            </w:pPr>
            <w:r w:rsidRPr="00D76611">
              <w:rPr>
                <w:color w:val="000000" w:themeColor="text1"/>
                <w:sz w:val="18"/>
                <w:szCs w:val="18"/>
              </w:rPr>
              <w:t>Therapist</w:t>
            </w:r>
          </w:p>
        </w:tc>
      </w:tr>
      <w:tr w:rsidR="00B576C3" w:rsidRPr="00D76611" w14:paraId="089654AF" w14:textId="77777777" w:rsidTr="00336F44">
        <w:trPr>
          <w:trHeight w:val="20"/>
          <w:jc w:val="center"/>
        </w:trPr>
        <w:tc>
          <w:tcPr>
            <w:tcW w:w="534" w:type="dxa"/>
          </w:tcPr>
          <w:p w14:paraId="2B2E1524" w14:textId="2597EF75" w:rsidR="00B576C3" w:rsidRPr="00B576C3" w:rsidRDefault="00B576C3" w:rsidP="00B576C3">
            <w:pPr>
              <w:contextualSpacing/>
              <w:rPr>
                <w:color w:val="000000" w:themeColor="text1"/>
                <w:sz w:val="18"/>
                <w:szCs w:val="18"/>
              </w:rPr>
            </w:pPr>
            <w:r w:rsidRPr="00B576C3">
              <w:rPr>
                <w:color w:val="000000" w:themeColor="text1"/>
                <w:sz w:val="18"/>
                <w:szCs w:val="18"/>
              </w:rPr>
              <w:t>92</w:t>
            </w:r>
          </w:p>
        </w:tc>
        <w:tc>
          <w:tcPr>
            <w:tcW w:w="1304" w:type="dxa"/>
          </w:tcPr>
          <w:p w14:paraId="21EDC5D8" w14:textId="7ECF0C08" w:rsidR="00B576C3" w:rsidRPr="00B576C3" w:rsidRDefault="00B576C3" w:rsidP="00B576C3">
            <w:pPr>
              <w:ind w:right="-18"/>
              <w:contextualSpacing/>
              <w:rPr>
                <w:sz w:val="18"/>
                <w:szCs w:val="18"/>
              </w:rPr>
            </w:pPr>
            <w:proofErr w:type="spellStart"/>
            <w:r w:rsidRPr="00B576C3">
              <w:rPr>
                <w:sz w:val="18"/>
                <w:szCs w:val="18"/>
              </w:rPr>
              <w:t>Nuta</w:t>
            </w:r>
            <w:proofErr w:type="spellEnd"/>
            <w:r w:rsidRPr="00B576C3">
              <w:rPr>
                <w:sz w:val="18"/>
                <w:szCs w:val="18"/>
              </w:rPr>
              <w:t>, 2021</w:t>
            </w:r>
          </w:p>
        </w:tc>
        <w:tc>
          <w:tcPr>
            <w:tcW w:w="1155" w:type="dxa"/>
          </w:tcPr>
          <w:p w14:paraId="39CBB90D" w14:textId="680D8EE2" w:rsidR="00B576C3" w:rsidRPr="00B576C3" w:rsidRDefault="00B576C3" w:rsidP="00B576C3">
            <w:pPr>
              <w:contextualSpacing/>
              <w:jc w:val="center"/>
              <w:rPr>
                <w:color w:val="000000" w:themeColor="text1"/>
                <w:sz w:val="18"/>
                <w:szCs w:val="18"/>
              </w:rPr>
            </w:pPr>
            <w:r w:rsidRPr="00B576C3">
              <w:rPr>
                <w:color w:val="000000" w:themeColor="text1"/>
                <w:sz w:val="18"/>
                <w:szCs w:val="18"/>
              </w:rPr>
              <w:t>Canada</w:t>
            </w:r>
          </w:p>
        </w:tc>
        <w:tc>
          <w:tcPr>
            <w:tcW w:w="990" w:type="dxa"/>
          </w:tcPr>
          <w:p w14:paraId="5786E96F" w14:textId="6B2F62C5" w:rsidR="00B576C3" w:rsidRPr="00B576C3" w:rsidRDefault="00B576C3" w:rsidP="00B576C3">
            <w:pPr>
              <w:contextualSpacing/>
              <w:jc w:val="center"/>
              <w:rPr>
                <w:color w:val="000000" w:themeColor="text1"/>
                <w:sz w:val="18"/>
                <w:szCs w:val="18"/>
              </w:rPr>
            </w:pPr>
            <w:r w:rsidRPr="00B576C3">
              <w:rPr>
                <w:color w:val="000000" w:themeColor="text1"/>
                <w:sz w:val="18"/>
                <w:szCs w:val="18"/>
              </w:rPr>
              <w:t>2</w:t>
            </w:r>
          </w:p>
        </w:tc>
        <w:tc>
          <w:tcPr>
            <w:tcW w:w="870" w:type="dxa"/>
          </w:tcPr>
          <w:p w14:paraId="13ED0446" w14:textId="77777777" w:rsidR="00B576C3" w:rsidRPr="00B576C3" w:rsidRDefault="00B576C3" w:rsidP="00B576C3">
            <w:pPr>
              <w:jc w:val="center"/>
              <w:rPr>
                <w:color w:val="000000" w:themeColor="text1"/>
                <w:sz w:val="18"/>
                <w:szCs w:val="18"/>
              </w:rPr>
            </w:pPr>
            <w:r w:rsidRPr="00B576C3">
              <w:rPr>
                <w:color w:val="000000" w:themeColor="text1"/>
                <w:sz w:val="18"/>
                <w:szCs w:val="18"/>
              </w:rPr>
              <w:t>1 F</w:t>
            </w:r>
          </w:p>
          <w:p w14:paraId="6DB62CA0" w14:textId="06C9A9B4" w:rsidR="00B576C3" w:rsidRPr="00B576C3" w:rsidRDefault="00B576C3" w:rsidP="00B576C3">
            <w:pPr>
              <w:contextualSpacing/>
              <w:jc w:val="center"/>
              <w:rPr>
                <w:color w:val="000000" w:themeColor="text1"/>
                <w:sz w:val="18"/>
                <w:szCs w:val="18"/>
              </w:rPr>
            </w:pPr>
            <w:r w:rsidRPr="00B576C3">
              <w:rPr>
                <w:color w:val="000000" w:themeColor="text1"/>
                <w:sz w:val="18"/>
                <w:szCs w:val="18"/>
              </w:rPr>
              <w:t>1 M</w:t>
            </w:r>
          </w:p>
        </w:tc>
        <w:tc>
          <w:tcPr>
            <w:tcW w:w="1095" w:type="dxa"/>
          </w:tcPr>
          <w:p w14:paraId="00DAE626" w14:textId="018021AE" w:rsidR="00B576C3" w:rsidRPr="00B576C3" w:rsidRDefault="00B576C3" w:rsidP="00B576C3">
            <w:pPr>
              <w:spacing w:line="259" w:lineRule="auto"/>
              <w:jc w:val="center"/>
              <w:rPr>
                <w:color w:val="000000" w:themeColor="text1"/>
                <w:sz w:val="18"/>
                <w:szCs w:val="18"/>
              </w:rPr>
            </w:pPr>
            <w:r w:rsidRPr="00B576C3">
              <w:rPr>
                <w:color w:val="000000" w:themeColor="text1"/>
                <w:sz w:val="18"/>
                <w:szCs w:val="18"/>
              </w:rPr>
              <w:t>2 White</w:t>
            </w:r>
          </w:p>
        </w:tc>
        <w:tc>
          <w:tcPr>
            <w:tcW w:w="1575" w:type="dxa"/>
          </w:tcPr>
          <w:p w14:paraId="68BBE232" w14:textId="2B98C809" w:rsidR="00B576C3" w:rsidRPr="00B576C3" w:rsidRDefault="00B576C3" w:rsidP="00B576C3">
            <w:pPr>
              <w:contextualSpacing/>
              <w:jc w:val="center"/>
              <w:rPr>
                <w:color w:val="000000" w:themeColor="text1"/>
                <w:sz w:val="18"/>
                <w:szCs w:val="18"/>
              </w:rPr>
            </w:pPr>
            <w:r w:rsidRPr="00B576C3">
              <w:rPr>
                <w:color w:val="000000" w:themeColor="text1"/>
                <w:sz w:val="18"/>
                <w:szCs w:val="18"/>
              </w:rPr>
              <w:t>6 and 7</w:t>
            </w:r>
          </w:p>
        </w:tc>
        <w:tc>
          <w:tcPr>
            <w:tcW w:w="1950" w:type="dxa"/>
          </w:tcPr>
          <w:p w14:paraId="0AE18052" w14:textId="1F3EC11D" w:rsidR="00B576C3" w:rsidRPr="00B576C3" w:rsidRDefault="00B576C3" w:rsidP="00B576C3">
            <w:pPr>
              <w:contextualSpacing/>
              <w:jc w:val="center"/>
              <w:rPr>
                <w:color w:val="000000" w:themeColor="text1"/>
                <w:sz w:val="18"/>
                <w:szCs w:val="18"/>
              </w:rPr>
            </w:pPr>
            <w:r w:rsidRPr="00B576C3">
              <w:rPr>
                <w:color w:val="000000" w:themeColor="text1"/>
                <w:sz w:val="18"/>
                <w:szCs w:val="18"/>
              </w:rPr>
              <w:t>** Non-verbal</w:t>
            </w:r>
          </w:p>
        </w:tc>
        <w:tc>
          <w:tcPr>
            <w:tcW w:w="885" w:type="dxa"/>
          </w:tcPr>
          <w:p w14:paraId="080474CD" w14:textId="45832B39" w:rsidR="00B576C3" w:rsidRPr="00B576C3" w:rsidRDefault="00B576C3" w:rsidP="00B576C3">
            <w:pPr>
              <w:contextualSpacing/>
              <w:jc w:val="center"/>
              <w:rPr>
                <w:color w:val="000000" w:themeColor="text1"/>
                <w:sz w:val="18"/>
                <w:szCs w:val="18"/>
              </w:rPr>
            </w:pPr>
            <w:r w:rsidRPr="00B576C3">
              <w:rPr>
                <w:color w:val="000000" w:themeColor="text1"/>
                <w:sz w:val="18"/>
                <w:szCs w:val="18"/>
              </w:rPr>
              <w:t>E</w:t>
            </w:r>
          </w:p>
        </w:tc>
        <w:tc>
          <w:tcPr>
            <w:tcW w:w="1155" w:type="dxa"/>
          </w:tcPr>
          <w:p w14:paraId="2E0199FD" w14:textId="541DF5F2" w:rsidR="00B576C3" w:rsidRPr="00B576C3" w:rsidRDefault="00B576C3" w:rsidP="00B576C3">
            <w:pPr>
              <w:contextualSpacing/>
              <w:jc w:val="center"/>
              <w:rPr>
                <w:color w:val="000000" w:themeColor="text1"/>
                <w:sz w:val="18"/>
                <w:szCs w:val="18"/>
              </w:rPr>
            </w:pPr>
            <w:r w:rsidRPr="00B576C3">
              <w:rPr>
                <w:color w:val="000000" w:themeColor="text1"/>
                <w:sz w:val="18"/>
                <w:szCs w:val="18"/>
              </w:rPr>
              <w:t>S. Ed.</w:t>
            </w:r>
          </w:p>
        </w:tc>
        <w:tc>
          <w:tcPr>
            <w:tcW w:w="1260" w:type="dxa"/>
          </w:tcPr>
          <w:p w14:paraId="0E7D5D9F" w14:textId="1C712AF8" w:rsidR="00B576C3" w:rsidRPr="00B576C3" w:rsidRDefault="00B576C3" w:rsidP="00B576C3">
            <w:pPr>
              <w:contextualSpacing/>
              <w:jc w:val="center"/>
              <w:rPr>
                <w:color w:val="000000" w:themeColor="text1"/>
                <w:sz w:val="18"/>
                <w:szCs w:val="18"/>
              </w:rPr>
            </w:pPr>
            <w:r w:rsidRPr="00B576C3">
              <w:rPr>
                <w:color w:val="000000" w:themeColor="text1"/>
                <w:sz w:val="18"/>
                <w:szCs w:val="18"/>
              </w:rPr>
              <w:t>Home</w:t>
            </w:r>
          </w:p>
        </w:tc>
        <w:tc>
          <w:tcPr>
            <w:tcW w:w="1095" w:type="dxa"/>
          </w:tcPr>
          <w:p w14:paraId="7A7D6703" w14:textId="3C8A2EB5" w:rsidR="00B576C3" w:rsidRPr="00B576C3" w:rsidRDefault="00B576C3" w:rsidP="00B576C3">
            <w:pPr>
              <w:contextualSpacing/>
              <w:jc w:val="center"/>
              <w:rPr>
                <w:color w:val="000000" w:themeColor="text1"/>
                <w:sz w:val="18"/>
                <w:szCs w:val="18"/>
              </w:rPr>
            </w:pPr>
            <w:r w:rsidRPr="00B576C3">
              <w:rPr>
                <w:color w:val="000000" w:themeColor="text1"/>
                <w:sz w:val="18"/>
                <w:szCs w:val="18"/>
              </w:rPr>
              <w:t>Parent</w:t>
            </w:r>
          </w:p>
        </w:tc>
        <w:tc>
          <w:tcPr>
            <w:tcW w:w="1117" w:type="dxa"/>
          </w:tcPr>
          <w:p w14:paraId="37E5DE85" w14:textId="1C2E9B97" w:rsidR="00B576C3" w:rsidRPr="00D76611" w:rsidRDefault="00B576C3" w:rsidP="00B576C3">
            <w:pPr>
              <w:contextualSpacing/>
              <w:jc w:val="center"/>
              <w:rPr>
                <w:color w:val="000000" w:themeColor="text1"/>
                <w:sz w:val="18"/>
                <w:szCs w:val="18"/>
              </w:rPr>
            </w:pPr>
            <w:r w:rsidRPr="00B576C3">
              <w:rPr>
                <w:color w:val="000000" w:themeColor="text1"/>
                <w:sz w:val="18"/>
                <w:szCs w:val="18"/>
              </w:rPr>
              <w:t>Parent</w:t>
            </w:r>
          </w:p>
        </w:tc>
      </w:tr>
      <w:tr w:rsidR="00B576C3" w:rsidRPr="00D76611" w14:paraId="5CB044F8" w14:textId="77777777" w:rsidTr="00366AEB">
        <w:trPr>
          <w:trHeight w:val="20"/>
          <w:jc w:val="center"/>
        </w:trPr>
        <w:tc>
          <w:tcPr>
            <w:tcW w:w="534" w:type="dxa"/>
          </w:tcPr>
          <w:p w14:paraId="05D5D53A" w14:textId="65173269" w:rsidR="00B576C3" w:rsidRPr="00D76611" w:rsidRDefault="00B576C3" w:rsidP="00B576C3">
            <w:pPr>
              <w:contextualSpacing/>
              <w:rPr>
                <w:color w:val="000000" w:themeColor="text1"/>
                <w:sz w:val="18"/>
                <w:szCs w:val="18"/>
              </w:rPr>
            </w:pPr>
            <w:r w:rsidRPr="00D76611">
              <w:rPr>
                <w:color w:val="000000" w:themeColor="text1"/>
                <w:sz w:val="18"/>
                <w:szCs w:val="18"/>
              </w:rPr>
              <w:t>9</w:t>
            </w:r>
            <w:r>
              <w:rPr>
                <w:color w:val="000000" w:themeColor="text1"/>
                <w:sz w:val="18"/>
                <w:szCs w:val="18"/>
              </w:rPr>
              <w:t>3</w:t>
            </w:r>
          </w:p>
        </w:tc>
        <w:tc>
          <w:tcPr>
            <w:tcW w:w="1304" w:type="dxa"/>
          </w:tcPr>
          <w:p w14:paraId="7761B31C" w14:textId="77777777" w:rsidR="00B576C3" w:rsidRPr="00D76611" w:rsidRDefault="00B576C3" w:rsidP="00B576C3">
            <w:pPr>
              <w:ind w:right="-18"/>
              <w:contextualSpacing/>
              <w:rPr>
                <w:color w:val="000000" w:themeColor="text1"/>
                <w:sz w:val="18"/>
                <w:szCs w:val="18"/>
              </w:rPr>
            </w:pPr>
            <w:proofErr w:type="spellStart"/>
            <w:r w:rsidRPr="00D76611">
              <w:rPr>
                <w:sz w:val="18"/>
                <w:szCs w:val="18"/>
              </w:rPr>
              <w:t>Prykanowski</w:t>
            </w:r>
            <w:proofErr w:type="spellEnd"/>
            <w:r w:rsidRPr="00D76611">
              <w:rPr>
                <w:sz w:val="18"/>
                <w:szCs w:val="18"/>
              </w:rPr>
              <w:t>, 2021</w:t>
            </w:r>
          </w:p>
        </w:tc>
        <w:tc>
          <w:tcPr>
            <w:tcW w:w="1155" w:type="dxa"/>
          </w:tcPr>
          <w:p w14:paraId="7A213D58"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USA</w:t>
            </w:r>
          </w:p>
        </w:tc>
        <w:tc>
          <w:tcPr>
            <w:tcW w:w="990" w:type="dxa"/>
          </w:tcPr>
          <w:p w14:paraId="683B42B1"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3</w:t>
            </w:r>
          </w:p>
        </w:tc>
        <w:tc>
          <w:tcPr>
            <w:tcW w:w="870" w:type="dxa"/>
          </w:tcPr>
          <w:p w14:paraId="447A6587"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3 M</w:t>
            </w:r>
          </w:p>
        </w:tc>
        <w:tc>
          <w:tcPr>
            <w:tcW w:w="1095" w:type="dxa"/>
          </w:tcPr>
          <w:p w14:paraId="2695D518"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NR</w:t>
            </w:r>
          </w:p>
        </w:tc>
        <w:tc>
          <w:tcPr>
            <w:tcW w:w="1575" w:type="dxa"/>
          </w:tcPr>
          <w:p w14:paraId="5D1CC685"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Range: 3-5</w:t>
            </w:r>
          </w:p>
          <w:p w14:paraId="33F8BD20"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Mean: NR</w:t>
            </w:r>
          </w:p>
        </w:tc>
        <w:tc>
          <w:tcPr>
            <w:tcW w:w="1950" w:type="dxa"/>
          </w:tcPr>
          <w:p w14:paraId="687C422C" w14:textId="77777777" w:rsidR="00B576C3" w:rsidRPr="00D76611" w:rsidRDefault="00B576C3" w:rsidP="00B576C3">
            <w:pPr>
              <w:contextualSpacing/>
              <w:jc w:val="center"/>
              <w:rPr>
                <w:sz w:val="18"/>
                <w:szCs w:val="18"/>
              </w:rPr>
            </w:pPr>
            <w:r w:rsidRPr="00D76611">
              <w:rPr>
                <w:color w:val="000000" w:themeColor="text1"/>
                <w:sz w:val="18"/>
                <w:szCs w:val="18"/>
              </w:rPr>
              <w:t>**Speaks in full sentences (n=1), idiosyncratic vocalizations (n=1)</w:t>
            </w:r>
          </w:p>
        </w:tc>
        <w:tc>
          <w:tcPr>
            <w:tcW w:w="885" w:type="dxa"/>
          </w:tcPr>
          <w:p w14:paraId="0203921E"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P</w:t>
            </w:r>
          </w:p>
        </w:tc>
        <w:tc>
          <w:tcPr>
            <w:tcW w:w="1155" w:type="dxa"/>
          </w:tcPr>
          <w:p w14:paraId="5E092D3D"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NR</w:t>
            </w:r>
          </w:p>
        </w:tc>
        <w:tc>
          <w:tcPr>
            <w:tcW w:w="1260" w:type="dxa"/>
          </w:tcPr>
          <w:p w14:paraId="21195AAD"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Home</w:t>
            </w:r>
          </w:p>
        </w:tc>
        <w:tc>
          <w:tcPr>
            <w:tcW w:w="1095" w:type="dxa"/>
          </w:tcPr>
          <w:p w14:paraId="64B85D56"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Research Team</w:t>
            </w:r>
          </w:p>
        </w:tc>
        <w:tc>
          <w:tcPr>
            <w:tcW w:w="1117" w:type="dxa"/>
          </w:tcPr>
          <w:p w14:paraId="0FE198D1"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None/NR</w:t>
            </w:r>
          </w:p>
        </w:tc>
      </w:tr>
      <w:tr w:rsidR="00B576C3" w:rsidRPr="00D76611" w14:paraId="4FCEDB22" w14:textId="77777777" w:rsidTr="00B576C3">
        <w:trPr>
          <w:trHeight w:val="20"/>
          <w:jc w:val="center"/>
        </w:trPr>
        <w:tc>
          <w:tcPr>
            <w:tcW w:w="534" w:type="dxa"/>
          </w:tcPr>
          <w:p w14:paraId="7152BD06" w14:textId="00573246" w:rsidR="00B576C3" w:rsidRPr="00D76611" w:rsidRDefault="00B576C3" w:rsidP="00B576C3">
            <w:pPr>
              <w:contextualSpacing/>
              <w:rPr>
                <w:color w:val="000000" w:themeColor="text1"/>
                <w:sz w:val="18"/>
                <w:szCs w:val="18"/>
              </w:rPr>
            </w:pPr>
            <w:r w:rsidRPr="00D76611">
              <w:rPr>
                <w:color w:val="000000" w:themeColor="text1"/>
                <w:sz w:val="18"/>
                <w:szCs w:val="18"/>
              </w:rPr>
              <w:t>9</w:t>
            </w:r>
            <w:r>
              <w:rPr>
                <w:color w:val="000000" w:themeColor="text1"/>
                <w:sz w:val="18"/>
                <w:szCs w:val="18"/>
              </w:rPr>
              <w:t>4</w:t>
            </w:r>
          </w:p>
        </w:tc>
        <w:tc>
          <w:tcPr>
            <w:tcW w:w="1304" w:type="dxa"/>
          </w:tcPr>
          <w:p w14:paraId="0E2A94B5" w14:textId="77777777" w:rsidR="00B576C3" w:rsidRPr="00D76611" w:rsidRDefault="00B576C3" w:rsidP="00B576C3">
            <w:pPr>
              <w:ind w:right="-18"/>
              <w:contextualSpacing/>
              <w:rPr>
                <w:color w:val="000000" w:themeColor="text1"/>
                <w:sz w:val="18"/>
                <w:szCs w:val="18"/>
              </w:rPr>
            </w:pPr>
            <w:proofErr w:type="spellStart"/>
            <w:r w:rsidRPr="00D76611">
              <w:rPr>
                <w:sz w:val="18"/>
                <w:szCs w:val="18"/>
              </w:rPr>
              <w:t>Rivard</w:t>
            </w:r>
            <w:proofErr w:type="spellEnd"/>
            <w:r w:rsidRPr="00D76611">
              <w:rPr>
                <w:sz w:val="18"/>
                <w:szCs w:val="18"/>
              </w:rPr>
              <w:t xml:space="preserve"> et al., 2021</w:t>
            </w:r>
          </w:p>
        </w:tc>
        <w:tc>
          <w:tcPr>
            <w:tcW w:w="1155" w:type="dxa"/>
          </w:tcPr>
          <w:p w14:paraId="12978B3F"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Canada</w:t>
            </w:r>
          </w:p>
        </w:tc>
        <w:tc>
          <w:tcPr>
            <w:tcW w:w="990" w:type="dxa"/>
          </w:tcPr>
          <w:p w14:paraId="5AC598CC"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35</w:t>
            </w:r>
          </w:p>
        </w:tc>
        <w:tc>
          <w:tcPr>
            <w:tcW w:w="870" w:type="dxa"/>
          </w:tcPr>
          <w:p w14:paraId="6983AAB1"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8 F</w:t>
            </w:r>
          </w:p>
          <w:p w14:paraId="7B38274E"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27 M</w:t>
            </w:r>
          </w:p>
        </w:tc>
        <w:tc>
          <w:tcPr>
            <w:tcW w:w="1095" w:type="dxa"/>
          </w:tcPr>
          <w:p w14:paraId="3448E7D4"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NR</w:t>
            </w:r>
          </w:p>
        </w:tc>
        <w:tc>
          <w:tcPr>
            <w:tcW w:w="1575" w:type="dxa"/>
          </w:tcPr>
          <w:p w14:paraId="6BF279AB"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Range: NR</w:t>
            </w:r>
          </w:p>
          <w:p w14:paraId="5032842A"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Mean: 4</w:t>
            </w:r>
          </w:p>
        </w:tc>
        <w:tc>
          <w:tcPr>
            <w:tcW w:w="1950" w:type="dxa"/>
          </w:tcPr>
          <w:p w14:paraId="3D052097"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NR</w:t>
            </w:r>
          </w:p>
        </w:tc>
        <w:tc>
          <w:tcPr>
            <w:tcW w:w="885" w:type="dxa"/>
          </w:tcPr>
          <w:p w14:paraId="08C018D3"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P</w:t>
            </w:r>
          </w:p>
        </w:tc>
        <w:tc>
          <w:tcPr>
            <w:tcW w:w="1155" w:type="dxa"/>
          </w:tcPr>
          <w:p w14:paraId="4C851392"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S. Ed.</w:t>
            </w:r>
          </w:p>
        </w:tc>
        <w:tc>
          <w:tcPr>
            <w:tcW w:w="1260" w:type="dxa"/>
          </w:tcPr>
          <w:p w14:paraId="284C955E" w14:textId="77777777" w:rsidR="00B576C3" w:rsidRPr="00D76611" w:rsidRDefault="00B576C3" w:rsidP="00B576C3">
            <w:pPr>
              <w:contextualSpacing/>
              <w:jc w:val="center"/>
              <w:rPr>
                <w:color w:val="000000" w:themeColor="text1"/>
                <w:sz w:val="18"/>
                <w:szCs w:val="18"/>
              </w:rPr>
            </w:pPr>
            <w:r w:rsidRPr="00D76611">
              <w:rPr>
                <w:color w:val="000000" w:themeColor="text1"/>
                <w:sz w:val="18"/>
                <w:szCs w:val="18"/>
              </w:rPr>
              <w:t>Home</w:t>
            </w:r>
          </w:p>
        </w:tc>
        <w:tc>
          <w:tcPr>
            <w:tcW w:w="1095" w:type="dxa"/>
          </w:tcPr>
          <w:p w14:paraId="1D0AFC03" w14:textId="77777777" w:rsidR="00B576C3" w:rsidRPr="00D76611" w:rsidRDefault="00B576C3" w:rsidP="00B576C3">
            <w:pPr>
              <w:spacing w:line="259" w:lineRule="auto"/>
              <w:jc w:val="center"/>
              <w:rPr>
                <w:color w:val="000000" w:themeColor="text1"/>
                <w:sz w:val="18"/>
                <w:szCs w:val="18"/>
              </w:rPr>
            </w:pPr>
            <w:r w:rsidRPr="00D76611">
              <w:rPr>
                <w:color w:val="000000" w:themeColor="text1"/>
                <w:sz w:val="18"/>
                <w:szCs w:val="18"/>
              </w:rPr>
              <w:t>Research Team</w:t>
            </w:r>
          </w:p>
        </w:tc>
        <w:tc>
          <w:tcPr>
            <w:tcW w:w="1117" w:type="dxa"/>
          </w:tcPr>
          <w:p w14:paraId="4972AFCB" w14:textId="77777777" w:rsidR="00B576C3" w:rsidRPr="00D76611" w:rsidRDefault="00B576C3" w:rsidP="00B576C3">
            <w:pPr>
              <w:spacing w:line="259" w:lineRule="auto"/>
              <w:jc w:val="center"/>
              <w:rPr>
                <w:color w:val="000000" w:themeColor="text1"/>
                <w:sz w:val="18"/>
                <w:szCs w:val="18"/>
              </w:rPr>
            </w:pPr>
            <w:r w:rsidRPr="00D76611">
              <w:rPr>
                <w:color w:val="000000" w:themeColor="text1"/>
                <w:sz w:val="18"/>
                <w:szCs w:val="18"/>
              </w:rPr>
              <w:t>Research Team</w:t>
            </w:r>
          </w:p>
        </w:tc>
      </w:tr>
      <w:tr w:rsidR="00B576C3" w:rsidRPr="00D76611" w14:paraId="172172CA" w14:textId="77777777" w:rsidTr="00366AEB">
        <w:trPr>
          <w:trHeight w:val="20"/>
          <w:jc w:val="center"/>
        </w:trPr>
        <w:tc>
          <w:tcPr>
            <w:tcW w:w="534" w:type="dxa"/>
            <w:tcBorders>
              <w:bottom w:val="single" w:sz="4" w:space="0" w:color="auto"/>
            </w:tcBorders>
          </w:tcPr>
          <w:p w14:paraId="5AA2BBC0" w14:textId="4354001A" w:rsidR="00B576C3" w:rsidRPr="00D76611" w:rsidRDefault="00B576C3" w:rsidP="00B576C3">
            <w:pPr>
              <w:contextualSpacing/>
              <w:rPr>
                <w:color w:val="000000" w:themeColor="text1"/>
                <w:sz w:val="18"/>
                <w:szCs w:val="18"/>
              </w:rPr>
            </w:pPr>
            <w:r>
              <w:rPr>
                <w:color w:val="000000" w:themeColor="text1"/>
                <w:sz w:val="18"/>
                <w:szCs w:val="18"/>
              </w:rPr>
              <w:t>95</w:t>
            </w:r>
          </w:p>
        </w:tc>
        <w:tc>
          <w:tcPr>
            <w:tcW w:w="1304" w:type="dxa"/>
            <w:tcBorders>
              <w:bottom w:val="single" w:sz="4" w:space="0" w:color="auto"/>
            </w:tcBorders>
          </w:tcPr>
          <w:p w14:paraId="3009A19F" w14:textId="2FCE206E" w:rsidR="00B576C3" w:rsidRPr="00B576C3" w:rsidRDefault="00B576C3" w:rsidP="00B576C3">
            <w:pPr>
              <w:ind w:right="-18"/>
              <w:contextualSpacing/>
              <w:rPr>
                <w:sz w:val="18"/>
                <w:szCs w:val="18"/>
              </w:rPr>
            </w:pPr>
            <w:r w:rsidRPr="00B576C3">
              <w:rPr>
                <w:sz w:val="18"/>
                <w:szCs w:val="18"/>
              </w:rPr>
              <w:t xml:space="preserve">Wan </w:t>
            </w:r>
            <w:proofErr w:type="spellStart"/>
            <w:r w:rsidRPr="00B576C3">
              <w:rPr>
                <w:sz w:val="18"/>
                <w:szCs w:val="18"/>
              </w:rPr>
              <w:t>Yunus</w:t>
            </w:r>
            <w:proofErr w:type="spellEnd"/>
            <w:r w:rsidRPr="00B576C3">
              <w:rPr>
                <w:sz w:val="18"/>
                <w:szCs w:val="18"/>
              </w:rPr>
              <w:t xml:space="preserve"> et al., 2021</w:t>
            </w:r>
          </w:p>
        </w:tc>
        <w:tc>
          <w:tcPr>
            <w:tcW w:w="1155" w:type="dxa"/>
            <w:tcBorders>
              <w:bottom w:val="single" w:sz="4" w:space="0" w:color="auto"/>
            </w:tcBorders>
          </w:tcPr>
          <w:p w14:paraId="7C8A27AD" w14:textId="11BED941" w:rsidR="00B576C3" w:rsidRPr="00B576C3" w:rsidRDefault="00B576C3" w:rsidP="00B576C3">
            <w:pPr>
              <w:contextualSpacing/>
              <w:jc w:val="center"/>
              <w:rPr>
                <w:color w:val="000000" w:themeColor="text1"/>
                <w:sz w:val="18"/>
                <w:szCs w:val="18"/>
              </w:rPr>
            </w:pPr>
            <w:r w:rsidRPr="00B576C3">
              <w:rPr>
                <w:color w:val="000000" w:themeColor="text1"/>
                <w:sz w:val="18"/>
                <w:szCs w:val="18"/>
              </w:rPr>
              <w:t xml:space="preserve">Malaysia </w:t>
            </w:r>
          </w:p>
        </w:tc>
        <w:tc>
          <w:tcPr>
            <w:tcW w:w="990" w:type="dxa"/>
            <w:tcBorders>
              <w:bottom w:val="single" w:sz="4" w:space="0" w:color="auto"/>
            </w:tcBorders>
          </w:tcPr>
          <w:p w14:paraId="5B210CA9" w14:textId="61A15C6A" w:rsidR="00B576C3" w:rsidRPr="00D76611" w:rsidRDefault="00B576C3" w:rsidP="00B576C3">
            <w:pPr>
              <w:contextualSpacing/>
              <w:jc w:val="center"/>
              <w:rPr>
                <w:color w:val="000000" w:themeColor="text1"/>
                <w:sz w:val="18"/>
                <w:szCs w:val="18"/>
              </w:rPr>
            </w:pPr>
            <w:r w:rsidRPr="287838BA">
              <w:rPr>
                <w:color w:val="000000" w:themeColor="text1"/>
                <w:sz w:val="18"/>
                <w:szCs w:val="18"/>
              </w:rPr>
              <w:t>40</w:t>
            </w:r>
          </w:p>
        </w:tc>
        <w:tc>
          <w:tcPr>
            <w:tcW w:w="870" w:type="dxa"/>
            <w:tcBorders>
              <w:bottom w:val="single" w:sz="4" w:space="0" w:color="auto"/>
            </w:tcBorders>
          </w:tcPr>
          <w:p w14:paraId="06634B7E" w14:textId="77777777" w:rsidR="00B576C3" w:rsidRDefault="00B576C3" w:rsidP="00B576C3">
            <w:pPr>
              <w:jc w:val="center"/>
              <w:rPr>
                <w:color w:val="000000" w:themeColor="text1"/>
                <w:sz w:val="18"/>
                <w:szCs w:val="18"/>
              </w:rPr>
            </w:pPr>
            <w:r w:rsidRPr="55A2B2FF">
              <w:rPr>
                <w:color w:val="000000" w:themeColor="text1"/>
                <w:sz w:val="18"/>
                <w:szCs w:val="18"/>
              </w:rPr>
              <w:t>6 F</w:t>
            </w:r>
          </w:p>
          <w:p w14:paraId="1DEF9021" w14:textId="2A53D35A" w:rsidR="00B576C3" w:rsidRPr="00D76611" w:rsidRDefault="00B576C3" w:rsidP="00B576C3">
            <w:pPr>
              <w:contextualSpacing/>
              <w:jc w:val="center"/>
              <w:rPr>
                <w:color w:val="000000" w:themeColor="text1"/>
                <w:sz w:val="18"/>
                <w:szCs w:val="18"/>
              </w:rPr>
            </w:pPr>
            <w:r w:rsidRPr="55A2B2FF">
              <w:rPr>
                <w:color w:val="000000" w:themeColor="text1"/>
                <w:sz w:val="18"/>
                <w:szCs w:val="18"/>
              </w:rPr>
              <w:t>34 M</w:t>
            </w:r>
          </w:p>
        </w:tc>
        <w:tc>
          <w:tcPr>
            <w:tcW w:w="1095" w:type="dxa"/>
            <w:tcBorders>
              <w:bottom w:val="single" w:sz="4" w:space="0" w:color="auto"/>
            </w:tcBorders>
          </w:tcPr>
          <w:p w14:paraId="0A790893" w14:textId="6CDFEE79" w:rsidR="00B576C3" w:rsidRPr="00D76611" w:rsidRDefault="00B576C3" w:rsidP="00B576C3">
            <w:pPr>
              <w:contextualSpacing/>
              <w:jc w:val="center"/>
              <w:rPr>
                <w:color w:val="000000" w:themeColor="text1"/>
                <w:sz w:val="18"/>
                <w:szCs w:val="18"/>
              </w:rPr>
            </w:pPr>
            <w:r w:rsidRPr="55A2B2FF">
              <w:rPr>
                <w:color w:val="000000" w:themeColor="text1"/>
                <w:sz w:val="18"/>
                <w:szCs w:val="18"/>
              </w:rPr>
              <w:t>40 Asian</w:t>
            </w:r>
          </w:p>
        </w:tc>
        <w:tc>
          <w:tcPr>
            <w:tcW w:w="1575" w:type="dxa"/>
            <w:tcBorders>
              <w:bottom w:val="single" w:sz="4" w:space="0" w:color="auto"/>
            </w:tcBorders>
          </w:tcPr>
          <w:p w14:paraId="65CC7C6F" w14:textId="77777777" w:rsidR="00B576C3" w:rsidRDefault="00B576C3" w:rsidP="00B576C3">
            <w:pPr>
              <w:jc w:val="center"/>
              <w:rPr>
                <w:color w:val="000000" w:themeColor="text1"/>
                <w:sz w:val="18"/>
                <w:szCs w:val="18"/>
              </w:rPr>
            </w:pPr>
            <w:r w:rsidRPr="55A2B2FF">
              <w:rPr>
                <w:color w:val="000000" w:themeColor="text1"/>
                <w:sz w:val="18"/>
                <w:szCs w:val="18"/>
              </w:rPr>
              <w:t>Range: 6-12</w:t>
            </w:r>
          </w:p>
          <w:p w14:paraId="604AA6EC" w14:textId="70CE9E7D" w:rsidR="00B576C3" w:rsidRPr="00D76611" w:rsidRDefault="00B576C3" w:rsidP="00B576C3">
            <w:pPr>
              <w:contextualSpacing/>
              <w:jc w:val="center"/>
              <w:rPr>
                <w:color w:val="000000" w:themeColor="text1"/>
                <w:sz w:val="18"/>
                <w:szCs w:val="18"/>
              </w:rPr>
            </w:pPr>
            <w:r w:rsidRPr="55A2B2FF">
              <w:rPr>
                <w:color w:val="000000" w:themeColor="text1"/>
                <w:sz w:val="18"/>
                <w:szCs w:val="18"/>
              </w:rPr>
              <w:t>Mean: 7.4</w:t>
            </w:r>
          </w:p>
        </w:tc>
        <w:tc>
          <w:tcPr>
            <w:tcW w:w="1950" w:type="dxa"/>
            <w:tcBorders>
              <w:bottom w:val="single" w:sz="4" w:space="0" w:color="auto"/>
            </w:tcBorders>
          </w:tcPr>
          <w:p w14:paraId="2AF29C6E" w14:textId="41A31E64" w:rsidR="00B576C3" w:rsidRPr="00D76611" w:rsidRDefault="00B576C3" w:rsidP="00B576C3">
            <w:pPr>
              <w:contextualSpacing/>
              <w:jc w:val="center"/>
              <w:rPr>
                <w:color w:val="000000" w:themeColor="text1"/>
                <w:sz w:val="18"/>
                <w:szCs w:val="18"/>
              </w:rPr>
            </w:pPr>
            <w:r w:rsidRPr="55A2B2FF">
              <w:rPr>
                <w:color w:val="000000" w:themeColor="text1"/>
                <w:sz w:val="18"/>
                <w:szCs w:val="18"/>
              </w:rPr>
              <w:t>IQ&gt; 50</w:t>
            </w:r>
          </w:p>
        </w:tc>
        <w:tc>
          <w:tcPr>
            <w:tcW w:w="885" w:type="dxa"/>
            <w:tcBorders>
              <w:bottom w:val="single" w:sz="4" w:space="0" w:color="auto"/>
            </w:tcBorders>
          </w:tcPr>
          <w:p w14:paraId="3867E2A1" w14:textId="29D1BB45" w:rsidR="00B576C3" w:rsidRPr="00D76611" w:rsidRDefault="00B576C3" w:rsidP="00B576C3">
            <w:pPr>
              <w:contextualSpacing/>
              <w:jc w:val="center"/>
              <w:rPr>
                <w:color w:val="000000" w:themeColor="text1"/>
                <w:sz w:val="18"/>
                <w:szCs w:val="18"/>
              </w:rPr>
            </w:pPr>
            <w:r w:rsidRPr="55A2B2FF">
              <w:rPr>
                <w:color w:val="000000" w:themeColor="text1"/>
                <w:sz w:val="18"/>
                <w:szCs w:val="18"/>
              </w:rPr>
              <w:t>E</w:t>
            </w:r>
          </w:p>
        </w:tc>
        <w:tc>
          <w:tcPr>
            <w:tcW w:w="1155" w:type="dxa"/>
            <w:tcBorders>
              <w:bottom w:val="single" w:sz="4" w:space="0" w:color="auto"/>
            </w:tcBorders>
          </w:tcPr>
          <w:p w14:paraId="046E1CF3" w14:textId="6E0A10D8" w:rsidR="00B576C3" w:rsidRPr="00D76611" w:rsidRDefault="00B576C3" w:rsidP="00B576C3">
            <w:pPr>
              <w:contextualSpacing/>
              <w:jc w:val="center"/>
              <w:rPr>
                <w:color w:val="000000" w:themeColor="text1"/>
                <w:sz w:val="18"/>
                <w:szCs w:val="18"/>
              </w:rPr>
            </w:pPr>
            <w:r w:rsidRPr="55A2B2FF">
              <w:rPr>
                <w:color w:val="000000" w:themeColor="text1"/>
                <w:sz w:val="18"/>
                <w:szCs w:val="18"/>
              </w:rPr>
              <w:t>Mixed</w:t>
            </w:r>
          </w:p>
        </w:tc>
        <w:tc>
          <w:tcPr>
            <w:tcW w:w="1260" w:type="dxa"/>
            <w:tcBorders>
              <w:bottom w:val="single" w:sz="4" w:space="0" w:color="auto"/>
            </w:tcBorders>
          </w:tcPr>
          <w:p w14:paraId="0F593D51" w14:textId="3AF2E844" w:rsidR="00B576C3" w:rsidRPr="00D76611" w:rsidRDefault="006C4A34" w:rsidP="00B576C3">
            <w:pPr>
              <w:contextualSpacing/>
              <w:jc w:val="center"/>
              <w:rPr>
                <w:color w:val="000000" w:themeColor="text1"/>
                <w:sz w:val="18"/>
                <w:szCs w:val="18"/>
              </w:rPr>
            </w:pPr>
            <w:r>
              <w:rPr>
                <w:color w:val="000000" w:themeColor="text1"/>
                <w:sz w:val="18"/>
                <w:szCs w:val="18"/>
              </w:rPr>
              <w:t>Clinic</w:t>
            </w:r>
          </w:p>
        </w:tc>
        <w:tc>
          <w:tcPr>
            <w:tcW w:w="1095" w:type="dxa"/>
            <w:tcBorders>
              <w:bottom w:val="single" w:sz="4" w:space="0" w:color="auto"/>
            </w:tcBorders>
          </w:tcPr>
          <w:p w14:paraId="6D921840" w14:textId="7624BE14" w:rsidR="00B576C3" w:rsidRPr="00D76611" w:rsidRDefault="00B576C3" w:rsidP="00B576C3">
            <w:pPr>
              <w:spacing w:line="259" w:lineRule="auto"/>
              <w:jc w:val="center"/>
              <w:rPr>
                <w:color w:val="000000" w:themeColor="text1"/>
                <w:sz w:val="18"/>
                <w:szCs w:val="18"/>
              </w:rPr>
            </w:pPr>
            <w:r w:rsidRPr="33DC312C">
              <w:rPr>
                <w:color w:val="000000" w:themeColor="text1"/>
                <w:sz w:val="18"/>
                <w:szCs w:val="18"/>
              </w:rPr>
              <w:t>Therapist</w:t>
            </w:r>
          </w:p>
        </w:tc>
        <w:tc>
          <w:tcPr>
            <w:tcW w:w="1117" w:type="dxa"/>
            <w:tcBorders>
              <w:bottom w:val="single" w:sz="4" w:space="0" w:color="auto"/>
            </w:tcBorders>
          </w:tcPr>
          <w:p w14:paraId="18B94890" w14:textId="7A9D023E" w:rsidR="00B576C3" w:rsidRPr="00D76611" w:rsidRDefault="00B576C3" w:rsidP="00B576C3">
            <w:pPr>
              <w:spacing w:line="259" w:lineRule="auto"/>
              <w:jc w:val="center"/>
              <w:rPr>
                <w:color w:val="000000" w:themeColor="text1"/>
                <w:sz w:val="18"/>
                <w:szCs w:val="18"/>
              </w:rPr>
            </w:pPr>
            <w:r w:rsidRPr="33DC312C">
              <w:rPr>
                <w:color w:val="000000" w:themeColor="text1"/>
                <w:sz w:val="18"/>
                <w:szCs w:val="18"/>
              </w:rPr>
              <w:t>None/NR</w:t>
            </w:r>
          </w:p>
        </w:tc>
      </w:tr>
    </w:tbl>
    <w:p w14:paraId="4DB97FC4" w14:textId="37B8C7BC" w:rsidR="00CE024C" w:rsidRPr="00AD37FA" w:rsidRDefault="00CE024C" w:rsidP="464F635F">
      <w:pPr>
        <w:contextualSpacing/>
      </w:pPr>
      <w:r w:rsidRPr="00AD37FA">
        <w:rPr>
          <w:i/>
          <w:iCs/>
        </w:rPr>
        <w:t xml:space="preserve">Note. </w:t>
      </w:r>
      <w:r w:rsidR="00AD37FA" w:rsidRPr="00AD37FA">
        <w:t xml:space="preserve">E= Elementary </w:t>
      </w:r>
      <w:r w:rsidR="00527177">
        <w:t>s</w:t>
      </w:r>
      <w:r w:rsidR="00AD37FA" w:rsidRPr="00AD37FA">
        <w:t xml:space="preserve">chool; </w:t>
      </w:r>
      <w:r w:rsidRPr="00AD37FA">
        <w:t>F= Female</w:t>
      </w:r>
      <w:r w:rsidR="00AD37FA" w:rsidRPr="00AD37FA">
        <w:t>; G. Ed.= General education classroom;</w:t>
      </w:r>
      <w:r w:rsidRPr="00AD37FA">
        <w:t xml:space="preserve"> </w:t>
      </w:r>
      <w:r w:rsidR="00AD37FA" w:rsidRPr="00AD37FA">
        <w:t xml:space="preserve">HS= High school; </w:t>
      </w:r>
      <w:r w:rsidR="00527177" w:rsidRPr="00AD37FA">
        <w:t>M= Male</w:t>
      </w:r>
      <w:r w:rsidR="00527177">
        <w:t xml:space="preserve">; </w:t>
      </w:r>
      <w:r w:rsidR="00527177" w:rsidRPr="00AD37FA">
        <w:t xml:space="preserve">MS= Middle </w:t>
      </w:r>
      <w:r w:rsidR="00527177">
        <w:t>s</w:t>
      </w:r>
      <w:r w:rsidR="00527177" w:rsidRPr="00AD37FA">
        <w:t>chool</w:t>
      </w:r>
      <w:r w:rsidR="00527177">
        <w:t xml:space="preserve">; </w:t>
      </w:r>
      <w:r w:rsidRPr="00AD37FA">
        <w:t xml:space="preserve">NR= Not </w:t>
      </w:r>
      <w:r w:rsidR="00527177">
        <w:t>r</w:t>
      </w:r>
      <w:r w:rsidRPr="00AD37FA">
        <w:t>eported</w:t>
      </w:r>
      <w:r w:rsidR="00527177">
        <w:t>;</w:t>
      </w:r>
      <w:r w:rsidRPr="00AD37FA">
        <w:t xml:space="preserve"> P= Preschool</w:t>
      </w:r>
      <w:r w:rsidR="00527177">
        <w:t xml:space="preserve">; </w:t>
      </w:r>
      <w:r w:rsidR="00527177" w:rsidRPr="00AD37FA">
        <w:rPr>
          <w:color w:val="000000" w:themeColor="text1"/>
        </w:rPr>
        <w:t>PTR-YC = Prevent-Teach-Reinforce</w:t>
      </w:r>
      <w:r w:rsidR="00527177">
        <w:rPr>
          <w:color w:val="000000" w:themeColor="text1"/>
        </w:rPr>
        <w:t>;</w:t>
      </w:r>
      <w:r w:rsidRPr="00AD37FA">
        <w:t xml:space="preserve"> S. Ed.= Special </w:t>
      </w:r>
      <w:r w:rsidR="00527177">
        <w:t>e</w:t>
      </w:r>
      <w:r w:rsidRPr="00AD37FA">
        <w:t xml:space="preserve">ducation </w:t>
      </w:r>
      <w:r w:rsidR="00527177">
        <w:t>c</w:t>
      </w:r>
      <w:r w:rsidRPr="00AD37FA">
        <w:t>lassroom</w:t>
      </w:r>
      <w:r w:rsidR="00527177">
        <w:t xml:space="preserve">; </w:t>
      </w:r>
      <w:r w:rsidRPr="00AD37FA">
        <w:t>VABS= Vineland Adaptive Behavior Scales</w:t>
      </w:r>
      <w:r w:rsidR="00527177">
        <w:t>;</w:t>
      </w:r>
      <w:r w:rsidRPr="00AD37FA">
        <w:t xml:space="preserve"> VABS – IE = Vineland Adaptive Behavior Scales – Interview Edition</w:t>
      </w:r>
    </w:p>
    <w:p w14:paraId="606768EE" w14:textId="77777777" w:rsidR="00CE024C" w:rsidRPr="00AD37FA" w:rsidRDefault="00CE024C" w:rsidP="54E22B07">
      <w:pPr>
        <w:rPr>
          <w:color w:val="000000" w:themeColor="text1"/>
        </w:rPr>
      </w:pPr>
      <w:r w:rsidRPr="00AD37FA">
        <w:rPr>
          <w:color w:val="000000" w:themeColor="text1"/>
        </w:rPr>
        <w:t>*When IQ data was NR, functional level was gathered based on description of participants.</w:t>
      </w:r>
    </w:p>
    <w:p w14:paraId="7A314D6C" w14:textId="77777777" w:rsidR="00CE024C" w:rsidRPr="000C5C7B" w:rsidRDefault="00CE024C" w:rsidP="001E3860">
      <w:pPr>
        <w:rPr>
          <w:color w:val="000000" w:themeColor="text1"/>
        </w:rPr>
      </w:pPr>
      <w:r w:rsidRPr="00AD37FA">
        <w:rPr>
          <w:color w:val="000000" w:themeColor="text1"/>
        </w:rPr>
        <w:t>**Language is not directly correlated with functional level.</w:t>
      </w:r>
    </w:p>
    <w:p w14:paraId="107182C5" w14:textId="77777777" w:rsidR="00CE024C" w:rsidRPr="000C5C7B" w:rsidRDefault="00CE024C" w:rsidP="001E3860">
      <w:pPr>
        <w:rPr>
          <w:color w:val="000000" w:themeColor="text1"/>
        </w:rPr>
      </w:pPr>
    </w:p>
    <w:p w14:paraId="6DB27404" w14:textId="77777777" w:rsidR="00CE024C" w:rsidRPr="00AC5920" w:rsidRDefault="00CE024C" w:rsidP="001E3860">
      <w:pPr>
        <w:rPr>
          <w:b/>
          <w:bCs/>
          <w:i/>
          <w:iCs/>
          <w:color w:val="000000" w:themeColor="text1"/>
        </w:rPr>
      </w:pPr>
      <w:r w:rsidRPr="00AC5920">
        <w:rPr>
          <w:b/>
          <w:bCs/>
          <w:i/>
          <w:iCs/>
          <w:color w:val="000000" w:themeColor="text1"/>
        </w:rPr>
        <w:t>References</w:t>
      </w:r>
    </w:p>
    <w:p w14:paraId="72199CFC" w14:textId="77777777" w:rsidR="00CE024C" w:rsidRPr="000C5C7B" w:rsidRDefault="00CE024C" w:rsidP="001E3860">
      <w:pPr>
        <w:rPr>
          <w:color w:val="000000" w:themeColor="text1"/>
        </w:rPr>
      </w:pPr>
    </w:p>
    <w:p w14:paraId="1DE8CBEB" w14:textId="16BC20FC" w:rsidR="00A314D1" w:rsidRPr="00A314D1" w:rsidRDefault="00A314D1" w:rsidP="00A314D1">
      <w:pPr>
        <w:rPr>
          <w:color w:val="000000" w:themeColor="text1"/>
        </w:rPr>
      </w:pPr>
      <w:r w:rsidRPr="0077765F">
        <w:rPr>
          <w:color w:val="000000" w:themeColor="text1"/>
        </w:rPr>
        <w:t xml:space="preserve">Please see numbered </w:t>
      </w:r>
      <w:r>
        <w:rPr>
          <w:color w:val="000000" w:themeColor="text1"/>
        </w:rPr>
        <w:t xml:space="preserve">bibliography </w:t>
      </w:r>
      <w:r w:rsidRPr="0077765F">
        <w:rPr>
          <w:color w:val="000000" w:themeColor="text1"/>
        </w:rPr>
        <w:t xml:space="preserve">in </w:t>
      </w:r>
      <w:r w:rsidR="00DF0874">
        <w:rPr>
          <w:color w:val="000000" w:themeColor="text1"/>
        </w:rPr>
        <w:t>Appendix A</w:t>
      </w:r>
    </w:p>
    <w:p w14:paraId="04E89016" w14:textId="77777777" w:rsidR="00D76611" w:rsidRDefault="00D76611">
      <w:pPr>
        <w:rPr>
          <w:b/>
          <w:bCs/>
          <w:color w:val="000000" w:themeColor="text1"/>
        </w:rPr>
      </w:pPr>
      <w:r>
        <w:rPr>
          <w:b/>
          <w:bCs/>
          <w:color w:val="000000" w:themeColor="text1"/>
        </w:rPr>
        <w:br w:type="page"/>
      </w:r>
    </w:p>
    <w:p w14:paraId="5B9170EA" w14:textId="511078E8" w:rsidR="00AC5920" w:rsidRPr="00AC5920" w:rsidRDefault="00DF0874" w:rsidP="1CE9EC2B">
      <w:pPr>
        <w:rPr>
          <w:b/>
          <w:bCs/>
          <w:color w:val="000000" w:themeColor="text1"/>
        </w:rPr>
      </w:pPr>
      <w:r>
        <w:rPr>
          <w:b/>
          <w:bCs/>
          <w:color w:val="000000" w:themeColor="text1"/>
        </w:rPr>
        <w:lastRenderedPageBreak/>
        <w:t>Appendix E</w:t>
      </w:r>
    </w:p>
    <w:p w14:paraId="75A5A376" w14:textId="45C89F47" w:rsidR="00AC5920" w:rsidRPr="00AC5920" w:rsidRDefault="00AC5920" w:rsidP="00331A7D">
      <w:pPr>
        <w:rPr>
          <w:color w:val="000000" w:themeColor="text1"/>
        </w:rPr>
      </w:pPr>
      <w:r w:rsidRPr="00AC5920">
        <w:rPr>
          <w:color w:val="000000" w:themeColor="text1"/>
        </w:rPr>
        <w:t xml:space="preserve">Evidence Based Strategies, Design and Evidence Ratings Across All </w:t>
      </w:r>
      <w:r w:rsidR="00AD37FA">
        <w:rPr>
          <w:color w:val="000000" w:themeColor="text1"/>
        </w:rPr>
        <w:t>Studies</w:t>
      </w:r>
    </w:p>
    <w:p w14:paraId="6E7CD9A1" w14:textId="77777777" w:rsidR="00AC5920" w:rsidRPr="00AC5920" w:rsidRDefault="00AC5920" w:rsidP="00331A7D">
      <w:pPr>
        <w:rPr>
          <w:color w:val="000000" w:themeColor="text1"/>
        </w:rPr>
      </w:pPr>
    </w:p>
    <w:p w14:paraId="46B5E7C1" w14:textId="42AC571F" w:rsidR="00AC5920" w:rsidRPr="00AC5920" w:rsidRDefault="00AC5920" w:rsidP="1CE9EC2B">
      <w:pPr>
        <w:rPr>
          <w:color w:val="000000" w:themeColor="text1"/>
        </w:rPr>
      </w:pPr>
      <w:r w:rsidRPr="00AC5920">
        <w:rPr>
          <w:color w:val="000000" w:themeColor="text1"/>
        </w:rPr>
        <w:t xml:space="preserve">This table summarizes the Evidence Based Strategies and Design and Evidence Ratings for each individual article included in this systematic review. Brief descriptions of the programs used, their evaluation design, outcome measures, reliability of main outcome measure, and results summary are given to provide overview context. Additionally, evidence-based strategies utilized in each article as coded using descriptions outlined in </w:t>
      </w:r>
      <w:r w:rsidR="00DF0874">
        <w:rPr>
          <w:color w:val="000000" w:themeColor="text1"/>
        </w:rPr>
        <w:t>Appendix B</w:t>
      </w:r>
      <w:r w:rsidRPr="00AC5920">
        <w:rPr>
          <w:color w:val="000000" w:themeColor="text1"/>
        </w:rPr>
        <w:t xml:space="preserve"> and their respective evidence ratings as coded using descriptions outlined in </w:t>
      </w:r>
      <w:r w:rsidR="00DF0874">
        <w:rPr>
          <w:color w:val="000000" w:themeColor="text1"/>
        </w:rPr>
        <w:t>Appendix C</w:t>
      </w:r>
      <w:r w:rsidRPr="00AC5920">
        <w:rPr>
          <w:color w:val="000000" w:themeColor="text1"/>
        </w:rPr>
        <w:t xml:space="preserve"> are included.  </w:t>
      </w:r>
    </w:p>
    <w:p w14:paraId="4B88B11A" w14:textId="77777777" w:rsidR="00AC5920" w:rsidRPr="00271929" w:rsidRDefault="00AC5920" w:rsidP="00331A7D">
      <w:pPr>
        <w:rPr>
          <w:color w:val="000000" w:themeColor="text1"/>
          <w:sz w:val="18"/>
          <w:szCs w:val="18"/>
        </w:rPr>
      </w:pPr>
    </w:p>
    <w:tbl>
      <w:tblPr>
        <w:tblStyle w:val="TableGrid"/>
        <w:tblW w:w="145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
        <w:gridCol w:w="990"/>
        <w:gridCol w:w="1800"/>
        <w:gridCol w:w="1215"/>
        <w:gridCol w:w="1320"/>
        <w:gridCol w:w="1650"/>
        <w:gridCol w:w="1440"/>
        <w:gridCol w:w="1230"/>
        <w:gridCol w:w="1305"/>
        <w:gridCol w:w="1080"/>
        <w:gridCol w:w="945"/>
        <w:gridCol w:w="1065"/>
      </w:tblGrid>
      <w:tr w:rsidR="00AC5920" w:rsidRPr="00D76611" w14:paraId="256AE714" w14:textId="77777777" w:rsidTr="0074701D">
        <w:trPr>
          <w:trHeight w:val="1268"/>
        </w:trPr>
        <w:tc>
          <w:tcPr>
            <w:tcW w:w="535" w:type="dxa"/>
            <w:tcBorders>
              <w:top w:val="single" w:sz="4" w:space="0" w:color="auto"/>
              <w:bottom w:val="single" w:sz="4" w:space="0" w:color="auto"/>
            </w:tcBorders>
            <w:shd w:val="clear" w:color="auto" w:fill="auto"/>
          </w:tcPr>
          <w:p w14:paraId="55FF120E" w14:textId="77777777" w:rsidR="00AC5920" w:rsidRPr="00D76611" w:rsidRDefault="00AC5920" w:rsidP="00726772">
            <w:pPr>
              <w:jc w:val="center"/>
              <w:rPr>
                <w:b/>
                <w:bCs/>
                <w:color w:val="000000" w:themeColor="text1"/>
                <w:sz w:val="18"/>
                <w:szCs w:val="18"/>
              </w:rPr>
            </w:pPr>
            <w:r w:rsidRPr="00D76611">
              <w:rPr>
                <w:b/>
                <w:bCs/>
                <w:color w:val="000000"/>
                <w:sz w:val="18"/>
                <w:szCs w:val="18"/>
              </w:rPr>
              <w:t>#</w:t>
            </w:r>
          </w:p>
        </w:tc>
        <w:tc>
          <w:tcPr>
            <w:tcW w:w="990" w:type="dxa"/>
            <w:tcBorders>
              <w:top w:val="single" w:sz="4" w:space="0" w:color="auto"/>
              <w:bottom w:val="single" w:sz="4" w:space="0" w:color="auto"/>
            </w:tcBorders>
          </w:tcPr>
          <w:p w14:paraId="3564743C" w14:textId="77777777" w:rsidR="00AC5920" w:rsidRPr="00D76611" w:rsidRDefault="00AC5920" w:rsidP="00726772">
            <w:pPr>
              <w:ind w:right="-18"/>
              <w:jc w:val="center"/>
              <w:rPr>
                <w:b/>
                <w:bCs/>
                <w:color w:val="000000" w:themeColor="text1"/>
                <w:sz w:val="18"/>
                <w:szCs w:val="18"/>
              </w:rPr>
            </w:pPr>
            <w:r w:rsidRPr="00D76611">
              <w:rPr>
                <w:b/>
                <w:bCs/>
                <w:color w:val="000000" w:themeColor="text1"/>
                <w:sz w:val="18"/>
                <w:szCs w:val="18"/>
              </w:rPr>
              <w:t>Reference</w:t>
            </w:r>
          </w:p>
        </w:tc>
        <w:tc>
          <w:tcPr>
            <w:tcW w:w="1800" w:type="dxa"/>
            <w:tcBorders>
              <w:top w:val="single" w:sz="4" w:space="0" w:color="auto"/>
              <w:bottom w:val="single" w:sz="4" w:space="0" w:color="auto"/>
            </w:tcBorders>
          </w:tcPr>
          <w:p w14:paraId="69CBF0C5" w14:textId="77777777" w:rsidR="00AC5920" w:rsidRPr="00D76611" w:rsidRDefault="00AC5920" w:rsidP="00726772">
            <w:pPr>
              <w:jc w:val="center"/>
              <w:rPr>
                <w:b/>
                <w:bCs/>
                <w:color w:val="000000" w:themeColor="text1"/>
                <w:sz w:val="18"/>
                <w:szCs w:val="18"/>
              </w:rPr>
            </w:pPr>
            <w:r w:rsidRPr="00D76611">
              <w:rPr>
                <w:b/>
                <w:bCs/>
                <w:color w:val="000000" w:themeColor="text1"/>
                <w:sz w:val="18"/>
                <w:szCs w:val="18"/>
              </w:rPr>
              <w:t xml:space="preserve">Brief Program Description </w:t>
            </w:r>
          </w:p>
        </w:tc>
        <w:tc>
          <w:tcPr>
            <w:tcW w:w="1215" w:type="dxa"/>
            <w:tcBorders>
              <w:top w:val="single" w:sz="4" w:space="0" w:color="auto"/>
              <w:bottom w:val="single" w:sz="4" w:space="0" w:color="auto"/>
            </w:tcBorders>
          </w:tcPr>
          <w:p w14:paraId="4FE0A0A3" w14:textId="77777777" w:rsidR="00AC5920" w:rsidRPr="00D76611" w:rsidRDefault="00AC5920" w:rsidP="00726772">
            <w:pPr>
              <w:jc w:val="center"/>
              <w:rPr>
                <w:b/>
                <w:bCs/>
                <w:color w:val="000000" w:themeColor="text1"/>
                <w:sz w:val="18"/>
                <w:szCs w:val="18"/>
              </w:rPr>
            </w:pPr>
            <w:r w:rsidRPr="00D76611">
              <w:rPr>
                <w:b/>
                <w:bCs/>
                <w:color w:val="000000" w:themeColor="text1"/>
                <w:sz w:val="18"/>
                <w:szCs w:val="18"/>
              </w:rPr>
              <w:t>Evidence Based Strategies</w:t>
            </w:r>
          </w:p>
          <w:p w14:paraId="777F7CB5" w14:textId="77777777" w:rsidR="00AC5920" w:rsidRPr="00D76611" w:rsidRDefault="00AC5920" w:rsidP="00726772">
            <w:pPr>
              <w:jc w:val="center"/>
              <w:rPr>
                <w:b/>
                <w:bCs/>
                <w:color w:val="000000" w:themeColor="text1"/>
                <w:sz w:val="18"/>
                <w:szCs w:val="18"/>
              </w:rPr>
            </w:pPr>
          </w:p>
        </w:tc>
        <w:tc>
          <w:tcPr>
            <w:tcW w:w="1320" w:type="dxa"/>
            <w:tcBorders>
              <w:top w:val="single" w:sz="4" w:space="0" w:color="auto"/>
              <w:bottom w:val="single" w:sz="4" w:space="0" w:color="auto"/>
            </w:tcBorders>
          </w:tcPr>
          <w:p w14:paraId="70E01061" w14:textId="77777777" w:rsidR="00AC5920" w:rsidRPr="00D76611" w:rsidRDefault="00AC5920" w:rsidP="41C93AFC">
            <w:pPr>
              <w:rPr>
                <w:b/>
                <w:bCs/>
                <w:color w:val="000000" w:themeColor="text1"/>
                <w:sz w:val="18"/>
                <w:szCs w:val="18"/>
              </w:rPr>
            </w:pPr>
            <w:r w:rsidRPr="00D76611">
              <w:rPr>
                <w:b/>
                <w:bCs/>
                <w:color w:val="000000" w:themeColor="text1"/>
                <w:sz w:val="18"/>
                <w:szCs w:val="18"/>
              </w:rPr>
              <w:t xml:space="preserve">Evaluation Design                                      </w:t>
            </w:r>
          </w:p>
        </w:tc>
        <w:tc>
          <w:tcPr>
            <w:tcW w:w="1650" w:type="dxa"/>
            <w:tcBorders>
              <w:top w:val="single" w:sz="4" w:space="0" w:color="auto"/>
              <w:bottom w:val="single" w:sz="4" w:space="0" w:color="auto"/>
            </w:tcBorders>
          </w:tcPr>
          <w:p w14:paraId="5EE15757" w14:textId="77777777" w:rsidR="00AC5920" w:rsidRPr="00D76611" w:rsidRDefault="00AC5920" w:rsidP="00726772">
            <w:pPr>
              <w:jc w:val="center"/>
              <w:rPr>
                <w:b/>
                <w:bCs/>
                <w:color w:val="000000" w:themeColor="text1"/>
                <w:sz w:val="18"/>
                <w:szCs w:val="18"/>
              </w:rPr>
            </w:pPr>
            <w:r w:rsidRPr="00D76611">
              <w:rPr>
                <w:b/>
                <w:bCs/>
                <w:color w:val="000000" w:themeColor="text1"/>
                <w:sz w:val="18"/>
                <w:szCs w:val="18"/>
              </w:rPr>
              <w:t xml:space="preserve">*Outcome Measures </w:t>
            </w:r>
          </w:p>
        </w:tc>
        <w:tc>
          <w:tcPr>
            <w:tcW w:w="1440" w:type="dxa"/>
            <w:tcBorders>
              <w:top w:val="single" w:sz="4" w:space="0" w:color="auto"/>
              <w:bottom w:val="single" w:sz="4" w:space="0" w:color="auto"/>
            </w:tcBorders>
          </w:tcPr>
          <w:p w14:paraId="05E0996C" w14:textId="77777777" w:rsidR="00AC5920" w:rsidRPr="00D76611" w:rsidRDefault="00AC5920" w:rsidP="00726772">
            <w:pPr>
              <w:jc w:val="center"/>
              <w:rPr>
                <w:b/>
                <w:bCs/>
                <w:color w:val="000000" w:themeColor="text1"/>
                <w:sz w:val="18"/>
                <w:szCs w:val="18"/>
              </w:rPr>
            </w:pPr>
            <w:r w:rsidRPr="00D76611">
              <w:rPr>
                <w:b/>
                <w:bCs/>
                <w:color w:val="000000" w:themeColor="text1"/>
                <w:sz w:val="18"/>
                <w:szCs w:val="18"/>
              </w:rPr>
              <w:t xml:space="preserve">Reliability of main CB/ER outcome measure </w:t>
            </w:r>
          </w:p>
        </w:tc>
        <w:tc>
          <w:tcPr>
            <w:tcW w:w="1230" w:type="dxa"/>
            <w:tcBorders>
              <w:top w:val="single" w:sz="4" w:space="0" w:color="auto"/>
              <w:bottom w:val="single" w:sz="4" w:space="0" w:color="auto"/>
            </w:tcBorders>
          </w:tcPr>
          <w:p w14:paraId="146A7E88" w14:textId="77777777" w:rsidR="00AC5920" w:rsidRPr="00D76611" w:rsidRDefault="00AC5920" w:rsidP="00726772">
            <w:pPr>
              <w:jc w:val="center"/>
              <w:rPr>
                <w:b/>
                <w:bCs/>
                <w:color w:val="000000" w:themeColor="text1"/>
                <w:sz w:val="18"/>
                <w:szCs w:val="18"/>
              </w:rPr>
            </w:pPr>
            <w:r w:rsidRPr="00D76611">
              <w:rPr>
                <w:b/>
                <w:bCs/>
                <w:color w:val="000000" w:themeColor="text1"/>
                <w:sz w:val="18"/>
                <w:szCs w:val="18"/>
              </w:rPr>
              <w:t xml:space="preserve">Group Studies: Control Group Description </w:t>
            </w:r>
          </w:p>
        </w:tc>
        <w:tc>
          <w:tcPr>
            <w:tcW w:w="1305" w:type="dxa"/>
            <w:tcBorders>
              <w:top w:val="single" w:sz="4" w:space="0" w:color="auto"/>
              <w:bottom w:val="single" w:sz="4" w:space="0" w:color="auto"/>
            </w:tcBorders>
          </w:tcPr>
          <w:p w14:paraId="5484E705" w14:textId="77777777" w:rsidR="00AC5920" w:rsidRPr="00D76611" w:rsidRDefault="00AC5920" w:rsidP="00726772">
            <w:pPr>
              <w:jc w:val="center"/>
              <w:rPr>
                <w:b/>
                <w:bCs/>
                <w:color w:val="000000" w:themeColor="text1"/>
                <w:sz w:val="18"/>
                <w:szCs w:val="18"/>
              </w:rPr>
            </w:pPr>
            <w:r w:rsidRPr="00D76611">
              <w:rPr>
                <w:b/>
                <w:bCs/>
                <w:color w:val="000000" w:themeColor="text1"/>
                <w:sz w:val="18"/>
                <w:szCs w:val="18"/>
              </w:rPr>
              <w:t xml:space="preserve">Group studies: group matching// treatment group blinding </w:t>
            </w:r>
          </w:p>
        </w:tc>
        <w:tc>
          <w:tcPr>
            <w:tcW w:w="1080" w:type="dxa"/>
            <w:tcBorders>
              <w:top w:val="single" w:sz="4" w:space="0" w:color="auto"/>
              <w:bottom w:val="single" w:sz="4" w:space="0" w:color="auto"/>
            </w:tcBorders>
          </w:tcPr>
          <w:p w14:paraId="099F8CD4" w14:textId="77777777" w:rsidR="00AC5920" w:rsidRPr="00D76611" w:rsidRDefault="00AC5920" w:rsidP="00726772">
            <w:pPr>
              <w:jc w:val="center"/>
              <w:rPr>
                <w:b/>
                <w:bCs/>
                <w:color w:val="000000" w:themeColor="text1"/>
                <w:sz w:val="18"/>
                <w:szCs w:val="18"/>
              </w:rPr>
            </w:pPr>
            <w:r w:rsidRPr="00D76611">
              <w:rPr>
                <w:b/>
                <w:bCs/>
                <w:color w:val="000000" w:themeColor="text1"/>
                <w:sz w:val="18"/>
                <w:szCs w:val="18"/>
              </w:rPr>
              <w:t xml:space="preserve">Single-Subject Studies: Repetition and/or phases </w:t>
            </w:r>
          </w:p>
        </w:tc>
        <w:tc>
          <w:tcPr>
            <w:tcW w:w="945" w:type="dxa"/>
            <w:tcBorders>
              <w:top w:val="single" w:sz="4" w:space="0" w:color="auto"/>
              <w:bottom w:val="single" w:sz="4" w:space="0" w:color="auto"/>
            </w:tcBorders>
          </w:tcPr>
          <w:p w14:paraId="48EA449B" w14:textId="77777777" w:rsidR="00AC5920" w:rsidRPr="00D76611" w:rsidRDefault="00AC5920" w:rsidP="00726772">
            <w:pPr>
              <w:jc w:val="center"/>
              <w:rPr>
                <w:b/>
                <w:bCs/>
                <w:color w:val="000000" w:themeColor="text1"/>
                <w:sz w:val="18"/>
                <w:szCs w:val="18"/>
              </w:rPr>
            </w:pPr>
            <w:r w:rsidRPr="00D76611">
              <w:rPr>
                <w:b/>
                <w:bCs/>
                <w:color w:val="000000" w:themeColor="text1"/>
                <w:sz w:val="18"/>
                <w:szCs w:val="18"/>
              </w:rPr>
              <w:t>Evidence rating</w:t>
            </w:r>
          </w:p>
          <w:p w14:paraId="5E56D2DC" w14:textId="77777777" w:rsidR="00AC5920" w:rsidRPr="00D76611" w:rsidRDefault="00AC5920" w:rsidP="00726772">
            <w:pPr>
              <w:jc w:val="center"/>
              <w:rPr>
                <w:b/>
                <w:bCs/>
                <w:color w:val="000000" w:themeColor="text1"/>
                <w:sz w:val="18"/>
                <w:szCs w:val="18"/>
              </w:rPr>
            </w:pPr>
          </w:p>
        </w:tc>
        <w:tc>
          <w:tcPr>
            <w:tcW w:w="1065" w:type="dxa"/>
            <w:tcBorders>
              <w:top w:val="single" w:sz="4" w:space="0" w:color="auto"/>
              <w:bottom w:val="single" w:sz="4" w:space="0" w:color="auto"/>
            </w:tcBorders>
          </w:tcPr>
          <w:p w14:paraId="43E438FC" w14:textId="77777777" w:rsidR="00AC5920" w:rsidRPr="00D76611" w:rsidRDefault="00AC5920" w:rsidP="00726772">
            <w:pPr>
              <w:jc w:val="center"/>
              <w:rPr>
                <w:b/>
                <w:bCs/>
                <w:color w:val="000000" w:themeColor="text1"/>
                <w:sz w:val="18"/>
                <w:szCs w:val="18"/>
              </w:rPr>
            </w:pPr>
            <w:r w:rsidRPr="00D76611">
              <w:rPr>
                <w:b/>
                <w:bCs/>
                <w:color w:val="000000" w:themeColor="text1"/>
                <w:sz w:val="18"/>
                <w:szCs w:val="18"/>
              </w:rPr>
              <w:t>Results Summary</w:t>
            </w:r>
          </w:p>
        </w:tc>
      </w:tr>
      <w:tr w:rsidR="00AC5920" w:rsidRPr="00D76611" w14:paraId="4A4B97CC" w14:textId="77777777" w:rsidTr="0074701D">
        <w:tc>
          <w:tcPr>
            <w:tcW w:w="535" w:type="dxa"/>
            <w:tcBorders>
              <w:top w:val="single" w:sz="4" w:space="0" w:color="auto"/>
            </w:tcBorders>
          </w:tcPr>
          <w:p w14:paraId="112FA157" w14:textId="77777777" w:rsidR="00AC5920" w:rsidRPr="00D76611" w:rsidRDefault="00AC5920" w:rsidP="00DE713E">
            <w:pPr>
              <w:rPr>
                <w:color w:val="000000" w:themeColor="text1"/>
                <w:sz w:val="18"/>
                <w:szCs w:val="18"/>
              </w:rPr>
            </w:pPr>
            <w:r w:rsidRPr="00D76611">
              <w:rPr>
                <w:color w:val="000000" w:themeColor="text1"/>
                <w:sz w:val="18"/>
                <w:szCs w:val="18"/>
              </w:rPr>
              <w:t>1</w:t>
            </w:r>
          </w:p>
        </w:tc>
        <w:tc>
          <w:tcPr>
            <w:tcW w:w="990" w:type="dxa"/>
            <w:tcBorders>
              <w:top w:val="single" w:sz="4" w:space="0" w:color="auto"/>
            </w:tcBorders>
          </w:tcPr>
          <w:p w14:paraId="6B4D4D7C" w14:textId="77777777" w:rsidR="00AC5920" w:rsidRPr="00D76611" w:rsidRDefault="00AC5920" w:rsidP="00DE713E">
            <w:pPr>
              <w:ind w:right="-18"/>
              <w:rPr>
                <w:color w:val="000000" w:themeColor="text1"/>
                <w:sz w:val="18"/>
                <w:szCs w:val="18"/>
              </w:rPr>
            </w:pPr>
            <w:r w:rsidRPr="00D76611">
              <w:rPr>
                <w:color w:val="000000" w:themeColor="text1"/>
                <w:sz w:val="18"/>
                <w:szCs w:val="18"/>
              </w:rPr>
              <w:t>Northrup et al., 1994</w:t>
            </w:r>
          </w:p>
        </w:tc>
        <w:tc>
          <w:tcPr>
            <w:tcW w:w="1800" w:type="dxa"/>
            <w:tcBorders>
              <w:top w:val="single" w:sz="4" w:space="0" w:color="auto"/>
            </w:tcBorders>
          </w:tcPr>
          <w:p w14:paraId="0FA287CF" w14:textId="77777777" w:rsidR="00AC5920" w:rsidRPr="00D76611" w:rsidRDefault="00AC5920" w:rsidP="00DE713E">
            <w:pPr>
              <w:rPr>
                <w:color w:val="000000" w:themeColor="text1"/>
                <w:sz w:val="18"/>
                <w:szCs w:val="18"/>
              </w:rPr>
            </w:pPr>
            <w:r w:rsidRPr="00D76611">
              <w:rPr>
                <w:color w:val="000000" w:themeColor="text1"/>
                <w:sz w:val="18"/>
                <w:szCs w:val="18"/>
              </w:rPr>
              <w:t xml:space="preserve">Reinforcement procedures with on-site technical assistance to local school personnel </w:t>
            </w:r>
          </w:p>
        </w:tc>
        <w:tc>
          <w:tcPr>
            <w:tcW w:w="1215" w:type="dxa"/>
            <w:tcBorders>
              <w:top w:val="single" w:sz="4" w:space="0" w:color="auto"/>
            </w:tcBorders>
          </w:tcPr>
          <w:p w14:paraId="6940CA1E" w14:textId="77777777" w:rsidR="00AC5920" w:rsidRPr="00D76611" w:rsidRDefault="00AC5920" w:rsidP="00DE713E">
            <w:pPr>
              <w:rPr>
                <w:color w:val="000000" w:themeColor="text1"/>
                <w:sz w:val="18"/>
                <w:szCs w:val="18"/>
              </w:rPr>
            </w:pPr>
            <w:r w:rsidRPr="00D76611">
              <w:rPr>
                <w:color w:val="000000" w:themeColor="text1"/>
                <w:sz w:val="18"/>
                <w:szCs w:val="18"/>
              </w:rPr>
              <w:t>1. FBA 2. R 3. DR 4. FCT 5. PP 5.ERT 6. AAC 7. RIR 8. PSM</w:t>
            </w:r>
          </w:p>
        </w:tc>
        <w:tc>
          <w:tcPr>
            <w:tcW w:w="1320" w:type="dxa"/>
            <w:tcBorders>
              <w:top w:val="single" w:sz="4" w:space="0" w:color="auto"/>
            </w:tcBorders>
          </w:tcPr>
          <w:p w14:paraId="7596CA65" w14:textId="77777777" w:rsidR="00AC5920" w:rsidRPr="00D76611" w:rsidRDefault="00AC5920" w:rsidP="00DE713E">
            <w:pPr>
              <w:rPr>
                <w:color w:val="000000" w:themeColor="text1"/>
                <w:sz w:val="18"/>
                <w:szCs w:val="18"/>
              </w:rPr>
            </w:pPr>
            <w:r w:rsidRPr="00D76611">
              <w:rPr>
                <w:color w:val="000000" w:themeColor="text1"/>
                <w:sz w:val="18"/>
                <w:szCs w:val="18"/>
              </w:rPr>
              <w:t>SS, Withdrawal</w:t>
            </w:r>
          </w:p>
        </w:tc>
        <w:tc>
          <w:tcPr>
            <w:tcW w:w="1650" w:type="dxa"/>
            <w:tcBorders>
              <w:top w:val="single" w:sz="4" w:space="0" w:color="auto"/>
            </w:tcBorders>
          </w:tcPr>
          <w:p w14:paraId="34DF7B4E" w14:textId="77777777" w:rsidR="00AC5920" w:rsidRPr="00D76611" w:rsidRDefault="00AC5920" w:rsidP="00DE713E">
            <w:pPr>
              <w:rPr>
                <w:color w:val="000000" w:themeColor="text1"/>
                <w:sz w:val="18"/>
                <w:szCs w:val="18"/>
              </w:rPr>
            </w:pPr>
            <w:r w:rsidRPr="00D76611">
              <w:rPr>
                <w:color w:val="000000" w:themeColor="text1"/>
                <w:sz w:val="18"/>
                <w:szCs w:val="18"/>
              </w:rPr>
              <w:t xml:space="preserve">% Of intervals SIB or aggression </w:t>
            </w:r>
          </w:p>
        </w:tc>
        <w:tc>
          <w:tcPr>
            <w:tcW w:w="1440" w:type="dxa"/>
            <w:tcBorders>
              <w:top w:val="single" w:sz="4" w:space="0" w:color="auto"/>
            </w:tcBorders>
          </w:tcPr>
          <w:p w14:paraId="7C8A277D" w14:textId="77777777" w:rsidR="00AC5920" w:rsidRPr="00D76611" w:rsidRDefault="00AC5920" w:rsidP="00DE713E">
            <w:pPr>
              <w:rPr>
                <w:color w:val="000000" w:themeColor="text1"/>
                <w:sz w:val="18"/>
                <w:szCs w:val="18"/>
              </w:rPr>
            </w:pPr>
            <w:r w:rsidRPr="00D76611">
              <w:rPr>
                <w:color w:val="000000" w:themeColor="text1"/>
                <w:sz w:val="18"/>
                <w:szCs w:val="18"/>
              </w:rPr>
              <w:t>M IRR on 26% of sessions = 85%</w:t>
            </w:r>
          </w:p>
        </w:tc>
        <w:tc>
          <w:tcPr>
            <w:tcW w:w="1230" w:type="dxa"/>
            <w:tcBorders>
              <w:top w:val="single" w:sz="4" w:space="0" w:color="auto"/>
            </w:tcBorders>
          </w:tcPr>
          <w:p w14:paraId="5B19E38A"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Borders>
              <w:top w:val="single" w:sz="4" w:space="0" w:color="auto"/>
            </w:tcBorders>
          </w:tcPr>
          <w:p w14:paraId="0B3B0C2A"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Borders>
              <w:top w:val="single" w:sz="4" w:space="0" w:color="auto"/>
            </w:tcBorders>
          </w:tcPr>
          <w:p w14:paraId="734E515D" w14:textId="77777777" w:rsidR="00AC5920" w:rsidRPr="00D76611" w:rsidRDefault="00AC5920" w:rsidP="00DE713E">
            <w:pPr>
              <w:rPr>
                <w:color w:val="000000" w:themeColor="text1"/>
                <w:sz w:val="18"/>
                <w:szCs w:val="18"/>
              </w:rPr>
            </w:pPr>
            <w:r w:rsidRPr="00D76611">
              <w:rPr>
                <w:color w:val="000000" w:themeColor="text1"/>
                <w:sz w:val="18"/>
                <w:szCs w:val="18"/>
              </w:rPr>
              <w:t>1.5 (ABA) with 4 individuals</w:t>
            </w:r>
          </w:p>
        </w:tc>
        <w:tc>
          <w:tcPr>
            <w:tcW w:w="945" w:type="dxa"/>
            <w:tcBorders>
              <w:top w:val="single" w:sz="4" w:space="0" w:color="auto"/>
            </w:tcBorders>
          </w:tcPr>
          <w:p w14:paraId="1E946023"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Borders>
              <w:top w:val="single" w:sz="4" w:space="0" w:color="auto"/>
            </w:tcBorders>
          </w:tcPr>
          <w:p w14:paraId="3D38E23A" w14:textId="77777777" w:rsidR="00AC5920" w:rsidRPr="00D76611" w:rsidRDefault="00AC5920" w:rsidP="00DE713E">
            <w:pPr>
              <w:rPr>
                <w:color w:val="000000" w:themeColor="text1"/>
                <w:sz w:val="18"/>
                <w:szCs w:val="18"/>
              </w:rPr>
            </w:pPr>
            <w:r w:rsidRPr="00D76611">
              <w:rPr>
                <w:color w:val="000000" w:themeColor="text1"/>
                <w:sz w:val="18"/>
                <w:szCs w:val="18"/>
              </w:rPr>
              <w:t>↓ CB n= 4, no change n=1</w:t>
            </w:r>
          </w:p>
        </w:tc>
      </w:tr>
      <w:tr w:rsidR="00AC5920" w:rsidRPr="00D76611" w14:paraId="16C990A2" w14:textId="77777777" w:rsidTr="0074701D">
        <w:tc>
          <w:tcPr>
            <w:tcW w:w="535" w:type="dxa"/>
          </w:tcPr>
          <w:p w14:paraId="510B46F3"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990" w:type="dxa"/>
          </w:tcPr>
          <w:p w14:paraId="38ADA9F3"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Charlop</w:t>
            </w:r>
            <w:proofErr w:type="spellEnd"/>
            <w:r w:rsidRPr="00D76611">
              <w:rPr>
                <w:color w:val="000000" w:themeColor="text1"/>
                <w:sz w:val="18"/>
                <w:szCs w:val="18"/>
              </w:rPr>
              <w:t xml:space="preserve"> and </w:t>
            </w:r>
            <w:proofErr w:type="spellStart"/>
            <w:r w:rsidRPr="00D76611">
              <w:rPr>
                <w:color w:val="000000" w:themeColor="text1"/>
                <w:sz w:val="18"/>
                <w:szCs w:val="18"/>
              </w:rPr>
              <w:t>Haymes</w:t>
            </w:r>
            <w:proofErr w:type="spellEnd"/>
            <w:r w:rsidRPr="00D76611">
              <w:rPr>
                <w:color w:val="000000" w:themeColor="text1"/>
                <w:sz w:val="18"/>
                <w:szCs w:val="18"/>
              </w:rPr>
              <w:t>, 1996</w:t>
            </w:r>
          </w:p>
        </w:tc>
        <w:tc>
          <w:tcPr>
            <w:tcW w:w="1800" w:type="dxa"/>
          </w:tcPr>
          <w:p w14:paraId="795DA8AA" w14:textId="77777777" w:rsidR="00AC5920" w:rsidRPr="00D76611" w:rsidRDefault="00AC5920" w:rsidP="00DE713E">
            <w:pPr>
              <w:rPr>
                <w:color w:val="000000" w:themeColor="text1"/>
                <w:sz w:val="18"/>
                <w:szCs w:val="18"/>
              </w:rPr>
            </w:pPr>
            <w:r w:rsidRPr="00D76611">
              <w:rPr>
                <w:color w:val="000000" w:themeColor="text1"/>
                <w:sz w:val="18"/>
                <w:szCs w:val="18"/>
              </w:rPr>
              <w:t>Use of objects of obsession as token reinforcers.</w:t>
            </w:r>
          </w:p>
          <w:p w14:paraId="191C7659" w14:textId="77777777" w:rsidR="00AC5920" w:rsidRPr="00D76611" w:rsidRDefault="00AC5920" w:rsidP="00DE713E">
            <w:pPr>
              <w:rPr>
                <w:color w:val="000000" w:themeColor="text1"/>
                <w:sz w:val="18"/>
                <w:szCs w:val="18"/>
              </w:rPr>
            </w:pPr>
          </w:p>
        </w:tc>
        <w:tc>
          <w:tcPr>
            <w:tcW w:w="1215" w:type="dxa"/>
          </w:tcPr>
          <w:p w14:paraId="73F50015" w14:textId="77777777" w:rsidR="00AC5920" w:rsidRPr="00D76611" w:rsidRDefault="00AC5920" w:rsidP="00DE713E">
            <w:pPr>
              <w:rPr>
                <w:color w:val="000000" w:themeColor="text1"/>
                <w:sz w:val="18"/>
                <w:szCs w:val="18"/>
              </w:rPr>
            </w:pPr>
            <w:r w:rsidRPr="00D76611">
              <w:rPr>
                <w:color w:val="000000"/>
                <w:sz w:val="18"/>
                <w:szCs w:val="18"/>
              </w:rPr>
              <w:t>1. R 2. ABI 3. PP 4. DR 5. NI</w:t>
            </w:r>
          </w:p>
        </w:tc>
        <w:tc>
          <w:tcPr>
            <w:tcW w:w="1320" w:type="dxa"/>
          </w:tcPr>
          <w:p w14:paraId="191117F9" w14:textId="77777777" w:rsidR="00AC5920" w:rsidRPr="00D76611" w:rsidRDefault="00AC5920" w:rsidP="00DE713E">
            <w:pPr>
              <w:rPr>
                <w:color w:val="000000" w:themeColor="text1"/>
                <w:sz w:val="18"/>
                <w:szCs w:val="18"/>
              </w:rPr>
            </w:pPr>
            <w:r w:rsidRPr="00D76611">
              <w:rPr>
                <w:color w:val="000000" w:themeColor="text1"/>
                <w:sz w:val="18"/>
                <w:szCs w:val="18"/>
              </w:rPr>
              <w:t>SS, Multiple baseline/multiple probe (across individuals) + Multiple treatment</w:t>
            </w:r>
          </w:p>
        </w:tc>
        <w:tc>
          <w:tcPr>
            <w:tcW w:w="1650" w:type="dxa"/>
          </w:tcPr>
          <w:p w14:paraId="3FD16620" w14:textId="77777777" w:rsidR="00AC5920" w:rsidRPr="00D76611" w:rsidRDefault="00AC5920" w:rsidP="00DE713E">
            <w:pPr>
              <w:rPr>
                <w:color w:val="000000" w:themeColor="text1"/>
                <w:sz w:val="18"/>
                <w:szCs w:val="18"/>
              </w:rPr>
            </w:pPr>
            <w:r w:rsidRPr="00D76611">
              <w:rPr>
                <w:color w:val="000000" w:themeColor="text1"/>
                <w:sz w:val="18"/>
                <w:szCs w:val="18"/>
              </w:rPr>
              <w:t>% Of 30s intervals with CB</w:t>
            </w:r>
          </w:p>
        </w:tc>
        <w:tc>
          <w:tcPr>
            <w:tcW w:w="1440" w:type="dxa"/>
          </w:tcPr>
          <w:p w14:paraId="5F47BC14" w14:textId="77777777" w:rsidR="00AC5920" w:rsidRPr="00D76611" w:rsidRDefault="00AC5920" w:rsidP="00DE713E">
            <w:pPr>
              <w:rPr>
                <w:color w:val="000000" w:themeColor="text1"/>
                <w:sz w:val="18"/>
                <w:szCs w:val="18"/>
              </w:rPr>
            </w:pPr>
            <w:r w:rsidRPr="00D76611">
              <w:rPr>
                <w:color w:val="000000" w:themeColor="text1"/>
                <w:sz w:val="18"/>
                <w:szCs w:val="18"/>
              </w:rPr>
              <w:t>IRR on 33% of sessions = 87-94% across individuals</w:t>
            </w:r>
          </w:p>
        </w:tc>
        <w:tc>
          <w:tcPr>
            <w:tcW w:w="1230" w:type="dxa"/>
          </w:tcPr>
          <w:p w14:paraId="5E073F07"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5709E1BC"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3125BC3E" w14:textId="77777777" w:rsidR="00AC5920" w:rsidRPr="00D76611" w:rsidRDefault="00AC5920" w:rsidP="00DE713E">
            <w:pPr>
              <w:rPr>
                <w:color w:val="000000" w:themeColor="text1"/>
                <w:sz w:val="18"/>
                <w:szCs w:val="18"/>
              </w:rPr>
            </w:pPr>
            <w:r w:rsidRPr="00D76611">
              <w:rPr>
                <w:color w:val="000000" w:themeColor="text1"/>
                <w:sz w:val="18"/>
                <w:szCs w:val="18"/>
              </w:rPr>
              <w:t>4 individuals</w:t>
            </w:r>
          </w:p>
        </w:tc>
        <w:tc>
          <w:tcPr>
            <w:tcW w:w="945" w:type="dxa"/>
          </w:tcPr>
          <w:p w14:paraId="0FB3734A"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725A8C69" w14:textId="77777777" w:rsidR="00AC5920" w:rsidRPr="00D76611" w:rsidRDefault="00AC5920" w:rsidP="00DE713E">
            <w:pPr>
              <w:rPr>
                <w:color w:val="000000" w:themeColor="text1"/>
                <w:sz w:val="18"/>
                <w:szCs w:val="18"/>
              </w:rPr>
            </w:pPr>
            <w:r w:rsidRPr="00D76611">
              <w:rPr>
                <w:color w:val="000000" w:themeColor="text1"/>
                <w:sz w:val="18"/>
                <w:szCs w:val="18"/>
              </w:rPr>
              <w:t>Condition 1-3: CB ↓ (n=3) Condition 2 and 3: No change (n=1)</w:t>
            </w:r>
          </w:p>
        </w:tc>
      </w:tr>
      <w:tr w:rsidR="00AC5920" w:rsidRPr="00D76611" w14:paraId="1FB4CFA1" w14:textId="77777777" w:rsidTr="0074701D">
        <w:tc>
          <w:tcPr>
            <w:tcW w:w="535" w:type="dxa"/>
          </w:tcPr>
          <w:p w14:paraId="4DBE4D53" w14:textId="77777777" w:rsidR="00AC5920" w:rsidRPr="00D76611" w:rsidRDefault="00AC5920" w:rsidP="00DE713E">
            <w:pPr>
              <w:rPr>
                <w:color w:val="000000" w:themeColor="text1"/>
                <w:sz w:val="18"/>
                <w:szCs w:val="18"/>
              </w:rPr>
            </w:pPr>
            <w:r w:rsidRPr="00D76611">
              <w:rPr>
                <w:color w:val="000000" w:themeColor="text1"/>
                <w:sz w:val="18"/>
                <w:szCs w:val="18"/>
              </w:rPr>
              <w:t>3</w:t>
            </w:r>
          </w:p>
        </w:tc>
        <w:tc>
          <w:tcPr>
            <w:tcW w:w="990" w:type="dxa"/>
          </w:tcPr>
          <w:p w14:paraId="18A94504" w14:textId="77777777" w:rsidR="00AC5920" w:rsidRPr="00D76611" w:rsidRDefault="00AC5920" w:rsidP="00DE713E">
            <w:pPr>
              <w:ind w:right="-18"/>
              <w:rPr>
                <w:color w:val="000000" w:themeColor="text1"/>
                <w:sz w:val="18"/>
                <w:szCs w:val="18"/>
              </w:rPr>
            </w:pPr>
            <w:r w:rsidRPr="00D76611">
              <w:rPr>
                <w:color w:val="000000" w:themeColor="text1"/>
                <w:sz w:val="18"/>
                <w:szCs w:val="18"/>
              </w:rPr>
              <w:t>Taylor et al., 1996</w:t>
            </w:r>
          </w:p>
        </w:tc>
        <w:tc>
          <w:tcPr>
            <w:tcW w:w="1800" w:type="dxa"/>
          </w:tcPr>
          <w:p w14:paraId="30C97874" w14:textId="77777777" w:rsidR="00AC5920" w:rsidRPr="00D76611" w:rsidRDefault="00AC5920" w:rsidP="00DE713E">
            <w:pPr>
              <w:rPr>
                <w:color w:val="000000" w:themeColor="text1"/>
                <w:sz w:val="18"/>
                <w:szCs w:val="18"/>
              </w:rPr>
            </w:pPr>
            <w:r w:rsidRPr="00D76611">
              <w:rPr>
                <w:color w:val="000000" w:themeColor="text1"/>
                <w:sz w:val="18"/>
                <w:szCs w:val="18"/>
              </w:rPr>
              <w:t xml:space="preserve">Package of techniques involving instruction manipulation embedded in curricular activities </w:t>
            </w:r>
          </w:p>
        </w:tc>
        <w:tc>
          <w:tcPr>
            <w:tcW w:w="1215" w:type="dxa"/>
          </w:tcPr>
          <w:p w14:paraId="3C1ED75A" w14:textId="77777777" w:rsidR="00AC5920" w:rsidRPr="00D76611" w:rsidRDefault="00AC5920" w:rsidP="00DE713E">
            <w:pPr>
              <w:rPr>
                <w:color w:val="000000" w:themeColor="text1"/>
                <w:sz w:val="18"/>
                <w:szCs w:val="18"/>
              </w:rPr>
            </w:pPr>
            <w:r w:rsidRPr="00D76611">
              <w:rPr>
                <w:color w:val="000000" w:themeColor="text1"/>
                <w:sz w:val="18"/>
                <w:szCs w:val="18"/>
              </w:rPr>
              <w:t>1. FBA 2. ABI 3. R 4. PP 5. NI 6. DR 7. PSM</w:t>
            </w:r>
          </w:p>
        </w:tc>
        <w:tc>
          <w:tcPr>
            <w:tcW w:w="1320" w:type="dxa"/>
          </w:tcPr>
          <w:p w14:paraId="0638700A" w14:textId="77777777" w:rsidR="00AC5920" w:rsidRPr="00D76611" w:rsidRDefault="00AC5920" w:rsidP="00DE713E">
            <w:pPr>
              <w:rPr>
                <w:color w:val="000000" w:themeColor="text1"/>
                <w:sz w:val="18"/>
                <w:szCs w:val="18"/>
              </w:rPr>
            </w:pPr>
            <w:r w:rsidRPr="00D76611">
              <w:rPr>
                <w:color w:val="000000" w:themeColor="text1"/>
                <w:sz w:val="18"/>
                <w:szCs w:val="18"/>
              </w:rPr>
              <w:t xml:space="preserve">SS, Multiple baseline/multiple probe (across settings) </w:t>
            </w:r>
          </w:p>
        </w:tc>
        <w:tc>
          <w:tcPr>
            <w:tcW w:w="1650" w:type="dxa"/>
          </w:tcPr>
          <w:p w14:paraId="3E2EE907" w14:textId="77777777" w:rsidR="00AC5920" w:rsidRPr="00D76611" w:rsidRDefault="00AC5920" w:rsidP="00DE713E">
            <w:pPr>
              <w:rPr>
                <w:color w:val="000000" w:themeColor="text1"/>
                <w:sz w:val="18"/>
                <w:szCs w:val="18"/>
              </w:rPr>
            </w:pPr>
            <w:r w:rsidRPr="00D76611">
              <w:rPr>
                <w:color w:val="000000" w:themeColor="text1"/>
                <w:sz w:val="18"/>
                <w:szCs w:val="18"/>
              </w:rPr>
              <w:t xml:space="preserve"># Of CB during 10s intervals </w:t>
            </w:r>
          </w:p>
        </w:tc>
        <w:tc>
          <w:tcPr>
            <w:tcW w:w="1440" w:type="dxa"/>
          </w:tcPr>
          <w:p w14:paraId="28AE90A1" w14:textId="77777777" w:rsidR="00AC5920" w:rsidRPr="00D76611" w:rsidRDefault="00AC5920" w:rsidP="00DE713E">
            <w:pPr>
              <w:rPr>
                <w:color w:val="000000" w:themeColor="text1"/>
                <w:sz w:val="18"/>
                <w:szCs w:val="18"/>
              </w:rPr>
            </w:pPr>
            <w:r w:rsidRPr="00D76611">
              <w:rPr>
                <w:color w:val="000000" w:themeColor="text1"/>
                <w:sz w:val="18"/>
                <w:szCs w:val="18"/>
              </w:rPr>
              <w:t xml:space="preserve">M IRR on 30% of sessions = 99.5% </w:t>
            </w:r>
          </w:p>
        </w:tc>
        <w:tc>
          <w:tcPr>
            <w:tcW w:w="1230" w:type="dxa"/>
          </w:tcPr>
          <w:p w14:paraId="4BEF3738"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33264B2B"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5F1E72B5" w14:textId="77777777" w:rsidR="00AC5920" w:rsidRPr="00D76611" w:rsidRDefault="00AC5920" w:rsidP="00DE713E">
            <w:pPr>
              <w:rPr>
                <w:color w:val="000000" w:themeColor="text1"/>
                <w:sz w:val="18"/>
                <w:szCs w:val="18"/>
              </w:rPr>
            </w:pPr>
            <w:r w:rsidRPr="00D76611">
              <w:rPr>
                <w:color w:val="000000" w:themeColor="text1"/>
                <w:sz w:val="18"/>
                <w:szCs w:val="18"/>
              </w:rPr>
              <w:t>3</w:t>
            </w:r>
          </w:p>
        </w:tc>
        <w:tc>
          <w:tcPr>
            <w:tcW w:w="945" w:type="dxa"/>
          </w:tcPr>
          <w:p w14:paraId="2E236B89"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1FE1422F" w14:textId="77777777" w:rsidR="00AC5920" w:rsidRPr="00D76611" w:rsidRDefault="00AC5920" w:rsidP="00DE713E">
            <w:pPr>
              <w:rPr>
                <w:color w:val="000000" w:themeColor="text1"/>
                <w:sz w:val="18"/>
                <w:szCs w:val="18"/>
              </w:rPr>
            </w:pPr>
            <w:r w:rsidRPr="00D76611">
              <w:rPr>
                <w:color w:val="000000" w:themeColor="text1"/>
                <w:sz w:val="18"/>
                <w:szCs w:val="18"/>
              </w:rPr>
              <w:t xml:space="preserve">CB ↓ </w:t>
            </w:r>
          </w:p>
        </w:tc>
      </w:tr>
      <w:tr w:rsidR="00AC5920" w:rsidRPr="00D76611" w14:paraId="46993F8C" w14:textId="77777777" w:rsidTr="0074701D">
        <w:tc>
          <w:tcPr>
            <w:tcW w:w="535" w:type="dxa"/>
          </w:tcPr>
          <w:p w14:paraId="768E230F" w14:textId="77777777" w:rsidR="00AC5920" w:rsidRPr="00D76611" w:rsidRDefault="00AC5920" w:rsidP="00DE713E">
            <w:pPr>
              <w:rPr>
                <w:color w:val="000000" w:themeColor="text1"/>
                <w:sz w:val="18"/>
                <w:szCs w:val="18"/>
              </w:rPr>
            </w:pPr>
            <w:r w:rsidRPr="00D76611">
              <w:rPr>
                <w:color w:val="000000" w:themeColor="text1"/>
                <w:sz w:val="18"/>
                <w:szCs w:val="18"/>
              </w:rPr>
              <w:t>4</w:t>
            </w:r>
          </w:p>
        </w:tc>
        <w:tc>
          <w:tcPr>
            <w:tcW w:w="990" w:type="dxa"/>
          </w:tcPr>
          <w:p w14:paraId="45E3F2E8" w14:textId="77777777" w:rsidR="00AC5920" w:rsidRPr="00D76611" w:rsidRDefault="00AC5920" w:rsidP="00DE713E">
            <w:pPr>
              <w:ind w:right="-18"/>
              <w:rPr>
                <w:color w:val="000000" w:themeColor="text1"/>
                <w:sz w:val="18"/>
                <w:szCs w:val="18"/>
              </w:rPr>
            </w:pPr>
            <w:r w:rsidRPr="00D76611">
              <w:rPr>
                <w:color w:val="000000" w:themeColor="text1"/>
                <w:sz w:val="18"/>
                <w:szCs w:val="18"/>
              </w:rPr>
              <w:t>Newman et al., 1997</w:t>
            </w:r>
          </w:p>
        </w:tc>
        <w:tc>
          <w:tcPr>
            <w:tcW w:w="1800" w:type="dxa"/>
          </w:tcPr>
          <w:p w14:paraId="54EA7CE1" w14:textId="77777777" w:rsidR="00AC5920" w:rsidRPr="00D76611" w:rsidRDefault="00AC5920" w:rsidP="00DE713E">
            <w:pPr>
              <w:rPr>
                <w:color w:val="000000" w:themeColor="text1"/>
                <w:sz w:val="18"/>
                <w:szCs w:val="18"/>
              </w:rPr>
            </w:pPr>
            <w:r w:rsidRPr="00D76611">
              <w:rPr>
                <w:color w:val="000000" w:themeColor="text1"/>
                <w:sz w:val="18"/>
                <w:szCs w:val="18"/>
              </w:rPr>
              <w:t>Self-management of a differential reinforcement program during</w:t>
            </w:r>
          </w:p>
          <w:p w14:paraId="42C5B255" w14:textId="77777777" w:rsidR="00AC5920" w:rsidRPr="00D76611" w:rsidRDefault="00AC5920" w:rsidP="00DE713E">
            <w:pPr>
              <w:rPr>
                <w:color w:val="000000" w:themeColor="text1"/>
                <w:sz w:val="18"/>
                <w:szCs w:val="18"/>
              </w:rPr>
            </w:pPr>
            <w:r w:rsidRPr="00D76611">
              <w:rPr>
                <w:color w:val="000000" w:themeColor="text1"/>
                <w:sz w:val="18"/>
                <w:szCs w:val="18"/>
              </w:rPr>
              <w:t>external reinforcement and prompted self-management conditions.</w:t>
            </w:r>
          </w:p>
        </w:tc>
        <w:tc>
          <w:tcPr>
            <w:tcW w:w="1215" w:type="dxa"/>
          </w:tcPr>
          <w:p w14:paraId="3557449D" w14:textId="77777777" w:rsidR="00AC5920" w:rsidRPr="00D76611" w:rsidRDefault="00AC5920" w:rsidP="00DE713E">
            <w:pPr>
              <w:rPr>
                <w:color w:val="000000" w:themeColor="text1"/>
                <w:sz w:val="18"/>
                <w:szCs w:val="18"/>
              </w:rPr>
            </w:pPr>
            <w:r w:rsidRPr="00D76611">
              <w:rPr>
                <w:color w:val="000000"/>
                <w:sz w:val="18"/>
                <w:szCs w:val="18"/>
              </w:rPr>
              <w:t>1. DR 2. R 3. SM 4. PP</w:t>
            </w:r>
          </w:p>
        </w:tc>
        <w:tc>
          <w:tcPr>
            <w:tcW w:w="1320" w:type="dxa"/>
          </w:tcPr>
          <w:p w14:paraId="6FF01DCA" w14:textId="77777777" w:rsidR="00AC5920" w:rsidRPr="00D76611" w:rsidRDefault="00AC5920" w:rsidP="00DE713E">
            <w:pPr>
              <w:rPr>
                <w:color w:val="000000" w:themeColor="text1"/>
                <w:sz w:val="18"/>
                <w:szCs w:val="18"/>
              </w:rPr>
            </w:pPr>
            <w:r w:rsidRPr="00D76611">
              <w:rPr>
                <w:color w:val="000000" w:themeColor="text1"/>
                <w:sz w:val="18"/>
                <w:szCs w:val="18"/>
              </w:rPr>
              <w:t xml:space="preserve">SS, Multiple baseline/multiple probe (across individuals) </w:t>
            </w:r>
          </w:p>
        </w:tc>
        <w:tc>
          <w:tcPr>
            <w:tcW w:w="1650" w:type="dxa"/>
          </w:tcPr>
          <w:p w14:paraId="69B3B7A8" w14:textId="77777777" w:rsidR="00AC5920" w:rsidRPr="00D76611" w:rsidRDefault="00AC5920" w:rsidP="00DE713E">
            <w:pPr>
              <w:rPr>
                <w:color w:val="000000" w:themeColor="text1"/>
                <w:sz w:val="18"/>
                <w:szCs w:val="18"/>
              </w:rPr>
            </w:pPr>
            <w:r w:rsidRPr="00D76611">
              <w:rPr>
                <w:color w:val="000000" w:themeColor="text1"/>
                <w:sz w:val="18"/>
                <w:szCs w:val="18"/>
              </w:rPr>
              <w:t>% Of 1 min intervals with target behavior</w:t>
            </w:r>
          </w:p>
        </w:tc>
        <w:tc>
          <w:tcPr>
            <w:tcW w:w="1440" w:type="dxa"/>
          </w:tcPr>
          <w:p w14:paraId="2E9989D0" w14:textId="77777777" w:rsidR="00AC5920" w:rsidRPr="00D76611" w:rsidRDefault="00AC5920" w:rsidP="00DE713E">
            <w:pPr>
              <w:rPr>
                <w:color w:val="000000" w:themeColor="text1"/>
                <w:sz w:val="18"/>
                <w:szCs w:val="18"/>
              </w:rPr>
            </w:pPr>
            <w:r w:rsidRPr="00D76611">
              <w:rPr>
                <w:color w:val="000000" w:themeColor="text1"/>
                <w:sz w:val="18"/>
                <w:szCs w:val="18"/>
              </w:rPr>
              <w:t>Insufficient data to calculate IRR</w:t>
            </w:r>
          </w:p>
        </w:tc>
        <w:tc>
          <w:tcPr>
            <w:tcW w:w="1230" w:type="dxa"/>
          </w:tcPr>
          <w:p w14:paraId="5348CBF9"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2AC60060"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09093274" w14:textId="77777777" w:rsidR="00AC5920" w:rsidRPr="00D76611" w:rsidRDefault="00AC5920" w:rsidP="00DE713E">
            <w:pPr>
              <w:rPr>
                <w:color w:val="000000" w:themeColor="text1"/>
                <w:sz w:val="18"/>
                <w:szCs w:val="18"/>
              </w:rPr>
            </w:pPr>
            <w:r w:rsidRPr="00D76611">
              <w:rPr>
                <w:color w:val="000000" w:themeColor="text1"/>
                <w:sz w:val="18"/>
                <w:szCs w:val="18"/>
              </w:rPr>
              <w:t>3 individuals</w:t>
            </w:r>
          </w:p>
        </w:tc>
        <w:tc>
          <w:tcPr>
            <w:tcW w:w="945" w:type="dxa"/>
          </w:tcPr>
          <w:p w14:paraId="40E13BDF"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1BC2A88A"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15C87766" w14:textId="77777777" w:rsidR="00AC5920" w:rsidRPr="00D76611" w:rsidRDefault="00AC5920" w:rsidP="00DE713E">
            <w:pPr>
              <w:rPr>
                <w:color w:val="000000" w:themeColor="text1"/>
                <w:sz w:val="18"/>
                <w:szCs w:val="18"/>
              </w:rPr>
            </w:pPr>
          </w:p>
        </w:tc>
      </w:tr>
      <w:tr w:rsidR="00AC5920" w:rsidRPr="00D76611" w14:paraId="1913AE95" w14:textId="77777777" w:rsidTr="0074701D">
        <w:tc>
          <w:tcPr>
            <w:tcW w:w="535" w:type="dxa"/>
          </w:tcPr>
          <w:p w14:paraId="0027C03F" w14:textId="77777777" w:rsidR="00AC5920" w:rsidRPr="00D76611" w:rsidRDefault="00AC5920" w:rsidP="00DE713E">
            <w:pPr>
              <w:rPr>
                <w:color w:val="000000" w:themeColor="text1"/>
                <w:sz w:val="18"/>
                <w:szCs w:val="18"/>
              </w:rPr>
            </w:pPr>
            <w:r w:rsidRPr="00D76611">
              <w:rPr>
                <w:color w:val="000000" w:themeColor="text1"/>
                <w:sz w:val="18"/>
                <w:szCs w:val="18"/>
              </w:rPr>
              <w:t>5</w:t>
            </w:r>
          </w:p>
        </w:tc>
        <w:tc>
          <w:tcPr>
            <w:tcW w:w="990" w:type="dxa"/>
          </w:tcPr>
          <w:p w14:paraId="1006D0F6"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Charlop</w:t>
            </w:r>
            <w:proofErr w:type="spellEnd"/>
            <w:r w:rsidRPr="00D76611">
              <w:rPr>
                <w:color w:val="000000" w:themeColor="text1"/>
                <w:sz w:val="18"/>
                <w:szCs w:val="18"/>
              </w:rPr>
              <w:t xml:space="preserve">-Christy and </w:t>
            </w:r>
            <w:proofErr w:type="spellStart"/>
            <w:r w:rsidRPr="00D76611">
              <w:rPr>
                <w:color w:val="000000" w:themeColor="text1"/>
                <w:sz w:val="18"/>
                <w:szCs w:val="18"/>
              </w:rPr>
              <w:t>Haymes</w:t>
            </w:r>
            <w:proofErr w:type="spellEnd"/>
            <w:r w:rsidRPr="00D76611">
              <w:rPr>
                <w:color w:val="000000" w:themeColor="text1"/>
                <w:sz w:val="18"/>
                <w:szCs w:val="18"/>
              </w:rPr>
              <w:t>, 1998</w:t>
            </w:r>
          </w:p>
        </w:tc>
        <w:tc>
          <w:tcPr>
            <w:tcW w:w="1800" w:type="dxa"/>
          </w:tcPr>
          <w:p w14:paraId="708B16F4" w14:textId="77777777" w:rsidR="00AC5920" w:rsidRPr="00D76611" w:rsidRDefault="00AC5920" w:rsidP="00DE713E">
            <w:pPr>
              <w:rPr>
                <w:color w:val="000000" w:themeColor="text1"/>
                <w:sz w:val="18"/>
                <w:szCs w:val="18"/>
              </w:rPr>
            </w:pPr>
            <w:r w:rsidRPr="00D76611">
              <w:rPr>
                <w:color w:val="000000" w:themeColor="text1"/>
                <w:sz w:val="18"/>
                <w:szCs w:val="18"/>
              </w:rPr>
              <w:t>Use of objects of obsession as token reinforcers.</w:t>
            </w:r>
          </w:p>
          <w:p w14:paraId="22FC6F95" w14:textId="77777777" w:rsidR="00AC5920" w:rsidRPr="00D76611" w:rsidRDefault="00AC5920" w:rsidP="00DE713E">
            <w:pPr>
              <w:rPr>
                <w:color w:val="000000" w:themeColor="text1"/>
                <w:sz w:val="18"/>
                <w:szCs w:val="18"/>
              </w:rPr>
            </w:pPr>
          </w:p>
        </w:tc>
        <w:tc>
          <w:tcPr>
            <w:tcW w:w="1215" w:type="dxa"/>
          </w:tcPr>
          <w:p w14:paraId="49516432" w14:textId="77777777" w:rsidR="00AC5920" w:rsidRPr="00D76611" w:rsidRDefault="00AC5920" w:rsidP="00DE713E">
            <w:pPr>
              <w:rPr>
                <w:color w:val="000000" w:themeColor="text1"/>
                <w:sz w:val="18"/>
                <w:szCs w:val="18"/>
              </w:rPr>
            </w:pPr>
            <w:r w:rsidRPr="00D76611">
              <w:rPr>
                <w:color w:val="000000"/>
                <w:sz w:val="18"/>
                <w:szCs w:val="18"/>
              </w:rPr>
              <w:t>1. DR 2. R 3. ABI 4. NI</w:t>
            </w:r>
          </w:p>
        </w:tc>
        <w:tc>
          <w:tcPr>
            <w:tcW w:w="1320" w:type="dxa"/>
          </w:tcPr>
          <w:p w14:paraId="527DAD6D" w14:textId="77777777" w:rsidR="00AC5920" w:rsidRPr="00D76611" w:rsidRDefault="00AC5920" w:rsidP="00DE713E">
            <w:pPr>
              <w:rPr>
                <w:color w:val="000000" w:themeColor="text1"/>
                <w:sz w:val="18"/>
                <w:szCs w:val="18"/>
              </w:rPr>
            </w:pPr>
            <w:r w:rsidRPr="00D76611">
              <w:rPr>
                <w:color w:val="000000" w:themeColor="text1"/>
                <w:sz w:val="18"/>
                <w:szCs w:val="18"/>
              </w:rPr>
              <w:t xml:space="preserve">SS, Multiple baseline/multiple probe (across </w:t>
            </w:r>
            <w:r w:rsidRPr="00D76611">
              <w:rPr>
                <w:color w:val="000000" w:themeColor="text1"/>
                <w:sz w:val="18"/>
                <w:szCs w:val="18"/>
              </w:rPr>
              <w:lastRenderedPageBreak/>
              <w:t>individuals) + reversal</w:t>
            </w:r>
          </w:p>
        </w:tc>
        <w:tc>
          <w:tcPr>
            <w:tcW w:w="1650" w:type="dxa"/>
          </w:tcPr>
          <w:p w14:paraId="3A731194" w14:textId="77777777" w:rsidR="00AC5920" w:rsidRPr="00D76611" w:rsidRDefault="00AC5920" w:rsidP="00DE713E">
            <w:pPr>
              <w:rPr>
                <w:color w:val="000000" w:themeColor="text1"/>
                <w:sz w:val="18"/>
                <w:szCs w:val="18"/>
              </w:rPr>
            </w:pPr>
            <w:r w:rsidRPr="00D76611">
              <w:rPr>
                <w:color w:val="000000" w:themeColor="text1"/>
                <w:sz w:val="18"/>
                <w:szCs w:val="18"/>
              </w:rPr>
              <w:lastRenderedPageBreak/>
              <w:t>% Of intervals of inappropriate behavior</w:t>
            </w:r>
          </w:p>
        </w:tc>
        <w:tc>
          <w:tcPr>
            <w:tcW w:w="1440" w:type="dxa"/>
          </w:tcPr>
          <w:p w14:paraId="6B763294" w14:textId="77777777" w:rsidR="00AC5920" w:rsidRPr="00D76611" w:rsidRDefault="00AC5920" w:rsidP="00DE713E">
            <w:pPr>
              <w:rPr>
                <w:color w:val="000000" w:themeColor="text1"/>
                <w:sz w:val="18"/>
                <w:szCs w:val="18"/>
              </w:rPr>
            </w:pPr>
            <w:r w:rsidRPr="00D76611">
              <w:rPr>
                <w:color w:val="000000" w:themeColor="text1"/>
                <w:sz w:val="18"/>
                <w:szCs w:val="18"/>
              </w:rPr>
              <w:t>IRR on 33% of sessions = 87-94% across individuals</w:t>
            </w:r>
          </w:p>
        </w:tc>
        <w:tc>
          <w:tcPr>
            <w:tcW w:w="1230" w:type="dxa"/>
          </w:tcPr>
          <w:p w14:paraId="307F5379"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1FB21E9A"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0F4CC507" w14:textId="77777777" w:rsidR="00AC5920" w:rsidRPr="00D76611" w:rsidRDefault="00AC5920" w:rsidP="00DE713E">
            <w:pPr>
              <w:rPr>
                <w:color w:val="000000" w:themeColor="text1"/>
                <w:sz w:val="18"/>
                <w:szCs w:val="18"/>
              </w:rPr>
            </w:pPr>
            <w:r w:rsidRPr="00D76611">
              <w:rPr>
                <w:color w:val="000000" w:themeColor="text1"/>
                <w:sz w:val="18"/>
                <w:szCs w:val="18"/>
              </w:rPr>
              <w:t>3 individuals</w:t>
            </w:r>
          </w:p>
        </w:tc>
        <w:tc>
          <w:tcPr>
            <w:tcW w:w="945" w:type="dxa"/>
          </w:tcPr>
          <w:p w14:paraId="0F2F512C"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2549BE3B" w14:textId="77777777" w:rsidR="00AC5920" w:rsidRPr="00D76611" w:rsidRDefault="00AC5920" w:rsidP="00DE713E">
            <w:pPr>
              <w:rPr>
                <w:color w:val="000000" w:themeColor="text1"/>
                <w:sz w:val="18"/>
                <w:szCs w:val="18"/>
              </w:rPr>
            </w:pPr>
            <w:r w:rsidRPr="00D76611">
              <w:rPr>
                <w:color w:val="000000" w:themeColor="text1"/>
                <w:sz w:val="18"/>
                <w:szCs w:val="18"/>
              </w:rPr>
              <w:t xml:space="preserve">CB ↓ </w:t>
            </w:r>
          </w:p>
        </w:tc>
      </w:tr>
      <w:tr w:rsidR="00AC5920" w:rsidRPr="00D76611" w14:paraId="00977AE8" w14:textId="77777777" w:rsidTr="0074701D">
        <w:tc>
          <w:tcPr>
            <w:tcW w:w="535" w:type="dxa"/>
          </w:tcPr>
          <w:p w14:paraId="231D591B" w14:textId="77777777" w:rsidR="00AC5920" w:rsidRPr="00D76611" w:rsidRDefault="00AC5920" w:rsidP="00DE713E">
            <w:pPr>
              <w:rPr>
                <w:color w:val="000000" w:themeColor="text1"/>
                <w:sz w:val="18"/>
                <w:szCs w:val="18"/>
              </w:rPr>
            </w:pPr>
            <w:r w:rsidRPr="00D76611">
              <w:rPr>
                <w:color w:val="000000" w:themeColor="text1"/>
                <w:sz w:val="18"/>
                <w:szCs w:val="18"/>
              </w:rPr>
              <w:t>6</w:t>
            </w:r>
          </w:p>
        </w:tc>
        <w:tc>
          <w:tcPr>
            <w:tcW w:w="990" w:type="dxa"/>
          </w:tcPr>
          <w:p w14:paraId="37F02585"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Heckaman</w:t>
            </w:r>
            <w:proofErr w:type="spellEnd"/>
            <w:r w:rsidRPr="00D76611">
              <w:rPr>
                <w:color w:val="000000" w:themeColor="text1"/>
                <w:sz w:val="18"/>
                <w:szCs w:val="18"/>
              </w:rPr>
              <w:t xml:space="preserve"> et al., 1998</w:t>
            </w:r>
          </w:p>
        </w:tc>
        <w:tc>
          <w:tcPr>
            <w:tcW w:w="1800" w:type="dxa"/>
          </w:tcPr>
          <w:p w14:paraId="12DC2873" w14:textId="77777777" w:rsidR="00AC5920" w:rsidRPr="00D76611" w:rsidRDefault="00AC5920" w:rsidP="00DE713E">
            <w:pPr>
              <w:rPr>
                <w:color w:val="000000" w:themeColor="text1"/>
                <w:sz w:val="18"/>
                <w:szCs w:val="18"/>
              </w:rPr>
            </w:pPr>
            <w:r w:rsidRPr="00D76611">
              <w:rPr>
                <w:color w:val="000000" w:themeColor="text1"/>
                <w:sz w:val="18"/>
                <w:szCs w:val="18"/>
              </w:rPr>
              <w:t>Comparison of least-to-most prompting (LTM) vs. progressive time delay (PTD)</w:t>
            </w:r>
          </w:p>
          <w:p w14:paraId="2308820B" w14:textId="77777777" w:rsidR="00AC5920" w:rsidRPr="00D76611" w:rsidRDefault="00AC5920" w:rsidP="00DE713E">
            <w:pPr>
              <w:rPr>
                <w:color w:val="000000" w:themeColor="text1"/>
                <w:sz w:val="18"/>
                <w:szCs w:val="18"/>
              </w:rPr>
            </w:pPr>
          </w:p>
        </w:tc>
        <w:tc>
          <w:tcPr>
            <w:tcW w:w="1215" w:type="dxa"/>
          </w:tcPr>
          <w:p w14:paraId="1871B7AA" w14:textId="77777777" w:rsidR="00AC5920" w:rsidRPr="00D76611" w:rsidRDefault="00AC5920" w:rsidP="00DE713E">
            <w:pPr>
              <w:rPr>
                <w:color w:val="000000" w:themeColor="text1"/>
                <w:sz w:val="18"/>
                <w:szCs w:val="18"/>
              </w:rPr>
            </w:pPr>
            <w:r w:rsidRPr="00D76611">
              <w:rPr>
                <w:color w:val="000000" w:themeColor="text1"/>
                <w:sz w:val="18"/>
                <w:szCs w:val="18"/>
              </w:rPr>
              <w:t>1. PP 2. TD 3. R, 4. PSM 5. MD 6. F</w:t>
            </w:r>
          </w:p>
        </w:tc>
        <w:tc>
          <w:tcPr>
            <w:tcW w:w="1320" w:type="dxa"/>
          </w:tcPr>
          <w:p w14:paraId="5D9FBC2A" w14:textId="77777777" w:rsidR="00AC5920" w:rsidRPr="00D76611" w:rsidRDefault="00AC5920" w:rsidP="00DE713E">
            <w:pPr>
              <w:rPr>
                <w:color w:val="000000" w:themeColor="text1"/>
                <w:sz w:val="18"/>
                <w:szCs w:val="18"/>
              </w:rPr>
            </w:pPr>
            <w:r w:rsidRPr="00D76611">
              <w:rPr>
                <w:color w:val="000000" w:themeColor="text1"/>
                <w:sz w:val="18"/>
                <w:szCs w:val="18"/>
              </w:rPr>
              <w:t>SS, Alternating treatment</w:t>
            </w:r>
          </w:p>
        </w:tc>
        <w:tc>
          <w:tcPr>
            <w:tcW w:w="1650" w:type="dxa"/>
          </w:tcPr>
          <w:p w14:paraId="54027511" w14:textId="77777777" w:rsidR="00AC5920" w:rsidRPr="00D76611" w:rsidRDefault="00AC5920" w:rsidP="00DE713E">
            <w:pPr>
              <w:rPr>
                <w:color w:val="000000" w:themeColor="text1"/>
                <w:sz w:val="18"/>
                <w:szCs w:val="18"/>
              </w:rPr>
            </w:pPr>
            <w:r w:rsidRPr="00D76611">
              <w:rPr>
                <w:color w:val="000000" w:themeColor="text1"/>
                <w:sz w:val="18"/>
                <w:szCs w:val="18"/>
              </w:rPr>
              <w:t xml:space="preserve"># Of CB per minute </w:t>
            </w:r>
          </w:p>
        </w:tc>
        <w:tc>
          <w:tcPr>
            <w:tcW w:w="1440" w:type="dxa"/>
          </w:tcPr>
          <w:p w14:paraId="7D51F6E5" w14:textId="77777777" w:rsidR="00AC5920" w:rsidRPr="00D76611" w:rsidRDefault="00AC5920" w:rsidP="00DE713E">
            <w:pPr>
              <w:rPr>
                <w:color w:val="000000" w:themeColor="text1"/>
                <w:sz w:val="18"/>
                <w:szCs w:val="18"/>
              </w:rPr>
            </w:pPr>
            <w:r w:rsidRPr="00D76611">
              <w:rPr>
                <w:color w:val="000000" w:themeColor="text1"/>
                <w:sz w:val="18"/>
                <w:szCs w:val="18"/>
              </w:rPr>
              <w:t>M IRR on 33% of sessions = 97.86%</w:t>
            </w:r>
          </w:p>
        </w:tc>
        <w:tc>
          <w:tcPr>
            <w:tcW w:w="1230" w:type="dxa"/>
          </w:tcPr>
          <w:p w14:paraId="4C79BAB5"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74FC93FB"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18C60969" w14:textId="77777777" w:rsidR="00AC5920" w:rsidRPr="00D76611" w:rsidRDefault="00AC5920" w:rsidP="00DE713E">
            <w:pPr>
              <w:rPr>
                <w:color w:val="000000" w:themeColor="text1"/>
                <w:sz w:val="18"/>
                <w:szCs w:val="18"/>
              </w:rPr>
            </w:pPr>
            <w:r w:rsidRPr="00D76611">
              <w:rPr>
                <w:color w:val="000000" w:themeColor="text1"/>
                <w:sz w:val="18"/>
                <w:szCs w:val="18"/>
              </w:rPr>
              <w:t>6-10 across treatment phases</w:t>
            </w:r>
          </w:p>
        </w:tc>
        <w:tc>
          <w:tcPr>
            <w:tcW w:w="945" w:type="dxa"/>
          </w:tcPr>
          <w:p w14:paraId="0063B320"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0BDB8C06" w14:textId="77777777" w:rsidR="00AC5920" w:rsidRPr="00D76611" w:rsidRDefault="00AC5920" w:rsidP="00DE713E">
            <w:pPr>
              <w:rPr>
                <w:color w:val="000000" w:themeColor="text1"/>
                <w:sz w:val="18"/>
                <w:szCs w:val="18"/>
              </w:rPr>
            </w:pPr>
            <w:r w:rsidRPr="00D76611">
              <w:rPr>
                <w:color w:val="000000" w:themeColor="text1"/>
                <w:sz w:val="18"/>
                <w:szCs w:val="18"/>
              </w:rPr>
              <w:t>LTM: CB ↓ n=2, No change n=2, PTD: CB ↓ n=2, not completed n=2</w:t>
            </w:r>
          </w:p>
        </w:tc>
      </w:tr>
      <w:tr w:rsidR="00AC5920" w:rsidRPr="00D76611" w14:paraId="44314F05" w14:textId="77777777" w:rsidTr="0074701D">
        <w:tc>
          <w:tcPr>
            <w:tcW w:w="535" w:type="dxa"/>
          </w:tcPr>
          <w:p w14:paraId="4E52C507" w14:textId="77777777" w:rsidR="00AC5920" w:rsidRPr="00D76611" w:rsidRDefault="00AC5920" w:rsidP="00DE713E">
            <w:pPr>
              <w:rPr>
                <w:color w:val="000000" w:themeColor="text1"/>
                <w:sz w:val="18"/>
                <w:szCs w:val="18"/>
              </w:rPr>
            </w:pPr>
            <w:r w:rsidRPr="00D76611">
              <w:rPr>
                <w:color w:val="000000" w:themeColor="text1"/>
                <w:sz w:val="18"/>
                <w:szCs w:val="18"/>
              </w:rPr>
              <w:t>7</w:t>
            </w:r>
          </w:p>
        </w:tc>
        <w:tc>
          <w:tcPr>
            <w:tcW w:w="990" w:type="dxa"/>
          </w:tcPr>
          <w:p w14:paraId="585D7550"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Koegel</w:t>
            </w:r>
            <w:proofErr w:type="spellEnd"/>
            <w:r w:rsidRPr="00D76611">
              <w:rPr>
                <w:color w:val="000000" w:themeColor="text1"/>
                <w:sz w:val="18"/>
                <w:szCs w:val="18"/>
              </w:rPr>
              <w:t xml:space="preserve"> et al., 1998</w:t>
            </w:r>
          </w:p>
        </w:tc>
        <w:tc>
          <w:tcPr>
            <w:tcW w:w="1800" w:type="dxa"/>
          </w:tcPr>
          <w:p w14:paraId="146A5F53" w14:textId="77777777" w:rsidR="00AC5920" w:rsidRPr="00D76611" w:rsidRDefault="00AC5920" w:rsidP="00DE713E">
            <w:pPr>
              <w:rPr>
                <w:color w:val="7030A0"/>
                <w:sz w:val="18"/>
                <w:szCs w:val="18"/>
              </w:rPr>
            </w:pPr>
            <w:r w:rsidRPr="00D76611">
              <w:rPr>
                <w:color w:val="000000" w:themeColor="text1"/>
                <w:sz w:val="18"/>
                <w:szCs w:val="18"/>
              </w:rPr>
              <w:t>Individualized PII plans including FCT with relevant ecological</w:t>
            </w:r>
            <w:r w:rsidRPr="00D76611">
              <w:rPr>
                <w:sz w:val="18"/>
                <w:szCs w:val="18"/>
              </w:rPr>
              <w:br/>
            </w:r>
            <w:r w:rsidRPr="00D76611">
              <w:rPr>
                <w:color w:val="000000" w:themeColor="text1"/>
                <w:sz w:val="18"/>
                <w:szCs w:val="18"/>
              </w:rPr>
              <w:t>manipulations.</w:t>
            </w:r>
          </w:p>
        </w:tc>
        <w:tc>
          <w:tcPr>
            <w:tcW w:w="1215" w:type="dxa"/>
          </w:tcPr>
          <w:p w14:paraId="4FD79DC9" w14:textId="77777777" w:rsidR="00AC5920" w:rsidRPr="00D76611" w:rsidRDefault="00AC5920" w:rsidP="00DE713E">
            <w:pPr>
              <w:rPr>
                <w:color w:val="000000" w:themeColor="text1"/>
                <w:sz w:val="18"/>
                <w:szCs w:val="18"/>
              </w:rPr>
            </w:pPr>
            <w:r w:rsidRPr="00D76611">
              <w:rPr>
                <w:color w:val="000000"/>
                <w:sz w:val="18"/>
                <w:szCs w:val="18"/>
              </w:rPr>
              <w:t>1. ABI 2. PII 3. PP 4. FCT 5. FBA 6. NI</w:t>
            </w:r>
          </w:p>
        </w:tc>
        <w:tc>
          <w:tcPr>
            <w:tcW w:w="1320" w:type="dxa"/>
          </w:tcPr>
          <w:p w14:paraId="1DCD0F6C" w14:textId="77777777" w:rsidR="00AC5920" w:rsidRPr="00D76611" w:rsidRDefault="00AC5920" w:rsidP="00DE713E">
            <w:pPr>
              <w:rPr>
                <w:color w:val="000000" w:themeColor="text1"/>
                <w:sz w:val="18"/>
                <w:szCs w:val="18"/>
              </w:rPr>
            </w:pPr>
            <w:r w:rsidRPr="00D76611">
              <w:rPr>
                <w:color w:val="000000" w:themeColor="text1"/>
                <w:sz w:val="18"/>
                <w:szCs w:val="18"/>
              </w:rPr>
              <w:t xml:space="preserve">SS, Multiple baseline/multiple probe (across individuals) </w:t>
            </w:r>
          </w:p>
        </w:tc>
        <w:tc>
          <w:tcPr>
            <w:tcW w:w="1650" w:type="dxa"/>
          </w:tcPr>
          <w:p w14:paraId="5ED56F2F" w14:textId="77777777" w:rsidR="00AC5920" w:rsidRPr="00D76611" w:rsidRDefault="00AC5920" w:rsidP="00DE713E">
            <w:pPr>
              <w:rPr>
                <w:color w:val="000000" w:themeColor="text1"/>
                <w:sz w:val="18"/>
                <w:szCs w:val="18"/>
              </w:rPr>
            </w:pPr>
            <w:r w:rsidRPr="00D76611">
              <w:rPr>
                <w:color w:val="000000" w:themeColor="text1"/>
                <w:sz w:val="18"/>
                <w:szCs w:val="18"/>
              </w:rPr>
              <w:t xml:space="preserve">% Of intervals with aggression </w:t>
            </w:r>
          </w:p>
        </w:tc>
        <w:tc>
          <w:tcPr>
            <w:tcW w:w="1440" w:type="dxa"/>
          </w:tcPr>
          <w:p w14:paraId="3D174CD2" w14:textId="77777777" w:rsidR="00AC5920" w:rsidRPr="00D76611" w:rsidRDefault="00AC5920" w:rsidP="00DE713E">
            <w:pPr>
              <w:rPr>
                <w:color w:val="000000" w:themeColor="text1"/>
                <w:sz w:val="18"/>
                <w:szCs w:val="18"/>
              </w:rPr>
            </w:pPr>
            <w:r w:rsidRPr="00D76611">
              <w:rPr>
                <w:color w:val="000000" w:themeColor="text1"/>
                <w:sz w:val="18"/>
                <w:szCs w:val="18"/>
              </w:rPr>
              <w:t>IRR on 25% of session = 90-95% across individuals</w:t>
            </w:r>
          </w:p>
        </w:tc>
        <w:tc>
          <w:tcPr>
            <w:tcW w:w="1230" w:type="dxa"/>
          </w:tcPr>
          <w:p w14:paraId="41EAD999"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69AA9D18"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51598BBE" w14:textId="77777777" w:rsidR="00AC5920" w:rsidRPr="00D76611" w:rsidRDefault="00AC5920" w:rsidP="00DE713E">
            <w:pPr>
              <w:rPr>
                <w:color w:val="000000" w:themeColor="text1"/>
                <w:sz w:val="18"/>
                <w:szCs w:val="18"/>
              </w:rPr>
            </w:pPr>
            <w:r w:rsidRPr="00D76611">
              <w:rPr>
                <w:color w:val="000000" w:themeColor="text1"/>
                <w:sz w:val="18"/>
                <w:szCs w:val="18"/>
              </w:rPr>
              <w:t>3 individuals</w:t>
            </w:r>
          </w:p>
        </w:tc>
        <w:tc>
          <w:tcPr>
            <w:tcW w:w="945" w:type="dxa"/>
          </w:tcPr>
          <w:p w14:paraId="7352D2AF"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4B697B89" w14:textId="77777777" w:rsidR="00AC5920" w:rsidRPr="00D76611" w:rsidRDefault="00AC5920" w:rsidP="00DE713E">
            <w:pPr>
              <w:rPr>
                <w:color w:val="000000"/>
                <w:sz w:val="18"/>
                <w:szCs w:val="18"/>
              </w:rPr>
            </w:pPr>
            <w:r w:rsidRPr="00D76611">
              <w:rPr>
                <w:color w:val="000000"/>
                <w:sz w:val="18"/>
                <w:szCs w:val="18"/>
              </w:rPr>
              <w:t>CB ↓</w:t>
            </w:r>
          </w:p>
          <w:p w14:paraId="28B50944" w14:textId="77777777" w:rsidR="00AC5920" w:rsidRPr="00D76611" w:rsidRDefault="00AC5920" w:rsidP="00DE713E">
            <w:pPr>
              <w:rPr>
                <w:color w:val="000000" w:themeColor="text1"/>
                <w:sz w:val="18"/>
                <w:szCs w:val="18"/>
              </w:rPr>
            </w:pPr>
          </w:p>
        </w:tc>
      </w:tr>
      <w:tr w:rsidR="00AC5920" w:rsidRPr="00D76611" w14:paraId="0FC5FD9E" w14:textId="77777777" w:rsidTr="0074701D">
        <w:tc>
          <w:tcPr>
            <w:tcW w:w="535" w:type="dxa"/>
          </w:tcPr>
          <w:p w14:paraId="32B13A13" w14:textId="77777777" w:rsidR="00AC5920" w:rsidRPr="00D76611" w:rsidRDefault="00AC5920" w:rsidP="00DE713E">
            <w:pPr>
              <w:rPr>
                <w:color w:val="000000" w:themeColor="text1"/>
                <w:sz w:val="18"/>
                <w:szCs w:val="18"/>
              </w:rPr>
            </w:pPr>
            <w:r w:rsidRPr="00D76611">
              <w:rPr>
                <w:color w:val="000000" w:themeColor="text1"/>
                <w:sz w:val="18"/>
                <w:szCs w:val="18"/>
              </w:rPr>
              <w:t>8</w:t>
            </w:r>
          </w:p>
        </w:tc>
        <w:tc>
          <w:tcPr>
            <w:tcW w:w="990" w:type="dxa"/>
          </w:tcPr>
          <w:p w14:paraId="540DBAC6" w14:textId="77777777" w:rsidR="00AC5920" w:rsidRPr="00D76611" w:rsidRDefault="00AC5920" w:rsidP="00DE713E">
            <w:pPr>
              <w:ind w:right="-18"/>
              <w:rPr>
                <w:color w:val="000000" w:themeColor="text1"/>
                <w:sz w:val="18"/>
                <w:szCs w:val="18"/>
              </w:rPr>
            </w:pPr>
            <w:r w:rsidRPr="00D76611">
              <w:rPr>
                <w:color w:val="000000" w:themeColor="text1"/>
                <w:sz w:val="18"/>
                <w:szCs w:val="18"/>
              </w:rPr>
              <w:t>Durand, 1999</w:t>
            </w:r>
          </w:p>
        </w:tc>
        <w:tc>
          <w:tcPr>
            <w:tcW w:w="1800" w:type="dxa"/>
          </w:tcPr>
          <w:p w14:paraId="2DC32FE6" w14:textId="77777777" w:rsidR="00AC5920" w:rsidRPr="00D76611" w:rsidRDefault="00AC5920" w:rsidP="00DE713E">
            <w:pPr>
              <w:rPr>
                <w:color w:val="000000" w:themeColor="text1"/>
                <w:sz w:val="18"/>
                <w:szCs w:val="18"/>
              </w:rPr>
            </w:pPr>
            <w:r w:rsidRPr="00D76611">
              <w:rPr>
                <w:color w:val="000000" w:themeColor="text1"/>
                <w:sz w:val="18"/>
                <w:szCs w:val="18"/>
              </w:rPr>
              <w:t xml:space="preserve">FCT  </w:t>
            </w:r>
          </w:p>
        </w:tc>
        <w:tc>
          <w:tcPr>
            <w:tcW w:w="1215" w:type="dxa"/>
          </w:tcPr>
          <w:p w14:paraId="34114899" w14:textId="77777777" w:rsidR="00AC5920" w:rsidRPr="00D76611" w:rsidRDefault="00AC5920" w:rsidP="00DE713E">
            <w:pPr>
              <w:rPr>
                <w:color w:val="000000" w:themeColor="text1"/>
                <w:sz w:val="18"/>
                <w:szCs w:val="18"/>
              </w:rPr>
            </w:pPr>
            <w:r w:rsidRPr="00D76611">
              <w:rPr>
                <w:color w:val="000000"/>
                <w:sz w:val="18"/>
                <w:szCs w:val="18"/>
              </w:rPr>
              <w:t>1. FCT 2. ABI 3. AAC 4. PP 5. TD 6. EXT</w:t>
            </w:r>
          </w:p>
        </w:tc>
        <w:tc>
          <w:tcPr>
            <w:tcW w:w="1320" w:type="dxa"/>
          </w:tcPr>
          <w:p w14:paraId="161AD859" w14:textId="77777777" w:rsidR="00AC5920" w:rsidRPr="00D76611" w:rsidRDefault="00AC5920" w:rsidP="00DE713E">
            <w:pPr>
              <w:rPr>
                <w:color w:val="000000" w:themeColor="text1"/>
                <w:sz w:val="18"/>
                <w:szCs w:val="18"/>
              </w:rPr>
            </w:pPr>
            <w:r w:rsidRPr="00D76611">
              <w:rPr>
                <w:color w:val="000000" w:themeColor="text1"/>
                <w:sz w:val="18"/>
                <w:szCs w:val="18"/>
              </w:rPr>
              <w:t xml:space="preserve">SS, Multiple baseline/multiple probe (across individuals and settings) </w:t>
            </w:r>
          </w:p>
        </w:tc>
        <w:tc>
          <w:tcPr>
            <w:tcW w:w="1650" w:type="dxa"/>
          </w:tcPr>
          <w:p w14:paraId="1EEA7BBE" w14:textId="77777777" w:rsidR="00AC5920" w:rsidRPr="00D76611" w:rsidRDefault="00AC5920" w:rsidP="00DE713E">
            <w:pPr>
              <w:rPr>
                <w:color w:val="000000" w:themeColor="text1"/>
                <w:sz w:val="18"/>
                <w:szCs w:val="18"/>
              </w:rPr>
            </w:pPr>
            <w:r w:rsidRPr="00D76611">
              <w:rPr>
                <w:color w:val="000000" w:themeColor="text1"/>
                <w:sz w:val="18"/>
                <w:szCs w:val="18"/>
              </w:rPr>
              <w:t>% Of CB per session</w:t>
            </w:r>
          </w:p>
        </w:tc>
        <w:tc>
          <w:tcPr>
            <w:tcW w:w="1440" w:type="dxa"/>
          </w:tcPr>
          <w:p w14:paraId="2499DE59" w14:textId="77777777" w:rsidR="00AC5920" w:rsidRPr="00D76611" w:rsidRDefault="00AC5920" w:rsidP="00DE713E">
            <w:pPr>
              <w:rPr>
                <w:color w:val="000000" w:themeColor="text1"/>
                <w:sz w:val="18"/>
                <w:szCs w:val="18"/>
              </w:rPr>
            </w:pPr>
            <w:r w:rsidRPr="00D76611">
              <w:rPr>
                <w:color w:val="000000" w:themeColor="text1"/>
                <w:sz w:val="18"/>
                <w:szCs w:val="18"/>
              </w:rPr>
              <w:t xml:space="preserve"> IRR on 100% of sessions = 92-93% across settings</w:t>
            </w:r>
          </w:p>
        </w:tc>
        <w:tc>
          <w:tcPr>
            <w:tcW w:w="1230" w:type="dxa"/>
          </w:tcPr>
          <w:p w14:paraId="3DF3CA42"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4CA31C38"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287E6CCF" w14:textId="77777777" w:rsidR="00AC5920" w:rsidRPr="00D76611" w:rsidRDefault="00AC5920" w:rsidP="00DE713E">
            <w:pPr>
              <w:rPr>
                <w:color w:val="000000" w:themeColor="text1"/>
                <w:sz w:val="18"/>
                <w:szCs w:val="18"/>
              </w:rPr>
            </w:pPr>
            <w:r w:rsidRPr="00D76611">
              <w:rPr>
                <w:color w:val="000000" w:themeColor="text1"/>
                <w:sz w:val="18"/>
                <w:szCs w:val="18"/>
              </w:rPr>
              <w:t>5 individuals and 2 settings</w:t>
            </w:r>
          </w:p>
        </w:tc>
        <w:tc>
          <w:tcPr>
            <w:tcW w:w="945" w:type="dxa"/>
          </w:tcPr>
          <w:p w14:paraId="1520FA39"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2D2C18F3" w14:textId="77777777" w:rsidR="00AC5920" w:rsidRPr="00D76611" w:rsidRDefault="00AC5920" w:rsidP="74A38BA9">
            <w:pPr>
              <w:rPr>
                <w:color w:val="000000" w:themeColor="text1"/>
                <w:sz w:val="18"/>
                <w:szCs w:val="18"/>
              </w:rPr>
            </w:pPr>
            <w:r w:rsidRPr="00D76611">
              <w:rPr>
                <w:color w:val="000000" w:themeColor="text1"/>
                <w:sz w:val="18"/>
                <w:szCs w:val="18"/>
              </w:rPr>
              <w:t xml:space="preserve">CB ↓ </w:t>
            </w:r>
          </w:p>
        </w:tc>
      </w:tr>
      <w:tr w:rsidR="00AC5920" w:rsidRPr="00D76611" w14:paraId="6E5C3627" w14:textId="77777777" w:rsidTr="0074701D">
        <w:tc>
          <w:tcPr>
            <w:tcW w:w="535" w:type="dxa"/>
          </w:tcPr>
          <w:p w14:paraId="399F59FC" w14:textId="77777777" w:rsidR="00AC5920" w:rsidRPr="00D76611" w:rsidRDefault="00AC5920" w:rsidP="00DE713E">
            <w:pPr>
              <w:rPr>
                <w:color w:val="000000" w:themeColor="text1"/>
                <w:sz w:val="18"/>
                <w:szCs w:val="18"/>
              </w:rPr>
            </w:pPr>
            <w:r w:rsidRPr="00D76611">
              <w:rPr>
                <w:color w:val="000000" w:themeColor="text1"/>
                <w:sz w:val="18"/>
                <w:szCs w:val="18"/>
              </w:rPr>
              <w:t>9</w:t>
            </w:r>
          </w:p>
        </w:tc>
        <w:tc>
          <w:tcPr>
            <w:tcW w:w="990" w:type="dxa"/>
          </w:tcPr>
          <w:p w14:paraId="314BEC3E" w14:textId="77777777" w:rsidR="00AC5920" w:rsidRPr="00D76611" w:rsidRDefault="00AC5920" w:rsidP="00DE713E">
            <w:pPr>
              <w:ind w:right="-18"/>
              <w:rPr>
                <w:color w:val="000000" w:themeColor="text1"/>
                <w:sz w:val="18"/>
                <w:szCs w:val="18"/>
              </w:rPr>
            </w:pPr>
            <w:r w:rsidRPr="00D76611">
              <w:rPr>
                <w:color w:val="000000" w:themeColor="text1"/>
                <w:sz w:val="18"/>
                <w:szCs w:val="18"/>
              </w:rPr>
              <w:t xml:space="preserve">Braithwaite and </w:t>
            </w:r>
            <w:proofErr w:type="spellStart"/>
            <w:r w:rsidRPr="00D76611">
              <w:rPr>
                <w:color w:val="000000" w:themeColor="text1"/>
                <w:sz w:val="18"/>
                <w:szCs w:val="18"/>
              </w:rPr>
              <w:t>Richdale</w:t>
            </w:r>
            <w:proofErr w:type="spellEnd"/>
            <w:r w:rsidRPr="00D76611">
              <w:rPr>
                <w:color w:val="000000" w:themeColor="text1"/>
                <w:sz w:val="18"/>
                <w:szCs w:val="18"/>
              </w:rPr>
              <w:t>, 2000</w:t>
            </w:r>
          </w:p>
        </w:tc>
        <w:tc>
          <w:tcPr>
            <w:tcW w:w="1800" w:type="dxa"/>
          </w:tcPr>
          <w:p w14:paraId="48B2DC3E" w14:textId="77777777" w:rsidR="00AC5920" w:rsidRPr="00D76611" w:rsidRDefault="00AC5920" w:rsidP="00DE713E">
            <w:pPr>
              <w:rPr>
                <w:color w:val="000000" w:themeColor="text1"/>
                <w:sz w:val="18"/>
                <w:szCs w:val="18"/>
              </w:rPr>
            </w:pPr>
            <w:r w:rsidRPr="00D76611">
              <w:rPr>
                <w:color w:val="000000" w:themeColor="text1"/>
                <w:sz w:val="18"/>
                <w:szCs w:val="18"/>
              </w:rPr>
              <w:t xml:space="preserve">FCT through discrete trial training </w:t>
            </w:r>
          </w:p>
          <w:p w14:paraId="10B80893" w14:textId="77777777" w:rsidR="00AC5920" w:rsidRPr="00D76611" w:rsidRDefault="00AC5920" w:rsidP="00DE713E">
            <w:pPr>
              <w:rPr>
                <w:color w:val="000000" w:themeColor="text1"/>
                <w:sz w:val="18"/>
                <w:szCs w:val="18"/>
              </w:rPr>
            </w:pPr>
          </w:p>
        </w:tc>
        <w:tc>
          <w:tcPr>
            <w:tcW w:w="1215" w:type="dxa"/>
          </w:tcPr>
          <w:p w14:paraId="7F2D9EE7" w14:textId="77777777" w:rsidR="00AC5920" w:rsidRPr="00D76611" w:rsidRDefault="00AC5920" w:rsidP="00DE713E">
            <w:pPr>
              <w:rPr>
                <w:color w:val="000000" w:themeColor="text1"/>
                <w:sz w:val="18"/>
                <w:szCs w:val="18"/>
              </w:rPr>
            </w:pPr>
            <w:r w:rsidRPr="00D76611">
              <w:rPr>
                <w:color w:val="000000" w:themeColor="text1"/>
                <w:sz w:val="18"/>
                <w:szCs w:val="18"/>
              </w:rPr>
              <w:t>1. DTT  2. PP 3. FBA 4. EXT  5. TD 6. DR</w:t>
            </w:r>
          </w:p>
        </w:tc>
        <w:tc>
          <w:tcPr>
            <w:tcW w:w="1320" w:type="dxa"/>
          </w:tcPr>
          <w:p w14:paraId="14360A44" w14:textId="77777777" w:rsidR="00AC5920" w:rsidRPr="00D76611" w:rsidRDefault="00AC5920" w:rsidP="00DE713E">
            <w:pPr>
              <w:rPr>
                <w:color w:val="000000" w:themeColor="text1"/>
                <w:sz w:val="18"/>
                <w:szCs w:val="18"/>
              </w:rPr>
            </w:pPr>
            <w:r w:rsidRPr="00D76611">
              <w:rPr>
                <w:color w:val="000000" w:themeColor="text1"/>
                <w:sz w:val="18"/>
                <w:szCs w:val="18"/>
              </w:rPr>
              <w:t xml:space="preserve">SS, Multiple baseline/multiple probe (across settings) </w:t>
            </w:r>
          </w:p>
        </w:tc>
        <w:tc>
          <w:tcPr>
            <w:tcW w:w="1650" w:type="dxa"/>
          </w:tcPr>
          <w:p w14:paraId="7834A067" w14:textId="77777777" w:rsidR="00AC5920" w:rsidRPr="00D76611" w:rsidRDefault="00AC5920" w:rsidP="00DE713E">
            <w:pPr>
              <w:rPr>
                <w:color w:val="000000" w:themeColor="text1"/>
                <w:sz w:val="18"/>
                <w:szCs w:val="18"/>
              </w:rPr>
            </w:pPr>
            <w:r w:rsidRPr="00D76611">
              <w:rPr>
                <w:color w:val="000000" w:themeColor="text1"/>
                <w:sz w:val="18"/>
                <w:szCs w:val="18"/>
              </w:rPr>
              <w:t>Presence or absence of CB</w:t>
            </w:r>
          </w:p>
        </w:tc>
        <w:tc>
          <w:tcPr>
            <w:tcW w:w="1440" w:type="dxa"/>
          </w:tcPr>
          <w:p w14:paraId="15FA771F" w14:textId="77777777" w:rsidR="00AC5920" w:rsidRPr="00D76611" w:rsidRDefault="00AC5920" w:rsidP="00DE713E">
            <w:pPr>
              <w:rPr>
                <w:color w:val="000000" w:themeColor="text1"/>
                <w:sz w:val="18"/>
                <w:szCs w:val="18"/>
              </w:rPr>
            </w:pPr>
            <w:r w:rsidRPr="00D76611">
              <w:rPr>
                <w:color w:val="000000" w:themeColor="text1"/>
                <w:sz w:val="18"/>
                <w:szCs w:val="18"/>
              </w:rPr>
              <w:t>M IRR on 32% of sessions = 98%</w:t>
            </w:r>
          </w:p>
        </w:tc>
        <w:tc>
          <w:tcPr>
            <w:tcW w:w="1230" w:type="dxa"/>
          </w:tcPr>
          <w:p w14:paraId="44B8A2B9"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7A477177"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21D8CF67"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945" w:type="dxa"/>
          </w:tcPr>
          <w:p w14:paraId="15996EEC"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3A4118AB" w14:textId="77777777" w:rsidR="00AC5920" w:rsidRPr="00D76611" w:rsidRDefault="00AC5920" w:rsidP="00DE713E">
            <w:pPr>
              <w:rPr>
                <w:color w:val="000000" w:themeColor="text1"/>
                <w:sz w:val="18"/>
                <w:szCs w:val="18"/>
              </w:rPr>
            </w:pPr>
            <w:r w:rsidRPr="00D76611">
              <w:rPr>
                <w:color w:val="000000" w:themeColor="text1"/>
                <w:sz w:val="18"/>
                <w:szCs w:val="18"/>
              </w:rPr>
              <w:t>CB ↓</w:t>
            </w:r>
          </w:p>
        </w:tc>
      </w:tr>
      <w:tr w:rsidR="00AC5920" w:rsidRPr="00D76611" w14:paraId="2EA17D89" w14:textId="77777777" w:rsidTr="0074701D">
        <w:tc>
          <w:tcPr>
            <w:tcW w:w="535" w:type="dxa"/>
          </w:tcPr>
          <w:p w14:paraId="629674CC" w14:textId="77777777" w:rsidR="00AC5920" w:rsidRPr="00D76611" w:rsidRDefault="00AC5920" w:rsidP="00DE713E">
            <w:pPr>
              <w:rPr>
                <w:color w:val="000000" w:themeColor="text1"/>
                <w:sz w:val="18"/>
                <w:szCs w:val="18"/>
              </w:rPr>
            </w:pPr>
            <w:r w:rsidRPr="00D76611">
              <w:rPr>
                <w:color w:val="000000" w:themeColor="text1"/>
                <w:sz w:val="18"/>
                <w:szCs w:val="18"/>
              </w:rPr>
              <w:t>10</w:t>
            </w:r>
          </w:p>
        </w:tc>
        <w:tc>
          <w:tcPr>
            <w:tcW w:w="990" w:type="dxa"/>
          </w:tcPr>
          <w:p w14:paraId="410B8F0D" w14:textId="77777777" w:rsidR="00AC5920" w:rsidRPr="00D76611" w:rsidRDefault="00AC5920" w:rsidP="00DE713E">
            <w:pPr>
              <w:ind w:right="-18"/>
              <w:rPr>
                <w:color w:val="000000" w:themeColor="text1"/>
                <w:sz w:val="18"/>
                <w:szCs w:val="18"/>
              </w:rPr>
            </w:pPr>
            <w:r w:rsidRPr="00D76611">
              <w:rPr>
                <w:color w:val="000000" w:themeColor="text1"/>
                <w:sz w:val="18"/>
                <w:szCs w:val="18"/>
              </w:rPr>
              <w:t>Schreibman et al., 2000</w:t>
            </w:r>
          </w:p>
        </w:tc>
        <w:tc>
          <w:tcPr>
            <w:tcW w:w="1800" w:type="dxa"/>
          </w:tcPr>
          <w:p w14:paraId="737BB080" w14:textId="77777777" w:rsidR="00AC5920" w:rsidRPr="00D76611" w:rsidRDefault="00AC5920" w:rsidP="00DE713E">
            <w:pPr>
              <w:rPr>
                <w:color w:val="000000" w:themeColor="text1"/>
                <w:sz w:val="18"/>
                <w:szCs w:val="18"/>
              </w:rPr>
            </w:pPr>
            <w:r w:rsidRPr="00D76611">
              <w:rPr>
                <w:color w:val="000000" w:themeColor="text1"/>
                <w:sz w:val="18"/>
                <w:szCs w:val="18"/>
              </w:rPr>
              <w:t xml:space="preserve">Video priming during times of transitions </w:t>
            </w:r>
          </w:p>
          <w:p w14:paraId="6B2F02FA" w14:textId="77777777" w:rsidR="00AC5920" w:rsidRPr="00D76611" w:rsidRDefault="00AC5920" w:rsidP="00DE713E">
            <w:pPr>
              <w:rPr>
                <w:color w:val="000000" w:themeColor="text1"/>
                <w:sz w:val="18"/>
                <w:szCs w:val="18"/>
              </w:rPr>
            </w:pPr>
          </w:p>
        </w:tc>
        <w:tc>
          <w:tcPr>
            <w:tcW w:w="1215" w:type="dxa"/>
          </w:tcPr>
          <w:p w14:paraId="059220FE" w14:textId="77777777" w:rsidR="00AC5920" w:rsidRPr="00D76611" w:rsidRDefault="00AC5920" w:rsidP="00DE713E">
            <w:pPr>
              <w:rPr>
                <w:color w:val="000000" w:themeColor="text1"/>
                <w:sz w:val="18"/>
                <w:szCs w:val="18"/>
              </w:rPr>
            </w:pPr>
            <w:r w:rsidRPr="00D76611">
              <w:rPr>
                <w:color w:val="000000"/>
                <w:sz w:val="18"/>
                <w:szCs w:val="18"/>
              </w:rPr>
              <w:t>1. E 2. ABI 3. R 4. DR</w:t>
            </w:r>
          </w:p>
        </w:tc>
        <w:tc>
          <w:tcPr>
            <w:tcW w:w="1320" w:type="dxa"/>
          </w:tcPr>
          <w:p w14:paraId="5208609A" w14:textId="77777777" w:rsidR="00AC5920" w:rsidRPr="00D76611" w:rsidRDefault="00AC5920" w:rsidP="00DE713E">
            <w:pPr>
              <w:rPr>
                <w:color w:val="000000" w:themeColor="text1"/>
                <w:sz w:val="18"/>
                <w:szCs w:val="18"/>
              </w:rPr>
            </w:pPr>
            <w:r w:rsidRPr="00D76611">
              <w:rPr>
                <w:color w:val="000000" w:themeColor="text1"/>
                <w:sz w:val="18"/>
                <w:szCs w:val="18"/>
              </w:rPr>
              <w:t xml:space="preserve">SS, Multiple baseline/multiple probe (across individuals) </w:t>
            </w:r>
          </w:p>
        </w:tc>
        <w:tc>
          <w:tcPr>
            <w:tcW w:w="1650" w:type="dxa"/>
          </w:tcPr>
          <w:p w14:paraId="266ED3DB" w14:textId="77777777" w:rsidR="00AC5920" w:rsidRPr="00D76611" w:rsidRDefault="00AC5920" w:rsidP="00DE713E">
            <w:pPr>
              <w:rPr>
                <w:color w:val="000000" w:themeColor="text1"/>
                <w:sz w:val="18"/>
                <w:szCs w:val="18"/>
              </w:rPr>
            </w:pPr>
            <w:r w:rsidRPr="00D76611">
              <w:rPr>
                <w:color w:val="000000" w:themeColor="text1"/>
                <w:sz w:val="18"/>
                <w:szCs w:val="18"/>
              </w:rPr>
              <w:t>% Of intervals engaged in tantrum behavior</w:t>
            </w:r>
          </w:p>
        </w:tc>
        <w:tc>
          <w:tcPr>
            <w:tcW w:w="1440" w:type="dxa"/>
          </w:tcPr>
          <w:p w14:paraId="04C23F38" w14:textId="77777777" w:rsidR="00AC5920" w:rsidRPr="00D76611" w:rsidRDefault="00AC5920" w:rsidP="00DE713E">
            <w:pPr>
              <w:rPr>
                <w:color w:val="000000" w:themeColor="text1"/>
                <w:sz w:val="18"/>
                <w:szCs w:val="18"/>
              </w:rPr>
            </w:pPr>
            <w:r w:rsidRPr="00D76611">
              <w:rPr>
                <w:color w:val="000000" w:themeColor="text1"/>
                <w:sz w:val="18"/>
                <w:szCs w:val="18"/>
              </w:rPr>
              <w:t>M IRR on 33% of sessions = 97.86%</w:t>
            </w:r>
          </w:p>
        </w:tc>
        <w:tc>
          <w:tcPr>
            <w:tcW w:w="1230" w:type="dxa"/>
          </w:tcPr>
          <w:p w14:paraId="2B0005D6"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3AECA8F3"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241A53B0" w14:textId="77777777" w:rsidR="00AC5920" w:rsidRPr="00D76611" w:rsidRDefault="00AC5920" w:rsidP="00DE713E">
            <w:pPr>
              <w:rPr>
                <w:color w:val="000000" w:themeColor="text1"/>
                <w:sz w:val="18"/>
                <w:szCs w:val="18"/>
              </w:rPr>
            </w:pPr>
            <w:r w:rsidRPr="00D76611">
              <w:rPr>
                <w:color w:val="000000" w:themeColor="text1"/>
                <w:sz w:val="18"/>
                <w:szCs w:val="18"/>
              </w:rPr>
              <w:t>3 individuals</w:t>
            </w:r>
          </w:p>
        </w:tc>
        <w:tc>
          <w:tcPr>
            <w:tcW w:w="945" w:type="dxa"/>
          </w:tcPr>
          <w:p w14:paraId="21093F83"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7AD63D62"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07FDCCAB" w14:textId="77777777" w:rsidR="00AC5920" w:rsidRPr="00D76611" w:rsidRDefault="00AC5920" w:rsidP="00DE713E">
            <w:pPr>
              <w:rPr>
                <w:color w:val="000000" w:themeColor="text1"/>
                <w:sz w:val="18"/>
                <w:szCs w:val="18"/>
              </w:rPr>
            </w:pPr>
          </w:p>
        </w:tc>
      </w:tr>
      <w:tr w:rsidR="00AC5920" w:rsidRPr="00D76611" w14:paraId="0A64032B" w14:textId="77777777" w:rsidTr="0074701D">
        <w:tc>
          <w:tcPr>
            <w:tcW w:w="535" w:type="dxa"/>
          </w:tcPr>
          <w:p w14:paraId="0459BA34" w14:textId="77777777" w:rsidR="00AC5920" w:rsidRPr="00D76611" w:rsidRDefault="00AC5920" w:rsidP="00DE713E">
            <w:pPr>
              <w:rPr>
                <w:color w:val="000000" w:themeColor="text1"/>
                <w:sz w:val="18"/>
                <w:szCs w:val="18"/>
              </w:rPr>
            </w:pPr>
            <w:r w:rsidRPr="00D76611">
              <w:rPr>
                <w:color w:val="000000" w:themeColor="text1"/>
                <w:sz w:val="18"/>
                <w:szCs w:val="18"/>
              </w:rPr>
              <w:t>11</w:t>
            </w:r>
          </w:p>
        </w:tc>
        <w:tc>
          <w:tcPr>
            <w:tcW w:w="990" w:type="dxa"/>
          </w:tcPr>
          <w:p w14:paraId="014910AC"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Frea</w:t>
            </w:r>
            <w:proofErr w:type="spellEnd"/>
            <w:r w:rsidRPr="00D76611">
              <w:rPr>
                <w:color w:val="000000" w:themeColor="text1"/>
                <w:sz w:val="18"/>
                <w:szCs w:val="18"/>
              </w:rPr>
              <w:t xml:space="preserve"> et al., 2001</w:t>
            </w:r>
          </w:p>
        </w:tc>
        <w:tc>
          <w:tcPr>
            <w:tcW w:w="1800" w:type="dxa"/>
          </w:tcPr>
          <w:p w14:paraId="6B11374D" w14:textId="77777777" w:rsidR="00AC5920" w:rsidRPr="00D76611" w:rsidRDefault="00AC5920" w:rsidP="00DE713E">
            <w:pPr>
              <w:rPr>
                <w:color w:val="000000" w:themeColor="text1"/>
                <w:sz w:val="18"/>
                <w:szCs w:val="18"/>
              </w:rPr>
            </w:pPr>
            <w:r w:rsidRPr="00D76611">
              <w:rPr>
                <w:color w:val="000000" w:themeColor="text1"/>
                <w:sz w:val="18"/>
                <w:szCs w:val="18"/>
              </w:rPr>
              <w:t>picture exchange communication system for choice making.</w:t>
            </w:r>
          </w:p>
        </w:tc>
        <w:tc>
          <w:tcPr>
            <w:tcW w:w="1215" w:type="dxa"/>
          </w:tcPr>
          <w:p w14:paraId="0E83743F" w14:textId="77777777" w:rsidR="00AC5920" w:rsidRPr="00D76611" w:rsidRDefault="00AC5920" w:rsidP="00DE713E">
            <w:pPr>
              <w:rPr>
                <w:color w:val="000000" w:themeColor="text1"/>
                <w:sz w:val="18"/>
                <w:szCs w:val="18"/>
              </w:rPr>
            </w:pPr>
            <w:r w:rsidRPr="00D76611">
              <w:rPr>
                <w:color w:val="000000" w:themeColor="text1"/>
                <w:sz w:val="18"/>
                <w:szCs w:val="18"/>
              </w:rPr>
              <w:t>1. AAC 2. FCT 3. FBA  4. ABI 5. NI 6. R 7. DR  8. PP 9. VPC</w:t>
            </w:r>
          </w:p>
        </w:tc>
        <w:tc>
          <w:tcPr>
            <w:tcW w:w="1320" w:type="dxa"/>
          </w:tcPr>
          <w:p w14:paraId="640F49DC" w14:textId="77777777" w:rsidR="00AC5920" w:rsidRPr="00D76611" w:rsidRDefault="00AC5920" w:rsidP="00DE713E">
            <w:pPr>
              <w:rPr>
                <w:color w:val="000000" w:themeColor="text1"/>
                <w:sz w:val="18"/>
                <w:szCs w:val="18"/>
              </w:rPr>
            </w:pPr>
            <w:r w:rsidRPr="00D76611">
              <w:rPr>
                <w:color w:val="000000" w:themeColor="text1"/>
                <w:sz w:val="18"/>
                <w:szCs w:val="18"/>
              </w:rPr>
              <w:t xml:space="preserve">SS, Multiple baseline/multiple probe (across settings) </w:t>
            </w:r>
          </w:p>
        </w:tc>
        <w:tc>
          <w:tcPr>
            <w:tcW w:w="1650" w:type="dxa"/>
          </w:tcPr>
          <w:p w14:paraId="399166DF" w14:textId="77777777" w:rsidR="00AC5920" w:rsidRPr="00D76611" w:rsidRDefault="00AC5920" w:rsidP="00DE713E">
            <w:pPr>
              <w:rPr>
                <w:color w:val="000000" w:themeColor="text1"/>
                <w:sz w:val="18"/>
                <w:szCs w:val="18"/>
              </w:rPr>
            </w:pPr>
            <w:r w:rsidRPr="00D76611">
              <w:rPr>
                <w:color w:val="000000" w:themeColor="text1"/>
                <w:sz w:val="18"/>
                <w:szCs w:val="18"/>
              </w:rPr>
              <w:t># Of occurrences of CB across classroom activities during 10-min sessions</w:t>
            </w:r>
          </w:p>
        </w:tc>
        <w:tc>
          <w:tcPr>
            <w:tcW w:w="1440" w:type="dxa"/>
          </w:tcPr>
          <w:p w14:paraId="1A244CB6" w14:textId="77777777" w:rsidR="00AC5920" w:rsidRPr="00D76611" w:rsidRDefault="00AC5920" w:rsidP="00DE713E">
            <w:pPr>
              <w:rPr>
                <w:color w:val="000000" w:themeColor="text1"/>
                <w:sz w:val="18"/>
                <w:szCs w:val="18"/>
              </w:rPr>
            </w:pPr>
            <w:r w:rsidRPr="00D76611">
              <w:rPr>
                <w:color w:val="000000" w:themeColor="text1"/>
                <w:sz w:val="18"/>
                <w:szCs w:val="18"/>
              </w:rPr>
              <w:t>M IRR 44% of sessions = 94%</w:t>
            </w:r>
          </w:p>
        </w:tc>
        <w:tc>
          <w:tcPr>
            <w:tcW w:w="1230" w:type="dxa"/>
          </w:tcPr>
          <w:p w14:paraId="7D9F9178"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6D9CA100"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2CD9794F"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945" w:type="dxa"/>
          </w:tcPr>
          <w:p w14:paraId="2E0F8C5D"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25889C43"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04DF6CF7" w14:textId="77777777" w:rsidR="00AC5920" w:rsidRPr="00D76611" w:rsidRDefault="00AC5920" w:rsidP="00DE713E">
            <w:pPr>
              <w:rPr>
                <w:color w:val="000000" w:themeColor="text1"/>
                <w:sz w:val="18"/>
                <w:szCs w:val="18"/>
              </w:rPr>
            </w:pPr>
          </w:p>
        </w:tc>
      </w:tr>
      <w:tr w:rsidR="00AC5920" w:rsidRPr="00D76611" w14:paraId="5F37E7C4" w14:textId="77777777" w:rsidTr="0074701D">
        <w:tc>
          <w:tcPr>
            <w:tcW w:w="535" w:type="dxa"/>
          </w:tcPr>
          <w:p w14:paraId="39DA4E61" w14:textId="77777777" w:rsidR="00AC5920" w:rsidRPr="00D76611" w:rsidRDefault="00AC5920" w:rsidP="00DE713E">
            <w:pPr>
              <w:rPr>
                <w:color w:val="000000" w:themeColor="text1"/>
                <w:sz w:val="18"/>
                <w:szCs w:val="18"/>
              </w:rPr>
            </w:pPr>
            <w:r w:rsidRPr="00D76611">
              <w:rPr>
                <w:color w:val="000000" w:themeColor="text1"/>
                <w:sz w:val="18"/>
                <w:szCs w:val="18"/>
              </w:rPr>
              <w:t>12</w:t>
            </w:r>
          </w:p>
        </w:tc>
        <w:tc>
          <w:tcPr>
            <w:tcW w:w="990" w:type="dxa"/>
          </w:tcPr>
          <w:p w14:paraId="06FDBD34" w14:textId="77777777" w:rsidR="00AC5920" w:rsidRPr="00D76611" w:rsidRDefault="00AC5920" w:rsidP="00DE713E">
            <w:pPr>
              <w:ind w:right="-18"/>
              <w:rPr>
                <w:color w:val="000000" w:themeColor="text1"/>
                <w:sz w:val="18"/>
                <w:szCs w:val="18"/>
              </w:rPr>
            </w:pPr>
            <w:r w:rsidRPr="00D76611">
              <w:rPr>
                <w:color w:val="000000" w:themeColor="text1"/>
                <w:sz w:val="18"/>
                <w:szCs w:val="18"/>
              </w:rPr>
              <w:t>Brownell, 2002</w:t>
            </w:r>
          </w:p>
        </w:tc>
        <w:tc>
          <w:tcPr>
            <w:tcW w:w="1800" w:type="dxa"/>
          </w:tcPr>
          <w:p w14:paraId="4F501ED3" w14:textId="77777777" w:rsidR="00AC5920" w:rsidRPr="00D76611" w:rsidRDefault="00AC5920" w:rsidP="00DE713E">
            <w:pPr>
              <w:rPr>
                <w:color w:val="000000" w:themeColor="text1"/>
                <w:sz w:val="18"/>
                <w:szCs w:val="18"/>
              </w:rPr>
            </w:pPr>
            <w:r w:rsidRPr="00D76611">
              <w:rPr>
                <w:color w:val="000000" w:themeColor="text1"/>
                <w:sz w:val="18"/>
                <w:szCs w:val="18"/>
              </w:rPr>
              <w:t>Comparison of reading vs singing of Social Stories</w:t>
            </w:r>
          </w:p>
          <w:p w14:paraId="4FBB6190" w14:textId="77777777" w:rsidR="00AC5920" w:rsidRPr="00D76611" w:rsidRDefault="00AC5920" w:rsidP="00DE713E">
            <w:pPr>
              <w:rPr>
                <w:color w:val="000000" w:themeColor="text1"/>
                <w:sz w:val="18"/>
                <w:szCs w:val="18"/>
              </w:rPr>
            </w:pPr>
          </w:p>
        </w:tc>
        <w:tc>
          <w:tcPr>
            <w:tcW w:w="1215" w:type="dxa"/>
          </w:tcPr>
          <w:p w14:paraId="629AB424" w14:textId="77777777" w:rsidR="00AC5920" w:rsidRPr="00D76611" w:rsidRDefault="00AC5920" w:rsidP="00DE713E">
            <w:pPr>
              <w:rPr>
                <w:color w:val="000000" w:themeColor="text1"/>
                <w:sz w:val="18"/>
                <w:szCs w:val="18"/>
              </w:rPr>
            </w:pPr>
            <w:r w:rsidRPr="00D76611">
              <w:rPr>
                <w:color w:val="000000"/>
                <w:sz w:val="18"/>
                <w:szCs w:val="18"/>
              </w:rPr>
              <w:t xml:space="preserve">1. MMI 2. SN </w:t>
            </w:r>
          </w:p>
        </w:tc>
        <w:tc>
          <w:tcPr>
            <w:tcW w:w="1320" w:type="dxa"/>
          </w:tcPr>
          <w:p w14:paraId="63FDB952" w14:textId="77777777" w:rsidR="00AC5920" w:rsidRPr="00D76611" w:rsidRDefault="00AC5920" w:rsidP="00DE713E">
            <w:pPr>
              <w:rPr>
                <w:color w:val="000000" w:themeColor="text1"/>
                <w:sz w:val="18"/>
                <w:szCs w:val="18"/>
              </w:rPr>
            </w:pPr>
            <w:r w:rsidRPr="00D76611">
              <w:rPr>
                <w:color w:val="000000" w:themeColor="text1"/>
                <w:sz w:val="18"/>
                <w:szCs w:val="18"/>
              </w:rPr>
              <w:t>SS, Multiple treatment</w:t>
            </w:r>
          </w:p>
        </w:tc>
        <w:tc>
          <w:tcPr>
            <w:tcW w:w="1650" w:type="dxa"/>
          </w:tcPr>
          <w:p w14:paraId="17BB5C61" w14:textId="77777777" w:rsidR="00AC5920" w:rsidRPr="00D76611" w:rsidRDefault="00AC5920" w:rsidP="00DE713E">
            <w:pPr>
              <w:rPr>
                <w:color w:val="000000" w:themeColor="text1"/>
                <w:sz w:val="18"/>
                <w:szCs w:val="18"/>
              </w:rPr>
            </w:pPr>
            <w:r w:rsidRPr="00D76611">
              <w:rPr>
                <w:color w:val="000000" w:themeColor="text1"/>
                <w:sz w:val="18"/>
                <w:szCs w:val="18"/>
              </w:rPr>
              <w:t>Frequency of individualized target behavior per observation session</w:t>
            </w:r>
          </w:p>
        </w:tc>
        <w:tc>
          <w:tcPr>
            <w:tcW w:w="1440" w:type="dxa"/>
          </w:tcPr>
          <w:p w14:paraId="09D3A3B3" w14:textId="77777777" w:rsidR="00AC5920" w:rsidRPr="00D76611" w:rsidRDefault="00AC5920" w:rsidP="00DE713E">
            <w:pPr>
              <w:rPr>
                <w:color w:val="000000" w:themeColor="text1"/>
                <w:sz w:val="18"/>
                <w:szCs w:val="18"/>
              </w:rPr>
            </w:pPr>
            <w:r w:rsidRPr="00D76611">
              <w:rPr>
                <w:color w:val="000000" w:themeColor="text1"/>
                <w:sz w:val="18"/>
                <w:szCs w:val="18"/>
              </w:rPr>
              <w:t>M IRR on 40% of days = 86-94% across individuals</w:t>
            </w:r>
          </w:p>
        </w:tc>
        <w:tc>
          <w:tcPr>
            <w:tcW w:w="1230" w:type="dxa"/>
          </w:tcPr>
          <w:p w14:paraId="173BAED2"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67AE68E2"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28FA8197" w14:textId="77777777" w:rsidR="00AC5920" w:rsidRPr="00D76611" w:rsidRDefault="00AC5920" w:rsidP="00DE713E">
            <w:pPr>
              <w:rPr>
                <w:color w:val="000000" w:themeColor="text1"/>
                <w:sz w:val="18"/>
                <w:szCs w:val="18"/>
              </w:rPr>
            </w:pPr>
            <w:r w:rsidRPr="00D76611">
              <w:rPr>
                <w:color w:val="000000" w:themeColor="text1"/>
                <w:sz w:val="18"/>
                <w:szCs w:val="18"/>
              </w:rPr>
              <w:t>ABAC (n=2), + counterbalance ACAB (n=2)</w:t>
            </w:r>
          </w:p>
        </w:tc>
        <w:tc>
          <w:tcPr>
            <w:tcW w:w="945" w:type="dxa"/>
          </w:tcPr>
          <w:p w14:paraId="2D4A4F61"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16D407B2" w14:textId="77777777" w:rsidR="00AC5920" w:rsidRPr="00D76611" w:rsidRDefault="00AC5920" w:rsidP="00DE713E">
            <w:pPr>
              <w:rPr>
                <w:color w:val="000000" w:themeColor="text1"/>
                <w:sz w:val="18"/>
                <w:szCs w:val="18"/>
              </w:rPr>
            </w:pPr>
            <w:r w:rsidRPr="00D76611">
              <w:rPr>
                <w:color w:val="000000" w:themeColor="text1"/>
                <w:sz w:val="18"/>
                <w:szCs w:val="18"/>
              </w:rPr>
              <w:t xml:space="preserve">CB ↓ </w:t>
            </w:r>
          </w:p>
        </w:tc>
      </w:tr>
      <w:tr w:rsidR="00AC5920" w:rsidRPr="00D76611" w14:paraId="274C22E9" w14:textId="77777777" w:rsidTr="0074701D">
        <w:tc>
          <w:tcPr>
            <w:tcW w:w="535" w:type="dxa"/>
          </w:tcPr>
          <w:p w14:paraId="7EC33B91" w14:textId="77777777" w:rsidR="00AC5920" w:rsidRPr="00D76611" w:rsidRDefault="00AC5920" w:rsidP="00DE713E">
            <w:pPr>
              <w:rPr>
                <w:color w:val="000000"/>
                <w:sz w:val="18"/>
                <w:szCs w:val="18"/>
              </w:rPr>
            </w:pPr>
            <w:r w:rsidRPr="00D76611">
              <w:rPr>
                <w:color w:val="000000" w:themeColor="text1"/>
                <w:sz w:val="18"/>
                <w:szCs w:val="18"/>
              </w:rPr>
              <w:t>13</w:t>
            </w:r>
          </w:p>
        </w:tc>
        <w:tc>
          <w:tcPr>
            <w:tcW w:w="990" w:type="dxa"/>
          </w:tcPr>
          <w:p w14:paraId="22D12310"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Moes</w:t>
            </w:r>
            <w:proofErr w:type="spellEnd"/>
            <w:r w:rsidRPr="00D76611">
              <w:rPr>
                <w:color w:val="000000" w:themeColor="text1"/>
                <w:sz w:val="18"/>
                <w:szCs w:val="18"/>
              </w:rPr>
              <w:t xml:space="preserve"> and </w:t>
            </w:r>
            <w:proofErr w:type="spellStart"/>
            <w:r w:rsidRPr="00D76611">
              <w:rPr>
                <w:color w:val="000000" w:themeColor="text1"/>
                <w:sz w:val="18"/>
                <w:szCs w:val="18"/>
              </w:rPr>
              <w:t>Frea</w:t>
            </w:r>
            <w:proofErr w:type="spellEnd"/>
            <w:r w:rsidRPr="00D76611">
              <w:rPr>
                <w:color w:val="000000" w:themeColor="text1"/>
                <w:sz w:val="18"/>
                <w:szCs w:val="18"/>
              </w:rPr>
              <w:t>, 2002</w:t>
            </w:r>
          </w:p>
        </w:tc>
        <w:tc>
          <w:tcPr>
            <w:tcW w:w="1800" w:type="dxa"/>
          </w:tcPr>
          <w:p w14:paraId="4C3ADA2E" w14:textId="77777777" w:rsidR="00AC5920" w:rsidRPr="00D76611" w:rsidRDefault="00AC5920" w:rsidP="00DE713E">
            <w:pPr>
              <w:rPr>
                <w:color w:val="000000" w:themeColor="text1"/>
                <w:sz w:val="18"/>
                <w:szCs w:val="18"/>
              </w:rPr>
            </w:pPr>
            <w:r w:rsidRPr="00D76611">
              <w:rPr>
                <w:color w:val="000000" w:themeColor="text1"/>
                <w:sz w:val="18"/>
                <w:szCs w:val="18"/>
              </w:rPr>
              <w:t xml:space="preserve">Contextualized FCT </w:t>
            </w:r>
          </w:p>
          <w:p w14:paraId="08D0E77D" w14:textId="77777777" w:rsidR="00AC5920" w:rsidRPr="00D76611" w:rsidRDefault="00AC5920" w:rsidP="00DE713E">
            <w:pPr>
              <w:rPr>
                <w:color w:val="000000" w:themeColor="text1"/>
                <w:sz w:val="18"/>
                <w:szCs w:val="18"/>
              </w:rPr>
            </w:pPr>
          </w:p>
        </w:tc>
        <w:tc>
          <w:tcPr>
            <w:tcW w:w="1215" w:type="dxa"/>
          </w:tcPr>
          <w:p w14:paraId="514D528B" w14:textId="77777777" w:rsidR="00AC5920" w:rsidRPr="00D76611" w:rsidRDefault="00AC5920" w:rsidP="00DE713E">
            <w:pPr>
              <w:rPr>
                <w:color w:val="000000" w:themeColor="text1"/>
                <w:sz w:val="18"/>
                <w:szCs w:val="18"/>
              </w:rPr>
            </w:pPr>
            <w:r w:rsidRPr="00D76611">
              <w:rPr>
                <w:color w:val="000000"/>
                <w:sz w:val="18"/>
                <w:szCs w:val="18"/>
              </w:rPr>
              <w:t xml:space="preserve">1. FBA 2. FCT 3. PII 4. EXT 5. NI 6. AAC 7. PP 8. DR </w:t>
            </w:r>
            <w:proofErr w:type="gramStart"/>
            <w:r w:rsidRPr="00D76611">
              <w:rPr>
                <w:color w:val="000000"/>
                <w:sz w:val="18"/>
                <w:szCs w:val="18"/>
              </w:rPr>
              <w:t>9.R</w:t>
            </w:r>
            <w:proofErr w:type="gramEnd"/>
          </w:p>
        </w:tc>
        <w:tc>
          <w:tcPr>
            <w:tcW w:w="1320" w:type="dxa"/>
          </w:tcPr>
          <w:p w14:paraId="1E6477D0" w14:textId="77777777" w:rsidR="00AC5920" w:rsidRPr="00D76611" w:rsidRDefault="00AC5920" w:rsidP="00DE713E">
            <w:pPr>
              <w:rPr>
                <w:color w:val="000000" w:themeColor="text1"/>
                <w:sz w:val="18"/>
                <w:szCs w:val="18"/>
              </w:rPr>
            </w:pPr>
            <w:r w:rsidRPr="00D76611">
              <w:rPr>
                <w:color w:val="000000" w:themeColor="text1"/>
                <w:sz w:val="18"/>
                <w:szCs w:val="18"/>
              </w:rPr>
              <w:t>SS, Multiple baseline/multiple probe (across individuals)</w:t>
            </w:r>
          </w:p>
          <w:p w14:paraId="0F552DD3" w14:textId="77777777" w:rsidR="00AC5920" w:rsidRPr="00D76611" w:rsidRDefault="00AC5920" w:rsidP="00DE713E">
            <w:pPr>
              <w:rPr>
                <w:color w:val="000000" w:themeColor="text1"/>
                <w:sz w:val="18"/>
                <w:szCs w:val="18"/>
              </w:rPr>
            </w:pPr>
          </w:p>
        </w:tc>
        <w:tc>
          <w:tcPr>
            <w:tcW w:w="1650" w:type="dxa"/>
          </w:tcPr>
          <w:p w14:paraId="51CBA129" w14:textId="77777777" w:rsidR="00AC5920" w:rsidRPr="00D76611" w:rsidRDefault="00AC5920" w:rsidP="00DE713E">
            <w:pPr>
              <w:rPr>
                <w:color w:val="000000" w:themeColor="text1"/>
                <w:sz w:val="18"/>
                <w:szCs w:val="18"/>
              </w:rPr>
            </w:pPr>
            <w:r w:rsidRPr="00D76611">
              <w:rPr>
                <w:color w:val="000000" w:themeColor="text1"/>
                <w:sz w:val="18"/>
                <w:szCs w:val="18"/>
              </w:rPr>
              <w:t>Frequency of CB</w:t>
            </w:r>
          </w:p>
          <w:p w14:paraId="0BF293DD" w14:textId="77777777" w:rsidR="00AC5920" w:rsidRPr="00D76611" w:rsidRDefault="00AC5920" w:rsidP="00DE713E">
            <w:pPr>
              <w:rPr>
                <w:color w:val="000000" w:themeColor="text1"/>
                <w:sz w:val="18"/>
                <w:szCs w:val="18"/>
              </w:rPr>
            </w:pPr>
          </w:p>
        </w:tc>
        <w:tc>
          <w:tcPr>
            <w:tcW w:w="1440" w:type="dxa"/>
          </w:tcPr>
          <w:p w14:paraId="741F4353" w14:textId="77777777" w:rsidR="00AC5920" w:rsidRPr="00D76611" w:rsidRDefault="00AC5920" w:rsidP="17550576">
            <w:pPr>
              <w:rPr>
                <w:color w:val="000000" w:themeColor="text1"/>
                <w:sz w:val="18"/>
                <w:szCs w:val="18"/>
              </w:rPr>
            </w:pPr>
            <w:r w:rsidRPr="00D76611">
              <w:rPr>
                <w:color w:val="000000" w:themeColor="text1"/>
                <w:sz w:val="18"/>
                <w:szCs w:val="18"/>
              </w:rPr>
              <w:t>Reliability previously documented on measure used</w:t>
            </w:r>
          </w:p>
          <w:p w14:paraId="6E66B046" w14:textId="77777777" w:rsidR="00AC5920" w:rsidRPr="00D76611" w:rsidRDefault="00AC5920" w:rsidP="17550576">
            <w:pPr>
              <w:rPr>
                <w:color w:val="000000" w:themeColor="text1"/>
                <w:sz w:val="18"/>
                <w:szCs w:val="18"/>
              </w:rPr>
            </w:pPr>
          </w:p>
        </w:tc>
        <w:tc>
          <w:tcPr>
            <w:tcW w:w="1230" w:type="dxa"/>
          </w:tcPr>
          <w:p w14:paraId="748567A3"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3CE5BBF2"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546803C3" w14:textId="77777777" w:rsidR="00AC5920" w:rsidRPr="00D76611" w:rsidRDefault="00AC5920" w:rsidP="00DE713E">
            <w:pPr>
              <w:rPr>
                <w:color w:val="000000" w:themeColor="text1"/>
                <w:sz w:val="18"/>
                <w:szCs w:val="18"/>
              </w:rPr>
            </w:pPr>
            <w:r w:rsidRPr="00D76611">
              <w:rPr>
                <w:color w:val="000000" w:themeColor="text1"/>
                <w:sz w:val="18"/>
                <w:szCs w:val="18"/>
              </w:rPr>
              <w:t>3 individuals</w:t>
            </w:r>
          </w:p>
          <w:p w14:paraId="3565294E" w14:textId="77777777" w:rsidR="00AC5920" w:rsidRPr="00D76611" w:rsidRDefault="00AC5920" w:rsidP="00DE713E">
            <w:pPr>
              <w:rPr>
                <w:color w:val="000000" w:themeColor="text1"/>
                <w:sz w:val="18"/>
                <w:szCs w:val="18"/>
              </w:rPr>
            </w:pPr>
          </w:p>
        </w:tc>
        <w:tc>
          <w:tcPr>
            <w:tcW w:w="945" w:type="dxa"/>
          </w:tcPr>
          <w:p w14:paraId="04EE6A89"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4979AB0A"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5BA36AFC" w14:textId="77777777" w:rsidR="00AC5920" w:rsidRPr="00D76611" w:rsidRDefault="00AC5920" w:rsidP="00DE713E">
            <w:pPr>
              <w:rPr>
                <w:color w:val="000000" w:themeColor="text1"/>
                <w:sz w:val="18"/>
                <w:szCs w:val="18"/>
              </w:rPr>
            </w:pPr>
          </w:p>
        </w:tc>
      </w:tr>
      <w:tr w:rsidR="00AC5920" w:rsidRPr="00D76611" w14:paraId="390EE308" w14:textId="77777777" w:rsidTr="0074701D">
        <w:tc>
          <w:tcPr>
            <w:tcW w:w="535" w:type="dxa"/>
          </w:tcPr>
          <w:p w14:paraId="2EE4048F" w14:textId="77777777" w:rsidR="00AC5920" w:rsidRPr="00D76611" w:rsidRDefault="00AC5920" w:rsidP="00DE713E">
            <w:pPr>
              <w:rPr>
                <w:color w:val="000000" w:themeColor="text1"/>
                <w:sz w:val="18"/>
                <w:szCs w:val="18"/>
              </w:rPr>
            </w:pPr>
            <w:r w:rsidRPr="00D76611">
              <w:rPr>
                <w:color w:val="000000" w:themeColor="text1"/>
                <w:sz w:val="18"/>
                <w:szCs w:val="18"/>
              </w:rPr>
              <w:lastRenderedPageBreak/>
              <w:t>14</w:t>
            </w:r>
          </w:p>
        </w:tc>
        <w:tc>
          <w:tcPr>
            <w:tcW w:w="990" w:type="dxa"/>
          </w:tcPr>
          <w:p w14:paraId="7C8FB976"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Nuzzolo</w:t>
            </w:r>
            <w:proofErr w:type="spellEnd"/>
            <w:r w:rsidRPr="00D76611">
              <w:rPr>
                <w:color w:val="000000" w:themeColor="text1"/>
                <w:sz w:val="18"/>
                <w:szCs w:val="18"/>
              </w:rPr>
              <w:t>-Gomez et al., 2002</w:t>
            </w:r>
          </w:p>
        </w:tc>
        <w:tc>
          <w:tcPr>
            <w:tcW w:w="1800" w:type="dxa"/>
          </w:tcPr>
          <w:p w14:paraId="30CAEA11" w14:textId="77777777" w:rsidR="00AC5920" w:rsidRPr="00D76611" w:rsidRDefault="00AC5920" w:rsidP="00DE713E">
            <w:pPr>
              <w:rPr>
                <w:color w:val="000000" w:themeColor="text1"/>
                <w:sz w:val="18"/>
                <w:szCs w:val="18"/>
              </w:rPr>
            </w:pPr>
            <w:r w:rsidRPr="00D76611">
              <w:rPr>
                <w:color w:val="000000" w:themeColor="text1"/>
                <w:sz w:val="18"/>
                <w:szCs w:val="18"/>
              </w:rPr>
              <w:t>Toy and book conditioning with reinforcement</w:t>
            </w:r>
          </w:p>
        </w:tc>
        <w:tc>
          <w:tcPr>
            <w:tcW w:w="1215" w:type="dxa"/>
          </w:tcPr>
          <w:p w14:paraId="73824DF0" w14:textId="77777777" w:rsidR="00AC5920" w:rsidRPr="00D76611" w:rsidRDefault="00AC5920" w:rsidP="00DE713E">
            <w:pPr>
              <w:rPr>
                <w:color w:val="000000" w:themeColor="text1"/>
                <w:sz w:val="18"/>
                <w:szCs w:val="18"/>
              </w:rPr>
            </w:pPr>
            <w:r w:rsidRPr="00D76611">
              <w:rPr>
                <w:color w:val="000000"/>
                <w:sz w:val="18"/>
                <w:szCs w:val="18"/>
              </w:rPr>
              <w:t>1. DR 2. R 3. PP 4. MD</w:t>
            </w:r>
          </w:p>
        </w:tc>
        <w:tc>
          <w:tcPr>
            <w:tcW w:w="1320" w:type="dxa"/>
          </w:tcPr>
          <w:p w14:paraId="68F4E021" w14:textId="77777777" w:rsidR="00AC5920" w:rsidRPr="00D76611" w:rsidRDefault="00AC5920" w:rsidP="00DE713E">
            <w:pPr>
              <w:rPr>
                <w:color w:val="000000" w:themeColor="text1"/>
                <w:sz w:val="18"/>
                <w:szCs w:val="18"/>
              </w:rPr>
            </w:pPr>
            <w:r w:rsidRPr="00D76611">
              <w:rPr>
                <w:color w:val="000000" w:themeColor="text1"/>
                <w:sz w:val="18"/>
                <w:szCs w:val="18"/>
              </w:rPr>
              <w:t>SS, Multiple baseline/multiple probe (across individuals) + reversal</w:t>
            </w:r>
          </w:p>
        </w:tc>
        <w:tc>
          <w:tcPr>
            <w:tcW w:w="1650" w:type="dxa"/>
          </w:tcPr>
          <w:p w14:paraId="15473A37" w14:textId="77777777" w:rsidR="00AC5920" w:rsidRPr="00D76611" w:rsidRDefault="00AC5920" w:rsidP="00DE713E">
            <w:pPr>
              <w:rPr>
                <w:color w:val="000000" w:themeColor="text1"/>
                <w:sz w:val="18"/>
                <w:szCs w:val="18"/>
              </w:rPr>
            </w:pPr>
            <w:r w:rsidRPr="00D76611">
              <w:rPr>
                <w:color w:val="000000" w:themeColor="text1"/>
                <w:sz w:val="18"/>
                <w:szCs w:val="18"/>
              </w:rPr>
              <w:t># Of 5s intervals of toy play, passivity, and stereotypic behavior</w:t>
            </w:r>
          </w:p>
        </w:tc>
        <w:tc>
          <w:tcPr>
            <w:tcW w:w="1440" w:type="dxa"/>
          </w:tcPr>
          <w:p w14:paraId="68911CDB" w14:textId="77777777" w:rsidR="00AC5920" w:rsidRPr="00D76611" w:rsidRDefault="00AC5920" w:rsidP="00DE713E">
            <w:pPr>
              <w:rPr>
                <w:color w:val="000000" w:themeColor="text1"/>
                <w:sz w:val="18"/>
                <w:szCs w:val="18"/>
              </w:rPr>
            </w:pPr>
            <w:r w:rsidRPr="00D76611">
              <w:rPr>
                <w:color w:val="000000" w:themeColor="text1"/>
                <w:sz w:val="18"/>
                <w:szCs w:val="18"/>
              </w:rPr>
              <w:t xml:space="preserve"> IRR on 37-46% sessions across experiments = 97-100% across experiments</w:t>
            </w:r>
          </w:p>
        </w:tc>
        <w:tc>
          <w:tcPr>
            <w:tcW w:w="1230" w:type="dxa"/>
          </w:tcPr>
          <w:p w14:paraId="220CE556"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63C6DDAC"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5F32E99F" w14:textId="77777777" w:rsidR="00AC5920" w:rsidRPr="00D76611" w:rsidRDefault="00AC5920" w:rsidP="00DE713E">
            <w:pPr>
              <w:rPr>
                <w:color w:val="000000" w:themeColor="text1"/>
                <w:sz w:val="18"/>
                <w:szCs w:val="18"/>
              </w:rPr>
            </w:pPr>
            <w:r w:rsidRPr="00D76611">
              <w:rPr>
                <w:color w:val="000000" w:themeColor="text1"/>
                <w:sz w:val="18"/>
                <w:szCs w:val="18"/>
              </w:rPr>
              <w:t>3 individuals</w:t>
            </w:r>
          </w:p>
        </w:tc>
        <w:tc>
          <w:tcPr>
            <w:tcW w:w="945" w:type="dxa"/>
          </w:tcPr>
          <w:p w14:paraId="3F39664F"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1816AD9B" w14:textId="77777777" w:rsidR="00AC5920" w:rsidRPr="00D76611" w:rsidRDefault="00AC5920" w:rsidP="00DE713E">
            <w:pPr>
              <w:rPr>
                <w:color w:val="000000" w:themeColor="text1"/>
                <w:sz w:val="18"/>
                <w:szCs w:val="18"/>
              </w:rPr>
            </w:pPr>
            <w:r w:rsidRPr="00D76611">
              <w:rPr>
                <w:color w:val="000000" w:themeColor="text1"/>
                <w:sz w:val="18"/>
                <w:szCs w:val="18"/>
              </w:rPr>
              <w:t>CB ↓ (n=3)</w:t>
            </w:r>
          </w:p>
        </w:tc>
      </w:tr>
      <w:tr w:rsidR="00AC5920" w:rsidRPr="00D76611" w14:paraId="2DEE150D" w14:textId="77777777" w:rsidTr="0074701D">
        <w:tc>
          <w:tcPr>
            <w:tcW w:w="535" w:type="dxa"/>
          </w:tcPr>
          <w:p w14:paraId="0B288DF0" w14:textId="77777777" w:rsidR="00AC5920" w:rsidRPr="00D76611" w:rsidRDefault="00AC5920" w:rsidP="00DE713E">
            <w:pPr>
              <w:rPr>
                <w:color w:val="000000" w:themeColor="text1"/>
                <w:sz w:val="18"/>
                <w:szCs w:val="18"/>
              </w:rPr>
            </w:pPr>
            <w:r w:rsidRPr="00D76611">
              <w:rPr>
                <w:color w:val="000000" w:themeColor="text1"/>
                <w:sz w:val="18"/>
                <w:szCs w:val="18"/>
              </w:rPr>
              <w:t>15</w:t>
            </w:r>
          </w:p>
        </w:tc>
        <w:tc>
          <w:tcPr>
            <w:tcW w:w="990" w:type="dxa"/>
          </w:tcPr>
          <w:p w14:paraId="2DD9F679"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Scattone</w:t>
            </w:r>
            <w:proofErr w:type="spellEnd"/>
            <w:r w:rsidRPr="00D76611">
              <w:rPr>
                <w:color w:val="000000" w:themeColor="text1"/>
                <w:sz w:val="18"/>
                <w:szCs w:val="18"/>
              </w:rPr>
              <w:t xml:space="preserve"> et al., 2002</w:t>
            </w:r>
          </w:p>
        </w:tc>
        <w:tc>
          <w:tcPr>
            <w:tcW w:w="1800" w:type="dxa"/>
          </w:tcPr>
          <w:p w14:paraId="1DD141F9" w14:textId="77777777" w:rsidR="00AC5920" w:rsidRPr="00D76611" w:rsidRDefault="00AC5920" w:rsidP="00DE713E">
            <w:pPr>
              <w:rPr>
                <w:color w:val="000000" w:themeColor="text1"/>
                <w:sz w:val="18"/>
                <w:szCs w:val="18"/>
              </w:rPr>
            </w:pPr>
            <w:r w:rsidRPr="00D76611">
              <w:rPr>
                <w:color w:val="000000" w:themeColor="text1"/>
                <w:sz w:val="18"/>
                <w:szCs w:val="18"/>
              </w:rPr>
              <w:t>Social stories introduced into the natural environment</w:t>
            </w:r>
          </w:p>
        </w:tc>
        <w:tc>
          <w:tcPr>
            <w:tcW w:w="1215" w:type="dxa"/>
          </w:tcPr>
          <w:p w14:paraId="7FDCA1E7" w14:textId="77777777" w:rsidR="00AC5920" w:rsidRPr="00D76611" w:rsidRDefault="00AC5920" w:rsidP="00DE713E">
            <w:pPr>
              <w:rPr>
                <w:color w:val="000000" w:themeColor="text1"/>
                <w:sz w:val="18"/>
                <w:szCs w:val="18"/>
              </w:rPr>
            </w:pPr>
            <w:r w:rsidRPr="00D76611">
              <w:rPr>
                <w:color w:val="000000"/>
                <w:sz w:val="18"/>
                <w:szCs w:val="18"/>
              </w:rPr>
              <w:t>1. SN</w:t>
            </w:r>
          </w:p>
        </w:tc>
        <w:tc>
          <w:tcPr>
            <w:tcW w:w="1320" w:type="dxa"/>
          </w:tcPr>
          <w:p w14:paraId="4E3C20D0" w14:textId="77777777" w:rsidR="00AC5920" w:rsidRPr="00D76611" w:rsidRDefault="00AC5920" w:rsidP="00DE713E">
            <w:pPr>
              <w:rPr>
                <w:color w:val="000000" w:themeColor="text1"/>
                <w:sz w:val="18"/>
                <w:szCs w:val="18"/>
              </w:rPr>
            </w:pPr>
            <w:r w:rsidRPr="00D76611">
              <w:rPr>
                <w:color w:val="000000" w:themeColor="text1"/>
                <w:sz w:val="18"/>
                <w:szCs w:val="18"/>
              </w:rPr>
              <w:t xml:space="preserve">SS, Multiple baseline/multiple probe (across individuals) </w:t>
            </w:r>
          </w:p>
        </w:tc>
        <w:tc>
          <w:tcPr>
            <w:tcW w:w="1650" w:type="dxa"/>
          </w:tcPr>
          <w:p w14:paraId="73C3BC2D" w14:textId="77777777" w:rsidR="00AC5920" w:rsidRPr="00D76611" w:rsidRDefault="00AC5920" w:rsidP="00DE713E">
            <w:pPr>
              <w:rPr>
                <w:color w:val="000000" w:themeColor="text1"/>
                <w:sz w:val="18"/>
                <w:szCs w:val="18"/>
              </w:rPr>
            </w:pPr>
            <w:r w:rsidRPr="00D76611">
              <w:rPr>
                <w:color w:val="000000" w:themeColor="text1"/>
                <w:sz w:val="18"/>
                <w:szCs w:val="18"/>
              </w:rPr>
              <w:t>% Of CB per session</w:t>
            </w:r>
          </w:p>
        </w:tc>
        <w:tc>
          <w:tcPr>
            <w:tcW w:w="1440" w:type="dxa"/>
          </w:tcPr>
          <w:p w14:paraId="37170AC7" w14:textId="77777777" w:rsidR="00AC5920" w:rsidRPr="00D76611" w:rsidRDefault="00AC5920" w:rsidP="00DE713E">
            <w:pPr>
              <w:rPr>
                <w:color w:val="000000" w:themeColor="text1"/>
                <w:sz w:val="18"/>
                <w:szCs w:val="18"/>
              </w:rPr>
            </w:pPr>
            <w:r w:rsidRPr="00D76611">
              <w:rPr>
                <w:color w:val="000000" w:themeColor="text1"/>
                <w:sz w:val="18"/>
                <w:szCs w:val="18"/>
              </w:rPr>
              <w:t xml:space="preserve"> IRR on 30% of sessions = 93-100% across individuals</w:t>
            </w:r>
          </w:p>
        </w:tc>
        <w:tc>
          <w:tcPr>
            <w:tcW w:w="1230" w:type="dxa"/>
          </w:tcPr>
          <w:p w14:paraId="0A0534A9"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04C1EC00"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1E875CBF" w14:textId="77777777" w:rsidR="00AC5920" w:rsidRPr="00D76611" w:rsidRDefault="00AC5920" w:rsidP="00DE713E">
            <w:pPr>
              <w:rPr>
                <w:color w:val="000000" w:themeColor="text1"/>
                <w:sz w:val="18"/>
                <w:szCs w:val="18"/>
              </w:rPr>
            </w:pPr>
            <w:r w:rsidRPr="00D76611">
              <w:rPr>
                <w:color w:val="000000" w:themeColor="text1"/>
                <w:sz w:val="18"/>
                <w:szCs w:val="18"/>
              </w:rPr>
              <w:t>3 individuals</w:t>
            </w:r>
          </w:p>
        </w:tc>
        <w:tc>
          <w:tcPr>
            <w:tcW w:w="945" w:type="dxa"/>
          </w:tcPr>
          <w:p w14:paraId="49FDCD53"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28BABD00"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1EF1664B" w14:textId="77777777" w:rsidR="00AC5920" w:rsidRPr="00D76611" w:rsidRDefault="00AC5920" w:rsidP="00DE713E">
            <w:pPr>
              <w:rPr>
                <w:color w:val="000000" w:themeColor="text1"/>
                <w:sz w:val="18"/>
                <w:szCs w:val="18"/>
              </w:rPr>
            </w:pPr>
          </w:p>
        </w:tc>
      </w:tr>
      <w:tr w:rsidR="00AC5920" w:rsidRPr="00D76611" w14:paraId="14B4CFBB" w14:textId="77777777" w:rsidTr="0074701D">
        <w:tc>
          <w:tcPr>
            <w:tcW w:w="535" w:type="dxa"/>
          </w:tcPr>
          <w:p w14:paraId="21AA6A58" w14:textId="77777777" w:rsidR="00AC5920" w:rsidRPr="00D76611" w:rsidRDefault="00AC5920" w:rsidP="00DE713E">
            <w:pPr>
              <w:rPr>
                <w:color w:val="000000" w:themeColor="text1"/>
                <w:sz w:val="18"/>
                <w:szCs w:val="18"/>
              </w:rPr>
            </w:pPr>
            <w:r w:rsidRPr="00D76611">
              <w:rPr>
                <w:color w:val="000000" w:themeColor="text1"/>
                <w:sz w:val="18"/>
                <w:szCs w:val="18"/>
              </w:rPr>
              <w:t>16</w:t>
            </w:r>
          </w:p>
        </w:tc>
        <w:tc>
          <w:tcPr>
            <w:tcW w:w="990" w:type="dxa"/>
          </w:tcPr>
          <w:p w14:paraId="21BE648C"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Koegel</w:t>
            </w:r>
            <w:proofErr w:type="spellEnd"/>
            <w:r w:rsidRPr="00D76611">
              <w:rPr>
                <w:color w:val="000000" w:themeColor="text1"/>
                <w:sz w:val="18"/>
                <w:szCs w:val="18"/>
              </w:rPr>
              <w:t xml:space="preserve"> et al., 2003</w:t>
            </w:r>
          </w:p>
        </w:tc>
        <w:tc>
          <w:tcPr>
            <w:tcW w:w="1800" w:type="dxa"/>
          </w:tcPr>
          <w:p w14:paraId="202419A4" w14:textId="77777777" w:rsidR="00AC5920" w:rsidRPr="00D76611" w:rsidRDefault="00AC5920" w:rsidP="00DE713E">
            <w:pPr>
              <w:rPr>
                <w:color w:val="000000" w:themeColor="text1"/>
                <w:sz w:val="18"/>
                <w:szCs w:val="18"/>
              </w:rPr>
            </w:pPr>
            <w:r w:rsidRPr="00D76611">
              <w:rPr>
                <w:color w:val="000000" w:themeColor="text1"/>
                <w:sz w:val="18"/>
                <w:szCs w:val="18"/>
              </w:rPr>
              <w:t>Priming or exposing students to school assignments before their presentation in class.</w:t>
            </w:r>
          </w:p>
        </w:tc>
        <w:tc>
          <w:tcPr>
            <w:tcW w:w="1215" w:type="dxa"/>
          </w:tcPr>
          <w:p w14:paraId="23F866B2" w14:textId="77777777" w:rsidR="00AC5920" w:rsidRPr="00D76611" w:rsidRDefault="00AC5920" w:rsidP="00DE713E">
            <w:pPr>
              <w:rPr>
                <w:color w:val="000000" w:themeColor="text1"/>
                <w:sz w:val="18"/>
                <w:szCs w:val="18"/>
              </w:rPr>
            </w:pPr>
            <w:r w:rsidRPr="00D76611">
              <w:rPr>
                <w:color w:val="000000"/>
                <w:sz w:val="18"/>
                <w:szCs w:val="18"/>
              </w:rPr>
              <w:t xml:space="preserve">1. ABI 2. PII </w:t>
            </w:r>
          </w:p>
        </w:tc>
        <w:tc>
          <w:tcPr>
            <w:tcW w:w="1320" w:type="dxa"/>
          </w:tcPr>
          <w:p w14:paraId="0B888466" w14:textId="77777777" w:rsidR="00AC5920" w:rsidRPr="00D76611" w:rsidRDefault="00AC5920" w:rsidP="00DE713E">
            <w:pPr>
              <w:rPr>
                <w:color w:val="000000" w:themeColor="text1"/>
                <w:sz w:val="18"/>
                <w:szCs w:val="18"/>
              </w:rPr>
            </w:pPr>
            <w:r w:rsidRPr="00D76611">
              <w:rPr>
                <w:color w:val="000000" w:themeColor="text1"/>
                <w:sz w:val="18"/>
                <w:szCs w:val="18"/>
              </w:rPr>
              <w:t>SS, Withdrawal</w:t>
            </w:r>
          </w:p>
        </w:tc>
        <w:tc>
          <w:tcPr>
            <w:tcW w:w="1650" w:type="dxa"/>
          </w:tcPr>
          <w:p w14:paraId="0F4BE658" w14:textId="77777777" w:rsidR="00AC5920" w:rsidRPr="00D76611" w:rsidRDefault="00AC5920" w:rsidP="00DE713E">
            <w:pPr>
              <w:rPr>
                <w:color w:val="000000" w:themeColor="text1"/>
                <w:sz w:val="18"/>
                <w:szCs w:val="18"/>
              </w:rPr>
            </w:pPr>
            <w:r w:rsidRPr="00D76611">
              <w:rPr>
                <w:color w:val="000000" w:themeColor="text1"/>
                <w:sz w:val="18"/>
                <w:szCs w:val="18"/>
              </w:rPr>
              <w:t># Of 10s intervals without CB</w:t>
            </w:r>
          </w:p>
        </w:tc>
        <w:tc>
          <w:tcPr>
            <w:tcW w:w="1440" w:type="dxa"/>
          </w:tcPr>
          <w:p w14:paraId="6DD074AA" w14:textId="77777777" w:rsidR="00AC5920" w:rsidRPr="00D76611" w:rsidRDefault="00AC5920" w:rsidP="00DE713E">
            <w:pPr>
              <w:rPr>
                <w:color w:val="000000" w:themeColor="text1"/>
                <w:sz w:val="18"/>
                <w:szCs w:val="18"/>
              </w:rPr>
            </w:pPr>
            <w:r w:rsidRPr="00D76611">
              <w:rPr>
                <w:color w:val="000000" w:themeColor="text1"/>
                <w:sz w:val="18"/>
                <w:szCs w:val="18"/>
              </w:rPr>
              <w:t>M IRR on 42% of sessions = 90%</w:t>
            </w:r>
          </w:p>
        </w:tc>
        <w:tc>
          <w:tcPr>
            <w:tcW w:w="1230" w:type="dxa"/>
          </w:tcPr>
          <w:p w14:paraId="71188E86"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562092C1"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3AAADB7E" w14:textId="77777777" w:rsidR="00AC5920" w:rsidRPr="00D76611" w:rsidRDefault="00AC5920" w:rsidP="00DE713E">
            <w:pPr>
              <w:rPr>
                <w:color w:val="000000" w:themeColor="text1"/>
                <w:sz w:val="18"/>
                <w:szCs w:val="18"/>
              </w:rPr>
            </w:pPr>
            <w:r w:rsidRPr="00D76611">
              <w:rPr>
                <w:color w:val="000000" w:themeColor="text1"/>
                <w:sz w:val="18"/>
                <w:szCs w:val="18"/>
              </w:rPr>
              <w:t>6</w:t>
            </w:r>
          </w:p>
        </w:tc>
        <w:tc>
          <w:tcPr>
            <w:tcW w:w="945" w:type="dxa"/>
          </w:tcPr>
          <w:p w14:paraId="47B34165"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42E0AA9D"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3FFE2A98" w14:textId="77777777" w:rsidR="00AC5920" w:rsidRPr="00D76611" w:rsidRDefault="00AC5920" w:rsidP="00DE713E">
            <w:pPr>
              <w:rPr>
                <w:color w:val="000000" w:themeColor="text1"/>
                <w:sz w:val="18"/>
                <w:szCs w:val="18"/>
              </w:rPr>
            </w:pPr>
          </w:p>
        </w:tc>
      </w:tr>
      <w:tr w:rsidR="00AC5920" w:rsidRPr="00D76611" w14:paraId="66FD47D2" w14:textId="77777777" w:rsidTr="0074701D">
        <w:tc>
          <w:tcPr>
            <w:tcW w:w="535" w:type="dxa"/>
          </w:tcPr>
          <w:p w14:paraId="7791E97C" w14:textId="77777777" w:rsidR="00AC5920" w:rsidRPr="00D76611" w:rsidRDefault="00AC5920" w:rsidP="00DE713E">
            <w:pPr>
              <w:rPr>
                <w:color w:val="000000"/>
                <w:sz w:val="18"/>
                <w:szCs w:val="18"/>
              </w:rPr>
            </w:pPr>
            <w:r w:rsidRPr="00D76611">
              <w:rPr>
                <w:color w:val="000000" w:themeColor="text1"/>
                <w:sz w:val="18"/>
                <w:szCs w:val="18"/>
              </w:rPr>
              <w:t>17</w:t>
            </w:r>
          </w:p>
        </w:tc>
        <w:tc>
          <w:tcPr>
            <w:tcW w:w="990" w:type="dxa"/>
          </w:tcPr>
          <w:p w14:paraId="33B72EDC"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Agosta</w:t>
            </w:r>
            <w:proofErr w:type="spellEnd"/>
            <w:r w:rsidRPr="00D76611">
              <w:rPr>
                <w:color w:val="000000" w:themeColor="text1"/>
                <w:sz w:val="18"/>
                <w:szCs w:val="18"/>
              </w:rPr>
              <w:t xml:space="preserve"> et al., 2004</w:t>
            </w:r>
          </w:p>
        </w:tc>
        <w:tc>
          <w:tcPr>
            <w:tcW w:w="1800" w:type="dxa"/>
          </w:tcPr>
          <w:p w14:paraId="158D8EA8" w14:textId="77777777" w:rsidR="00AC5920" w:rsidRPr="00D76611" w:rsidRDefault="00AC5920" w:rsidP="00DE713E">
            <w:pPr>
              <w:rPr>
                <w:color w:val="000000" w:themeColor="text1"/>
                <w:sz w:val="18"/>
                <w:szCs w:val="18"/>
              </w:rPr>
            </w:pPr>
            <w:r w:rsidRPr="00D76611">
              <w:rPr>
                <w:color w:val="000000" w:themeColor="text1"/>
                <w:sz w:val="18"/>
                <w:szCs w:val="18"/>
              </w:rPr>
              <w:t>Social stories via teacher–researcher partnerships</w:t>
            </w:r>
          </w:p>
          <w:p w14:paraId="72A6899C" w14:textId="77777777" w:rsidR="00AC5920" w:rsidRPr="00D76611" w:rsidRDefault="00AC5920" w:rsidP="00DE713E">
            <w:pPr>
              <w:rPr>
                <w:color w:val="000000" w:themeColor="text1"/>
                <w:sz w:val="18"/>
                <w:szCs w:val="18"/>
              </w:rPr>
            </w:pPr>
          </w:p>
        </w:tc>
        <w:tc>
          <w:tcPr>
            <w:tcW w:w="1215" w:type="dxa"/>
          </w:tcPr>
          <w:p w14:paraId="79FA29EB" w14:textId="77777777" w:rsidR="00AC5920" w:rsidRPr="00D76611" w:rsidRDefault="00AC5920" w:rsidP="00DE713E">
            <w:pPr>
              <w:rPr>
                <w:color w:val="000000" w:themeColor="text1"/>
                <w:sz w:val="18"/>
                <w:szCs w:val="18"/>
              </w:rPr>
            </w:pPr>
            <w:r w:rsidRPr="00D76611">
              <w:rPr>
                <w:color w:val="000000"/>
                <w:sz w:val="18"/>
                <w:szCs w:val="18"/>
              </w:rPr>
              <w:t>1. DR 2. R 3. SN</w:t>
            </w:r>
          </w:p>
        </w:tc>
        <w:tc>
          <w:tcPr>
            <w:tcW w:w="1320" w:type="dxa"/>
          </w:tcPr>
          <w:p w14:paraId="0D270D24" w14:textId="77777777" w:rsidR="00AC5920" w:rsidRPr="00D76611" w:rsidRDefault="00AC5920" w:rsidP="00DE713E">
            <w:pPr>
              <w:rPr>
                <w:color w:val="000000" w:themeColor="text1"/>
                <w:sz w:val="18"/>
                <w:szCs w:val="18"/>
              </w:rPr>
            </w:pPr>
            <w:r w:rsidRPr="00D76611">
              <w:rPr>
                <w:color w:val="000000" w:themeColor="text1"/>
                <w:sz w:val="18"/>
                <w:szCs w:val="18"/>
              </w:rPr>
              <w:t>SS, Withdrawal</w:t>
            </w:r>
          </w:p>
          <w:p w14:paraId="2E2FDFCB" w14:textId="77777777" w:rsidR="00AC5920" w:rsidRPr="00D76611" w:rsidRDefault="00AC5920" w:rsidP="00DE713E">
            <w:pPr>
              <w:rPr>
                <w:color w:val="000000" w:themeColor="text1"/>
                <w:sz w:val="18"/>
                <w:szCs w:val="18"/>
              </w:rPr>
            </w:pPr>
          </w:p>
        </w:tc>
        <w:tc>
          <w:tcPr>
            <w:tcW w:w="1650" w:type="dxa"/>
          </w:tcPr>
          <w:p w14:paraId="7DA92DAF" w14:textId="77777777" w:rsidR="00AC5920" w:rsidRPr="00D76611" w:rsidRDefault="00AC5920" w:rsidP="00DE713E">
            <w:pPr>
              <w:rPr>
                <w:color w:val="000000" w:themeColor="text1"/>
                <w:sz w:val="18"/>
                <w:szCs w:val="18"/>
              </w:rPr>
            </w:pPr>
            <w:r w:rsidRPr="00D76611">
              <w:rPr>
                <w:color w:val="000000" w:themeColor="text1"/>
                <w:sz w:val="18"/>
                <w:szCs w:val="18"/>
              </w:rPr>
              <w:t>Frequency of CB + anecdotal notes on the behaviors</w:t>
            </w:r>
          </w:p>
          <w:p w14:paraId="5E4A8297" w14:textId="77777777" w:rsidR="00AC5920" w:rsidRPr="00D76611" w:rsidRDefault="00AC5920" w:rsidP="00DE713E">
            <w:pPr>
              <w:rPr>
                <w:color w:val="000000" w:themeColor="text1"/>
                <w:sz w:val="18"/>
                <w:szCs w:val="18"/>
              </w:rPr>
            </w:pPr>
          </w:p>
        </w:tc>
        <w:tc>
          <w:tcPr>
            <w:tcW w:w="1440" w:type="dxa"/>
          </w:tcPr>
          <w:p w14:paraId="6B80C9F9" w14:textId="77777777" w:rsidR="00AC5920" w:rsidRPr="00D76611" w:rsidRDefault="00AC5920" w:rsidP="0F36157A">
            <w:pPr>
              <w:spacing w:line="259" w:lineRule="auto"/>
              <w:rPr>
                <w:color w:val="000000" w:themeColor="text1"/>
                <w:sz w:val="18"/>
                <w:szCs w:val="18"/>
              </w:rPr>
            </w:pPr>
            <w:r w:rsidRPr="00D76611">
              <w:rPr>
                <w:color w:val="000000" w:themeColor="text1"/>
                <w:sz w:val="18"/>
                <w:szCs w:val="18"/>
              </w:rPr>
              <w:t>NR</w:t>
            </w:r>
          </w:p>
          <w:p w14:paraId="46D13D9B" w14:textId="77777777" w:rsidR="00AC5920" w:rsidRPr="00D76611" w:rsidRDefault="00AC5920" w:rsidP="00DE713E">
            <w:pPr>
              <w:rPr>
                <w:color w:val="000000" w:themeColor="text1"/>
                <w:sz w:val="18"/>
                <w:szCs w:val="18"/>
              </w:rPr>
            </w:pPr>
          </w:p>
        </w:tc>
        <w:tc>
          <w:tcPr>
            <w:tcW w:w="1230" w:type="dxa"/>
          </w:tcPr>
          <w:p w14:paraId="64354FBA"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6C408C67"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03573299" w14:textId="77777777" w:rsidR="00AC5920" w:rsidRPr="00D76611" w:rsidRDefault="00AC5920" w:rsidP="00DE713E">
            <w:pPr>
              <w:rPr>
                <w:color w:val="000000" w:themeColor="text1"/>
                <w:sz w:val="18"/>
                <w:szCs w:val="18"/>
              </w:rPr>
            </w:pPr>
            <w:r w:rsidRPr="00D76611">
              <w:rPr>
                <w:color w:val="000000" w:themeColor="text1"/>
                <w:sz w:val="18"/>
                <w:szCs w:val="18"/>
              </w:rPr>
              <w:t>1 (ABAC)</w:t>
            </w:r>
          </w:p>
          <w:p w14:paraId="433CCFB4" w14:textId="77777777" w:rsidR="00AC5920" w:rsidRPr="00D76611" w:rsidRDefault="00AC5920" w:rsidP="00DE713E">
            <w:pPr>
              <w:rPr>
                <w:color w:val="000000" w:themeColor="text1"/>
                <w:sz w:val="18"/>
                <w:szCs w:val="18"/>
              </w:rPr>
            </w:pPr>
          </w:p>
        </w:tc>
        <w:tc>
          <w:tcPr>
            <w:tcW w:w="945" w:type="dxa"/>
          </w:tcPr>
          <w:p w14:paraId="0EF9081B"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02B8B3E0" w14:textId="77777777" w:rsidR="00AC5920" w:rsidRPr="00D76611" w:rsidRDefault="00AC5920" w:rsidP="00DE713E">
            <w:pPr>
              <w:rPr>
                <w:color w:val="000000" w:themeColor="text1"/>
                <w:sz w:val="18"/>
                <w:szCs w:val="18"/>
              </w:rPr>
            </w:pPr>
            <w:r w:rsidRPr="00D76611">
              <w:rPr>
                <w:color w:val="000000" w:themeColor="text1"/>
                <w:sz w:val="18"/>
                <w:szCs w:val="18"/>
              </w:rPr>
              <w:t>CB ↓ both with and without physical reinforcer</w:t>
            </w:r>
          </w:p>
          <w:p w14:paraId="02D95778" w14:textId="77777777" w:rsidR="00AC5920" w:rsidRPr="00D76611" w:rsidRDefault="00AC5920" w:rsidP="00DE713E">
            <w:pPr>
              <w:rPr>
                <w:color w:val="000000" w:themeColor="text1"/>
                <w:sz w:val="18"/>
                <w:szCs w:val="18"/>
              </w:rPr>
            </w:pPr>
          </w:p>
        </w:tc>
      </w:tr>
      <w:tr w:rsidR="00AC5920" w:rsidRPr="00D76611" w14:paraId="43691C19" w14:textId="77777777" w:rsidTr="0074701D">
        <w:tc>
          <w:tcPr>
            <w:tcW w:w="535" w:type="dxa"/>
          </w:tcPr>
          <w:p w14:paraId="1DB94117" w14:textId="77777777" w:rsidR="00AC5920" w:rsidRPr="00D76611" w:rsidRDefault="00AC5920" w:rsidP="00DE713E">
            <w:pPr>
              <w:rPr>
                <w:color w:val="000000" w:themeColor="text1"/>
                <w:sz w:val="18"/>
                <w:szCs w:val="18"/>
              </w:rPr>
            </w:pPr>
            <w:r w:rsidRPr="00D76611">
              <w:rPr>
                <w:color w:val="000000" w:themeColor="text1"/>
                <w:sz w:val="18"/>
                <w:szCs w:val="18"/>
              </w:rPr>
              <w:t>18</w:t>
            </w:r>
          </w:p>
        </w:tc>
        <w:tc>
          <w:tcPr>
            <w:tcW w:w="990" w:type="dxa"/>
          </w:tcPr>
          <w:p w14:paraId="6702E093" w14:textId="77777777" w:rsidR="00AC5920" w:rsidRPr="00D76611" w:rsidRDefault="00AC5920" w:rsidP="00DE713E">
            <w:pPr>
              <w:ind w:right="-18"/>
              <w:rPr>
                <w:color w:val="000000" w:themeColor="text1"/>
                <w:sz w:val="18"/>
                <w:szCs w:val="18"/>
              </w:rPr>
            </w:pPr>
            <w:r w:rsidRPr="00D76611">
              <w:rPr>
                <w:color w:val="000000" w:themeColor="text1"/>
                <w:sz w:val="18"/>
                <w:szCs w:val="18"/>
              </w:rPr>
              <w:t>Buschbacher et al., 2004</w:t>
            </w:r>
          </w:p>
        </w:tc>
        <w:tc>
          <w:tcPr>
            <w:tcW w:w="1800" w:type="dxa"/>
          </w:tcPr>
          <w:p w14:paraId="746E63B5" w14:textId="77777777" w:rsidR="00AC5920" w:rsidRPr="00D76611" w:rsidRDefault="00AC5920" w:rsidP="00DE713E">
            <w:pPr>
              <w:rPr>
                <w:color w:val="000000" w:themeColor="text1"/>
                <w:sz w:val="18"/>
                <w:szCs w:val="18"/>
              </w:rPr>
            </w:pPr>
            <w:r w:rsidRPr="00D76611">
              <w:rPr>
                <w:color w:val="000000" w:themeColor="text1"/>
                <w:sz w:val="18"/>
                <w:szCs w:val="18"/>
              </w:rPr>
              <w:t>Parent implementation of positive behavior support, within a parent–professional behavioral collaboration model</w:t>
            </w:r>
          </w:p>
        </w:tc>
        <w:tc>
          <w:tcPr>
            <w:tcW w:w="1215" w:type="dxa"/>
          </w:tcPr>
          <w:p w14:paraId="49F3FDB5" w14:textId="77777777" w:rsidR="00AC5920" w:rsidRPr="00D76611" w:rsidRDefault="00AC5920" w:rsidP="00DE713E">
            <w:pPr>
              <w:rPr>
                <w:color w:val="000000" w:themeColor="text1"/>
                <w:sz w:val="18"/>
                <w:szCs w:val="18"/>
              </w:rPr>
            </w:pPr>
            <w:r w:rsidRPr="00D76611">
              <w:rPr>
                <w:color w:val="000000"/>
                <w:sz w:val="18"/>
                <w:szCs w:val="18"/>
              </w:rPr>
              <w:t>1. FBA 2. PII 3. ABI 4. MD 5. SN 6. FCT 7. EXT 8. R 9. RIR 10. UBM</w:t>
            </w:r>
          </w:p>
        </w:tc>
        <w:tc>
          <w:tcPr>
            <w:tcW w:w="1320" w:type="dxa"/>
          </w:tcPr>
          <w:p w14:paraId="3058D269" w14:textId="77777777" w:rsidR="00AC5920" w:rsidRPr="00D76611" w:rsidRDefault="00AC5920" w:rsidP="00DE713E">
            <w:pPr>
              <w:rPr>
                <w:color w:val="000000" w:themeColor="text1"/>
                <w:sz w:val="18"/>
                <w:szCs w:val="18"/>
              </w:rPr>
            </w:pPr>
            <w:r w:rsidRPr="00D76611">
              <w:rPr>
                <w:color w:val="000000" w:themeColor="text1"/>
                <w:sz w:val="18"/>
                <w:szCs w:val="18"/>
              </w:rPr>
              <w:t xml:space="preserve">SS, Multiple baseline/multiple probe (across settings) </w:t>
            </w:r>
          </w:p>
        </w:tc>
        <w:tc>
          <w:tcPr>
            <w:tcW w:w="1650" w:type="dxa"/>
          </w:tcPr>
          <w:p w14:paraId="5A8CCED3" w14:textId="77777777" w:rsidR="00AC5920" w:rsidRPr="00D76611" w:rsidRDefault="00AC5920" w:rsidP="00DE713E">
            <w:pPr>
              <w:rPr>
                <w:color w:val="000000" w:themeColor="text1"/>
                <w:sz w:val="18"/>
                <w:szCs w:val="18"/>
              </w:rPr>
            </w:pPr>
            <w:r w:rsidRPr="00D76611">
              <w:rPr>
                <w:color w:val="000000" w:themeColor="text1"/>
                <w:sz w:val="18"/>
                <w:szCs w:val="18"/>
              </w:rPr>
              <w:t>% Of intervals with CB</w:t>
            </w:r>
          </w:p>
        </w:tc>
        <w:tc>
          <w:tcPr>
            <w:tcW w:w="1440" w:type="dxa"/>
          </w:tcPr>
          <w:p w14:paraId="66E755D5" w14:textId="77777777" w:rsidR="00AC5920" w:rsidRPr="00D76611" w:rsidRDefault="00AC5920" w:rsidP="00DE713E">
            <w:pPr>
              <w:rPr>
                <w:color w:val="000000" w:themeColor="text1"/>
                <w:sz w:val="18"/>
                <w:szCs w:val="18"/>
              </w:rPr>
            </w:pPr>
            <w:r w:rsidRPr="00D76611">
              <w:rPr>
                <w:color w:val="000000" w:themeColor="text1"/>
                <w:sz w:val="18"/>
                <w:szCs w:val="18"/>
              </w:rPr>
              <w:t>M IRR on 48%-59% of sessions = &gt;91%</w:t>
            </w:r>
          </w:p>
        </w:tc>
        <w:tc>
          <w:tcPr>
            <w:tcW w:w="1230" w:type="dxa"/>
          </w:tcPr>
          <w:p w14:paraId="53D4BCC5"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235ABD17"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6B14E7EE" w14:textId="77777777" w:rsidR="00AC5920" w:rsidRPr="00D76611" w:rsidRDefault="00AC5920" w:rsidP="00DE713E">
            <w:pPr>
              <w:rPr>
                <w:color w:val="000000" w:themeColor="text1"/>
                <w:sz w:val="18"/>
                <w:szCs w:val="18"/>
              </w:rPr>
            </w:pPr>
            <w:r w:rsidRPr="00D76611">
              <w:rPr>
                <w:color w:val="000000" w:themeColor="text1"/>
                <w:sz w:val="18"/>
                <w:szCs w:val="18"/>
              </w:rPr>
              <w:t>3 settings</w:t>
            </w:r>
          </w:p>
        </w:tc>
        <w:tc>
          <w:tcPr>
            <w:tcW w:w="945" w:type="dxa"/>
          </w:tcPr>
          <w:p w14:paraId="1C1287BB"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0DEDC490"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759A818E" w14:textId="77777777" w:rsidR="00AC5920" w:rsidRPr="00D76611" w:rsidRDefault="00AC5920" w:rsidP="00DE713E">
            <w:pPr>
              <w:rPr>
                <w:color w:val="000000" w:themeColor="text1"/>
                <w:sz w:val="18"/>
                <w:szCs w:val="18"/>
              </w:rPr>
            </w:pPr>
          </w:p>
        </w:tc>
      </w:tr>
      <w:tr w:rsidR="00AC5920" w:rsidRPr="00D76611" w14:paraId="27E74D6A" w14:textId="77777777" w:rsidTr="0074701D">
        <w:tc>
          <w:tcPr>
            <w:tcW w:w="535" w:type="dxa"/>
          </w:tcPr>
          <w:p w14:paraId="3267BA22" w14:textId="77777777" w:rsidR="00AC5920" w:rsidRPr="00D76611" w:rsidRDefault="00AC5920" w:rsidP="00DE713E">
            <w:pPr>
              <w:rPr>
                <w:color w:val="000000" w:themeColor="text1"/>
                <w:sz w:val="18"/>
                <w:szCs w:val="18"/>
              </w:rPr>
            </w:pPr>
            <w:r w:rsidRPr="00D76611">
              <w:rPr>
                <w:color w:val="000000" w:themeColor="text1"/>
                <w:sz w:val="18"/>
                <w:szCs w:val="18"/>
              </w:rPr>
              <w:t>19</w:t>
            </w:r>
          </w:p>
        </w:tc>
        <w:tc>
          <w:tcPr>
            <w:tcW w:w="990" w:type="dxa"/>
          </w:tcPr>
          <w:p w14:paraId="505C7607" w14:textId="77777777" w:rsidR="00AC5920" w:rsidRPr="00D76611" w:rsidRDefault="00AC5920" w:rsidP="00DE713E">
            <w:pPr>
              <w:ind w:right="-18"/>
              <w:rPr>
                <w:color w:val="000000" w:themeColor="text1"/>
                <w:sz w:val="18"/>
                <w:szCs w:val="18"/>
              </w:rPr>
            </w:pPr>
            <w:r w:rsidRPr="00D76611">
              <w:rPr>
                <w:color w:val="000000" w:themeColor="text1"/>
                <w:sz w:val="18"/>
                <w:szCs w:val="18"/>
              </w:rPr>
              <w:t>Conroy et al., 2005</w:t>
            </w:r>
          </w:p>
        </w:tc>
        <w:tc>
          <w:tcPr>
            <w:tcW w:w="1800" w:type="dxa"/>
          </w:tcPr>
          <w:p w14:paraId="0628D5EB" w14:textId="77777777" w:rsidR="00AC5920" w:rsidRPr="00D76611" w:rsidRDefault="00AC5920" w:rsidP="00DE713E">
            <w:pPr>
              <w:rPr>
                <w:color w:val="000000" w:themeColor="text1"/>
                <w:sz w:val="18"/>
                <w:szCs w:val="18"/>
              </w:rPr>
            </w:pPr>
            <w:r w:rsidRPr="00D76611">
              <w:rPr>
                <w:color w:val="000000" w:themeColor="text1"/>
                <w:sz w:val="18"/>
                <w:szCs w:val="18"/>
              </w:rPr>
              <w:t>Visual cues to indicate times of day when stereotypic behavior is appropriate or inappropriate</w:t>
            </w:r>
          </w:p>
        </w:tc>
        <w:tc>
          <w:tcPr>
            <w:tcW w:w="1215" w:type="dxa"/>
          </w:tcPr>
          <w:p w14:paraId="67A35702" w14:textId="77777777" w:rsidR="00AC5920" w:rsidRPr="00D76611" w:rsidRDefault="00AC5920" w:rsidP="00DE713E">
            <w:pPr>
              <w:rPr>
                <w:color w:val="000000" w:themeColor="text1"/>
                <w:sz w:val="18"/>
                <w:szCs w:val="18"/>
              </w:rPr>
            </w:pPr>
            <w:r w:rsidRPr="00D76611">
              <w:rPr>
                <w:color w:val="000000"/>
                <w:sz w:val="18"/>
                <w:szCs w:val="18"/>
              </w:rPr>
              <w:t>1. ABI 2. FBA 3. VS, 4. RIR</w:t>
            </w:r>
          </w:p>
        </w:tc>
        <w:tc>
          <w:tcPr>
            <w:tcW w:w="1320" w:type="dxa"/>
          </w:tcPr>
          <w:p w14:paraId="004DE23D" w14:textId="77777777" w:rsidR="00AC5920" w:rsidRPr="00D76611" w:rsidRDefault="00AC5920" w:rsidP="00DE713E">
            <w:pPr>
              <w:rPr>
                <w:color w:val="000000" w:themeColor="text1"/>
                <w:sz w:val="18"/>
                <w:szCs w:val="18"/>
              </w:rPr>
            </w:pPr>
            <w:r w:rsidRPr="00D76611">
              <w:rPr>
                <w:color w:val="000000" w:themeColor="text1"/>
                <w:sz w:val="18"/>
                <w:szCs w:val="18"/>
              </w:rPr>
              <w:t>SS, Alternating treatment</w:t>
            </w:r>
          </w:p>
        </w:tc>
        <w:tc>
          <w:tcPr>
            <w:tcW w:w="1650" w:type="dxa"/>
          </w:tcPr>
          <w:p w14:paraId="46ECF0F6" w14:textId="77777777" w:rsidR="00AC5920" w:rsidRPr="00D76611" w:rsidRDefault="00AC5920" w:rsidP="00DE713E">
            <w:pPr>
              <w:rPr>
                <w:color w:val="000000" w:themeColor="text1"/>
                <w:sz w:val="18"/>
                <w:szCs w:val="18"/>
              </w:rPr>
            </w:pPr>
            <w:r w:rsidRPr="00D76611">
              <w:rPr>
                <w:color w:val="000000" w:themeColor="text1"/>
                <w:sz w:val="18"/>
                <w:szCs w:val="18"/>
              </w:rPr>
              <w:t>Rate of stereotypes per 5 min session</w:t>
            </w:r>
          </w:p>
        </w:tc>
        <w:tc>
          <w:tcPr>
            <w:tcW w:w="1440" w:type="dxa"/>
          </w:tcPr>
          <w:p w14:paraId="0AE4ED0E" w14:textId="77777777" w:rsidR="00AC5920" w:rsidRPr="00D76611" w:rsidRDefault="00AC5920" w:rsidP="00DE713E">
            <w:pPr>
              <w:rPr>
                <w:color w:val="000000" w:themeColor="text1"/>
                <w:sz w:val="18"/>
                <w:szCs w:val="18"/>
              </w:rPr>
            </w:pPr>
            <w:r w:rsidRPr="00D76611">
              <w:rPr>
                <w:color w:val="000000" w:themeColor="text1"/>
                <w:sz w:val="18"/>
                <w:szCs w:val="18"/>
              </w:rPr>
              <w:t>M IRR on 27% of sessions = 93%</w:t>
            </w:r>
          </w:p>
        </w:tc>
        <w:tc>
          <w:tcPr>
            <w:tcW w:w="1230" w:type="dxa"/>
          </w:tcPr>
          <w:p w14:paraId="0B66F23A"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07676122"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24060276" w14:textId="77777777" w:rsidR="00AC5920" w:rsidRPr="00D76611" w:rsidRDefault="00AC5920" w:rsidP="00DE713E">
            <w:pPr>
              <w:rPr>
                <w:color w:val="000000" w:themeColor="text1"/>
                <w:sz w:val="18"/>
                <w:szCs w:val="18"/>
              </w:rPr>
            </w:pPr>
            <w:r w:rsidRPr="00D76611">
              <w:rPr>
                <w:color w:val="000000" w:themeColor="text1"/>
                <w:sz w:val="18"/>
                <w:szCs w:val="18"/>
              </w:rPr>
              <w:t>3-5 across treatment phases</w:t>
            </w:r>
          </w:p>
        </w:tc>
        <w:tc>
          <w:tcPr>
            <w:tcW w:w="945" w:type="dxa"/>
          </w:tcPr>
          <w:p w14:paraId="159929AF"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2FE0D69F" w14:textId="77777777" w:rsidR="00AC5920" w:rsidRPr="00D76611" w:rsidRDefault="00AC5920" w:rsidP="00DE713E">
            <w:pPr>
              <w:rPr>
                <w:color w:val="000000" w:themeColor="text1"/>
                <w:sz w:val="18"/>
                <w:szCs w:val="18"/>
              </w:rPr>
            </w:pPr>
            <w:r w:rsidRPr="00D76611">
              <w:rPr>
                <w:color w:val="000000" w:themeColor="text1"/>
                <w:sz w:val="18"/>
                <w:szCs w:val="18"/>
              </w:rPr>
              <w:t xml:space="preserve">CB ↓ </w:t>
            </w:r>
          </w:p>
          <w:p w14:paraId="5F966681" w14:textId="77777777" w:rsidR="00AC5920" w:rsidRPr="00D76611" w:rsidRDefault="00AC5920" w:rsidP="00DE713E">
            <w:pPr>
              <w:rPr>
                <w:color w:val="000000" w:themeColor="text1"/>
                <w:sz w:val="18"/>
                <w:szCs w:val="18"/>
              </w:rPr>
            </w:pPr>
          </w:p>
        </w:tc>
      </w:tr>
      <w:tr w:rsidR="00AC5920" w:rsidRPr="00D76611" w14:paraId="5C879FFA" w14:textId="77777777" w:rsidTr="0074701D">
        <w:tc>
          <w:tcPr>
            <w:tcW w:w="535" w:type="dxa"/>
          </w:tcPr>
          <w:p w14:paraId="6F919A38" w14:textId="77777777" w:rsidR="00AC5920" w:rsidRPr="00D76611" w:rsidRDefault="00AC5920" w:rsidP="00DE713E">
            <w:pPr>
              <w:rPr>
                <w:color w:val="000000" w:themeColor="text1"/>
                <w:sz w:val="18"/>
                <w:szCs w:val="18"/>
              </w:rPr>
            </w:pPr>
            <w:r w:rsidRPr="00D76611">
              <w:rPr>
                <w:color w:val="000000" w:themeColor="text1"/>
                <w:sz w:val="18"/>
                <w:szCs w:val="18"/>
              </w:rPr>
              <w:t>20</w:t>
            </w:r>
          </w:p>
        </w:tc>
        <w:tc>
          <w:tcPr>
            <w:tcW w:w="990" w:type="dxa"/>
          </w:tcPr>
          <w:p w14:paraId="3FD657D2" w14:textId="77777777" w:rsidR="00AC5920" w:rsidRPr="00D76611" w:rsidRDefault="00AC5920" w:rsidP="00DE713E">
            <w:pPr>
              <w:ind w:right="-18"/>
              <w:rPr>
                <w:color w:val="000000" w:themeColor="text1"/>
                <w:sz w:val="18"/>
                <w:szCs w:val="18"/>
              </w:rPr>
            </w:pPr>
            <w:r w:rsidRPr="00D76611">
              <w:rPr>
                <w:color w:val="000000" w:themeColor="text1"/>
                <w:sz w:val="18"/>
                <w:szCs w:val="18"/>
              </w:rPr>
              <w:t>O’Reilly et al., 2005</w:t>
            </w:r>
          </w:p>
        </w:tc>
        <w:tc>
          <w:tcPr>
            <w:tcW w:w="1800" w:type="dxa"/>
          </w:tcPr>
          <w:p w14:paraId="1CF3E856" w14:textId="77777777" w:rsidR="00AC5920" w:rsidRPr="00D76611" w:rsidRDefault="00AC5920" w:rsidP="00DE713E">
            <w:pPr>
              <w:rPr>
                <w:color w:val="000000" w:themeColor="text1"/>
                <w:sz w:val="18"/>
                <w:szCs w:val="18"/>
              </w:rPr>
            </w:pPr>
            <w:r w:rsidRPr="00D76611">
              <w:rPr>
                <w:color w:val="000000" w:themeColor="text1"/>
                <w:sz w:val="18"/>
                <w:szCs w:val="18"/>
              </w:rPr>
              <w:t>Individualized schedule within the context of regular school curriculum</w:t>
            </w:r>
          </w:p>
        </w:tc>
        <w:tc>
          <w:tcPr>
            <w:tcW w:w="1215" w:type="dxa"/>
          </w:tcPr>
          <w:p w14:paraId="5424E4F0" w14:textId="77777777" w:rsidR="00AC5920" w:rsidRPr="00D76611" w:rsidRDefault="00AC5920" w:rsidP="00DE713E">
            <w:pPr>
              <w:rPr>
                <w:color w:val="000000" w:themeColor="text1"/>
                <w:sz w:val="18"/>
                <w:szCs w:val="18"/>
              </w:rPr>
            </w:pPr>
            <w:r w:rsidRPr="00D76611">
              <w:rPr>
                <w:color w:val="000000" w:themeColor="text1"/>
                <w:sz w:val="18"/>
                <w:szCs w:val="18"/>
              </w:rPr>
              <w:t xml:space="preserve">1. ABI 2. FBA </w:t>
            </w:r>
          </w:p>
        </w:tc>
        <w:tc>
          <w:tcPr>
            <w:tcW w:w="1320" w:type="dxa"/>
          </w:tcPr>
          <w:p w14:paraId="266F9FC9" w14:textId="77777777" w:rsidR="00AC5920" w:rsidRPr="00D76611" w:rsidRDefault="00AC5920" w:rsidP="00DE713E">
            <w:pPr>
              <w:rPr>
                <w:color w:val="000000" w:themeColor="text1"/>
                <w:sz w:val="18"/>
                <w:szCs w:val="18"/>
              </w:rPr>
            </w:pPr>
            <w:r w:rsidRPr="00D76611">
              <w:rPr>
                <w:color w:val="000000" w:themeColor="text1"/>
                <w:sz w:val="18"/>
                <w:szCs w:val="18"/>
              </w:rPr>
              <w:t>SS, Multiple treatment</w:t>
            </w:r>
          </w:p>
        </w:tc>
        <w:tc>
          <w:tcPr>
            <w:tcW w:w="1650" w:type="dxa"/>
          </w:tcPr>
          <w:p w14:paraId="23519845" w14:textId="77777777" w:rsidR="00AC5920" w:rsidRPr="00D76611" w:rsidRDefault="00AC5920" w:rsidP="00DE713E">
            <w:pPr>
              <w:rPr>
                <w:color w:val="000000" w:themeColor="text1"/>
                <w:sz w:val="18"/>
                <w:szCs w:val="18"/>
              </w:rPr>
            </w:pPr>
            <w:r w:rsidRPr="00D76611">
              <w:rPr>
                <w:color w:val="000000" w:themeColor="text1"/>
                <w:sz w:val="18"/>
                <w:szCs w:val="18"/>
              </w:rPr>
              <w:t>% Of 10s intervals with SIB-injury</w:t>
            </w:r>
          </w:p>
        </w:tc>
        <w:tc>
          <w:tcPr>
            <w:tcW w:w="1440" w:type="dxa"/>
          </w:tcPr>
          <w:p w14:paraId="0C4B5607" w14:textId="77777777" w:rsidR="00AC5920" w:rsidRPr="00D76611" w:rsidRDefault="00AC5920" w:rsidP="00DE713E">
            <w:pPr>
              <w:rPr>
                <w:color w:val="000000" w:themeColor="text1"/>
                <w:sz w:val="18"/>
                <w:szCs w:val="18"/>
              </w:rPr>
            </w:pPr>
            <w:r w:rsidRPr="00D76611">
              <w:rPr>
                <w:color w:val="000000" w:themeColor="text1"/>
                <w:sz w:val="18"/>
                <w:szCs w:val="18"/>
              </w:rPr>
              <w:t>M IRR on 50% of sessions = 100%</w:t>
            </w:r>
          </w:p>
        </w:tc>
        <w:tc>
          <w:tcPr>
            <w:tcW w:w="1230" w:type="dxa"/>
          </w:tcPr>
          <w:p w14:paraId="412FFE8B"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6944F695"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15B4950A"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945" w:type="dxa"/>
          </w:tcPr>
          <w:p w14:paraId="4BC64B1E"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113C975E" w14:textId="77777777" w:rsidR="00AC5920" w:rsidRPr="00D76611" w:rsidRDefault="00AC5920" w:rsidP="00DE713E">
            <w:pPr>
              <w:rPr>
                <w:color w:val="000000" w:themeColor="text1"/>
                <w:sz w:val="18"/>
                <w:szCs w:val="18"/>
              </w:rPr>
            </w:pPr>
            <w:r w:rsidRPr="00D76611">
              <w:rPr>
                <w:color w:val="000000" w:themeColor="text1"/>
                <w:sz w:val="18"/>
                <w:szCs w:val="18"/>
              </w:rPr>
              <w:t>↓ CB</w:t>
            </w:r>
          </w:p>
        </w:tc>
      </w:tr>
      <w:tr w:rsidR="00AC5920" w:rsidRPr="00D76611" w14:paraId="77343E1C" w14:textId="77777777" w:rsidTr="0074701D">
        <w:tc>
          <w:tcPr>
            <w:tcW w:w="535" w:type="dxa"/>
          </w:tcPr>
          <w:p w14:paraId="5A1127D0" w14:textId="77777777" w:rsidR="00AC5920" w:rsidRPr="00D76611" w:rsidRDefault="00AC5920" w:rsidP="00DE713E">
            <w:pPr>
              <w:rPr>
                <w:color w:val="000000"/>
                <w:sz w:val="18"/>
                <w:szCs w:val="18"/>
              </w:rPr>
            </w:pPr>
            <w:r w:rsidRPr="00D76611">
              <w:rPr>
                <w:color w:val="000000" w:themeColor="text1"/>
                <w:sz w:val="18"/>
                <w:szCs w:val="18"/>
              </w:rPr>
              <w:t>21</w:t>
            </w:r>
          </w:p>
        </w:tc>
        <w:tc>
          <w:tcPr>
            <w:tcW w:w="990" w:type="dxa"/>
          </w:tcPr>
          <w:p w14:paraId="5F314947" w14:textId="77777777" w:rsidR="00AC5920" w:rsidRPr="00D76611" w:rsidRDefault="00AC5920" w:rsidP="00DE713E">
            <w:pPr>
              <w:ind w:right="-18"/>
              <w:rPr>
                <w:color w:val="000000" w:themeColor="text1"/>
                <w:sz w:val="18"/>
                <w:szCs w:val="18"/>
              </w:rPr>
            </w:pPr>
            <w:r w:rsidRPr="00D76611">
              <w:rPr>
                <w:color w:val="000000" w:themeColor="text1"/>
                <w:sz w:val="18"/>
                <w:szCs w:val="18"/>
              </w:rPr>
              <w:t xml:space="preserve">Brown and </w:t>
            </w:r>
            <w:proofErr w:type="spellStart"/>
            <w:r w:rsidRPr="00D76611">
              <w:rPr>
                <w:color w:val="000000" w:themeColor="text1"/>
                <w:sz w:val="18"/>
                <w:szCs w:val="18"/>
              </w:rPr>
              <w:t>Mirenda</w:t>
            </w:r>
            <w:proofErr w:type="spellEnd"/>
            <w:r w:rsidRPr="00D76611">
              <w:rPr>
                <w:color w:val="000000" w:themeColor="text1"/>
                <w:sz w:val="18"/>
                <w:szCs w:val="18"/>
              </w:rPr>
              <w:t>, 2006</w:t>
            </w:r>
          </w:p>
        </w:tc>
        <w:tc>
          <w:tcPr>
            <w:tcW w:w="1800" w:type="dxa"/>
          </w:tcPr>
          <w:p w14:paraId="00D50628" w14:textId="77777777" w:rsidR="00AC5920" w:rsidRPr="00D76611" w:rsidRDefault="00AC5920" w:rsidP="00DE713E">
            <w:pPr>
              <w:rPr>
                <w:color w:val="000000" w:themeColor="text1"/>
                <w:sz w:val="18"/>
                <w:szCs w:val="18"/>
              </w:rPr>
            </w:pPr>
            <w:r w:rsidRPr="00D76611">
              <w:rPr>
                <w:color w:val="000000" w:themeColor="text1"/>
                <w:sz w:val="18"/>
                <w:szCs w:val="18"/>
              </w:rPr>
              <w:t>Contingency mapping, pictorial representations of the environment– behavior relationships inherent in positive behavior support plans that involve functional equivalence training</w:t>
            </w:r>
          </w:p>
          <w:p w14:paraId="0759EC73" w14:textId="77777777" w:rsidR="00AC5920" w:rsidRPr="00D76611" w:rsidRDefault="00AC5920" w:rsidP="00DE713E">
            <w:pPr>
              <w:rPr>
                <w:color w:val="000000" w:themeColor="text1"/>
                <w:sz w:val="18"/>
                <w:szCs w:val="18"/>
              </w:rPr>
            </w:pPr>
          </w:p>
        </w:tc>
        <w:tc>
          <w:tcPr>
            <w:tcW w:w="1215" w:type="dxa"/>
          </w:tcPr>
          <w:p w14:paraId="1FD0A8EF" w14:textId="77777777" w:rsidR="00AC5920" w:rsidRPr="00D76611" w:rsidRDefault="00AC5920" w:rsidP="00DE713E">
            <w:pPr>
              <w:rPr>
                <w:color w:val="000000" w:themeColor="text1"/>
                <w:sz w:val="18"/>
                <w:szCs w:val="18"/>
              </w:rPr>
            </w:pPr>
            <w:r w:rsidRPr="00D76611">
              <w:rPr>
                <w:color w:val="000000"/>
                <w:sz w:val="18"/>
                <w:szCs w:val="18"/>
              </w:rPr>
              <w:lastRenderedPageBreak/>
              <w:t>1. VS 2. PP 3. R 4. FBA</w:t>
            </w:r>
          </w:p>
        </w:tc>
        <w:tc>
          <w:tcPr>
            <w:tcW w:w="1320" w:type="dxa"/>
          </w:tcPr>
          <w:p w14:paraId="22ED9DCC" w14:textId="77777777" w:rsidR="00AC5920" w:rsidRPr="00D76611" w:rsidRDefault="00AC5920" w:rsidP="00DE713E">
            <w:pPr>
              <w:rPr>
                <w:color w:val="000000" w:themeColor="text1"/>
                <w:sz w:val="18"/>
                <w:szCs w:val="18"/>
              </w:rPr>
            </w:pPr>
            <w:r w:rsidRPr="00D76611">
              <w:rPr>
                <w:color w:val="000000" w:themeColor="text1"/>
                <w:sz w:val="18"/>
                <w:szCs w:val="18"/>
              </w:rPr>
              <w:t>SS, Multiple baseline/multiple probe (across settings)</w:t>
            </w:r>
          </w:p>
          <w:p w14:paraId="10CB6973" w14:textId="77777777" w:rsidR="00AC5920" w:rsidRPr="00D76611" w:rsidRDefault="00AC5920" w:rsidP="00DE713E">
            <w:pPr>
              <w:rPr>
                <w:color w:val="000000" w:themeColor="text1"/>
                <w:sz w:val="18"/>
                <w:szCs w:val="18"/>
              </w:rPr>
            </w:pPr>
          </w:p>
        </w:tc>
        <w:tc>
          <w:tcPr>
            <w:tcW w:w="1650" w:type="dxa"/>
          </w:tcPr>
          <w:p w14:paraId="669923CC" w14:textId="77777777" w:rsidR="00AC5920" w:rsidRPr="00D76611" w:rsidRDefault="00AC5920" w:rsidP="00DE713E">
            <w:pPr>
              <w:rPr>
                <w:color w:val="000000" w:themeColor="text1"/>
                <w:sz w:val="18"/>
                <w:szCs w:val="18"/>
              </w:rPr>
            </w:pPr>
            <w:r w:rsidRPr="00D76611">
              <w:rPr>
                <w:color w:val="000000" w:themeColor="text1"/>
                <w:sz w:val="18"/>
                <w:szCs w:val="18"/>
              </w:rPr>
              <w:t>The extent of target CB reduction (education assistant rating of disagree to agree)</w:t>
            </w:r>
          </w:p>
          <w:p w14:paraId="1BFF4874" w14:textId="77777777" w:rsidR="00AC5920" w:rsidRPr="00D76611" w:rsidRDefault="00AC5920" w:rsidP="00DE713E">
            <w:pPr>
              <w:rPr>
                <w:color w:val="000000" w:themeColor="text1"/>
                <w:sz w:val="18"/>
                <w:szCs w:val="18"/>
              </w:rPr>
            </w:pPr>
          </w:p>
        </w:tc>
        <w:tc>
          <w:tcPr>
            <w:tcW w:w="1440" w:type="dxa"/>
          </w:tcPr>
          <w:p w14:paraId="2B8B4530" w14:textId="77777777" w:rsidR="00AC5920" w:rsidRPr="00D76611" w:rsidRDefault="00AC5920" w:rsidP="00DE713E">
            <w:pPr>
              <w:rPr>
                <w:color w:val="000000" w:themeColor="text1"/>
                <w:sz w:val="18"/>
                <w:szCs w:val="18"/>
              </w:rPr>
            </w:pPr>
            <w:r w:rsidRPr="00D76611">
              <w:rPr>
                <w:color w:val="000000" w:themeColor="text1"/>
                <w:sz w:val="18"/>
                <w:szCs w:val="18"/>
              </w:rPr>
              <w:t>NR</w:t>
            </w:r>
          </w:p>
        </w:tc>
        <w:tc>
          <w:tcPr>
            <w:tcW w:w="1230" w:type="dxa"/>
          </w:tcPr>
          <w:p w14:paraId="18E9FB03"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634F5AE2"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765E842A" w14:textId="77777777" w:rsidR="00AC5920" w:rsidRPr="00D76611" w:rsidRDefault="00AC5920" w:rsidP="00DE713E">
            <w:pPr>
              <w:rPr>
                <w:color w:val="000000" w:themeColor="text1"/>
                <w:sz w:val="18"/>
                <w:szCs w:val="18"/>
              </w:rPr>
            </w:pPr>
            <w:r w:rsidRPr="00D76611">
              <w:rPr>
                <w:color w:val="000000" w:themeColor="text1"/>
                <w:sz w:val="18"/>
                <w:szCs w:val="18"/>
              </w:rPr>
              <w:t>1 (ABCD), across 3 settings</w:t>
            </w:r>
          </w:p>
          <w:p w14:paraId="230126F6" w14:textId="77777777" w:rsidR="00AC5920" w:rsidRPr="00D76611" w:rsidRDefault="00AC5920" w:rsidP="00DE713E">
            <w:pPr>
              <w:rPr>
                <w:color w:val="000000" w:themeColor="text1"/>
                <w:sz w:val="18"/>
                <w:szCs w:val="18"/>
              </w:rPr>
            </w:pPr>
          </w:p>
        </w:tc>
        <w:tc>
          <w:tcPr>
            <w:tcW w:w="945" w:type="dxa"/>
          </w:tcPr>
          <w:p w14:paraId="7E406DD3"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08C23C47"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1E8F36C1" w14:textId="77777777" w:rsidR="00AC5920" w:rsidRPr="00D76611" w:rsidRDefault="00AC5920" w:rsidP="00DE713E">
            <w:pPr>
              <w:rPr>
                <w:color w:val="000000" w:themeColor="text1"/>
                <w:sz w:val="18"/>
                <w:szCs w:val="18"/>
              </w:rPr>
            </w:pPr>
          </w:p>
        </w:tc>
      </w:tr>
      <w:tr w:rsidR="00AC5920" w:rsidRPr="00D76611" w14:paraId="1C8638B6" w14:textId="77777777" w:rsidTr="0074701D">
        <w:tc>
          <w:tcPr>
            <w:tcW w:w="535" w:type="dxa"/>
          </w:tcPr>
          <w:p w14:paraId="2A3FBAA0" w14:textId="77777777" w:rsidR="00AC5920" w:rsidRPr="00D76611" w:rsidRDefault="00AC5920" w:rsidP="00DE713E">
            <w:pPr>
              <w:rPr>
                <w:color w:val="000000"/>
                <w:sz w:val="18"/>
                <w:szCs w:val="18"/>
              </w:rPr>
            </w:pPr>
            <w:r w:rsidRPr="00D76611">
              <w:rPr>
                <w:color w:val="000000" w:themeColor="text1"/>
                <w:sz w:val="18"/>
                <w:szCs w:val="18"/>
              </w:rPr>
              <w:t>22</w:t>
            </w:r>
          </w:p>
        </w:tc>
        <w:tc>
          <w:tcPr>
            <w:tcW w:w="990" w:type="dxa"/>
          </w:tcPr>
          <w:p w14:paraId="69E748BD"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Sigafoos</w:t>
            </w:r>
            <w:proofErr w:type="spellEnd"/>
            <w:r w:rsidRPr="00D76611">
              <w:rPr>
                <w:color w:val="000000" w:themeColor="text1"/>
                <w:sz w:val="18"/>
                <w:szCs w:val="18"/>
              </w:rPr>
              <w:t xml:space="preserve"> et al., 2006</w:t>
            </w:r>
          </w:p>
        </w:tc>
        <w:tc>
          <w:tcPr>
            <w:tcW w:w="1800" w:type="dxa"/>
          </w:tcPr>
          <w:p w14:paraId="68DE78D6" w14:textId="77777777" w:rsidR="00AC5920" w:rsidRPr="00D76611" w:rsidRDefault="00AC5920" w:rsidP="00DE713E">
            <w:pPr>
              <w:rPr>
                <w:color w:val="000000" w:themeColor="text1"/>
                <w:sz w:val="18"/>
                <w:szCs w:val="18"/>
              </w:rPr>
            </w:pPr>
            <w:r w:rsidRPr="00D76611">
              <w:rPr>
                <w:color w:val="000000" w:themeColor="text1"/>
                <w:sz w:val="18"/>
                <w:szCs w:val="18"/>
              </w:rPr>
              <w:t>Embedded instruction versus discrete-trial training</w:t>
            </w:r>
          </w:p>
          <w:p w14:paraId="39CEA573" w14:textId="77777777" w:rsidR="00AC5920" w:rsidRPr="00D76611" w:rsidRDefault="00AC5920" w:rsidP="00DE713E">
            <w:pPr>
              <w:rPr>
                <w:color w:val="000000" w:themeColor="text1"/>
                <w:sz w:val="18"/>
                <w:szCs w:val="18"/>
              </w:rPr>
            </w:pPr>
          </w:p>
        </w:tc>
        <w:tc>
          <w:tcPr>
            <w:tcW w:w="1215" w:type="dxa"/>
          </w:tcPr>
          <w:p w14:paraId="47AE0258" w14:textId="77777777" w:rsidR="00AC5920" w:rsidRPr="00D76611" w:rsidRDefault="00AC5920" w:rsidP="00DE713E">
            <w:pPr>
              <w:rPr>
                <w:color w:val="000000" w:themeColor="text1"/>
                <w:sz w:val="18"/>
                <w:szCs w:val="18"/>
              </w:rPr>
            </w:pPr>
            <w:r w:rsidRPr="00D76611">
              <w:rPr>
                <w:color w:val="000000"/>
                <w:sz w:val="18"/>
                <w:szCs w:val="18"/>
              </w:rPr>
              <w:t xml:space="preserve">1. DTT 2. FBA 3. PP 4. NI </w:t>
            </w:r>
          </w:p>
        </w:tc>
        <w:tc>
          <w:tcPr>
            <w:tcW w:w="1320" w:type="dxa"/>
          </w:tcPr>
          <w:p w14:paraId="799CD470" w14:textId="77777777" w:rsidR="00AC5920" w:rsidRPr="00D76611" w:rsidRDefault="00AC5920" w:rsidP="00DE713E">
            <w:pPr>
              <w:rPr>
                <w:color w:val="000000" w:themeColor="text1"/>
                <w:sz w:val="18"/>
                <w:szCs w:val="18"/>
              </w:rPr>
            </w:pPr>
            <w:r w:rsidRPr="00D76611">
              <w:rPr>
                <w:color w:val="000000" w:themeColor="text1"/>
                <w:sz w:val="18"/>
                <w:szCs w:val="18"/>
              </w:rPr>
              <w:t>SS, Withdrawal</w:t>
            </w:r>
          </w:p>
          <w:p w14:paraId="108ED12A" w14:textId="77777777" w:rsidR="00AC5920" w:rsidRPr="00D76611" w:rsidRDefault="00AC5920" w:rsidP="00DE713E">
            <w:pPr>
              <w:rPr>
                <w:color w:val="000000" w:themeColor="text1"/>
                <w:sz w:val="18"/>
                <w:szCs w:val="18"/>
              </w:rPr>
            </w:pPr>
          </w:p>
        </w:tc>
        <w:tc>
          <w:tcPr>
            <w:tcW w:w="1650" w:type="dxa"/>
          </w:tcPr>
          <w:p w14:paraId="51FAF121" w14:textId="77777777" w:rsidR="00AC5920" w:rsidRPr="00D76611" w:rsidRDefault="00AC5920" w:rsidP="00DE713E">
            <w:pPr>
              <w:rPr>
                <w:color w:val="000000" w:themeColor="text1"/>
                <w:sz w:val="18"/>
                <w:szCs w:val="18"/>
              </w:rPr>
            </w:pPr>
            <w:r w:rsidRPr="00D76611">
              <w:rPr>
                <w:color w:val="000000" w:themeColor="text1"/>
                <w:sz w:val="18"/>
                <w:szCs w:val="18"/>
              </w:rPr>
              <w:t>Frequency of CB</w:t>
            </w:r>
          </w:p>
          <w:p w14:paraId="230153A9" w14:textId="77777777" w:rsidR="00AC5920" w:rsidRPr="00D76611" w:rsidRDefault="00AC5920" w:rsidP="00DE713E">
            <w:pPr>
              <w:rPr>
                <w:color w:val="000000" w:themeColor="text1"/>
                <w:sz w:val="18"/>
                <w:szCs w:val="18"/>
              </w:rPr>
            </w:pPr>
          </w:p>
        </w:tc>
        <w:tc>
          <w:tcPr>
            <w:tcW w:w="1440" w:type="dxa"/>
          </w:tcPr>
          <w:p w14:paraId="04F3379D" w14:textId="77777777" w:rsidR="00AC5920" w:rsidRPr="00D76611" w:rsidRDefault="00AC5920" w:rsidP="00DE713E">
            <w:pPr>
              <w:rPr>
                <w:color w:val="000000" w:themeColor="text1"/>
                <w:sz w:val="18"/>
                <w:szCs w:val="18"/>
              </w:rPr>
            </w:pPr>
            <w:r w:rsidRPr="00D76611">
              <w:rPr>
                <w:color w:val="000000" w:themeColor="text1"/>
                <w:sz w:val="18"/>
                <w:szCs w:val="18"/>
              </w:rPr>
              <w:t>M IRR on 100% of sessions = 100%</w:t>
            </w:r>
          </w:p>
          <w:p w14:paraId="01A944E0" w14:textId="77777777" w:rsidR="00AC5920" w:rsidRPr="00D76611" w:rsidRDefault="00AC5920" w:rsidP="00DE713E">
            <w:pPr>
              <w:rPr>
                <w:color w:val="000000" w:themeColor="text1"/>
                <w:sz w:val="18"/>
                <w:szCs w:val="18"/>
              </w:rPr>
            </w:pPr>
          </w:p>
        </w:tc>
        <w:tc>
          <w:tcPr>
            <w:tcW w:w="1230" w:type="dxa"/>
          </w:tcPr>
          <w:p w14:paraId="55C3F9C0"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5A511351"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735EE430" w14:textId="77777777" w:rsidR="00AC5920" w:rsidRPr="00D76611" w:rsidRDefault="00AC5920" w:rsidP="00DE713E">
            <w:pPr>
              <w:rPr>
                <w:color w:val="000000" w:themeColor="text1"/>
                <w:sz w:val="18"/>
                <w:szCs w:val="18"/>
              </w:rPr>
            </w:pPr>
            <w:r w:rsidRPr="00D76611">
              <w:rPr>
                <w:color w:val="000000" w:themeColor="text1"/>
                <w:sz w:val="18"/>
                <w:szCs w:val="18"/>
              </w:rPr>
              <w:t>2.5 (ABABA)</w:t>
            </w:r>
          </w:p>
          <w:p w14:paraId="1A64F682" w14:textId="77777777" w:rsidR="00AC5920" w:rsidRPr="00D76611" w:rsidRDefault="00AC5920" w:rsidP="00DE713E">
            <w:pPr>
              <w:rPr>
                <w:color w:val="000000" w:themeColor="text1"/>
                <w:sz w:val="18"/>
                <w:szCs w:val="18"/>
              </w:rPr>
            </w:pPr>
          </w:p>
        </w:tc>
        <w:tc>
          <w:tcPr>
            <w:tcW w:w="945" w:type="dxa"/>
          </w:tcPr>
          <w:p w14:paraId="2E519073"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0A1F609A" w14:textId="77777777" w:rsidR="00AC5920" w:rsidRPr="00D76611" w:rsidRDefault="00AC5920" w:rsidP="00DE713E">
            <w:pPr>
              <w:rPr>
                <w:color w:val="000000" w:themeColor="text1"/>
                <w:sz w:val="18"/>
                <w:szCs w:val="18"/>
              </w:rPr>
            </w:pPr>
            <w:r w:rsidRPr="00D76611">
              <w:rPr>
                <w:color w:val="000000" w:themeColor="text1"/>
                <w:sz w:val="18"/>
                <w:szCs w:val="18"/>
              </w:rPr>
              <w:t xml:space="preserve">DTT: No change in CB </w:t>
            </w:r>
          </w:p>
          <w:p w14:paraId="70C998BC" w14:textId="77777777" w:rsidR="00AC5920" w:rsidRPr="00D76611" w:rsidRDefault="00AC5920" w:rsidP="00DE713E">
            <w:pPr>
              <w:rPr>
                <w:color w:val="000000" w:themeColor="text1"/>
                <w:sz w:val="18"/>
                <w:szCs w:val="18"/>
              </w:rPr>
            </w:pPr>
          </w:p>
          <w:p w14:paraId="00F54542" w14:textId="77777777" w:rsidR="00AC5920" w:rsidRPr="00D76611" w:rsidRDefault="00AC5920" w:rsidP="00DE713E">
            <w:pPr>
              <w:rPr>
                <w:color w:val="000000" w:themeColor="text1"/>
                <w:sz w:val="18"/>
                <w:szCs w:val="18"/>
              </w:rPr>
            </w:pPr>
            <w:r w:rsidRPr="00D76611">
              <w:rPr>
                <w:color w:val="000000" w:themeColor="text1"/>
                <w:sz w:val="18"/>
                <w:szCs w:val="18"/>
              </w:rPr>
              <w:t>Embedded instruction: CB ↓</w:t>
            </w:r>
          </w:p>
          <w:p w14:paraId="5C6EAA40" w14:textId="77777777" w:rsidR="00AC5920" w:rsidRPr="00D76611" w:rsidRDefault="00AC5920" w:rsidP="00DE713E">
            <w:pPr>
              <w:rPr>
                <w:color w:val="000000" w:themeColor="text1"/>
                <w:sz w:val="18"/>
                <w:szCs w:val="18"/>
              </w:rPr>
            </w:pPr>
          </w:p>
        </w:tc>
      </w:tr>
      <w:tr w:rsidR="00AC5920" w:rsidRPr="00D76611" w14:paraId="1B724134" w14:textId="77777777" w:rsidTr="0074701D">
        <w:tc>
          <w:tcPr>
            <w:tcW w:w="535" w:type="dxa"/>
          </w:tcPr>
          <w:p w14:paraId="643A6CCA" w14:textId="77777777" w:rsidR="00AC5920" w:rsidRPr="00D76611" w:rsidRDefault="00AC5920" w:rsidP="00DE713E">
            <w:pPr>
              <w:rPr>
                <w:color w:val="000000"/>
                <w:sz w:val="18"/>
                <w:szCs w:val="18"/>
              </w:rPr>
            </w:pPr>
            <w:r w:rsidRPr="00D76611">
              <w:rPr>
                <w:color w:val="000000" w:themeColor="text1"/>
                <w:sz w:val="18"/>
                <w:szCs w:val="18"/>
              </w:rPr>
              <w:t>23</w:t>
            </w:r>
          </w:p>
        </w:tc>
        <w:tc>
          <w:tcPr>
            <w:tcW w:w="990" w:type="dxa"/>
          </w:tcPr>
          <w:p w14:paraId="306C76F2"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Eikeseth</w:t>
            </w:r>
            <w:proofErr w:type="spellEnd"/>
            <w:r w:rsidRPr="00D76611">
              <w:rPr>
                <w:color w:val="000000" w:themeColor="text1"/>
                <w:sz w:val="18"/>
                <w:szCs w:val="18"/>
              </w:rPr>
              <w:t xml:space="preserve"> et al., 2007</w:t>
            </w:r>
          </w:p>
        </w:tc>
        <w:tc>
          <w:tcPr>
            <w:tcW w:w="1800" w:type="dxa"/>
          </w:tcPr>
          <w:p w14:paraId="4C1BFB87" w14:textId="77777777" w:rsidR="00AC5920" w:rsidRPr="00D76611" w:rsidRDefault="00AC5920" w:rsidP="00DE713E">
            <w:pPr>
              <w:rPr>
                <w:color w:val="000000" w:themeColor="text1"/>
                <w:sz w:val="18"/>
                <w:szCs w:val="18"/>
              </w:rPr>
            </w:pPr>
            <w:r w:rsidRPr="00D76611">
              <w:rPr>
                <w:color w:val="000000" w:themeColor="text1"/>
                <w:sz w:val="18"/>
                <w:szCs w:val="18"/>
              </w:rPr>
              <w:t>Intensive behavioral treatment</w:t>
            </w:r>
          </w:p>
        </w:tc>
        <w:tc>
          <w:tcPr>
            <w:tcW w:w="1215" w:type="dxa"/>
          </w:tcPr>
          <w:p w14:paraId="688D4D2C" w14:textId="77777777" w:rsidR="00AC5920" w:rsidRPr="00D76611" w:rsidRDefault="00AC5920" w:rsidP="00DE713E">
            <w:pPr>
              <w:rPr>
                <w:color w:val="000000" w:themeColor="text1"/>
                <w:sz w:val="18"/>
                <w:szCs w:val="18"/>
              </w:rPr>
            </w:pPr>
            <w:r w:rsidRPr="00D76611">
              <w:rPr>
                <w:color w:val="000000"/>
                <w:sz w:val="18"/>
                <w:szCs w:val="18"/>
              </w:rPr>
              <w:t>1. DTT 2. NI</w:t>
            </w:r>
          </w:p>
        </w:tc>
        <w:tc>
          <w:tcPr>
            <w:tcW w:w="1320" w:type="dxa"/>
          </w:tcPr>
          <w:p w14:paraId="0FD676BE" w14:textId="77777777" w:rsidR="00AC5920" w:rsidRPr="00D76611" w:rsidRDefault="00AC5920" w:rsidP="00DE713E">
            <w:pPr>
              <w:rPr>
                <w:color w:val="000000" w:themeColor="text1"/>
                <w:sz w:val="18"/>
                <w:szCs w:val="18"/>
              </w:rPr>
            </w:pPr>
            <w:r w:rsidRPr="00D76611">
              <w:rPr>
                <w:color w:val="000000" w:themeColor="text1"/>
                <w:sz w:val="18"/>
                <w:szCs w:val="18"/>
              </w:rPr>
              <w:t>Group, Pre-post, with control group, non-randomized</w:t>
            </w:r>
          </w:p>
          <w:p w14:paraId="3195FDC3" w14:textId="77777777" w:rsidR="00AC5920" w:rsidRPr="00D76611" w:rsidRDefault="00AC5920" w:rsidP="00DE713E">
            <w:pPr>
              <w:rPr>
                <w:color w:val="000000" w:themeColor="text1"/>
                <w:sz w:val="18"/>
                <w:szCs w:val="18"/>
              </w:rPr>
            </w:pPr>
          </w:p>
        </w:tc>
        <w:tc>
          <w:tcPr>
            <w:tcW w:w="1650" w:type="dxa"/>
          </w:tcPr>
          <w:p w14:paraId="6234F828" w14:textId="77777777" w:rsidR="00AC5920" w:rsidRPr="00D76611" w:rsidRDefault="00AC5920" w:rsidP="00DE713E">
            <w:pPr>
              <w:rPr>
                <w:color w:val="000000" w:themeColor="text1"/>
                <w:sz w:val="18"/>
                <w:szCs w:val="18"/>
              </w:rPr>
            </w:pPr>
            <w:r w:rsidRPr="00D76611">
              <w:rPr>
                <w:color w:val="000000" w:themeColor="text1"/>
                <w:sz w:val="18"/>
                <w:szCs w:val="18"/>
              </w:rPr>
              <w:t>Achenbach Child Behavior</w:t>
            </w:r>
            <w:r w:rsidRPr="00D76611">
              <w:rPr>
                <w:color w:val="000000" w:themeColor="text1"/>
                <w:sz w:val="18"/>
                <w:szCs w:val="18"/>
              </w:rPr>
              <w:br/>
              <w:t>Checklist—Teacher Report Form</w:t>
            </w:r>
          </w:p>
          <w:p w14:paraId="2520F9F7" w14:textId="77777777" w:rsidR="00AC5920" w:rsidRPr="00D76611" w:rsidRDefault="00AC5920" w:rsidP="00DE713E">
            <w:pPr>
              <w:rPr>
                <w:color w:val="000000" w:themeColor="text1"/>
                <w:sz w:val="18"/>
                <w:szCs w:val="18"/>
              </w:rPr>
            </w:pPr>
          </w:p>
        </w:tc>
        <w:tc>
          <w:tcPr>
            <w:tcW w:w="1440" w:type="dxa"/>
          </w:tcPr>
          <w:p w14:paraId="7D222DA0" w14:textId="77777777" w:rsidR="00AC5920" w:rsidRPr="00D76611" w:rsidRDefault="00AC5920" w:rsidP="00DE713E">
            <w:pPr>
              <w:rPr>
                <w:color w:val="000000" w:themeColor="text1"/>
                <w:sz w:val="18"/>
                <w:szCs w:val="18"/>
              </w:rPr>
            </w:pPr>
            <w:r w:rsidRPr="00D76611">
              <w:rPr>
                <w:color w:val="000000" w:themeColor="text1"/>
                <w:sz w:val="18"/>
                <w:szCs w:val="18"/>
              </w:rPr>
              <w:t xml:space="preserve">NR </w:t>
            </w:r>
          </w:p>
        </w:tc>
        <w:tc>
          <w:tcPr>
            <w:tcW w:w="1230" w:type="dxa"/>
          </w:tcPr>
          <w:p w14:paraId="233D5C78" w14:textId="77777777" w:rsidR="00AC5920" w:rsidRPr="00D76611" w:rsidRDefault="00AC5920" w:rsidP="00DE713E">
            <w:pPr>
              <w:rPr>
                <w:color w:val="000000" w:themeColor="text1"/>
                <w:sz w:val="18"/>
                <w:szCs w:val="18"/>
              </w:rPr>
            </w:pPr>
            <w:r w:rsidRPr="00D76611">
              <w:rPr>
                <w:color w:val="000000" w:themeColor="text1"/>
                <w:sz w:val="18"/>
                <w:szCs w:val="18"/>
              </w:rPr>
              <w:t>Eclectic group: received</w:t>
            </w:r>
            <w:r w:rsidRPr="00D76611">
              <w:rPr>
                <w:sz w:val="18"/>
                <w:szCs w:val="18"/>
              </w:rPr>
              <w:br/>
            </w:r>
            <w:r w:rsidRPr="00D76611">
              <w:rPr>
                <w:color w:val="000000" w:themeColor="text1"/>
                <w:sz w:val="18"/>
                <w:szCs w:val="18"/>
              </w:rPr>
              <w:t>a variety of interventions (ABA, TEACCH, sensory integration, and other approaches).</w:t>
            </w:r>
          </w:p>
        </w:tc>
        <w:tc>
          <w:tcPr>
            <w:tcW w:w="1305" w:type="dxa"/>
          </w:tcPr>
          <w:p w14:paraId="04113F7D" w14:textId="77777777" w:rsidR="00AC5920" w:rsidRPr="00D76611" w:rsidRDefault="00AC5920" w:rsidP="5636B510">
            <w:pPr>
              <w:spacing w:line="259" w:lineRule="auto"/>
              <w:rPr>
                <w:color w:val="000000" w:themeColor="text1"/>
                <w:sz w:val="18"/>
                <w:szCs w:val="18"/>
              </w:rPr>
            </w:pPr>
            <w:r w:rsidRPr="00D76611">
              <w:rPr>
                <w:color w:val="000000" w:themeColor="text1"/>
                <w:sz w:val="18"/>
                <w:szCs w:val="18"/>
              </w:rPr>
              <w:t xml:space="preserve"> Groups not matched on IQ and CB symptoms, controlling during analysis NR // No blinding </w:t>
            </w:r>
          </w:p>
        </w:tc>
        <w:tc>
          <w:tcPr>
            <w:tcW w:w="1080" w:type="dxa"/>
          </w:tcPr>
          <w:p w14:paraId="24BD545C"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945" w:type="dxa"/>
          </w:tcPr>
          <w:p w14:paraId="0E5A1EDF"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325F157F"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04C883BB" w14:textId="77777777" w:rsidR="00AC5920" w:rsidRPr="00D76611" w:rsidRDefault="00AC5920" w:rsidP="00DE713E">
            <w:pPr>
              <w:rPr>
                <w:color w:val="000000" w:themeColor="text1"/>
                <w:sz w:val="18"/>
                <w:szCs w:val="18"/>
              </w:rPr>
            </w:pPr>
          </w:p>
        </w:tc>
      </w:tr>
      <w:tr w:rsidR="00AC5920" w:rsidRPr="00D76611" w14:paraId="1D78A8FA" w14:textId="77777777" w:rsidTr="0074701D">
        <w:tc>
          <w:tcPr>
            <w:tcW w:w="535" w:type="dxa"/>
          </w:tcPr>
          <w:p w14:paraId="093C1813" w14:textId="77777777" w:rsidR="00AC5920" w:rsidRPr="00D76611" w:rsidRDefault="00AC5920" w:rsidP="00DE713E">
            <w:pPr>
              <w:rPr>
                <w:color w:val="000000" w:themeColor="text1"/>
                <w:sz w:val="18"/>
                <w:szCs w:val="18"/>
              </w:rPr>
            </w:pPr>
            <w:r w:rsidRPr="00D76611">
              <w:rPr>
                <w:color w:val="000000" w:themeColor="text1"/>
                <w:sz w:val="18"/>
                <w:szCs w:val="18"/>
              </w:rPr>
              <w:t>24</w:t>
            </w:r>
          </w:p>
        </w:tc>
        <w:tc>
          <w:tcPr>
            <w:tcW w:w="990" w:type="dxa"/>
          </w:tcPr>
          <w:p w14:paraId="61743C82" w14:textId="77777777" w:rsidR="00AC5920" w:rsidRPr="00D76611" w:rsidRDefault="00AC5920" w:rsidP="00DE713E">
            <w:pPr>
              <w:ind w:right="-18"/>
              <w:rPr>
                <w:color w:val="000000" w:themeColor="text1"/>
                <w:sz w:val="18"/>
                <w:szCs w:val="18"/>
              </w:rPr>
            </w:pPr>
            <w:r w:rsidRPr="00D76611">
              <w:rPr>
                <w:color w:val="000000" w:themeColor="text1"/>
                <w:sz w:val="18"/>
                <w:szCs w:val="18"/>
              </w:rPr>
              <w:t xml:space="preserve">Foxx and </w:t>
            </w:r>
            <w:proofErr w:type="spellStart"/>
            <w:r w:rsidRPr="00D76611">
              <w:rPr>
                <w:color w:val="000000" w:themeColor="text1"/>
                <w:sz w:val="18"/>
                <w:szCs w:val="18"/>
              </w:rPr>
              <w:t>Garito</w:t>
            </w:r>
            <w:proofErr w:type="spellEnd"/>
            <w:r w:rsidRPr="00D76611">
              <w:rPr>
                <w:color w:val="000000" w:themeColor="text1"/>
                <w:sz w:val="18"/>
                <w:szCs w:val="18"/>
              </w:rPr>
              <w:t>, 2007</w:t>
            </w:r>
          </w:p>
        </w:tc>
        <w:tc>
          <w:tcPr>
            <w:tcW w:w="1800" w:type="dxa"/>
          </w:tcPr>
          <w:p w14:paraId="43423C7D" w14:textId="77777777" w:rsidR="00AC5920" w:rsidRPr="00D76611" w:rsidRDefault="00AC5920" w:rsidP="00DE713E">
            <w:pPr>
              <w:rPr>
                <w:color w:val="000000" w:themeColor="text1"/>
                <w:sz w:val="18"/>
                <w:szCs w:val="18"/>
              </w:rPr>
            </w:pPr>
            <w:r w:rsidRPr="00D76611">
              <w:rPr>
                <w:color w:val="000000" w:themeColor="text1"/>
                <w:sz w:val="18"/>
                <w:szCs w:val="18"/>
              </w:rPr>
              <w:t xml:space="preserve">Behavioral intervention program including positive reinforcement, tokens, choice making, contingent exercise, and overcorrection. </w:t>
            </w:r>
          </w:p>
          <w:p w14:paraId="5F176B83" w14:textId="77777777" w:rsidR="00AC5920" w:rsidRPr="00D76611" w:rsidRDefault="00AC5920" w:rsidP="00DE713E">
            <w:pPr>
              <w:rPr>
                <w:color w:val="000000" w:themeColor="text1"/>
                <w:sz w:val="18"/>
                <w:szCs w:val="18"/>
              </w:rPr>
            </w:pPr>
          </w:p>
        </w:tc>
        <w:tc>
          <w:tcPr>
            <w:tcW w:w="1215" w:type="dxa"/>
          </w:tcPr>
          <w:p w14:paraId="20847435" w14:textId="77777777" w:rsidR="00AC5920" w:rsidRPr="00D76611" w:rsidRDefault="00AC5920" w:rsidP="00DE713E">
            <w:pPr>
              <w:rPr>
                <w:color w:val="000000" w:themeColor="text1"/>
                <w:sz w:val="18"/>
                <w:szCs w:val="18"/>
              </w:rPr>
            </w:pPr>
            <w:r w:rsidRPr="00D76611">
              <w:rPr>
                <w:color w:val="000000"/>
                <w:sz w:val="18"/>
                <w:szCs w:val="18"/>
              </w:rPr>
              <w:t xml:space="preserve">1. DR 2. R 3. NI 4. RIR 5. PP 6. EXM 7. FCT 8. ABI  </w:t>
            </w:r>
          </w:p>
        </w:tc>
        <w:tc>
          <w:tcPr>
            <w:tcW w:w="1320" w:type="dxa"/>
          </w:tcPr>
          <w:p w14:paraId="146AD326" w14:textId="77777777" w:rsidR="00AC5920" w:rsidRPr="00D76611" w:rsidRDefault="00AC5920" w:rsidP="00DE713E">
            <w:pPr>
              <w:rPr>
                <w:color w:val="000000" w:themeColor="text1"/>
                <w:sz w:val="18"/>
                <w:szCs w:val="18"/>
              </w:rPr>
            </w:pPr>
            <w:r w:rsidRPr="00D76611">
              <w:rPr>
                <w:color w:val="000000" w:themeColor="text1"/>
                <w:sz w:val="18"/>
                <w:szCs w:val="18"/>
              </w:rPr>
              <w:t xml:space="preserve">SS, Multiple baseline/multiple probe (across settings) </w:t>
            </w:r>
          </w:p>
        </w:tc>
        <w:tc>
          <w:tcPr>
            <w:tcW w:w="1650" w:type="dxa"/>
          </w:tcPr>
          <w:p w14:paraId="61330DA1" w14:textId="77777777" w:rsidR="00AC5920" w:rsidRPr="00D76611" w:rsidRDefault="00AC5920" w:rsidP="00DE713E">
            <w:pPr>
              <w:rPr>
                <w:color w:val="000000" w:themeColor="text1"/>
                <w:sz w:val="18"/>
                <w:szCs w:val="18"/>
              </w:rPr>
            </w:pPr>
            <w:r w:rsidRPr="00D76611">
              <w:rPr>
                <w:color w:val="000000" w:themeColor="text1"/>
                <w:sz w:val="18"/>
                <w:szCs w:val="18"/>
              </w:rPr>
              <w:t>Mean daily rate of severe behavior</w:t>
            </w:r>
          </w:p>
        </w:tc>
        <w:tc>
          <w:tcPr>
            <w:tcW w:w="1440" w:type="dxa"/>
          </w:tcPr>
          <w:p w14:paraId="7E9EB57F" w14:textId="77777777" w:rsidR="00AC5920" w:rsidRPr="00D76611" w:rsidRDefault="00AC5920" w:rsidP="00DE713E">
            <w:pPr>
              <w:rPr>
                <w:color w:val="000000" w:themeColor="text1"/>
                <w:sz w:val="18"/>
                <w:szCs w:val="18"/>
              </w:rPr>
            </w:pPr>
            <w:r w:rsidRPr="00D76611">
              <w:rPr>
                <w:color w:val="000000" w:themeColor="text1"/>
                <w:sz w:val="18"/>
                <w:szCs w:val="18"/>
              </w:rPr>
              <w:t>NR</w:t>
            </w:r>
          </w:p>
        </w:tc>
        <w:tc>
          <w:tcPr>
            <w:tcW w:w="1230" w:type="dxa"/>
          </w:tcPr>
          <w:p w14:paraId="29A5CB70"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587A5CBB"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694451FD" w14:textId="77777777" w:rsidR="00AC5920" w:rsidRPr="00D76611" w:rsidRDefault="00AC5920" w:rsidP="00DE713E">
            <w:pPr>
              <w:rPr>
                <w:color w:val="000000" w:themeColor="text1"/>
                <w:sz w:val="18"/>
                <w:szCs w:val="18"/>
              </w:rPr>
            </w:pPr>
            <w:r w:rsidRPr="00D76611">
              <w:rPr>
                <w:color w:val="000000" w:themeColor="text1"/>
                <w:sz w:val="18"/>
                <w:szCs w:val="18"/>
              </w:rPr>
              <w:t>3 settings</w:t>
            </w:r>
          </w:p>
        </w:tc>
        <w:tc>
          <w:tcPr>
            <w:tcW w:w="945" w:type="dxa"/>
          </w:tcPr>
          <w:p w14:paraId="7D0A51DD"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0FF38E43"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0DA5674D" w14:textId="77777777" w:rsidR="00AC5920" w:rsidRPr="00D76611" w:rsidRDefault="00AC5920" w:rsidP="00DE713E">
            <w:pPr>
              <w:rPr>
                <w:color w:val="000000" w:themeColor="text1"/>
                <w:sz w:val="18"/>
                <w:szCs w:val="18"/>
              </w:rPr>
            </w:pPr>
          </w:p>
        </w:tc>
      </w:tr>
      <w:tr w:rsidR="00AC5920" w:rsidRPr="00D76611" w14:paraId="2F4CCA86" w14:textId="77777777" w:rsidTr="0074701D">
        <w:tc>
          <w:tcPr>
            <w:tcW w:w="535" w:type="dxa"/>
          </w:tcPr>
          <w:p w14:paraId="38F7348B" w14:textId="77777777" w:rsidR="00AC5920" w:rsidRPr="00D76611" w:rsidRDefault="00AC5920" w:rsidP="00DE713E">
            <w:pPr>
              <w:rPr>
                <w:color w:val="000000"/>
                <w:sz w:val="18"/>
                <w:szCs w:val="18"/>
              </w:rPr>
            </w:pPr>
            <w:r w:rsidRPr="00D76611">
              <w:rPr>
                <w:color w:val="000000" w:themeColor="text1"/>
                <w:sz w:val="18"/>
                <w:szCs w:val="18"/>
              </w:rPr>
              <w:t>25</w:t>
            </w:r>
          </w:p>
        </w:tc>
        <w:tc>
          <w:tcPr>
            <w:tcW w:w="990" w:type="dxa"/>
          </w:tcPr>
          <w:p w14:paraId="7EA79B66" w14:textId="77777777" w:rsidR="00AC5920" w:rsidRPr="00D76611" w:rsidRDefault="00AC5920" w:rsidP="00DE713E">
            <w:pPr>
              <w:ind w:right="-18"/>
              <w:rPr>
                <w:color w:val="000000" w:themeColor="text1"/>
                <w:sz w:val="18"/>
                <w:szCs w:val="18"/>
              </w:rPr>
            </w:pPr>
            <w:r w:rsidRPr="00D76611">
              <w:rPr>
                <w:color w:val="000000" w:themeColor="text1"/>
                <w:sz w:val="18"/>
                <w:szCs w:val="18"/>
              </w:rPr>
              <w:t>Lee et al., 2007</w:t>
            </w:r>
          </w:p>
        </w:tc>
        <w:tc>
          <w:tcPr>
            <w:tcW w:w="1800" w:type="dxa"/>
          </w:tcPr>
          <w:p w14:paraId="7F018F43" w14:textId="77777777" w:rsidR="00AC5920" w:rsidRPr="00D76611" w:rsidRDefault="00AC5920" w:rsidP="00DE713E">
            <w:pPr>
              <w:rPr>
                <w:color w:val="000000" w:themeColor="text1"/>
                <w:sz w:val="18"/>
                <w:szCs w:val="18"/>
              </w:rPr>
            </w:pPr>
            <w:r w:rsidRPr="00D76611">
              <w:rPr>
                <w:color w:val="000000" w:themeColor="text1"/>
                <w:sz w:val="18"/>
                <w:szCs w:val="18"/>
              </w:rPr>
              <w:t xml:space="preserve">Positive behavior support intervention </w:t>
            </w:r>
          </w:p>
        </w:tc>
        <w:tc>
          <w:tcPr>
            <w:tcW w:w="1215" w:type="dxa"/>
          </w:tcPr>
          <w:p w14:paraId="79E1FD3D" w14:textId="77777777" w:rsidR="00AC5920" w:rsidRPr="00D76611" w:rsidRDefault="00AC5920" w:rsidP="00DE713E">
            <w:pPr>
              <w:rPr>
                <w:color w:val="000000" w:themeColor="text1"/>
                <w:sz w:val="18"/>
                <w:szCs w:val="18"/>
              </w:rPr>
            </w:pPr>
            <w:r w:rsidRPr="00D76611">
              <w:rPr>
                <w:color w:val="000000" w:themeColor="text1"/>
                <w:sz w:val="18"/>
                <w:szCs w:val="18"/>
              </w:rPr>
              <w:t>1. SM 2. R 3. PP 4.NI 5. VPC</w:t>
            </w:r>
          </w:p>
        </w:tc>
        <w:tc>
          <w:tcPr>
            <w:tcW w:w="1320" w:type="dxa"/>
          </w:tcPr>
          <w:p w14:paraId="6DBD0FC2" w14:textId="77777777" w:rsidR="00AC5920" w:rsidRPr="00D76611" w:rsidRDefault="00AC5920" w:rsidP="00DE713E">
            <w:pPr>
              <w:rPr>
                <w:color w:val="000000" w:themeColor="text1"/>
                <w:sz w:val="18"/>
                <w:szCs w:val="18"/>
              </w:rPr>
            </w:pPr>
            <w:r w:rsidRPr="00D76611">
              <w:rPr>
                <w:color w:val="000000" w:themeColor="text1"/>
                <w:sz w:val="18"/>
                <w:szCs w:val="18"/>
              </w:rPr>
              <w:t>SS, Withdrawal</w:t>
            </w:r>
          </w:p>
        </w:tc>
        <w:tc>
          <w:tcPr>
            <w:tcW w:w="1650" w:type="dxa"/>
          </w:tcPr>
          <w:p w14:paraId="09127666" w14:textId="77777777" w:rsidR="00AC5920" w:rsidRPr="00D76611" w:rsidRDefault="00AC5920" w:rsidP="00DE713E">
            <w:pPr>
              <w:rPr>
                <w:color w:val="000000" w:themeColor="text1"/>
                <w:sz w:val="18"/>
                <w:szCs w:val="18"/>
              </w:rPr>
            </w:pPr>
            <w:r w:rsidRPr="00D76611">
              <w:rPr>
                <w:color w:val="000000" w:themeColor="text1"/>
                <w:sz w:val="18"/>
                <w:szCs w:val="18"/>
              </w:rPr>
              <w:t>Frequency of CB</w:t>
            </w:r>
          </w:p>
        </w:tc>
        <w:tc>
          <w:tcPr>
            <w:tcW w:w="1440" w:type="dxa"/>
          </w:tcPr>
          <w:p w14:paraId="2454D058" w14:textId="77777777" w:rsidR="00AC5920" w:rsidRPr="00D76611" w:rsidRDefault="00AC5920" w:rsidP="00DE713E">
            <w:pPr>
              <w:rPr>
                <w:color w:val="000000" w:themeColor="text1"/>
                <w:sz w:val="18"/>
                <w:szCs w:val="18"/>
              </w:rPr>
            </w:pPr>
            <w:r w:rsidRPr="00D76611">
              <w:rPr>
                <w:color w:val="000000" w:themeColor="text1"/>
                <w:sz w:val="18"/>
                <w:szCs w:val="18"/>
              </w:rPr>
              <w:t>NR</w:t>
            </w:r>
          </w:p>
        </w:tc>
        <w:tc>
          <w:tcPr>
            <w:tcW w:w="1230" w:type="dxa"/>
          </w:tcPr>
          <w:p w14:paraId="64C976AA"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1FDA4887"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141D24AF"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945" w:type="dxa"/>
          </w:tcPr>
          <w:p w14:paraId="3D15058C"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6A8299A2" w14:textId="77777777" w:rsidR="00AC5920" w:rsidRPr="00D76611" w:rsidRDefault="00AC5920" w:rsidP="00DE713E">
            <w:pPr>
              <w:rPr>
                <w:color w:val="000000"/>
                <w:sz w:val="18"/>
                <w:szCs w:val="18"/>
              </w:rPr>
            </w:pPr>
            <w:r w:rsidRPr="00D76611">
              <w:rPr>
                <w:color w:val="000000"/>
                <w:sz w:val="18"/>
                <w:szCs w:val="18"/>
              </w:rPr>
              <w:t>CB ↓</w:t>
            </w:r>
          </w:p>
        </w:tc>
      </w:tr>
      <w:tr w:rsidR="00AC5920" w:rsidRPr="00D76611" w14:paraId="274AE201" w14:textId="77777777" w:rsidTr="0074701D">
        <w:tc>
          <w:tcPr>
            <w:tcW w:w="535" w:type="dxa"/>
          </w:tcPr>
          <w:p w14:paraId="30023505" w14:textId="77777777" w:rsidR="00AC5920" w:rsidRPr="00D76611" w:rsidRDefault="00AC5920" w:rsidP="00DE713E">
            <w:pPr>
              <w:rPr>
                <w:color w:val="000000" w:themeColor="text1"/>
                <w:sz w:val="18"/>
                <w:szCs w:val="18"/>
              </w:rPr>
            </w:pPr>
            <w:r w:rsidRPr="00D76611">
              <w:rPr>
                <w:color w:val="000000" w:themeColor="text1"/>
                <w:sz w:val="18"/>
                <w:szCs w:val="18"/>
              </w:rPr>
              <w:t>26</w:t>
            </w:r>
          </w:p>
        </w:tc>
        <w:tc>
          <w:tcPr>
            <w:tcW w:w="990" w:type="dxa"/>
          </w:tcPr>
          <w:p w14:paraId="5FB8DF73"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Mruzek</w:t>
            </w:r>
            <w:proofErr w:type="spellEnd"/>
            <w:r w:rsidRPr="00D76611">
              <w:rPr>
                <w:color w:val="000000" w:themeColor="text1"/>
                <w:sz w:val="18"/>
                <w:szCs w:val="18"/>
              </w:rPr>
              <w:t xml:space="preserve"> et al., 2007</w:t>
            </w:r>
          </w:p>
        </w:tc>
        <w:tc>
          <w:tcPr>
            <w:tcW w:w="1800" w:type="dxa"/>
          </w:tcPr>
          <w:p w14:paraId="5261286D" w14:textId="77777777" w:rsidR="00AC5920" w:rsidRPr="00D76611" w:rsidRDefault="00AC5920" w:rsidP="00DE713E">
            <w:pPr>
              <w:rPr>
                <w:color w:val="000000" w:themeColor="text1"/>
                <w:sz w:val="18"/>
                <w:szCs w:val="18"/>
              </w:rPr>
            </w:pPr>
            <w:r w:rsidRPr="00D76611">
              <w:rPr>
                <w:color w:val="000000" w:themeColor="text1"/>
                <w:sz w:val="18"/>
                <w:szCs w:val="18"/>
              </w:rPr>
              <w:t>Behavioral contingency contracting</w:t>
            </w:r>
          </w:p>
        </w:tc>
        <w:tc>
          <w:tcPr>
            <w:tcW w:w="1215" w:type="dxa"/>
          </w:tcPr>
          <w:p w14:paraId="7458BBC8" w14:textId="77777777" w:rsidR="00AC5920" w:rsidRPr="00D76611" w:rsidRDefault="00AC5920" w:rsidP="00DE713E">
            <w:pPr>
              <w:rPr>
                <w:color w:val="000000" w:themeColor="text1"/>
                <w:sz w:val="18"/>
                <w:szCs w:val="18"/>
              </w:rPr>
            </w:pPr>
            <w:r w:rsidRPr="00D76611">
              <w:rPr>
                <w:color w:val="000000" w:themeColor="text1"/>
                <w:sz w:val="18"/>
                <w:szCs w:val="18"/>
              </w:rPr>
              <w:t>1. DR 2. R 3. SM 4. FBA 5. RPP 6. ERT 7. BC</w:t>
            </w:r>
          </w:p>
        </w:tc>
        <w:tc>
          <w:tcPr>
            <w:tcW w:w="1320" w:type="dxa"/>
          </w:tcPr>
          <w:p w14:paraId="0B28CDDD" w14:textId="77777777" w:rsidR="00AC5920" w:rsidRPr="00D76611" w:rsidRDefault="00AC5920" w:rsidP="00DE713E">
            <w:pPr>
              <w:rPr>
                <w:color w:val="000000" w:themeColor="text1"/>
                <w:sz w:val="18"/>
                <w:szCs w:val="18"/>
              </w:rPr>
            </w:pPr>
            <w:r w:rsidRPr="00D76611">
              <w:rPr>
                <w:color w:val="000000" w:themeColor="text1"/>
                <w:sz w:val="18"/>
                <w:szCs w:val="18"/>
              </w:rPr>
              <w:t>SS, Changing criterion</w:t>
            </w:r>
          </w:p>
        </w:tc>
        <w:tc>
          <w:tcPr>
            <w:tcW w:w="1650" w:type="dxa"/>
          </w:tcPr>
          <w:p w14:paraId="376E4178" w14:textId="77777777" w:rsidR="00AC5920" w:rsidRPr="00D76611" w:rsidRDefault="00AC5920" w:rsidP="00DE713E">
            <w:pPr>
              <w:rPr>
                <w:color w:val="000000" w:themeColor="text1"/>
                <w:sz w:val="18"/>
                <w:szCs w:val="18"/>
              </w:rPr>
            </w:pPr>
            <w:r w:rsidRPr="00D76611">
              <w:rPr>
                <w:color w:val="000000" w:themeColor="text1"/>
                <w:sz w:val="18"/>
                <w:szCs w:val="18"/>
              </w:rPr>
              <w:t>Mean daily % of successful</w:t>
            </w:r>
            <w:r w:rsidRPr="00D76611">
              <w:rPr>
                <w:color w:val="000000" w:themeColor="text1"/>
                <w:sz w:val="18"/>
                <w:szCs w:val="18"/>
              </w:rPr>
              <w:br/>
              <w:t>hours</w:t>
            </w:r>
          </w:p>
        </w:tc>
        <w:tc>
          <w:tcPr>
            <w:tcW w:w="1440" w:type="dxa"/>
          </w:tcPr>
          <w:p w14:paraId="1BD27C8D" w14:textId="77777777" w:rsidR="00AC5920" w:rsidRPr="00D76611" w:rsidRDefault="00AC5920" w:rsidP="00DE713E">
            <w:pPr>
              <w:rPr>
                <w:color w:val="000000" w:themeColor="text1"/>
                <w:sz w:val="18"/>
                <w:szCs w:val="18"/>
              </w:rPr>
            </w:pPr>
            <w:r w:rsidRPr="00D76611">
              <w:rPr>
                <w:color w:val="000000" w:themeColor="text1"/>
                <w:sz w:val="18"/>
                <w:szCs w:val="18"/>
              </w:rPr>
              <w:t>NR</w:t>
            </w:r>
          </w:p>
        </w:tc>
        <w:tc>
          <w:tcPr>
            <w:tcW w:w="1230" w:type="dxa"/>
          </w:tcPr>
          <w:p w14:paraId="7500EC89"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3F7F3044"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0D6B7B25" w14:textId="77777777" w:rsidR="00AC5920" w:rsidRPr="00D76611" w:rsidRDefault="00AC5920" w:rsidP="00DE713E">
            <w:pPr>
              <w:rPr>
                <w:color w:val="000000" w:themeColor="text1"/>
                <w:sz w:val="18"/>
                <w:szCs w:val="18"/>
              </w:rPr>
            </w:pPr>
            <w:r w:rsidRPr="00D76611">
              <w:rPr>
                <w:color w:val="000000" w:themeColor="text1"/>
                <w:sz w:val="18"/>
                <w:szCs w:val="18"/>
              </w:rPr>
              <w:t>Baseline + 3-4 (differed across individuals)</w:t>
            </w:r>
          </w:p>
        </w:tc>
        <w:tc>
          <w:tcPr>
            <w:tcW w:w="945" w:type="dxa"/>
          </w:tcPr>
          <w:p w14:paraId="6F5FF721"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4F98B223" w14:textId="77777777" w:rsidR="00AC5920" w:rsidRPr="00D76611" w:rsidRDefault="00AC5920" w:rsidP="00DE713E">
            <w:pPr>
              <w:rPr>
                <w:color w:val="444444"/>
                <w:sz w:val="18"/>
                <w:szCs w:val="18"/>
              </w:rPr>
            </w:pPr>
            <w:r w:rsidRPr="00D76611">
              <w:rPr>
                <w:color w:val="444444"/>
                <w:sz w:val="18"/>
                <w:szCs w:val="18"/>
              </w:rPr>
              <w:t>CB ↓</w:t>
            </w:r>
          </w:p>
          <w:p w14:paraId="2FF6BA03" w14:textId="77777777" w:rsidR="00AC5920" w:rsidRPr="00D76611" w:rsidRDefault="00AC5920" w:rsidP="00DE713E">
            <w:pPr>
              <w:rPr>
                <w:color w:val="000000" w:themeColor="text1"/>
                <w:sz w:val="18"/>
                <w:szCs w:val="18"/>
              </w:rPr>
            </w:pPr>
          </w:p>
        </w:tc>
      </w:tr>
      <w:tr w:rsidR="00AC5920" w:rsidRPr="00D76611" w14:paraId="15622F4D" w14:textId="77777777" w:rsidTr="0074701D">
        <w:tc>
          <w:tcPr>
            <w:tcW w:w="535" w:type="dxa"/>
          </w:tcPr>
          <w:p w14:paraId="7ECCFCD4" w14:textId="77777777" w:rsidR="00AC5920" w:rsidRPr="00D76611" w:rsidRDefault="00AC5920" w:rsidP="00DE713E">
            <w:pPr>
              <w:rPr>
                <w:color w:val="000000" w:themeColor="text1"/>
                <w:sz w:val="18"/>
                <w:szCs w:val="18"/>
              </w:rPr>
            </w:pPr>
            <w:r w:rsidRPr="00D76611">
              <w:rPr>
                <w:color w:val="000000" w:themeColor="text1"/>
                <w:sz w:val="18"/>
                <w:szCs w:val="18"/>
              </w:rPr>
              <w:t>27</w:t>
            </w:r>
          </w:p>
        </w:tc>
        <w:tc>
          <w:tcPr>
            <w:tcW w:w="990" w:type="dxa"/>
          </w:tcPr>
          <w:p w14:paraId="190C4143"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Sofronoff</w:t>
            </w:r>
            <w:proofErr w:type="spellEnd"/>
            <w:r w:rsidRPr="00D76611">
              <w:rPr>
                <w:color w:val="000000" w:themeColor="text1"/>
                <w:sz w:val="18"/>
                <w:szCs w:val="18"/>
              </w:rPr>
              <w:t xml:space="preserve"> et al., 2007</w:t>
            </w:r>
          </w:p>
        </w:tc>
        <w:tc>
          <w:tcPr>
            <w:tcW w:w="1800" w:type="dxa"/>
          </w:tcPr>
          <w:p w14:paraId="06305EB7" w14:textId="77777777" w:rsidR="00AC5920" w:rsidRPr="00D76611" w:rsidRDefault="00AC5920" w:rsidP="00DE713E">
            <w:pPr>
              <w:rPr>
                <w:color w:val="000000" w:themeColor="text1"/>
                <w:sz w:val="18"/>
                <w:szCs w:val="18"/>
              </w:rPr>
            </w:pPr>
            <w:r w:rsidRPr="00D76611">
              <w:rPr>
                <w:color w:val="000000" w:themeColor="text1"/>
                <w:sz w:val="18"/>
                <w:szCs w:val="18"/>
              </w:rPr>
              <w:t>Exploring Feelings, a CBT-based group intervention with a parent group component</w:t>
            </w:r>
          </w:p>
        </w:tc>
        <w:tc>
          <w:tcPr>
            <w:tcW w:w="1215" w:type="dxa"/>
          </w:tcPr>
          <w:p w14:paraId="08AE4EE0" w14:textId="77777777" w:rsidR="00AC5920" w:rsidRPr="00D76611" w:rsidRDefault="00AC5920" w:rsidP="00DE713E">
            <w:pPr>
              <w:rPr>
                <w:color w:val="000000" w:themeColor="text1"/>
                <w:sz w:val="18"/>
                <w:szCs w:val="18"/>
              </w:rPr>
            </w:pPr>
            <w:r w:rsidRPr="00D76611">
              <w:rPr>
                <w:color w:val="000000"/>
                <w:sz w:val="18"/>
                <w:szCs w:val="18"/>
              </w:rPr>
              <w:t>1. CBIS 2. SN 3. MA 4. EXM 5. H 6. PII 7. ERT  8.NI 9. R</w:t>
            </w:r>
          </w:p>
        </w:tc>
        <w:tc>
          <w:tcPr>
            <w:tcW w:w="1320" w:type="dxa"/>
          </w:tcPr>
          <w:p w14:paraId="2214AA4A" w14:textId="77777777" w:rsidR="00AC5920" w:rsidRPr="00D76611" w:rsidRDefault="00AC5920" w:rsidP="00DE713E">
            <w:pPr>
              <w:rPr>
                <w:color w:val="000000" w:themeColor="text1"/>
                <w:sz w:val="18"/>
                <w:szCs w:val="18"/>
              </w:rPr>
            </w:pPr>
            <w:r w:rsidRPr="00D76611">
              <w:rPr>
                <w:color w:val="000000" w:themeColor="text1"/>
                <w:sz w:val="18"/>
                <w:szCs w:val="18"/>
              </w:rPr>
              <w:t>Group, RCT</w:t>
            </w:r>
          </w:p>
        </w:tc>
        <w:tc>
          <w:tcPr>
            <w:tcW w:w="1650" w:type="dxa"/>
          </w:tcPr>
          <w:p w14:paraId="0DD5943B" w14:textId="77777777" w:rsidR="00AC5920" w:rsidRPr="00D76611" w:rsidRDefault="00AC5920" w:rsidP="00DE713E">
            <w:pPr>
              <w:rPr>
                <w:color w:val="000000" w:themeColor="text1"/>
                <w:sz w:val="18"/>
                <w:szCs w:val="18"/>
              </w:rPr>
            </w:pPr>
            <w:r w:rsidRPr="00D76611">
              <w:rPr>
                <w:color w:val="000000" w:themeColor="text1"/>
                <w:sz w:val="18"/>
                <w:szCs w:val="18"/>
              </w:rPr>
              <w:t xml:space="preserve">"Dylan is being Teased Task, "What Makes me Angry" checklist, Parent and teacher reports of emotion dysregulation and improved ER, Parent's ratings on the Children’s Inventory of </w:t>
            </w:r>
            <w:r w:rsidRPr="00D76611">
              <w:rPr>
                <w:color w:val="000000" w:themeColor="text1"/>
                <w:sz w:val="18"/>
                <w:szCs w:val="18"/>
              </w:rPr>
              <w:lastRenderedPageBreak/>
              <w:t>Anger-Parent (</w:t>
            </w:r>
            <w:proofErr w:type="spellStart"/>
            <w:r w:rsidRPr="00D76611">
              <w:rPr>
                <w:color w:val="000000" w:themeColor="text1"/>
                <w:sz w:val="18"/>
                <w:szCs w:val="18"/>
              </w:rPr>
              <w:t>ChIA</w:t>
            </w:r>
            <w:proofErr w:type="spellEnd"/>
            <w:r w:rsidRPr="00D76611">
              <w:rPr>
                <w:color w:val="000000" w:themeColor="text1"/>
                <w:sz w:val="18"/>
                <w:szCs w:val="18"/>
              </w:rPr>
              <w:t xml:space="preserve">-P) </w:t>
            </w:r>
          </w:p>
        </w:tc>
        <w:tc>
          <w:tcPr>
            <w:tcW w:w="1440" w:type="dxa"/>
          </w:tcPr>
          <w:p w14:paraId="55A44983" w14:textId="77777777" w:rsidR="00AC5920" w:rsidRPr="00D76611" w:rsidRDefault="00AC5920" w:rsidP="0F36157A">
            <w:pPr>
              <w:rPr>
                <w:color w:val="000000" w:themeColor="text1"/>
                <w:sz w:val="18"/>
                <w:szCs w:val="18"/>
              </w:rPr>
            </w:pPr>
            <w:r w:rsidRPr="00D76611">
              <w:rPr>
                <w:color w:val="000000" w:themeColor="text1"/>
                <w:sz w:val="18"/>
                <w:szCs w:val="18"/>
              </w:rPr>
              <w:lastRenderedPageBreak/>
              <w:t xml:space="preserve">The </w:t>
            </w:r>
            <w:proofErr w:type="spellStart"/>
            <w:r w:rsidRPr="00D76611">
              <w:rPr>
                <w:color w:val="000000" w:themeColor="text1"/>
                <w:sz w:val="18"/>
                <w:szCs w:val="18"/>
              </w:rPr>
              <w:t>ChIA</w:t>
            </w:r>
            <w:proofErr w:type="spellEnd"/>
            <w:r w:rsidRPr="00D76611">
              <w:rPr>
                <w:color w:val="000000" w:themeColor="text1"/>
                <w:sz w:val="18"/>
                <w:szCs w:val="18"/>
              </w:rPr>
              <w:t>: α = .93, Frustration and peer relationships subscales α=.80, physical aggression subscale</w:t>
            </w:r>
            <w:r w:rsidRPr="00D76611">
              <w:rPr>
                <w:sz w:val="18"/>
                <w:szCs w:val="18"/>
              </w:rPr>
              <w:br/>
            </w:r>
            <w:r w:rsidRPr="00D76611">
              <w:rPr>
                <w:color w:val="000000" w:themeColor="text1"/>
                <w:sz w:val="18"/>
                <w:szCs w:val="18"/>
              </w:rPr>
              <w:t>α =.85,</w:t>
            </w:r>
          </w:p>
          <w:p w14:paraId="1AA51BA1" w14:textId="77777777" w:rsidR="00AC5920" w:rsidRPr="00D76611" w:rsidRDefault="00AC5920" w:rsidP="41C93AFC">
            <w:pPr>
              <w:rPr>
                <w:color w:val="000000" w:themeColor="text1"/>
                <w:sz w:val="18"/>
                <w:szCs w:val="18"/>
              </w:rPr>
            </w:pPr>
            <w:r w:rsidRPr="00D76611">
              <w:rPr>
                <w:color w:val="000000" w:themeColor="text1"/>
                <w:sz w:val="18"/>
                <w:szCs w:val="18"/>
              </w:rPr>
              <w:t xml:space="preserve">reliability NR on other measures. </w:t>
            </w:r>
          </w:p>
        </w:tc>
        <w:tc>
          <w:tcPr>
            <w:tcW w:w="1230" w:type="dxa"/>
          </w:tcPr>
          <w:p w14:paraId="4B21BEB0" w14:textId="77777777" w:rsidR="00AC5920" w:rsidRPr="00D76611" w:rsidRDefault="00AC5920" w:rsidP="00DE713E">
            <w:pPr>
              <w:rPr>
                <w:color w:val="000000" w:themeColor="text1"/>
                <w:sz w:val="18"/>
                <w:szCs w:val="18"/>
              </w:rPr>
            </w:pPr>
            <w:r w:rsidRPr="00D76611">
              <w:rPr>
                <w:color w:val="000000" w:themeColor="text1"/>
                <w:sz w:val="18"/>
                <w:szCs w:val="18"/>
              </w:rPr>
              <w:t>Waitlist control (not described)</w:t>
            </w:r>
          </w:p>
        </w:tc>
        <w:tc>
          <w:tcPr>
            <w:tcW w:w="1305" w:type="dxa"/>
          </w:tcPr>
          <w:p w14:paraId="689D3F8D" w14:textId="77777777" w:rsidR="00AC5920" w:rsidRPr="00D76611" w:rsidRDefault="00AC5920" w:rsidP="76CBAAC0">
            <w:pPr>
              <w:rPr>
                <w:color w:val="000000" w:themeColor="text1"/>
                <w:sz w:val="18"/>
                <w:szCs w:val="18"/>
              </w:rPr>
            </w:pPr>
            <w:r w:rsidRPr="00D76611">
              <w:rPr>
                <w:color w:val="000000" w:themeColor="text1"/>
                <w:sz w:val="18"/>
                <w:szCs w:val="18"/>
              </w:rPr>
              <w:t>Groups matched at baseline on all outcome measure, demographic variables NR // No blinding</w:t>
            </w:r>
          </w:p>
          <w:p w14:paraId="739BE75A" w14:textId="77777777" w:rsidR="00AC5920" w:rsidRPr="00D76611" w:rsidRDefault="00AC5920" w:rsidP="76CBAAC0">
            <w:pPr>
              <w:rPr>
                <w:color w:val="000000" w:themeColor="text1"/>
                <w:sz w:val="18"/>
                <w:szCs w:val="18"/>
              </w:rPr>
            </w:pPr>
          </w:p>
        </w:tc>
        <w:tc>
          <w:tcPr>
            <w:tcW w:w="1080" w:type="dxa"/>
          </w:tcPr>
          <w:p w14:paraId="3F074D73"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945" w:type="dxa"/>
          </w:tcPr>
          <w:p w14:paraId="16330208" w14:textId="77777777" w:rsidR="00AC5920" w:rsidRPr="00D76611" w:rsidRDefault="00AC5920" w:rsidP="00DE713E">
            <w:pPr>
              <w:rPr>
                <w:color w:val="000000" w:themeColor="text1"/>
                <w:sz w:val="18"/>
                <w:szCs w:val="18"/>
              </w:rPr>
            </w:pPr>
            <w:r w:rsidRPr="00D76611">
              <w:rPr>
                <w:color w:val="000000" w:themeColor="text1"/>
                <w:sz w:val="18"/>
                <w:szCs w:val="18"/>
              </w:rPr>
              <w:t>1-</w:t>
            </w:r>
          </w:p>
        </w:tc>
        <w:tc>
          <w:tcPr>
            <w:tcW w:w="1065" w:type="dxa"/>
          </w:tcPr>
          <w:p w14:paraId="3DE1AACC" w14:textId="77777777" w:rsidR="00AC5920" w:rsidRPr="00D76611" w:rsidRDefault="00AC5920" w:rsidP="00DE713E">
            <w:pPr>
              <w:rPr>
                <w:color w:val="000000" w:themeColor="text1"/>
                <w:sz w:val="18"/>
                <w:szCs w:val="18"/>
              </w:rPr>
            </w:pPr>
            <w:r w:rsidRPr="00D76611">
              <w:rPr>
                <w:color w:val="000000" w:themeColor="text1"/>
                <w:sz w:val="18"/>
                <w:szCs w:val="18"/>
              </w:rPr>
              <w:t>ER ↑</w:t>
            </w:r>
          </w:p>
        </w:tc>
      </w:tr>
      <w:tr w:rsidR="00AC5920" w:rsidRPr="00D76611" w14:paraId="734C1383" w14:textId="77777777" w:rsidTr="0074701D">
        <w:tc>
          <w:tcPr>
            <w:tcW w:w="535" w:type="dxa"/>
          </w:tcPr>
          <w:p w14:paraId="72BD529E" w14:textId="77777777" w:rsidR="00AC5920" w:rsidRPr="00D76611" w:rsidRDefault="00AC5920" w:rsidP="00DE713E">
            <w:pPr>
              <w:rPr>
                <w:color w:val="000000" w:themeColor="text1"/>
                <w:sz w:val="18"/>
                <w:szCs w:val="18"/>
              </w:rPr>
            </w:pPr>
            <w:r w:rsidRPr="00D76611">
              <w:rPr>
                <w:color w:val="000000" w:themeColor="text1"/>
                <w:sz w:val="18"/>
                <w:szCs w:val="18"/>
              </w:rPr>
              <w:t>28</w:t>
            </w:r>
          </w:p>
        </w:tc>
        <w:tc>
          <w:tcPr>
            <w:tcW w:w="990" w:type="dxa"/>
          </w:tcPr>
          <w:p w14:paraId="641779B2" w14:textId="77777777" w:rsidR="00AC5920" w:rsidRPr="00D76611" w:rsidRDefault="00AC5920" w:rsidP="00DE713E">
            <w:pPr>
              <w:ind w:right="-18"/>
              <w:rPr>
                <w:color w:val="000000" w:themeColor="text1"/>
                <w:sz w:val="18"/>
                <w:szCs w:val="18"/>
              </w:rPr>
            </w:pPr>
            <w:r w:rsidRPr="00D76611">
              <w:rPr>
                <w:color w:val="000000" w:themeColor="text1"/>
                <w:sz w:val="18"/>
                <w:szCs w:val="18"/>
              </w:rPr>
              <w:t>Olive et al., 2008</w:t>
            </w:r>
          </w:p>
        </w:tc>
        <w:tc>
          <w:tcPr>
            <w:tcW w:w="1800" w:type="dxa"/>
          </w:tcPr>
          <w:p w14:paraId="73A49D11" w14:textId="77777777" w:rsidR="00AC5920" w:rsidRPr="00D76611" w:rsidRDefault="00AC5920" w:rsidP="00DE713E">
            <w:pPr>
              <w:rPr>
                <w:color w:val="000000" w:themeColor="text1"/>
                <w:sz w:val="18"/>
                <w:szCs w:val="18"/>
              </w:rPr>
            </w:pPr>
            <w:r w:rsidRPr="00D76611">
              <w:rPr>
                <w:color w:val="000000" w:themeColor="text1"/>
                <w:sz w:val="18"/>
                <w:szCs w:val="18"/>
              </w:rPr>
              <w:t>FCT combined with a voice output communication aid (VOCA)</w:t>
            </w:r>
          </w:p>
        </w:tc>
        <w:tc>
          <w:tcPr>
            <w:tcW w:w="1215" w:type="dxa"/>
          </w:tcPr>
          <w:p w14:paraId="0D2A9B9A" w14:textId="77777777" w:rsidR="00AC5920" w:rsidRPr="00D76611" w:rsidRDefault="00AC5920" w:rsidP="00DE713E">
            <w:pPr>
              <w:rPr>
                <w:color w:val="000000" w:themeColor="text1"/>
                <w:sz w:val="18"/>
                <w:szCs w:val="18"/>
              </w:rPr>
            </w:pPr>
            <w:r w:rsidRPr="00D76611">
              <w:rPr>
                <w:color w:val="000000"/>
                <w:sz w:val="18"/>
                <w:szCs w:val="18"/>
              </w:rPr>
              <w:t xml:space="preserve">1. FCT 2. FBA 3. AAC 4. PP 5. R 6. PII </w:t>
            </w:r>
          </w:p>
        </w:tc>
        <w:tc>
          <w:tcPr>
            <w:tcW w:w="1320" w:type="dxa"/>
          </w:tcPr>
          <w:p w14:paraId="36A01154" w14:textId="77777777" w:rsidR="00AC5920" w:rsidRPr="00D76611" w:rsidRDefault="00AC5920" w:rsidP="00DE713E">
            <w:pPr>
              <w:rPr>
                <w:color w:val="000000" w:themeColor="text1"/>
                <w:sz w:val="18"/>
                <w:szCs w:val="18"/>
              </w:rPr>
            </w:pPr>
            <w:r w:rsidRPr="00D76611">
              <w:rPr>
                <w:color w:val="000000" w:themeColor="text1"/>
                <w:sz w:val="18"/>
                <w:szCs w:val="18"/>
              </w:rPr>
              <w:t xml:space="preserve">SS, Multiple baseline/multiple probe (across settings) </w:t>
            </w:r>
          </w:p>
        </w:tc>
        <w:tc>
          <w:tcPr>
            <w:tcW w:w="1650" w:type="dxa"/>
          </w:tcPr>
          <w:p w14:paraId="35C587B4" w14:textId="77777777" w:rsidR="00AC5920" w:rsidRPr="00D76611" w:rsidRDefault="00AC5920" w:rsidP="00DE713E">
            <w:pPr>
              <w:rPr>
                <w:color w:val="000000" w:themeColor="text1"/>
                <w:sz w:val="18"/>
                <w:szCs w:val="18"/>
              </w:rPr>
            </w:pPr>
            <w:r w:rsidRPr="00D76611">
              <w:rPr>
                <w:color w:val="000000" w:themeColor="text1"/>
                <w:sz w:val="18"/>
                <w:szCs w:val="18"/>
              </w:rPr>
              <w:t>Frequency of CB over 5 min sessions</w:t>
            </w:r>
          </w:p>
        </w:tc>
        <w:tc>
          <w:tcPr>
            <w:tcW w:w="1440" w:type="dxa"/>
          </w:tcPr>
          <w:p w14:paraId="75F3C31A" w14:textId="77777777" w:rsidR="00AC5920" w:rsidRPr="00D76611" w:rsidRDefault="00AC5920" w:rsidP="00DE713E">
            <w:pPr>
              <w:rPr>
                <w:color w:val="000000" w:themeColor="text1"/>
                <w:sz w:val="18"/>
                <w:szCs w:val="18"/>
              </w:rPr>
            </w:pPr>
            <w:r w:rsidRPr="00D76611">
              <w:rPr>
                <w:color w:val="000000" w:themeColor="text1"/>
                <w:sz w:val="18"/>
                <w:szCs w:val="18"/>
              </w:rPr>
              <w:t>M IRR on 27% of sessions = 96%</w:t>
            </w:r>
          </w:p>
        </w:tc>
        <w:tc>
          <w:tcPr>
            <w:tcW w:w="1230" w:type="dxa"/>
          </w:tcPr>
          <w:p w14:paraId="2390BDEC"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02D2DBC8"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6E464159" w14:textId="77777777" w:rsidR="00AC5920" w:rsidRPr="00D76611" w:rsidRDefault="00AC5920" w:rsidP="00DE713E">
            <w:pPr>
              <w:rPr>
                <w:color w:val="000000" w:themeColor="text1"/>
                <w:sz w:val="18"/>
                <w:szCs w:val="18"/>
              </w:rPr>
            </w:pPr>
            <w:r w:rsidRPr="00D76611">
              <w:rPr>
                <w:color w:val="000000" w:themeColor="text1"/>
                <w:sz w:val="18"/>
                <w:szCs w:val="18"/>
              </w:rPr>
              <w:t>4 settings</w:t>
            </w:r>
          </w:p>
        </w:tc>
        <w:tc>
          <w:tcPr>
            <w:tcW w:w="945" w:type="dxa"/>
          </w:tcPr>
          <w:p w14:paraId="1845EE4B"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4DD3807F"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45F56C64" w14:textId="77777777" w:rsidR="00AC5920" w:rsidRPr="00D76611" w:rsidRDefault="00AC5920" w:rsidP="00DE713E">
            <w:pPr>
              <w:rPr>
                <w:color w:val="000000" w:themeColor="text1"/>
                <w:sz w:val="18"/>
                <w:szCs w:val="18"/>
              </w:rPr>
            </w:pPr>
          </w:p>
        </w:tc>
      </w:tr>
      <w:tr w:rsidR="00AC5920" w:rsidRPr="00D76611" w14:paraId="72B07167" w14:textId="77777777" w:rsidTr="0074701D">
        <w:tc>
          <w:tcPr>
            <w:tcW w:w="535" w:type="dxa"/>
          </w:tcPr>
          <w:p w14:paraId="48958AF7" w14:textId="77777777" w:rsidR="00AC5920" w:rsidRPr="00D76611" w:rsidRDefault="00AC5920" w:rsidP="00DE713E">
            <w:pPr>
              <w:rPr>
                <w:color w:val="000000" w:themeColor="text1"/>
                <w:sz w:val="18"/>
                <w:szCs w:val="18"/>
              </w:rPr>
            </w:pPr>
            <w:r w:rsidRPr="00D76611">
              <w:rPr>
                <w:color w:val="000000" w:themeColor="text1"/>
                <w:sz w:val="18"/>
                <w:szCs w:val="18"/>
              </w:rPr>
              <w:t>29</w:t>
            </w:r>
          </w:p>
        </w:tc>
        <w:tc>
          <w:tcPr>
            <w:tcW w:w="990" w:type="dxa"/>
          </w:tcPr>
          <w:p w14:paraId="2C0101AB"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Machalicek</w:t>
            </w:r>
            <w:proofErr w:type="spellEnd"/>
            <w:r w:rsidRPr="00D76611">
              <w:rPr>
                <w:color w:val="000000" w:themeColor="text1"/>
                <w:sz w:val="18"/>
                <w:szCs w:val="18"/>
              </w:rPr>
              <w:t xml:space="preserve"> et al., 2009</w:t>
            </w:r>
          </w:p>
        </w:tc>
        <w:tc>
          <w:tcPr>
            <w:tcW w:w="1800" w:type="dxa"/>
          </w:tcPr>
          <w:p w14:paraId="3DA9D217" w14:textId="77777777" w:rsidR="00AC5920" w:rsidRPr="00D76611" w:rsidRDefault="00AC5920" w:rsidP="00DE713E">
            <w:pPr>
              <w:rPr>
                <w:color w:val="000000" w:themeColor="text1"/>
                <w:sz w:val="18"/>
                <w:szCs w:val="18"/>
              </w:rPr>
            </w:pPr>
            <w:r w:rsidRPr="00D76611">
              <w:rPr>
                <w:color w:val="000000" w:themeColor="text1"/>
                <w:sz w:val="18"/>
                <w:szCs w:val="18"/>
              </w:rPr>
              <w:t>Activity schedules and task correspondence training</w:t>
            </w:r>
          </w:p>
          <w:p w14:paraId="36ED9572" w14:textId="77777777" w:rsidR="00AC5920" w:rsidRPr="00D76611" w:rsidRDefault="00AC5920" w:rsidP="00DE713E">
            <w:pPr>
              <w:rPr>
                <w:color w:val="000000" w:themeColor="text1"/>
                <w:sz w:val="18"/>
                <w:szCs w:val="18"/>
              </w:rPr>
            </w:pPr>
          </w:p>
        </w:tc>
        <w:tc>
          <w:tcPr>
            <w:tcW w:w="1215" w:type="dxa"/>
          </w:tcPr>
          <w:p w14:paraId="538B0F21" w14:textId="77777777" w:rsidR="00AC5920" w:rsidRPr="00D76611" w:rsidRDefault="00AC5920" w:rsidP="00DE713E">
            <w:pPr>
              <w:rPr>
                <w:color w:val="000000" w:themeColor="text1"/>
                <w:sz w:val="18"/>
                <w:szCs w:val="18"/>
              </w:rPr>
            </w:pPr>
            <w:r w:rsidRPr="00D76611">
              <w:rPr>
                <w:color w:val="000000" w:themeColor="text1"/>
                <w:sz w:val="18"/>
                <w:szCs w:val="18"/>
              </w:rPr>
              <w:t>1. VS 2. PP 3. R 4. ABI 5. TD 6. PSM</w:t>
            </w:r>
          </w:p>
        </w:tc>
        <w:tc>
          <w:tcPr>
            <w:tcW w:w="1320" w:type="dxa"/>
          </w:tcPr>
          <w:p w14:paraId="18D0413A" w14:textId="77777777" w:rsidR="00AC5920" w:rsidRPr="00D76611" w:rsidRDefault="00AC5920" w:rsidP="00DE713E">
            <w:pPr>
              <w:rPr>
                <w:color w:val="000000" w:themeColor="text1"/>
                <w:sz w:val="18"/>
                <w:szCs w:val="18"/>
              </w:rPr>
            </w:pPr>
            <w:r w:rsidRPr="00D76611">
              <w:rPr>
                <w:color w:val="000000" w:themeColor="text1"/>
                <w:sz w:val="18"/>
                <w:szCs w:val="18"/>
              </w:rPr>
              <w:t xml:space="preserve">SS, Multiple baseline/multiple probe (across individuals) </w:t>
            </w:r>
          </w:p>
        </w:tc>
        <w:tc>
          <w:tcPr>
            <w:tcW w:w="1650" w:type="dxa"/>
          </w:tcPr>
          <w:p w14:paraId="0863188E" w14:textId="77777777" w:rsidR="00AC5920" w:rsidRPr="00D76611" w:rsidRDefault="00AC5920" w:rsidP="00DE713E">
            <w:pPr>
              <w:rPr>
                <w:color w:val="000000" w:themeColor="text1"/>
                <w:sz w:val="18"/>
                <w:szCs w:val="18"/>
              </w:rPr>
            </w:pPr>
            <w:r w:rsidRPr="00D76611">
              <w:rPr>
                <w:color w:val="000000" w:themeColor="text1"/>
                <w:sz w:val="18"/>
                <w:szCs w:val="18"/>
              </w:rPr>
              <w:t>% Of 10s intervals with CB</w:t>
            </w:r>
          </w:p>
        </w:tc>
        <w:tc>
          <w:tcPr>
            <w:tcW w:w="1440" w:type="dxa"/>
          </w:tcPr>
          <w:p w14:paraId="5CB1A1D4" w14:textId="77777777" w:rsidR="00AC5920" w:rsidRPr="00D76611" w:rsidRDefault="00AC5920" w:rsidP="00DE713E">
            <w:pPr>
              <w:rPr>
                <w:color w:val="000000" w:themeColor="text1"/>
                <w:sz w:val="18"/>
                <w:szCs w:val="18"/>
              </w:rPr>
            </w:pPr>
            <w:r w:rsidRPr="00D76611">
              <w:rPr>
                <w:color w:val="000000" w:themeColor="text1"/>
                <w:sz w:val="18"/>
                <w:szCs w:val="18"/>
              </w:rPr>
              <w:t>M IRR on 32%-48% of sessions across children = 96%</w:t>
            </w:r>
          </w:p>
        </w:tc>
        <w:tc>
          <w:tcPr>
            <w:tcW w:w="1230" w:type="dxa"/>
          </w:tcPr>
          <w:p w14:paraId="259A1C3B"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2439D196"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592A2C46" w14:textId="77777777" w:rsidR="00AC5920" w:rsidRPr="00D76611" w:rsidRDefault="00AC5920" w:rsidP="00DE713E">
            <w:pPr>
              <w:rPr>
                <w:color w:val="000000" w:themeColor="text1"/>
                <w:sz w:val="18"/>
                <w:szCs w:val="18"/>
              </w:rPr>
            </w:pPr>
            <w:r w:rsidRPr="00D76611">
              <w:rPr>
                <w:color w:val="000000" w:themeColor="text1"/>
                <w:sz w:val="18"/>
                <w:szCs w:val="18"/>
              </w:rPr>
              <w:t>3 individuals</w:t>
            </w:r>
          </w:p>
        </w:tc>
        <w:tc>
          <w:tcPr>
            <w:tcW w:w="945" w:type="dxa"/>
          </w:tcPr>
          <w:p w14:paraId="41F16FE4"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665E5E55" w14:textId="77777777" w:rsidR="00AC5920" w:rsidRPr="00D76611" w:rsidRDefault="00AC5920" w:rsidP="00DE713E">
            <w:pPr>
              <w:rPr>
                <w:color w:val="000000" w:themeColor="text1"/>
                <w:sz w:val="18"/>
                <w:szCs w:val="18"/>
              </w:rPr>
            </w:pPr>
            <w:r w:rsidRPr="00D76611">
              <w:rPr>
                <w:color w:val="000000" w:themeColor="text1"/>
                <w:sz w:val="18"/>
                <w:szCs w:val="18"/>
              </w:rPr>
              <w:t>CB ↓ (n=2), no change (n=3)</w:t>
            </w:r>
          </w:p>
          <w:p w14:paraId="4D55E148" w14:textId="77777777" w:rsidR="00AC5920" w:rsidRPr="00D76611" w:rsidRDefault="00AC5920" w:rsidP="00DE713E">
            <w:pPr>
              <w:rPr>
                <w:color w:val="000000" w:themeColor="text1"/>
                <w:sz w:val="18"/>
                <w:szCs w:val="18"/>
              </w:rPr>
            </w:pPr>
          </w:p>
        </w:tc>
      </w:tr>
      <w:tr w:rsidR="00AC5920" w:rsidRPr="00D76611" w14:paraId="46B5F04E" w14:textId="77777777" w:rsidTr="0074701D">
        <w:tc>
          <w:tcPr>
            <w:tcW w:w="535" w:type="dxa"/>
          </w:tcPr>
          <w:p w14:paraId="75FB6BFC" w14:textId="77777777" w:rsidR="00AC5920" w:rsidRPr="00D76611" w:rsidRDefault="00AC5920" w:rsidP="00DE713E">
            <w:pPr>
              <w:rPr>
                <w:color w:val="000000"/>
                <w:sz w:val="18"/>
                <w:szCs w:val="18"/>
              </w:rPr>
            </w:pPr>
            <w:r w:rsidRPr="00D76611">
              <w:rPr>
                <w:color w:val="000000" w:themeColor="text1"/>
                <w:sz w:val="18"/>
                <w:szCs w:val="18"/>
              </w:rPr>
              <w:t>30</w:t>
            </w:r>
          </w:p>
        </w:tc>
        <w:tc>
          <w:tcPr>
            <w:tcW w:w="990" w:type="dxa"/>
          </w:tcPr>
          <w:p w14:paraId="496A8E38"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Mancil</w:t>
            </w:r>
            <w:proofErr w:type="spellEnd"/>
            <w:r w:rsidRPr="00D76611">
              <w:rPr>
                <w:color w:val="000000" w:themeColor="text1"/>
                <w:sz w:val="18"/>
                <w:szCs w:val="18"/>
              </w:rPr>
              <w:t xml:space="preserve"> et al., 2009</w:t>
            </w:r>
          </w:p>
        </w:tc>
        <w:tc>
          <w:tcPr>
            <w:tcW w:w="1800" w:type="dxa"/>
          </w:tcPr>
          <w:p w14:paraId="17DED4EF" w14:textId="77777777" w:rsidR="00AC5920" w:rsidRPr="00D76611" w:rsidRDefault="00AC5920" w:rsidP="00DE713E">
            <w:pPr>
              <w:rPr>
                <w:color w:val="000000" w:themeColor="text1"/>
                <w:sz w:val="18"/>
                <w:szCs w:val="18"/>
              </w:rPr>
            </w:pPr>
            <w:r w:rsidRPr="00D76611">
              <w:rPr>
                <w:color w:val="000000" w:themeColor="text1"/>
                <w:sz w:val="18"/>
                <w:szCs w:val="18"/>
              </w:rPr>
              <w:t>Modified Milieu Therapy intervention</w:t>
            </w:r>
          </w:p>
          <w:p w14:paraId="5A9B9F74" w14:textId="77777777" w:rsidR="00AC5920" w:rsidRPr="00D76611" w:rsidRDefault="00AC5920" w:rsidP="00DE713E">
            <w:pPr>
              <w:rPr>
                <w:color w:val="000000" w:themeColor="text1"/>
                <w:sz w:val="18"/>
                <w:szCs w:val="18"/>
              </w:rPr>
            </w:pPr>
          </w:p>
        </w:tc>
        <w:tc>
          <w:tcPr>
            <w:tcW w:w="1215" w:type="dxa"/>
          </w:tcPr>
          <w:p w14:paraId="1F40FBAF" w14:textId="77777777" w:rsidR="00AC5920" w:rsidRPr="00D76611" w:rsidRDefault="00AC5920" w:rsidP="00DE713E">
            <w:pPr>
              <w:rPr>
                <w:color w:val="000000" w:themeColor="text1"/>
                <w:sz w:val="18"/>
                <w:szCs w:val="18"/>
              </w:rPr>
            </w:pPr>
            <w:r w:rsidRPr="00D76611">
              <w:rPr>
                <w:color w:val="000000"/>
                <w:sz w:val="18"/>
                <w:szCs w:val="18"/>
              </w:rPr>
              <w:t>1. FCT 2. PP 3. R 4. MD 5. NI 6. TD 7. FBA 8. AAC 9. ABI 10. F</w:t>
            </w:r>
          </w:p>
        </w:tc>
        <w:tc>
          <w:tcPr>
            <w:tcW w:w="1320" w:type="dxa"/>
          </w:tcPr>
          <w:p w14:paraId="1B043A8C" w14:textId="77777777" w:rsidR="00AC5920" w:rsidRPr="00D76611" w:rsidRDefault="00AC5920" w:rsidP="00DE713E">
            <w:pPr>
              <w:rPr>
                <w:color w:val="000000" w:themeColor="text1"/>
                <w:sz w:val="18"/>
                <w:szCs w:val="18"/>
              </w:rPr>
            </w:pPr>
            <w:r w:rsidRPr="00D76611">
              <w:rPr>
                <w:color w:val="000000" w:themeColor="text1"/>
                <w:sz w:val="18"/>
                <w:szCs w:val="18"/>
              </w:rPr>
              <w:t>SS, Multiple baseline/multiple probe (across individuals)</w:t>
            </w:r>
          </w:p>
        </w:tc>
        <w:tc>
          <w:tcPr>
            <w:tcW w:w="1650" w:type="dxa"/>
          </w:tcPr>
          <w:p w14:paraId="0C46DBC3" w14:textId="77777777" w:rsidR="00AC5920" w:rsidRPr="00D76611" w:rsidRDefault="00AC5920" w:rsidP="00DE713E">
            <w:pPr>
              <w:rPr>
                <w:color w:val="000000" w:themeColor="text1"/>
                <w:sz w:val="18"/>
                <w:szCs w:val="18"/>
              </w:rPr>
            </w:pPr>
            <w:r w:rsidRPr="00D76611">
              <w:rPr>
                <w:color w:val="000000" w:themeColor="text1"/>
                <w:sz w:val="18"/>
                <w:szCs w:val="18"/>
              </w:rPr>
              <w:t>Frequency of CB</w:t>
            </w:r>
          </w:p>
          <w:p w14:paraId="15698595" w14:textId="77777777" w:rsidR="00AC5920" w:rsidRPr="00D76611" w:rsidRDefault="00AC5920" w:rsidP="00DE713E">
            <w:pPr>
              <w:rPr>
                <w:color w:val="000000" w:themeColor="text1"/>
                <w:sz w:val="18"/>
                <w:szCs w:val="18"/>
              </w:rPr>
            </w:pPr>
          </w:p>
        </w:tc>
        <w:tc>
          <w:tcPr>
            <w:tcW w:w="1440" w:type="dxa"/>
          </w:tcPr>
          <w:p w14:paraId="0C367262" w14:textId="77777777" w:rsidR="00AC5920" w:rsidRPr="00D76611" w:rsidRDefault="00AC5920" w:rsidP="00DE713E">
            <w:pPr>
              <w:rPr>
                <w:color w:val="000000" w:themeColor="text1"/>
                <w:sz w:val="18"/>
                <w:szCs w:val="18"/>
              </w:rPr>
            </w:pPr>
            <w:r w:rsidRPr="00D76611">
              <w:rPr>
                <w:color w:val="000000" w:themeColor="text1"/>
                <w:sz w:val="18"/>
                <w:szCs w:val="18"/>
              </w:rPr>
              <w:t>IRR on 50-100% of all sessions across all study phases = 94-96%</w:t>
            </w:r>
          </w:p>
          <w:p w14:paraId="1FCED77F" w14:textId="77777777" w:rsidR="00AC5920" w:rsidRPr="00D76611" w:rsidRDefault="00AC5920" w:rsidP="00DE713E">
            <w:pPr>
              <w:rPr>
                <w:color w:val="000000" w:themeColor="text1"/>
                <w:sz w:val="18"/>
                <w:szCs w:val="18"/>
              </w:rPr>
            </w:pPr>
          </w:p>
        </w:tc>
        <w:tc>
          <w:tcPr>
            <w:tcW w:w="1230" w:type="dxa"/>
          </w:tcPr>
          <w:p w14:paraId="5D2DD7F6"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42C2D461"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475A692D" w14:textId="77777777" w:rsidR="00AC5920" w:rsidRPr="00D76611" w:rsidRDefault="00AC5920" w:rsidP="00DE713E">
            <w:pPr>
              <w:rPr>
                <w:color w:val="000000" w:themeColor="text1"/>
                <w:sz w:val="18"/>
                <w:szCs w:val="18"/>
              </w:rPr>
            </w:pPr>
            <w:r w:rsidRPr="00D76611">
              <w:rPr>
                <w:color w:val="000000" w:themeColor="text1"/>
                <w:sz w:val="18"/>
                <w:szCs w:val="18"/>
              </w:rPr>
              <w:t xml:space="preserve">3 individuals </w:t>
            </w:r>
          </w:p>
        </w:tc>
        <w:tc>
          <w:tcPr>
            <w:tcW w:w="945" w:type="dxa"/>
          </w:tcPr>
          <w:p w14:paraId="7281B850"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7588D483"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1D4DA4BF" w14:textId="77777777" w:rsidR="00AC5920" w:rsidRPr="00D76611" w:rsidRDefault="00AC5920" w:rsidP="00DE713E">
            <w:pPr>
              <w:rPr>
                <w:color w:val="000000" w:themeColor="text1"/>
                <w:sz w:val="18"/>
                <w:szCs w:val="18"/>
              </w:rPr>
            </w:pPr>
          </w:p>
        </w:tc>
      </w:tr>
      <w:tr w:rsidR="00AC5920" w:rsidRPr="00D76611" w14:paraId="346DBB30" w14:textId="77777777" w:rsidTr="0074701D">
        <w:tc>
          <w:tcPr>
            <w:tcW w:w="535" w:type="dxa"/>
          </w:tcPr>
          <w:p w14:paraId="4CD0ADA9" w14:textId="77777777" w:rsidR="00AC5920" w:rsidRPr="00D76611" w:rsidRDefault="00AC5920" w:rsidP="00DE713E">
            <w:pPr>
              <w:rPr>
                <w:color w:val="000000" w:themeColor="text1"/>
                <w:sz w:val="18"/>
                <w:szCs w:val="18"/>
              </w:rPr>
            </w:pPr>
            <w:r w:rsidRPr="00D76611">
              <w:rPr>
                <w:color w:val="000000" w:themeColor="text1"/>
                <w:sz w:val="18"/>
                <w:szCs w:val="18"/>
              </w:rPr>
              <w:t>31</w:t>
            </w:r>
          </w:p>
        </w:tc>
        <w:tc>
          <w:tcPr>
            <w:tcW w:w="990" w:type="dxa"/>
          </w:tcPr>
          <w:p w14:paraId="7CA3179D" w14:textId="77777777" w:rsidR="00AC5920" w:rsidRPr="00D76611" w:rsidRDefault="00AC5920" w:rsidP="00DE713E">
            <w:pPr>
              <w:ind w:right="-18"/>
              <w:rPr>
                <w:color w:val="000000" w:themeColor="text1"/>
                <w:sz w:val="18"/>
                <w:szCs w:val="18"/>
              </w:rPr>
            </w:pPr>
            <w:r w:rsidRPr="00D76611">
              <w:rPr>
                <w:color w:val="000000" w:themeColor="text1"/>
                <w:sz w:val="18"/>
                <w:szCs w:val="18"/>
              </w:rPr>
              <w:t>Whittingham et al., 2009</w:t>
            </w:r>
          </w:p>
        </w:tc>
        <w:tc>
          <w:tcPr>
            <w:tcW w:w="1800" w:type="dxa"/>
          </w:tcPr>
          <w:p w14:paraId="17CDDF78" w14:textId="77777777" w:rsidR="00AC5920" w:rsidRPr="00D76611" w:rsidRDefault="00AC5920" w:rsidP="009F1F95">
            <w:pPr>
              <w:rPr>
                <w:color w:val="000000" w:themeColor="text1"/>
                <w:sz w:val="18"/>
                <w:szCs w:val="18"/>
              </w:rPr>
            </w:pPr>
            <w:proofErr w:type="gramStart"/>
            <w:r w:rsidRPr="00D76611">
              <w:rPr>
                <w:color w:val="000000" w:themeColor="text1"/>
                <w:sz w:val="18"/>
                <w:szCs w:val="18"/>
              </w:rPr>
              <w:t>Stepping Stone</w:t>
            </w:r>
            <w:proofErr w:type="gramEnd"/>
            <w:r w:rsidRPr="00D76611">
              <w:rPr>
                <w:color w:val="000000" w:themeColor="text1"/>
                <w:sz w:val="18"/>
                <w:szCs w:val="18"/>
              </w:rPr>
              <w:t xml:space="preserve"> Triple P: PII focused on providing children with positive attention and managing behavior in a constructive way </w:t>
            </w:r>
          </w:p>
        </w:tc>
        <w:tc>
          <w:tcPr>
            <w:tcW w:w="1215" w:type="dxa"/>
          </w:tcPr>
          <w:p w14:paraId="5002B4C4" w14:textId="77777777" w:rsidR="00AC5920" w:rsidRPr="00D76611" w:rsidRDefault="00AC5920" w:rsidP="00DE713E">
            <w:pPr>
              <w:rPr>
                <w:color w:val="000000" w:themeColor="text1"/>
                <w:sz w:val="18"/>
                <w:szCs w:val="18"/>
              </w:rPr>
            </w:pPr>
            <w:r w:rsidRPr="00D76611">
              <w:rPr>
                <w:color w:val="000000"/>
                <w:sz w:val="18"/>
                <w:szCs w:val="18"/>
              </w:rPr>
              <w:t>1. PII 2. DR 3. R 4. SN 5. FCT 6. FBA 7. EXT</w:t>
            </w:r>
          </w:p>
        </w:tc>
        <w:tc>
          <w:tcPr>
            <w:tcW w:w="1320" w:type="dxa"/>
          </w:tcPr>
          <w:p w14:paraId="12DDA98F" w14:textId="77777777" w:rsidR="00AC5920" w:rsidRPr="00D76611" w:rsidRDefault="00AC5920" w:rsidP="00DE713E">
            <w:pPr>
              <w:rPr>
                <w:color w:val="000000" w:themeColor="text1"/>
                <w:sz w:val="18"/>
                <w:szCs w:val="18"/>
              </w:rPr>
            </w:pPr>
            <w:r w:rsidRPr="00D76611">
              <w:rPr>
                <w:color w:val="000000" w:themeColor="text1"/>
                <w:sz w:val="18"/>
                <w:szCs w:val="18"/>
              </w:rPr>
              <w:t>Group, RCT</w:t>
            </w:r>
          </w:p>
        </w:tc>
        <w:tc>
          <w:tcPr>
            <w:tcW w:w="1650" w:type="dxa"/>
          </w:tcPr>
          <w:p w14:paraId="5CBE8B12" w14:textId="77777777" w:rsidR="00AC5920" w:rsidRPr="00D76611" w:rsidRDefault="00AC5920" w:rsidP="00DE713E">
            <w:pPr>
              <w:rPr>
                <w:color w:val="000000" w:themeColor="text1"/>
                <w:sz w:val="18"/>
                <w:szCs w:val="18"/>
              </w:rPr>
            </w:pPr>
            <w:r w:rsidRPr="00D76611">
              <w:rPr>
                <w:color w:val="000000" w:themeColor="text1"/>
                <w:sz w:val="18"/>
                <w:szCs w:val="18"/>
              </w:rPr>
              <w:t xml:space="preserve">ECBI scores </w:t>
            </w:r>
          </w:p>
        </w:tc>
        <w:tc>
          <w:tcPr>
            <w:tcW w:w="1440" w:type="dxa"/>
          </w:tcPr>
          <w:p w14:paraId="14EA0D41" w14:textId="77777777" w:rsidR="00AC5920" w:rsidRPr="00D76611" w:rsidRDefault="00AC5920" w:rsidP="00DE713E">
            <w:pPr>
              <w:rPr>
                <w:color w:val="000000" w:themeColor="text1"/>
                <w:sz w:val="18"/>
                <w:szCs w:val="18"/>
              </w:rPr>
            </w:pPr>
            <w:r w:rsidRPr="00D76611">
              <w:rPr>
                <w:color w:val="000000" w:themeColor="text1"/>
                <w:sz w:val="18"/>
                <w:szCs w:val="18"/>
              </w:rPr>
              <w:t>Intensity:</w:t>
            </w:r>
            <w:r w:rsidRPr="00D76611">
              <w:rPr>
                <w:sz w:val="18"/>
                <w:szCs w:val="18"/>
              </w:rPr>
              <w:br/>
            </w:r>
            <w:r w:rsidRPr="00D76611">
              <w:rPr>
                <w:color w:val="000000" w:themeColor="text1"/>
                <w:sz w:val="18"/>
                <w:szCs w:val="18"/>
              </w:rPr>
              <w:t>α=0.92</w:t>
            </w:r>
          </w:p>
          <w:p w14:paraId="720B36AD" w14:textId="77777777" w:rsidR="00AC5920" w:rsidRPr="00D76611" w:rsidRDefault="00AC5920" w:rsidP="00DE713E">
            <w:pPr>
              <w:rPr>
                <w:color w:val="000000" w:themeColor="text1"/>
                <w:sz w:val="18"/>
                <w:szCs w:val="18"/>
              </w:rPr>
            </w:pPr>
            <w:r w:rsidRPr="00D76611">
              <w:rPr>
                <w:color w:val="000000" w:themeColor="text1"/>
                <w:sz w:val="18"/>
                <w:szCs w:val="18"/>
              </w:rPr>
              <w:t>Problem scores: α=0.88</w:t>
            </w:r>
          </w:p>
        </w:tc>
        <w:tc>
          <w:tcPr>
            <w:tcW w:w="1230" w:type="dxa"/>
          </w:tcPr>
          <w:p w14:paraId="333D704D" w14:textId="77777777" w:rsidR="00AC5920" w:rsidRPr="00D76611" w:rsidRDefault="00AC5920" w:rsidP="00DE713E">
            <w:pPr>
              <w:rPr>
                <w:color w:val="000000" w:themeColor="text1"/>
                <w:sz w:val="18"/>
                <w:szCs w:val="18"/>
              </w:rPr>
            </w:pPr>
            <w:r w:rsidRPr="00D76611">
              <w:rPr>
                <w:color w:val="000000" w:themeColor="text1"/>
                <w:sz w:val="18"/>
                <w:szCs w:val="18"/>
              </w:rPr>
              <w:t>Waitlist control: TAU without parenting program// no blinding</w:t>
            </w:r>
            <w:r w:rsidRPr="00D76611">
              <w:rPr>
                <w:sz w:val="18"/>
                <w:szCs w:val="18"/>
              </w:rPr>
              <w:br/>
            </w:r>
          </w:p>
        </w:tc>
        <w:tc>
          <w:tcPr>
            <w:tcW w:w="1305" w:type="dxa"/>
          </w:tcPr>
          <w:p w14:paraId="570A11B6" w14:textId="77777777" w:rsidR="00AC5920" w:rsidRPr="00D76611" w:rsidRDefault="00AC5920" w:rsidP="00DE713E">
            <w:pPr>
              <w:rPr>
                <w:color w:val="000000" w:themeColor="text1"/>
                <w:sz w:val="18"/>
                <w:szCs w:val="18"/>
              </w:rPr>
            </w:pPr>
            <w:r w:rsidRPr="00D76611">
              <w:rPr>
                <w:color w:val="000000" w:themeColor="text1"/>
                <w:sz w:val="18"/>
                <w:szCs w:val="18"/>
              </w:rPr>
              <w:t>Groups matched on all described child characteristics, and all parent variables // No blinding</w:t>
            </w:r>
          </w:p>
        </w:tc>
        <w:tc>
          <w:tcPr>
            <w:tcW w:w="1080" w:type="dxa"/>
          </w:tcPr>
          <w:p w14:paraId="385667DB"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945" w:type="dxa"/>
          </w:tcPr>
          <w:p w14:paraId="65DB163F" w14:textId="77777777" w:rsidR="00AC5920" w:rsidRPr="00D76611" w:rsidRDefault="00AC5920" w:rsidP="00DE713E">
            <w:pPr>
              <w:rPr>
                <w:color w:val="000000" w:themeColor="text1"/>
                <w:sz w:val="18"/>
                <w:szCs w:val="18"/>
              </w:rPr>
            </w:pPr>
            <w:r w:rsidRPr="00D76611">
              <w:rPr>
                <w:color w:val="000000" w:themeColor="text1"/>
                <w:sz w:val="18"/>
                <w:szCs w:val="18"/>
              </w:rPr>
              <w:t>1+</w:t>
            </w:r>
          </w:p>
        </w:tc>
        <w:tc>
          <w:tcPr>
            <w:tcW w:w="1065" w:type="dxa"/>
          </w:tcPr>
          <w:p w14:paraId="20F158FD"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65EF9D2D" w14:textId="77777777" w:rsidR="00AC5920" w:rsidRPr="00D76611" w:rsidRDefault="00AC5920" w:rsidP="00DE713E">
            <w:pPr>
              <w:rPr>
                <w:color w:val="000000" w:themeColor="text1"/>
                <w:sz w:val="18"/>
                <w:szCs w:val="18"/>
              </w:rPr>
            </w:pPr>
          </w:p>
        </w:tc>
      </w:tr>
      <w:tr w:rsidR="00AC5920" w:rsidRPr="00D76611" w14:paraId="5ED3508F" w14:textId="77777777" w:rsidTr="0074701D">
        <w:tc>
          <w:tcPr>
            <w:tcW w:w="535" w:type="dxa"/>
          </w:tcPr>
          <w:p w14:paraId="70B2F33B" w14:textId="77777777" w:rsidR="00AC5920" w:rsidRPr="00D76611" w:rsidRDefault="00AC5920" w:rsidP="00DE713E">
            <w:pPr>
              <w:rPr>
                <w:color w:val="000000" w:themeColor="text1"/>
                <w:sz w:val="18"/>
                <w:szCs w:val="18"/>
              </w:rPr>
            </w:pPr>
            <w:r w:rsidRPr="00D76611">
              <w:rPr>
                <w:color w:val="000000" w:themeColor="text1"/>
                <w:sz w:val="18"/>
                <w:szCs w:val="18"/>
              </w:rPr>
              <w:t>32</w:t>
            </w:r>
          </w:p>
        </w:tc>
        <w:tc>
          <w:tcPr>
            <w:tcW w:w="990" w:type="dxa"/>
          </w:tcPr>
          <w:p w14:paraId="1C2A13A0"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Koegel</w:t>
            </w:r>
            <w:proofErr w:type="spellEnd"/>
            <w:r w:rsidRPr="00D76611">
              <w:rPr>
                <w:color w:val="000000" w:themeColor="text1"/>
                <w:sz w:val="18"/>
                <w:szCs w:val="18"/>
              </w:rPr>
              <w:t xml:space="preserve"> et al., 2010</w:t>
            </w:r>
          </w:p>
        </w:tc>
        <w:tc>
          <w:tcPr>
            <w:tcW w:w="1800" w:type="dxa"/>
          </w:tcPr>
          <w:p w14:paraId="153F97E7" w14:textId="77777777" w:rsidR="00AC5920" w:rsidRPr="00D76611" w:rsidRDefault="00AC5920" w:rsidP="00DE713E">
            <w:pPr>
              <w:rPr>
                <w:color w:val="000000" w:themeColor="text1"/>
                <w:sz w:val="18"/>
                <w:szCs w:val="18"/>
              </w:rPr>
            </w:pPr>
            <w:r w:rsidRPr="00D76611">
              <w:rPr>
                <w:color w:val="000000" w:themeColor="text1"/>
                <w:sz w:val="18"/>
                <w:szCs w:val="18"/>
              </w:rPr>
              <w:t>Motivational variable such as choice, interspersal and maintenance task, and natural reinforcers</w:t>
            </w:r>
          </w:p>
        </w:tc>
        <w:tc>
          <w:tcPr>
            <w:tcW w:w="1215" w:type="dxa"/>
          </w:tcPr>
          <w:p w14:paraId="43B323ED" w14:textId="77777777" w:rsidR="00AC5920" w:rsidRPr="00D76611" w:rsidRDefault="00AC5920" w:rsidP="00DE713E">
            <w:pPr>
              <w:rPr>
                <w:color w:val="000000" w:themeColor="text1"/>
                <w:sz w:val="18"/>
                <w:szCs w:val="18"/>
              </w:rPr>
            </w:pPr>
            <w:r w:rsidRPr="00D76611">
              <w:rPr>
                <w:color w:val="000000"/>
                <w:sz w:val="18"/>
                <w:szCs w:val="18"/>
              </w:rPr>
              <w:t>1. ABI 2. NI 3. R 4. DR</w:t>
            </w:r>
          </w:p>
        </w:tc>
        <w:tc>
          <w:tcPr>
            <w:tcW w:w="1320" w:type="dxa"/>
          </w:tcPr>
          <w:p w14:paraId="4A761EFA" w14:textId="77777777" w:rsidR="00AC5920" w:rsidRPr="00D76611" w:rsidRDefault="00AC5920" w:rsidP="00DE713E">
            <w:pPr>
              <w:rPr>
                <w:color w:val="000000" w:themeColor="text1"/>
                <w:sz w:val="18"/>
                <w:szCs w:val="18"/>
              </w:rPr>
            </w:pPr>
            <w:r w:rsidRPr="00D76611">
              <w:rPr>
                <w:color w:val="000000" w:themeColor="text1"/>
                <w:sz w:val="18"/>
                <w:szCs w:val="18"/>
              </w:rPr>
              <w:t>SS, Multiple baseline/multiple probe (across individuals and behaviors)</w:t>
            </w:r>
          </w:p>
        </w:tc>
        <w:tc>
          <w:tcPr>
            <w:tcW w:w="1650" w:type="dxa"/>
          </w:tcPr>
          <w:p w14:paraId="308F3B88" w14:textId="77777777" w:rsidR="00AC5920" w:rsidRPr="00D76611" w:rsidRDefault="00AC5920" w:rsidP="00DE713E">
            <w:pPr>
              <w:rPr>
                <w:color w:val="000000" w:themeColor="text1"/>
                <w:sz w:val="18"/>
                <w:szCs w:val="18"/>
              </w:rPr>
            </w:pPr>
            <w:r w:rsidRPr="00D76611">
              <w:rPr>
                <w:color w:val="000000" w:themeColor="text1"/>
                <w:sz w:val="18"/>
                <w:szCs w:val="18"/>
              </w:rPr>
              <w:t># Of CB during 30s intervals</w:t>
            </w:r>
          </w:p>
        </w:tc>
        <w:tc>
          <w:tcPr>
            <w:tcW w:w="1440" w:type="dxa"/>
          </w:tcPr>
          <w:p w14:paraId="01EB9AAA" w14:textId="77777777" w:rsidR="00AC5920" w:rsidRPr="00D76611" w:rsidRDefault="00AC5920" w:rsidP="00DE713E">
            <w:pPr>
              <w:rPr>
                <w:color w:val="000000" w:themeColor="text1"/>
                <w:sz w:val="18"/>
                <w:szCs w:val="18"/>
              </w:rPr>
            </w:pPr>
            <w:r w:rsidRPr="00D76611">
              <w:rPr>
                <w:color w:val="000000" w:themeColor="text1"/>
                <w:sz w:val="18"/>
                <w:szCs w:val="18"/>
              </w:rPr>
              <w:t>IRR on 40% of sessions = 94-95% across behaviors</w:t>
            </w:r>
          </w:p>
        </w:tc>
        <w:tc>
          <w:tcPr>
            <w:tcW w:w="1230" w:type="dxa"/>
          </w:tcPr>
          <w:p w14:paraId="46991F75"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7B58B214"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14B4B3A9" w14:textId="77777777" w:rsidR="00AC5920" w:rsidRPr="00D76611" w:rsidRDefault="00AC5920" w:rsidP="00DE713E">
            <w:pPr>
              <w:rPr>
                <w:color w:val="000000" w:themeColor="text1"/>
                <w:sz w:val="18"/>
                <w:szCs w:val="18"/>
              </w:rPr>
            </w:pPr>
            <w:r w:rsidRPr="00D76611">
              <w:rPr>
                <w:color w:val="000000" w:themeColor="text1"/>
                <w:sz w:val="18"/>
                <w:szCs w:val="18"/>
              </w:rPr>
              <w:t>4</w:t>
            </w:r>
          </w:p>
        </w:tc>
        <w:tc>
          <w:tcPr>
            <w:tcW w:w="945" w:type="dxa"/>
          </w:tcPr>
          <w:p w14:paraId="735D20C0"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56BE5518" w14:textId="77777777" w:rsidR="00AC5920" w:rsidRPr="00D76611" w:rsidRDefault="00AC5920" w:rsidP="00DE713E">
            <w:pPr>
              <w:rPr>
                <w:color w:val="000000" w:themeColor="text1"/>
                <w:sz w:val="18"/>
                <w:szCs w:val="18"/>
              </w:rPr>
            </w:pPr>
            <w:r w:rsidRPr="00D76611">
              <w:rPr>
                <w:color w:val="000000" w:themeColor="text1"/>
                <w:sz w:val="18"/>
                <w:szCs w:val="18"/>
              </w:rPr>
              <w:t>CB ↓</w:t>
            </w:r>
          </w:p>
        </w:tc>
      </w:tr>
      <w:tr w:rsidR="00AC5920" w:rsidRPr="00D76611" w14:paraId="37DE3634" w14:textId="77777777" w:rsidTr="0074701D">
        <w:tc>
          <w:tcPr>
            <w:tcW w:w="535" w:type="dxa"/>
          </w:tcPr>
          <w:p w14:paraId="6BC66BCB" w14:textId="77777777" w:rsidR="00AC5920" w:rsidRPr="00D76611" w:rsidRDefault="00AC5920" w:rsidP="00DE713E">
            <w:pPr>
              <w:rPr>
                <w:color w:val="000000" w:themeColor="text1"/>
                <w:sz w:val="18"/>
                <w:szCs w:val="18"/>
              </w:rPr>
            </w:pPr>
            <w:r w:rsidRPr="00D76611">
              <w:rPr>
                <w:color w:val="000000" w:themeColor="text1"/>
                <w:sz w:val="18"/>
                <w:szCs w:val="18"/>
              </w:rPr>
              <w:t>33</w:t>
            </w:r>
          </w:p>
        </w:tc>
        <w:tc>
          <w:tcPr>
            <w:tcW w:w="990" w:type="dxa"/>
          </w:tcPr>
          <w:p w14:paraId="36222F87" w14:textId="77777777" w:rsidR="00AC5920" w:rsidRPr="00D76611" w:rsidRDefault="00AC5920" w:rsidP="00DE713E">
            <w:pPr>
              <w:ind w:right="-18"/>
              <w:rPr>
                <w:color w:val="000000" w:themeColor="text1"/>
                <w:sz w:val="18"/>
                <w:szCs w:val="18"/>
              </w:rPr>
            </w:pPr>
            <w:r w:rsidRPr="00D76611">
              <w:rPr>
                <w:color w:val="000000" w:themeColor="text1"/>
                <w:sz w:val="18"/>
                <w:szCs w:val="18"/>
              </w:rPr>
              <w:t>Reed et al., 2010</w:t>
            </w:r>
          </w:p>
        </w:tc>
        <w:tc>
          <w:tcPr>
            <w:tcW w:w="1800" w:type="dxa"/>
          </w:tcPr>
          <w:p w14:paraId="58860D5B" w14:textId="77777777" w:rsidR="00AC5920" w:rsidRPr="00D76611" w:rsidRDefault="00AC5920" w:rsidP="00DE713E">
            <w:pPr>
              <w:rPr>
                <w:color w:val="000000" w:themeColor="text1"/>
                <w:sz w:val="18"/>
                <w:szCs w:val="18"/>
              </w:rPr>
            </w:pPr>
            <w:r w:rsidRPr="00D76611">
              <w:rPr>
                <w:color w:val="000000" w:themeColor="text1"/>
                <w:sz w:val="18"/>
                <w:szCs w:val="18"/>
              </w:rPr>
              <w:t>Task modifications including manipulation of task difficulty, rate, interspersal, novelty, and order of presentation</w:t>
            </w:r>
          </w:p>
          <w:p w14:paraId="29BB488E" w14:textId="77777777" w:rsidR="00AC5920" w:rsidRPr="00D76611" w:rsidRDefault="00AC5920" w:rsidP="00DE713E">
            <w:pPr>
              <w:rPr>
                <w:color w:val="000000" w:themeColor="text1"/>
                <w:sz w:val="18"/>
                <w:szCs w:val="18"/>
              </w:rPr>
            </w:pPr>
          </w:p>
        </w:tc>
        <w:tc>
          <w:tcPr>
            <w:tcW w:w="1215" w:type="dxa"/>
          </w:tcPr>
          <w:p w14:paraId="10DB4A07" w14:textId="77777777" w:rsidR="00AC5920" w:rsidRPr="00D76611" w:rsidRDefault="00AC5920" w:rsidP="00DE713E">
            <w:pPr>
              <w:rPr>
                <w:color w:val="000000" w:themeColor="text1"/>
                <w:sz w:val="18"/>
                <w:szCs w:val="18"/>
              </w:rPr>
            </w:pPr>
            <w:r w:rsidRPr="00D76611">
              <w:rPr>
                <w:color w:val="000000" w:themeColor="text1"/>
                <w:sz w:val="18"/>
                <w:szCs w:val="18"/>
              </w:rPr>
              <w:t>1. FBA 2. R 3. DR 4. ABI 5. DTT 6. BMI 7. PSM 8. PP</w:t>
            </w:r>
          </w:p>
        </w:tc>
        <w:tc>
          <w:tcPr>
            <w:tcW w:w="1320" w:type="dxa"/>
          </w:tcPr>
          <w:p w14:paraId="47B3AB3C" w14:textId="77777777" w:rsidR="00AC5920" w:rsidRPr="00D76611" w:rsidRDefault="00AC5920" w:rsidP="00DE713E">
            <w:pPr>
              <w:rPr>
                <w:color w:val="000000" w:themeColor="text1"/>
                <w:sz w:val="18"/>
                <w:szCs w:val="18"/>
              </w:rPr>
            </w:pPr>
            <w:r w:rsidRPr="00D76611">
              <w:rPr>
                <w:color w:val="000000" w:themeColor="text1"/>
                <w:sz w:val="18"/>
                <w:szCs w:val="18"/>
              </w:rPr>
              <w:t>SS, Alternating treatment</w:t>
            </w:r>
          </w:p>
        </w:tc>
        <w:tc>
          <w:tcPr>
            <w:tcW w:w="1650" w:type="dxa"/>
          </w:tcPr>
          <w:p w14:paraId="52BCFB95" w14:textId="77777777" w:rsidR="00AC5920" w:rsidRPr="00D76611" w:rsidRDefault="00AC5920" w:rsidP="00DE713E">
            <w:pPr>
              <w:rPr>
                <w:color w:val="000000" w:themeColor="text1"/>
                <w:sz w:val="18"/>
                <w:szCs w:val="18"/>
              </w:rPr>
            </w:pPr>
            <w:r w:rsidRPr="00D76611">
              <w:rPr>
                <w:color w:val="000000" w:themeColor="text1"/>
                <w:sz w:val="18"/>
                <w:szCs w:val="18"/>
              </w:rPr>
              <w:t>Rate of SIB per min</w:t>
            </w:r>
          </w:p>
        </w:tc>
        <w:tc>
          <w:tcPr>
            <w:tcW w:w="1440" w:type="dxa"/>
          </w:tcPr>
          <w:p w14:paraId="370C545A" w14:textId="77777777" w:rsidR="00AC5920" w:rsidRPr="00D76611" w:rsidRDefault="00AC5920" w:rsidP="00DE713E">
            <w:pPr>
              <w:rPr>
                <w:color w:val="000000" w:themeColor="text1"/>
                <w:sz w:val="18"/>
                <w:szCs w:val="18"/>
              </w:rPr>
            </w:pPr>
            <w:r w:rsidRPr="00D76611">
              <w:rPr>
                <w:color w:val="000000" w:themeColor="text1"/>
                <w:sz w:val="18"/>
                <w:szCs w:val="18"/>
              </w:rPr>
              <w:t>M IRR on 33% of sessions = 95.7%</w:t>
            </w:r>
          </w:p>
        </w:tc>
        <w:tc>
          <w:tcPr>
            <w:tcW w:w="1230" w:type="dxa"/>
          </w:tcPr>
          <w:p w14:paraId="6F0CD6A3"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5A93122A"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572CC546" w14:textId="77777777" w:rsidR="00AC5920" w:rsidRPr="00D76611" w:rsidRDefault="00AC5920" w:rsidP="00DE713E">
            <w:pPr>
              <w:rPr>
                <w:color w:val="000000" w:themeColor="text1"/>
                <w:sz w:val="18"/>
                <w:szCs w:val="18"/>
              </w:rPr>
            </w:pPr>
            <w:r w:rsidRPr="00D76611">
              <w:rPr>
                <w:color w:val="000000" w:themeColor="text1"/>
                <w:sz w:val="18"/>
                <w:szCs w:val="18"/>
              </w:rPr>
              <w:t>3-5 across intervention phases</w:t>
            </w:r>
          </w:p>
        </w:tc>
        <w:tc>
          <w:tcPr>
            <w:tcW w:w="945" w:type="dxa"/>
          </w:tcPr>
          <w:p w14:paraId="6B98FD79"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6740EC23"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40AFEB2F" w14:textId="77777777" w:rsidR="00AC5920" w:rsidRPr="00D76611" w:rsidRDefault="00AC5920" w:rsidP="00DE713E">
            <w:pPr>
              <w:rPr>
                <w:color w:val="000000" w:themeColor="text1"/>
                <w:sz w:val="18"/>
                <w:szCs w:val="18"/>
              </w:rPr>
            </w:pPr>
          </w:p>
        </w:tc>
      </w:tr>
      <w:tr w:rsidR="00AC5920" w:rsidRPr="00D76611" w14:paraId="318DD74C" w14:textId="77777777" w:rsidTr="0074701D">
        <w:tc>
          <w:tcPr>
            <w:tcW w:w="535" w:type="dxa"/>
          </w:tcPr>
          <w:p w14:paraId="62D23158" w14:textId="77777777" w:rsidR="00AC5920" w:rsidRPr="00D76611" w:rsidRDefault="00AC5920" w:rsidP="00DE713E">
            <w:pPr>
              <w:rPr>
                <w:color w:val="000000"/>
                <w:sz w:val="18"/>
                <w:szCs w:val="18"/>
              </w:rPr>
            </w:pPr>
            <w:r w:rsidRPr="00D76611">
              <w:rPr>
                <w:color w:val="000000" w:themeColor="text1"/>
                <w:sz w:val="18"/>
                <w:szCs w:val="18"/>
              </w:rPr>
              <w:t>34</w:t>
            </w:r>
          </w:p>
        </w:tc>
        <w:tc>
          <w:tcPr>
            <w:tcW w:w="990" w:type="dxa"/>
          </w:tcPr>
          <w:p w14:paraId="34BBEF9C" w14:textId="77777777" w:rsidR="00AC5920" w:rsidRPr="00D76611" w:rsidRDefault="00AC5920" w:rsidP="00DE713E">
            <w:pPr>
              <w:ind w:right="-18"/>
              <w:rPr>
                <w:color w:val="000000" w:themeColor="text1"/>
                <w:sz w:val="18"/>
                <w:szCs w:val="18"/>
              </w:rPr>
            </w:pPr>
            <w:r w:rsidRPr="00D76611">
              <w:rPr>
                <w:color w:val="000000" w:themeColor="text1"/>
                <w:sz w:val="18"/>
                <w:szCs w:val="18"/>
              </w:rPr>
              <w:t>Blair et al., 2011</w:t>
            </w:r>
          </w:p>
        </w:tc>
        <w:tc>
          <w:tcPr>
            <w:tcW w:w="1800" w:type="dxa"/>
          </w:tcPr>
          <w:p w14:paraId="28E40A11" w14:textId="77777777" w:rsidR="00AC5920" w:rsidRPr="00D76611" w:rsidRDefault="00AC5920" w:rsidP="00DE713E">
            <w:pPr>
              <w:rPr>
                <w:color w:val="000000" w:themeColor="text1"/>
                <w:sz w:val="18"/>
                <w:szCs w:val="18"/>
              </w:rPr>
            </w:pPr>
            <w:r w:rsidRPr="00D76611">
              <w:rPr>
                <w:color w:val="000000" w:themeColor="text1"/>
                <w:sz w:val="18"/>
                <w:szCs w:val="18"/>
              </w:rPr>
              <w:t>Positive behavior support strategies through family–school collaboration</w:t>
            </w:r>
          </w:p>
        </w:tc>
        <w:tc>
          <w:tcPr>
            <w:tcW w:w="1215" w:type="dxa"/>
          </w:tcPr>
          <w:p w14:paraId="4F62F236" w14:textId="77777777" w:rsidR="00AC5920" w:rsidRPr="00D76611" w:rsidRDefault="00AC5920" w:rsidP="00DE713E">
            <w:pPr>
              <w:rPr>
                <w:color w:val="000000" w:themeColor="text1"/>
                <w:sz w:val="18"/>
                <w:szCs w:val="18"/>
              </w:rPr>
            </w:pPr>
            <w:r w:rsidRPr="00D76611">
              <w:rPr>
                <w:color w:val="000000"/>
                <w:sz w:val="18"/>
                <w:szCs w:val="18"/>
              </w:rPr>
              <w:t xml:space="preserve">1. FBA 2. VS 3. NI 4. DR 5. R 6. PBII 7. EXT 8. ABI 9. TD 10. PP 11. MD 12. AAC 13. MMI 14. RPP </w:t>
            </w:r>
          </w:p>
        </w:tc>
        <w:tc>
          <w:tcPr>
            <w:tcW w:w="1320" w:type="dxa"/>
          </w:tcPr>
          <w:p w14:paraId="21F2D8C3" w14:textId="77777777" w:rsidR="00AC5920" w:rsidRPr="00D76611" w:rsidRDefault="00AC5920" w:rsidP="00F8740A">
            <w:pPr>
              <w:rPr>
                <w:color w:val="000000"/>
                <w:sz w:val="18"/>
                <w:szCs w:val="18"/>
              </w:rPr>
            </w:pPr>
            <w:r w:rsidRPr="00D76611">
              <w:rPr>
                <w:color w:val="000000"/>
                <w:sz w:val="18"/>
                <w:szCs w:val="18"/>
              </w:rPr>
              <w:t>SS, Multiple baseline/multiple probe (across individuals)</w:t>
            </w:r>
          </w:p>
          <w:p w14:paraId="7C726DD4" w14:textId="77777777" w:rsidR="00AC5920" w:rsidRPr="00D76611" w:rsidRDefault="00AC5920" w:rsidP="00DE713E">
            <w:pPr>
              <w:rPr>
                <w:color w:val="000000" w:themeColor="text1"/>
                <w:sz w:val="18"/>
                <w:szCs w:val="18"/>
                <w:highlight w:val="yellow"/>
              </w:rPr>
            </w:pPr>
          </w:p>
        </w:tc>
        <w:tc>
          <w:tcPr>
            <w:tcW w:w="1650" w:type="dxa"/>
          </w:tcPr>
          <w:p w14:paraId="4CEC58AC" w14:textId="77777777" w:rsidR="00AC5920" w:rsidRPr="00D76611" w:rsidRDefault="00AC5920" w:rsidP="00DE713E">
            <w:pPr>
              <w:rPr>
                <w:color w:val="000000" w:themeColor="text1"/>
                <w:sz w:val="18"/>
                <w:szCs w:val="18"/>
              </w:rPr>
            </w:pPr>
            <w:r w:rsidRPr="00D76611">
              <w:rPr>
                <w:color w:val="000000" w:themeColor="text1"/>
                <w:sz w:val="18"/>
                <w:szCs w:val="18"/>
              </w:rPr>
              <w:t>Frequency of CB and target skill</w:t>
            </w:r>
          </w:p>
          <w:p w14:paraId="2212A5AA" w14:textId="77777777" w:rsidR="00AC5920" w:rsidRPr="00D76611" w:rsidRDefault="00AC5920" w:rsidP="00DE713E">
            <w:pPr>
              <w:rPr>
                <w:color w:val="000000" w:themeColor="text1"/>
                <w:sz w:val="18"/>
                <w:szCs w:val="18"/>
              </w:rPr>
            </w:pPr>
          </w:p>
        </w:tc>
        <w:tc>
          <w:tcPr>
            <w:tcW w:w="1440" w:type="dxa"/>
          </w:tcPr>
          <w:p w14:paraId="406A22CE" w14:textId="77777777" w:rsidR="00AC5920" w:rsidRPr="00D76611" w:rsidRDefault="00AC5920" w:rsidP="00DE713E">
            <w:pPr>
              <w:rPr>
                <w:color w:val="000000" w:themeColor="text1"/>
                <w:sz w:val="18"/>
                <w:szCs w:val="18"/>
              </w:rPr>
            </w:pPr>
            <w:r w:rsidRPr="00D76611">
              <w:rPr>
                <w:color w:val="000000" w:themeColor="text1"/>
                <w:sz w:val="18"/>
                <w:szCs w:val="18"/>
              </w:rPr>
              <w:t>M IRR 30% of sessions = 94% across participants</w:t>
            </w:r>
          </w:p>
          <w:p w14:paraId="42C60D94" w14:textId="77777777" w:rsidR="00AC5920" w:rsidRPr="00D76611" w:rsidRDefault="00AC5920" w:rsidP="00DE713E">
            <w:pPr>
              <w:rPr>
                <w:color w:val="000000" w:themeColor="text1"/>
                <w:sz w:val="18"/>
                <w:szCs w:val="18"/>
              </w:rPr>
            </w:pPr>
          </w:p>
        </w:tc>
        <w:tc>
          <w:tcPr>
            <w:tcW w:w="1230" w:type="dxa"/>
          </w:tcPr>
          <w:p w14:paraId="4303D150"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0481CF25"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02F47332" w14:textId="77777777" w:rsidR="00AC5920" w:rsidRPr="00D76611" w:rsidRDefault="00AC5920" w:rsidP="00DE713E">
            <w:pPr>
              <w:rPr>
                <w:color w:val="000000" w:themeColor="text1"/>
                <w:sz w:val="18"/>
                <w:szCs w:val="18"/>
              </w:rPr>
            </w:pPr>
            <w:r w:rsidRPr="00D76611">
              <w:rPr>
                <w:color w:val="000000" w:themeColor="text1"/>
                <w:sz w:val="18"/>
                <w:szCs w:val="18"/>
              </w:rPr>
              <w:t>3 individuals and 2 settings</w:t>
            </w:r>
          </w:p>
          <w:p w14:paraId="76F3F3D7" w14:textId="77777777" w:rsidR="00AC5920" w:rsidRPr="00D76611" w:rsidRDefault="00AC5920" w:rsidP="00DE713E">
            <w:pPr>
              <w:rPr>
                <w:color w:val="000000" w:themeColor="text1"/>
                <w:sz w:val="18"/>
                <w:szCs w:val="18"/>
              </w:rPr>
            </w:pPr>
          </w:p>
        </w:tc>
        <w:tc>
          <w:tcPr>
            <w:tcW w:w="945" w:type="dxa"/>
          </w:tcPr>
          <w:p w14:paraId="07DE8588"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7EB577B6"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12BE81FF" w14:textId="77777777" w:rsidR="00AC5920" w:rsidRPr="00D76611" w:rsidRDefault="00AC5920" w:rsidP="00DE713E">
            <w:pPr>
              <w:rPr>
                <w:color w:val="000000" w:themeColor="text1"/>
                <w:sz w:val="18"/>
                <w:szCs w:val="18"/>
              </w:rPr>
            </w:pPr>
          </w:p>
        </w:tc>
      </w:tr>
      <w:tr w:rsidR="00AC5920" w:rsidRPr="00D76611" w14:paraId="4636DD30" w14:textId="77777777" w:rsidTr="0074701D">
        <w:tc>
          <w:tcPr>
            <w:tcW w:w="535" w:type="dxa"/>
          </w:tcPr>
          <w:p w14:paraId="29895946" w14:textId="77777777" w:rsidR="00AC5920" w:rsidRPr="00D76611" w:rsidRDefault="00AC5920" w:rsidP="00DE713E">
            <w:pPr>
              <w:rPr>
                <w:color w:val="000000"/>
                <w:sz w:val="18"/>
                <w:szCs w:val="18"/>
              </w:rPr>
            </w:pPr>
            <w:r w:rsidRPr="00D76611">
              <w:rPr>
                <w:color w:val="000000" w:themeColor="text1"/>
                <w:sz w:val="18"/>
                <w:szCs w:val="18"/>
              </w:rPr>
              <w:lastRenderedPageBreak/>
              <w:t>35</w:t>
            </w:r>
          </w:p>
        </w:tc>
        <w:tc>
          <w:tcPr>
            <w:tcW w:w="990" w:type="dxa"/>
          </w:tcPr>
          <w:p w14:paraId="1532A408" w14:textId="77777777" w:rsidR="00AC5920" w:rsidRPr="00D76611" w:rsidRDefault="00AC5920" w:rsidP="00DE713E">
            <w:pPr>
              <w:ind w:right="-18"/>
              <w:rPr>
                <w:color w:val="000000" w:themeColor="text1"/>
                <w:sz w:val="18"/>
                <w:szCs w:val="18"/>
              </w:rPr>
            </w:pPr>
            <w:r w:rsidRPr="00D76611">
              <w:rPr>
                <w:color w:val="000000" w:themeColor="text1"/>
                <w:sz w:val="18"/>
                <w:szCs w:val="18"/>
              </w:rPr>
              <w:t>Fava et al., 2011</w:t>
            </w:r>
          </w:p>
        </w:tc>
        <w:tc>
          <w:tcPr>
            <w:tcW w:w="1800" w:type="dxa"/>
          </w:tcPr>
          <w:p w14:paraId="52CB72F7" w14:textId="77777777" w:rsidR="00AC5920" w:rsidRPr="00D76611" w:rsidRDefault="00AC5920" w:rsidP="00DE713E">
            <w:pPr>
              <w:rPr>
                <w:color w:val="000000"/>
                <w:sz w:val="18"/>
                <w:szCs w:val="18"/>
              </w:rPr>
            </w:pPr>
            <w:r w:rsidRPr="00D76611">
              <w:rPr>
                <w:color w:val="000000"/>
                <w:sz w:val="18"/>
                <w:szCs w:val="18"/>
              </w:rPr>
              <w:t>Early Intensive Behavioral Intervention</w:t>
            </w:r>
          </w:p>
        </w:tc>
        <w:tc>
          <w:tcPr>
            <w:tcW w:w="1215" w:type="dxa"/>
          </w:tcPr>
          <w:p w14:paraId="62064013" w14:textId="77777777" w:rsidR="00AC5920" w:rsidRPr="00D76611" w:rsidRDefault="00AC5920" w:rsidP="00DB26CD">
            <w:pPr>
              <w:rPr>
                <w:color w:val="000000"/>
                <w:sz w:val="18"/>
                <w:szCs w:val="18"/>
              </w:rPr>
            </w:pPr>
            <w:r w:rsidRPr="00D76611">
              <w:rPr>
                <w:color w:val="000000"/>
                <w:sz w:val="18"/>
                <w:szCs w:val="18"/>
              </w:rPr>
              <w:t>1. PII 2. DTT, 3. NI 4. R 5. PP 6. FBA</w:t>
            </w:r>
          </w:p>
          <w:p w14:paraId="24D50AA5" w14:textId="77777777" w:rsidR="00AC5920" w:rsidRPr="00D76611" w:rsidRDefault="00AC5920" w:rsidP="00DE713E">
            <w:pPr>
              <w:rPr>
                <w:color w:val="000000"/>
                <w:sz w:val="18"/>
                <w:szCs w:val="18"/>
              </w:rPr>
            </w:pPr>
          </w:p>
        </w:tc>
        <w:tc>
          <w:tcPr>
            <w:tcW w:w="1320" w:type="dxa"/>
          </w:tcPr>
          <w:p w14:paraId="1C062B71" w14:textId="77777777" w:rsidR="00AC5920" w:rsidRPr="00D76611" w:rsidRDefault="00AC5920" w:rsidP="00DE713E">
            <w:pPr>
              <w:rPr>
                <w:color w:val="000000"/>
                <w:sz w:val="18"/>
                <w:szCs w:val="18"/>
              </w:rPr>
            </w:pPr>
            <w:r w:rsidRPr="00D76611">
              <w:rPr>
                <w:color w:val="000000"/>
                <w:sz w:val="18"/>
                <w:szCs w:val="18"/>
              </w:rPr>
              <w:t>Group, Pre-post, with control group, non-randomized</w:t>
            </w:r>
          </w:p>
        </w:tc>
        <w:tc>
          <w:tcPr>
            <w:tcW w:w="1650" w:type="dxa"/>
          </w:tcPr>
          <w:p w14:paraId="33BD5D2D" w14:textId="77777777" w:rsidR="00AC5920" w:rsidRPr="00D76611" w:rsidRDefault="00AC5920" w:rsidP="00DE713E">
            <w:pPr>
              <w:rPr>
                <w:color w:val="000000"/>
                <w:sz w:val="18"/>
                <w:szCs w:val="18"/>
              </w:rPr>
            </w:pPr>
            <w:r w:rsidRPr="00D76611">
              <w:rPr>
                <w:color w:val="000000" w:themeColor="text1"/>
                <w:sz w:val="18"/>
                <w:szCs w:val="18"/>
              </w:rPr>
              <w:t>Video rating of challenging behavior frequency, autism spectrum disorder-Behaviors Problems for Children (ASD-BPC), Questions About Behavior Change (QABF)</w:t>
            </w:r>
          </w:p>
        </w:tc>
        <w:tc>
          <w:tcPr>
            <w:tcW w:w="1440" w:type="dxa"/>
          </w:tcPr>
          <w:p w14:paraId="02AC59FF" w14:textId="77777777" w:rsidR="00AC5920" w:rsidRPr="00D76611" w:rsidRDefault="00AC5920" w:rsidP="0F36157A">
            <w:pPr>
              <w:rPr>
                <w:color w:val="000000" w:themeColor="text1"/>
                <w:sz w:val="18"/>
                <w:szCs w:val="18"/>
              </w:rPr>
            </w:pPr>
            <w:r w:rsidRPr="00D76611">
              <w:rPr>
                <w:color w:val="000000" w:themeColor="text1"/>
                <w:sz w:val="18"/>
                <w:szCs w:val="18"/>
              </w:rPr>
              <w:t>I</w:t>
            </w:r>
            <w:r w:rsidRPr="00D76611">
              <w:rPr>
                <w:sz w:val="18"/>
                <w:szCs w:val="18"/>
              </w:rPr>
              <w:t>nsufficient data to calculate IRR, IRR on 2 sessions = 85-91% (number of sessions N</w:t>
            </w:r>
            <w:r w:rsidRPr="00D76611">
              <w:rPr>
                <w:color w:val="000000" w:themeColor="text1"/>
                <w:sz w:val="18"/>
                <w:szCs w:val="18"/>
              </w:rPr>
              <w:t>R)</w:t>
            </w:r>
          </w:p>
          <w:p w14:paraId="29054C87" w14:textId="77777777" w:rsidR="00AC5920" w:rsidRPr="00D76611" w:rsidRDefault="00AC5920" w:rsidP="00DE713E">
            <w:pPr>
              <w:rPr>
                <w:color w:val="000000" w:themeColor="text1"/>
                <w:sz w:val="18"/>
                <w:szCs w:val="18"/>
              </w:rPr>
            </w:pPr>
          </w:p>
        </w:tc>
        <w:tc>
          <w:tcPr>
            <w:tcW w:w="1230" w:type="dxa"/>
          </w:tcPr>
          <w:p w14:paraId="4B55960F" w14:textId="77777777" w:rsidR="00AC5920" w:rsidRPr="00D76611" w:rsidRDefault="00AC5920" w:rsidP="00DE713E">
            <w:pPr>
              <w:rPr>
                <w:color w:val="000000"/>
                <w:sz w:val="18"/>
                <w:szCs w:val="18"/>
              </w:rPr>
            </w:pPr>
            <w:r w:rsidRPr="00D76611">
              <w:rPr>
                <w:color w:val="000000"/>
                <w:sz w:val="18"/>
                <w:szCs w:val="18"/>
              </w:rPr>
              <w:t>Eclectic treatment control group, that received in-home developmental intervention and cognitive behavioral treatment for</w:t>
            </w:r>
            <w:r w:rsidRPr="00D76611">
              <w:rPr>
                <w:color w:val="000000"/>
                <w:sz w:val="18"/>
                <w:szCs w:val="18"/>
              </w:rPr>
              <w:br/>
              <w:t xml:space="preserve">approximately 12 h a week </w:t>
            </w:r>
          </w:p>
        </w:tc>
        <w:tc>
          <w:tcPr>
            <w:tcW w:w="1305" w:type="dxa"/>
          </w:tcPr>
          <w:p w14:paraId="2D6AA514" w14:textId="77777777" w:rsidR="00AC5920" w:rsidRPr="00D76611" w:rsidRDefault="00AC5920" w:rsidP="00DE713E">
            <w:pPr>
              <w:rPr>
                <w:color w:val="000000" w:themeColor="text1"/>
                <w:sz w:val="18"/>
                <w:szCs w:val="18"/>
              </w:rPr>
            </w:pPr>
            <w:r w:rsidRPr="00D76611">
              <w:rPr>
                <w:color w:val="000000" w:themeColor="text1"/>
                <w:sz w:val="18"/>
                <w:szCs w:val="18"/>
              </w:rPr>
              <w:t xml:space="preserve">Groups matched on all characteristics at baseline // Blinding NR </w:t>
            </w:r>
          </w:p>
        </w:tc>
        <w:tc>
          <w:tcPr>
            <w:tcW w:w="1080" w:type="dxa"/>
          </w:tcPr>
          <w:p w14:paraId="6F4BABC2"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945" w:type="dxa"/>
          </w:tcPr>
          <w:p w14:paraId="450913DC"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084BA56F" w14:textId="77777777" w:rsidR="00AC5920" w:rsidRPr="00D76611" w:rsidRDefault="00AC5920" w:rsidP="00DB26CD">
            <w:pPr>
              <w:rPr>
                <w:color w:val="000000"/>
                <w:sz w:val="18"/>
                <w:szCs w:val="18"/>
              </w:rPr>
            </w:pPr>
            <w:r w:rsidRPr="00D76611">
              <w:rPr>
                <w:color w:val="000000"/>
                <w:sz w:val="18"/>
                <w:szCs w:val="18"/>
              </w:rPr>
              <w:t>CB ↓</w:t>
            </w:r>
          </w:p>
          <w:p w14:paraId="591643E0" w14:textId="77777777" w:rsidR="00AC5920" w:rsidRPr="00D76611" w:rsidRDefault="00AC5920" w:rsidP="00DE713E">
            <w:pPr>
              <w:rPr>
                <w:color w:val="000000" w:themeColor="text1"/>
                <w:sz w:val="18"/>
                <w:szCs w:val="18"/>
              </w:rPr>
            </w:pPr>
          </w:p>
        </w:tc>
      </w:tr>
      <w:tr w:rsidR="00AC5920" w:rsidRPr="00D76611" w14:paraId="193F267D" w14:textId="77777777" w:rsidTr="0074701D">
        <w:tc>
          <w:tcPr>
            <w:tcW w:w="535" w:type="dxa"/>
          </w:tcPr>
          <w:p w14:paraId="41D05B18" w14:textId="77777777" w:rsidR="00AC5920" w:rsidRPr="00D76611" w:rsidRDefault="00AC5920" w:rsidP="00DE713E">
            <w:pPr>
              <w:rPr>
                <w:color w:val="000000" w:themeColor="text1"/>
                <w:sz w:val="18"/>
                <w:szCs w:val="18"/>
              </w:rPr>
            </w:pPr>
            <w:r w:rsidRPr="00D76611">
              <w:rPr>
                <w:color w:val="000000" w:themeColor="text1"/>
                <w:sz w:val="18"/>
                <w:szCs w:val="18"/>
              </w:rPr>
              <w:t>36</w:t>
            </w:r>
          </w:p>
        </w:tc>
        <w:tc>
          <w:tcPr>
            <w:tcW w:w="990" w:type="dxa"/>
          </w:tcPr>
          <w:p w14:paraId="71438DB2" w14:textId="77777777" w:rsidR="00AC5920" w:rsidRPr="00D76611" w:rsidRDefault="00AC5920" w:rsidP="00DE713E">
            <w:pPr>
              <w:ind w:right="-18"/>
              <w:rPr>
                <w:color w:val="000000" w:themeColor="text1"/>
                <w:sz w:val="18"/>
                <w:szCs w:val="18"/>
              </w:rPr>
            </w:pPr>
            <w:r w:rsidRPr="00D76611">
              <w:rPr>
                <w:color w:val="000000" w:themeColor="text1"/>
                <w:sz w:val="18"/>
                <w:szCs w:val="18"/>
              </w:rPr>
              <w:t>Scarpa and Reyes, 2011</w:t>
            </w:r>
          </w:p>
        </w:tc>
        <w:tc>
          <w:tcPr>
            <w:tcW w:w="1800" w:type="dxa"/>
          </w:tcPr>
          <w:p w14:paraId="479FC7AC" w14:textId="77777777" w:rsidR="00AC5920" w:rsidRPr="00D76611" w:rsidRDefault="00AC5920" w:rsidP="009F1F95">
            <w:pPr>
              <w:rPr>
                <w:color w:val="000000"/>
                <w:sz w:val="18"/>
                <w:szCs w:val="18"/>
              </w:rPr>
            </w:pPr>
            <w:r w:rsidRPr="00D76611">
              <w:rPr>
                <w:color w:val="000000"/>
                <w:sz w:val="18"/>
                <w:szCs w:val="18"/>
              </w:rPr>
              <w:t>Combination of STAMP and parent psychoeducation</w:t>
            </w:r>
          </w:p>
          <w:p w14:paraId="57BBDB70" w14:textId="77777777" w:rsidR="00AC5920" w:rsidRPr="00D76611" w:rsidRDefault="00AC5920" w:rsidP="00DE713E">
            <w:pPr>
              <w:rPr>
                <w:color w:val="000000" w:themeColor="text1"/>
                <w:sz w:val="18"/>
                <w:szCs w:val="18"/>
              </w:rPr>
            </w:pPr>
          </w:p>
        </w:tc>
        <w:tc>
          <w:tcPr>
            <w:tcW w:w="1215" w:type="dxa"/>
          </w:tcPr>
          <w:p w14:paraId="5CDE3C3D" w14:textId="77777777" w:rsidR="00AC5920" w:rsidRPr="00D76611" w:rsidRDefault="00AC5920" w:rsidP="00DE713E">
            <w:pPr>
              <w:rPr>
                <w:color w:val="000000" w:themeColor="text1"/>
                <w:sz w:val="18"/>
                <w:szCs w:val="18"/>
              </w:rPr>
            </w:pPr>
            <w:r w:rsidRPr="00D76611">
              <w:rPr>
                <w:color w:val="000000" w:themeColor="text1"/>
                <w:sz w:val="18"/>
                <w:szCs w:val="18"/>
              </w:rPr>
              <w:t>1. CBIS 2. SN 3. MA 4. EXM 5. H 6.  PII 7. ERT  8. NI 9. R</w:t>
            </w:r>
          </w:p>
        </w:tc>
        <w:tc>
          <w:tcPr>
            <w:tcW w:w="1320" w:type="dxa"/>
          </w:tcPr>
          <w:p w14:paraId="54B9E738" w14:textId="77777777" w:rsidR="00AC5920" w:rsidRPr="00D76611" w:rsidRDefault="00AC5920" w:rsidP="00DE713E">
            <w:pPr>
              <w:rPr>
                <w:color w:val="000000" w:themeColor="text1"/>
                <w:sz w:val="18"/>
                <w:szCs w:val="18"/>
              </w:rPr>
            </w:pPr>
            <w:r w:rsidRPr="00D76611">
              <w:rPr>
                <w:color w:val="000000" w:themeColor="text1"/>
                <w:sz w:val="18"/>
                <w:szCs w:val="18"/>
              </w:rPr>
              <w:t>Group, RCT</w:t>
            </w:r>
          </w:p>
        </w:tc>
        <w:tc>
          <w:tcPr>
            <w:tcW w:w="1650" w:type="dxa"/>
          </w:tcPr>
          <w:p w14:paraId="7AE8413B" w14:textId="77777777" w:rsidR="00AC5920" w:rsidRPr="00D76611" w:rsidRDefault="00AC5920" w:rsidP="00DE713E">
            <w:pPr>
              <w:rPr>
                <w:color w:val="000000" w:themeColor="text1"/>
                <w:sz w:val="18"/>
                <w:szCs w:val="18"/>
              </w:rPr>
            </w:pPr>
            <w:r w:rsidRPr="00D76611">
              <w:rPr>
                <w:color w:val="000000" w:themeColor="text1"/>
                <w:sz w:val="18"/>
                <w:szCs w:val="18"/>
              </w:rPr>
              <w:t xml:space="preserve">Child report of ER strategies, parental report on an ER scale, and parental observations of frequency per hour and duration in minutes of anxiety/anger episodes. </w:t>
            </w:r>
          </w:p>
        </w:tc>
        <w:tc>
          <w:tcPr>
            <w:tcW w:w="1440" w:type="dxa"/>
          </w:tcPr>
          <w:p w14:paraId="3B1B783C" w14:textId="77777777" w:rsidR="00AC5920" w:rsidRPr="00D76611" w:rsidRDefault="00AC5920" w:rsidP="74A38BA9">
            <w:pPr>
              <w:rPr>
                <w:color w:val="000000" w:themeColor="text1"/>
                <w:sz w:val="18"/>
                <w:szCs w:val="18"/>
              </w:rPr>
            </w:pPr>
            <w:r w:rsidRPr="00D76611">
              <w:rPr>
                <w:color w:val="000000" w:themeColor="text1"/>
                <w:sz w:val="18"/>
                <w:szCs w:val="18"/>
              </w:rPr>
              <w:t>NR</w:t>
            </w:r>
          </w:p>
        </w:tc>
        <w:tc>
          <w:tcPr>
            <w:tcW w:w="1230" w:type="dxa"/>
          </w:tcPr>
          <w:p w14:paraId="27E05CC1" w14:textId="77777777" w:rsidR="00AC5920" w:rsidRPr="00D76611" w:rsidRDefault="00AC5920" w:rsidP="00DE713E">
            <w:pPr>
              <w:rPr>
                <w:color w:val="000000" w:themeColor="text1"/>
                <w:sz w:val="18"/>
                <w:szCs w:val="18"/>
              </w:rPr>
            </w:pPr>
            <w:r w:rsidRPr="00D76611">
              <w:rPr>
                <w:color w:val="000000" w:themeColor="text1"/>
                <w:sz w:val="18"/>
                <w:szCs w:val="18"/>
              </w:rPr>
              <w:t xml:space="preserve">Delayed treatment control group: started intervention one week after the treatment group </w:t>
            </w:r>
          </w:p>
        </w:tc>
        <w:tc>
          <w:tcPr>
            <w:tcW w:w="1305" w:type="dxa"/>
          </w:tcPr>
          <w:p w14:paraId="6553327A" w14:textId="77777777" w:rsidR="00AC5920" w:rsidRPr="00D76611" w:rsidRDefault="00AC5920" w:rsidP="00DE713E">
            <w:pPr>
              <w:rPr>
                <w:color w:val="000000" w:themeColor="text1"/>
                <w:sz w:val="18"/>
                <w:szCs w:val="18"/>
              </w:rPr>
            </w:pPr>
            <w:r w:rsidRPr="00D76611">
              <w:rPr>
                <w:color w:val="000000" w:themeColor="text1"/>
                <w:sz w:val="18"/>
                <w:szCs w:val="18"/>
              </w:rPr>
              <w:t xml:space="preserve">Groups matching NR // No blinding </w:t>
            </w:r>
          </w:p>
        </w:tc>
        <w:tc>
          <w:tcPr>
            <w:tcW w:w="1080" w:type="dxa"/>
          </w:tcPr>
          <w:p w14:paraId="43C44E68"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945" w:type="dxa"/>
          </w:tcPr>
          <w:p w14:paraId="5D00CEAF" w14:textId="77777777" w:rsidR="00AC5920" w:rsidRPr="00D76611" w:rsidRDefault="00AC5920" w:rsidP="00DE713E">
            <w:pPr>
              <w:rPr>
                <w:color w:val="000000" w:themeColor="text1"/>
                <w:sz w:val="18"/>
                <w:szCs w:val="18"/>
              </w:rPr>
            </w:pPr>
            <w:r w:rsidRPr="00D76611">
              <w:rPr>
                <w:color w:val="000000" w:themeColor="text1"/>
                <w:sz w:val="18"/>
                <w:szCs w:val="18"/>
              </w:rPr>
              <w:t>1-</w:t>
            </w:r>
          </w:p>
        </w:tc>
        <w:tc>
          <w:tcPr>
            <w:tcW w:w="1065" w:type="dxa"/>
          </w:tcPr>
          <w:p w14:paraId="030606CA" w14:textId="77777777" w:rsidR="00AC5920" w:rsidRPr="00D76611" w:rsidRDefault="00AC5920" w:rsidP="00DE713E">
            <w:pPr>
              <w:rPr>
                <w:color w:val="000000" w:themeColor="text1"/>
                <w:sz w:val="18"/>
                <w:szCs w:val="18"/>
              </w:rPr>
            </w:pPr>
            <w:r w:rsidRPr="00D76611">
              <w:rPr>
                <w:color w:val="000000" w:themeColor="text1"/>
                <w:sz w:val="18"/>
                <w:szCs w:val="18"/>
              </w:rPr>
              <w:t>ER ↑</w:t>
            </w:r>
          </w:p>
        </w:tc>
      </w:tr>
      <w:tr w:rsidR="00AC5920" w:rsidRPr="00D76611" w14:paraId="3EBE4BDE" w14:textId="77777777" w:rsidTr="0074701D">
        <w:tc>
          <w:tcPr>
            <w:tcW w:w="535" w:type="dxa"/>
          </w:tcPr>
          <w:p w14:paraId="26B4383F" w14:textId="77777777" w:rsidR="00AC5920" w:rsidRPr="00D76611" w:rsidRDefault="00AC5920" w:rsidP="00DE713E">
            <w:pPr>
              <w:rPr>
                <w:color w:val="000000"/>
                <w:sz w:val="18"/>
                <w:szCs w:val="18"/>
              </w:rPr>
            </w:pPr>
            <w:r w:rsidRPr="00D76611">
              <w:rPr>
                <w:color w:val="000000" w:themeColor="text1"/>
                <w:sz w:val="18"/>
                <w:szCs w:val="18"/>
              </w:rPr>
              <w:t>37</w:t>
            </w:r>
          </w:p>
        </w:tc>
        <w:tc>
          <w:tcPr>
            <w:tcW w:w="990" w:type="dxa"/>
          </w:tcPr>
          <w:p w14:paraId="6ADE8128" w14:textId="77777777" w:rsidR="00AC5920" w:rsidRPr="00D76611" w:rsidRDefault="00AC5920" w:rsidP="00DE713E">
            <w:pPr>
              <w:ind w:right="-18"/>
              <w:rPr>
                <w:color w:val="000000" w:themeColor="text1"/>
                <w:sz w:val="18"/>
                <w:szCs w:val="18"/>
              </w:rPr>
            </w:pPr>
            <w:r w:rsidRPr="00D76611">
              <w:rPr>
                <w:color w:val="000000" w:themeColor="text1"/>
                <w:sz w:val="18"/>
                <w:szCs w:val="18"/>
              </w:rPr>
              <w:t>Strain et al., 2011</w:t>
            </w:r>
          </w:p>
        </w:tc>
        <w:tc>
          <w:tcPr>
            <w:tcW w:w="1800" w:type="dxa"/>
          </w:tcPr>
          <w:p w14:paraId="750DC52D" w14:textId="77777777" w:rsidR="00AC5920" w:rsidRPr="00D76611" w:rsidRDefault="00AC5920" w:rsidP="00391312">
            <w:pPr>
              <w:rPr>
                <w:color w:val="000000" w:themeColor="text1"/>
                <w:sz w:val="18"/>
                <w:szCs w:val="18"/>
              </w:rPr>
            </w:pPr>
            <w:r w:rsidRPr="00D76611">
              <w:rPr>
                <w:color w:val="000000" w:themeColor="text1"/>
                <w:sz w:val="18"/>
                <w:szCs w:val="18"/>
              </w:rPr>
              <w:t xml:space="preserve">Prevent-Teach-Reinforce </w:t>
            </w:r>
          </w:p>
        </w:tc>
        <w:tc>
          <w:tcPr>
            <w:tcW w:w="1215" w:type="dxa"/>
          </w:tcPr>
          <w:p w14:paraId="2C52540C" w14:textId="77777777" w:rsidR="00AC5920" w:rsidRPr="00D76611" w:rsidRDefault="00AC5920" w:rsidP="00DE713E">
            <w:pPr>
              <w:rPr>
                <w:color w:val="000000" w:themeColor="text1"/>
                <w:sz w:val="18"/>
                <w:szCs w:val="18"/>
              </w:rPr>
            </w:pPr>
            <w:r w:rsidRPr="00D76611">
              <w:rPr>
                <w:color w:val="000000" w:themeColor="text1"/>
                <w:sz w:val="18"/>
                <w:szCs w:val="18"/>
              </w:rPr>
              <w:t>1. FBA 2. SM 3. VS 4. R 5. EXT 6. PP 7. NI 8. ABI 9.UBM 10. PBII  11. SST</w:t>
            </w:r>
          </w:p>
        </w:tc>
        <w:tc>
          <w:tcPr>
            <w:tcW w:w="1320" w:type="dxa"/>
          </w:tcPr>
          <w:p w14:paraId="6D6F1E35" w14:textId="77777777" w:rsidR="00AC5920" w:rsidRPr="00D76611" w:rsidRDefault="00AC5920" w:rsidP="00DE713E">
            <w:pPr>
              <w:rPr>
                <w:color w:val="000000" w:themeColor="text1"/>
                <w:sz w:val="18"/>
                <w:szCs w:val="18"/>
              </w:rPr>
            </w:pPr>
            <w:r w:rsidRPr="00D76611">
              <w:rPr>
                <w:color w:val="000000" w:themeColor="text1"/>
                <w:sz w:val="18"/>
                <w:szCs w:val="18"/>
              </w:rPr>
              <w:t>SS, Multiple baseline/multiple probe (across individuals)</w:t>
            </w:r>
          </w:p>
          <w:p w14:paraId="5AE6CCE4" w14:textId="77777777" w:rsidR="00AC5920" w:rsidRPr="00D76611" w:rsidRDefault="00AC5920" w:rsidP="00DE713E">
            <w:pPr>
              <w:rPr>
                <w:color w:val="000000" w:themeColor="text1"/>
                <w:sz w:val="18"/>
                <w:szCs w:val="18"/>
              </w:rPr>
            </w:pPr>
          </w:p>
        </w:tc>
        <w:tc>
          <w:tcPr>
            <w:tcW w:w="1650" w:type="dxa"/>
          </w:tcPr>
          <w:p w14:paraId="634F278F" w14:textId="77777777" w:rsidR="00AC5920" w:rsidRPr="00D76611" w:rsidRDefault="00AC5920" w:rsidP="00DE713E">
            <w:pPr>
              <w:rPr>
                <w:color w:val="000000" w:themeColor="text1"/>
                <w:sz w:val="18"/>
                <w:szCs w:val="18"/>
              </w:rPr>
            </w:pPr>
            <w:r w:rsidRPr="00D76611">
              <w:rPr>
                <w:color w:val="000000" w:themeColor="text1"/>
                <w:sz w:val="18"/>
                <w:szCs w:val="18"/>
              </w:rPr>
              <w:t>Frequency of CB</w:t>
            </w:r>
          </w:p>
          <w:p w14:paraId="6EAD85E4" w14:textId="77777777" w:rsidR="00AC5920" w:rsidRPr="00D76611" w:rsidRDefault="00AC5920" w:rsidP="00DE713E">
            <w:pPr>
              <w:rPr>
                <w:color w:val="000000" w:themeColor="text1"/>
                <w:sz w:val="18"/>
                <w:szCs w:val="18"/>
              </w:rPr>
            </w:pPr>
          </w:p>
        </w:tc>
        <w:tc>
          <w:tcPr>
            <w:tcW w:w="1440" w:type="dxa"/>
          </w:tcPr>
          <w:p w14:paraId="11F68014" w14:textId="77777777" w:rsidR="00AC5920" w:rsidRPr="00D76611" w:rsidRDefault="00AC5920" w:rsidP="00DE713E">
            <w:pPr>
              <w:rPr>
                <w:color w:val="000000" w:themeColor="text1"/>
                <w:sz w:val="18"/>
                <w:szCs w:val="18"/>
              </w:rPr>
            </w:pPr>
            <w:r w:rsidRPr="00D76611">
              <w:rPr>
                <w:color w:val="000000" w:themeColor="text1"/>
                <w:sz w:val="18"/>
                <w:szCs w:val="18"/>
              </w:rPr>
              <w:t>M IRR on 42% of sessions = 97%</w:t>
            </w:r>
          </w:p>
          <w:p w14:paraId="389C49AC" w14:textId="77777777" w:rsidR="00AC5920" w:rsidRPr="00D76611" w:rsidRDefault="00AC5920" w:rsidP="00DE713E">
            <w:pPr>
              <w:rPr>
                <w:color w:val="000000" w:themeColor="text1"/>
                <w:sz w:val="18"/>
                <w:szCs w:val="18"/>
              </w:rPr>
            </w:pPr>
          </w:p>
        </w:tc>
        <w:tc>
          <w:tcPr>
            <w:tcW w:w="1230" w:type="dxa"/>
          </w:tcPr>
          <w:p w14:paraId="5EC30D1F"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7BDB3C98"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24B0875C" w14:textId="77777777" w:rsidR="00AC5920" w:rsidRPr="00D76611" w:rsidRDefault="00AC5920" w:rsidP="00DE713E">
            <w:pPr>
              <w:rPr>
                <w:color w:val="000000" w:themeColor="text1"/>
                <w:sz w:val="18"/>
                <w:szCs w:val="18"/>
              </w:rPr>
            </w:pPr>
            <w:r w:rsidRPr="00D76611">
              <w:rPr>
                <w:color w:val="000000" w:themeColor="text1"/>
                <w:sz w:val="18"/>
                <w:szCs w:val="18"/>
              </w:rPr>
              <w:t>3 individuals</w:t>
            </w:r>
          </w:p>
        </w:tc>
        <w:tc>
          <w:tcPr>
            <w:tcW w:w="945" w:type="dxa"/>
          </w:tcPr>
          <w:p w14:paraId="23459CE1"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40A03004"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5C5EDFD8" w14:textId="77777777" w:rsidR="00AC5920" w:rsidRPr="00D76611" w:rsidRDefault="00AC5920" w:rsidP="00DE713E">
            <w:pPr>
              <w:rPr>
                <w:color w:val="000000" w:themeColor="text1"/>
                <w:sz w:val="18"/>
                <w:szCs w:val="18"/>
              </w:rPr>
            </w:pPr>
          </w:p>
        </w:tc>
      </w:tr>
      <w:tr w:rsidR="00AC5920" w:rsidRPr="00D76611" w14:paraId="13C2A308" w14:textId="77777777" w:rsidTr="0074701D">
        <w:tc>
          <w:tcPr>
            <w:tcW w:w="535" w:type="dxa"/>
          </w:tcPr>
          <w:p w14:paraId="25715ACB" w14:textId="77777777" w:rsidR="00AC5920" w:rsidRPr="00D76611" w:rsidRDefault="00AC5920" w:rsidP="00DE713E">
            <w:pPr>
              <w:rPr>
                <w:color w:val="000000"/>
                <w:sz w:val="18"/>
                <w:szCs w:val="18"/>
              </w:rPr>
            </w:pPr>
            <w:r w:rsidRPr="00D76611">
              <w:rPr>
                <w:color w:val="000000" w:themeColor="text1"/>
                <w:sz w:val="18"/>
                <w:szCs w:val="18"/>
              </w:rPr>
              <w:t>38</w:t>
            </w:r>
          </w:p>
        </w:tc>
        <w:tc>
          <w:tcPr>
            <w:tcW w:w="990" w:type="dxa"/>
          </w:tcPr>
          <w:p w14:paraId="08B4DABE" w14:textId="77777777" w:rsidR="00AC5920" w:rsidRPr="00D76611" w:rsidRDefault="00AC5920" w:rsidP="00DE713E">
            <w:pPr>
              <w:ind w:right="-18"/>
              <w:rPr>
                <w:color w:val="000000" w:themeColor="text1"/>
                <w:sz w:val="18"/>
                <w:szCs w:val="18"/>
              </w:rPr>
            </w:pPr>
            <w:r w:rsidRPr="00D76611">
              <w:rPr>
                <w:color w:val="000000" w:themeColor="text1"/>
                <w:sz w:val="18"/>
                <w:szCs w:val="18"/>
              </w:rPr>
              <w:t>Banda et al., 2012</w:t>
            </w:r>
          </w:p>
        </w:tc>
        <w:tc>
          <w:tcPr>
            <w:tcW w:w="1800" w:type="dxa"/>
          </w:tcPr>
          <w:p w14:paraId="1D3858F5" w14:textId="77777777" w:rsidR="00AC5920" w:rsidRPr="00D76611" w:rsidRDefault="00AC5920" w:rsidP="00DE713E">
            <w:pPr>
              <w:rPr>
                <w:color w:val="000000" w:themeColor="text1"/>
                <w:sz w:val="18"/>
                <w:szCs w:val="18"/>
              </w:rPr>
            </w:pPr>
            <w:r w:rsidRPr="00D76611">
              <w:rPr>
                <w:color w:val="000000" w:themeColor="text1"/>
                <w:sz w:val="18"/>
                <w:szCs w:val="18"/>
              </w:rPr>
              <w:t>Noncontingent attention</w:t>
            </w:r>
          </w:p>
          <w:p w14:paraId="15B96FBF" w14:textId="77777777" w:rsidR="00AC5920" w:rsidRPr="00D76611" w:rsidRDefault="00AC5920" w:rsidP="00DE713E">
            <w:pPr>
              <w:rPr>
                <w:color w:val="000000" w:themeColor="text1"/>
                <w:sz w:val="18"/>
                <w:szCs w:val="18"/>
              </w:rPr>
            </w:pPr>
          </w:p>
        </w:tc>
        <w:tc>
          <w:tcPr>
            <w:tcW w:w="1215" w:type="dxa"/>
          </w:tcPr>
          <w:p w14:paraId="0600A378" w14:textId="77777777" w:rsidR="00AC5920" w:rsidRPr="00D76611" w:rsidRDefault="00AC5920" w:rsidP="00DE713E">
            <w:pPr>
              <w:rPr>
                <w:color w:val="000000" w:themeColor="text1"/>
                <w:sz w:val="18"/>
                <w:szCs w:val="18"/>
              </w:rPr>
            </w:pPr>
            <w:r w:rsidRPr="00D76611">
              <w:rPr>
                <w:color w:val="000000"/>
                <w:sz w:val="18"/>
                <w:szCs w:val="18"/>
              </w:rPr>
              <w:t>1. DR 2. R 3. ABI 4. EXT</w:t>
            </w:r>
          </w:p>
        </w:tc>
        <w:tc>
          <w:tcPr>
            <w:tcW w:w="1320" w:type="dxa"/>
          </w:tcPr>
          <w:p w14:paraId="618BE518" w14:textId="77777777" w:rsidR="00AC5920" w:rsidRPr="00D76611" w:rsidRDefault="00AC5920" w:rsidP="00DE713E">
            <w:pPr>
              <w:rPr>
                <w:color w:val="000000" w:themeColor="text1"/>
                <w:sz w:val="18"/>
                <w:szCs w:val="18"/>
              </w:rPr>
            </w:pPr>
            <w:r w:rsidRPr="00D76611">
              <w:rPr>
                <w:color w:val="000000" w:themeColor="text1"/>
                <w:sz w:val="18"/>
                <w:szCs w:val="18"/>
              </w:rPr>
              <w:t>SS, Multiple baseline/multiple probe (across settings)</w:t>
            </w:r>
          </w:p>
        </w:tc>
        <w:tc>
          <w:tcPr>
            <w:tcW w:w="1650" w:type="dxa"/>
          </w:tcPr>
          <w:p w14:paraId="4EE0B3E4" w14:textId="77777777" w:rsidR="00AC5920" w:rsidRPr="00D76611" w:rsidRDefault="00AC5920" w:rsidP="00DE713E">
            <w:pPr>
              <w:rPr>
                <w:color w:val="000000" w:themeColor="text1"/>
                <w:sz w:val="18"/>
                <w:szCs w:val="18"/>
              </w:rPr>
            </w:pPr>
            <w:r w:rsidRPr="00D76611">
              <w:rPr>
                <w:color w:val="000000" w:themeColor="text1"/>
                <w:sz w:val="18"/>
                <w:szCs w:val="18"/>
              </w:rPr>
              <w:t>Frequency of CB</w:t>
            </w:r>
          </w:p>
          <w:p w14:paraId="1D621A6E" w14:textId="77777777" w:rsidR="00AC5920" w:rsidRPr="00D76611" w:rsidRDefault="00AC5920" w:rsidP="00DE713E">
            <w:pPr>
              <w:rPr>
                <w:color w:val="000000" w:themeColor="text1"/>
                <w:sz w:val="18"/>
                <w:szCs w:val="18"/>
              </w:rPr>
            </w:pPr>
          </w:p>
        </w:tc>
        <w:tc>
          <w:tcPr>
            <w:tcW w:w="1440" w:type="dxa"/>
          </w:tcPr>
          <w:p w14:paraId="579CB751" w14:textId="77777777" w:rsidR="00AC5920" w:rsidRPr="00D76611" w:rsidRDefault="00AC5920" w:rsidP="00DE713E">
            <w:pPr>
              <w:rPr>
                <w:color w:val="000000" w:themeColor="text1"/>
                <w:sz w:val="18"/>
                <w:szCs w:val="18"/>
              </w:rPr>
            </w:pPr>
            <w:r w:rsidRPr="00D76611">
              <w:rPr>
                <w:color w:val="000000" w:themeColor="text1"/>
                <w:sz w:val="18"/>
                <w:szCs w:val="18"/>
              </w:rPr>
              <w:t>M IRR 23% of sessions = 87%</w:t>
            </w:r>
          </w:p>
          <w:p w14:paraId="32317199" w14:textId="77777777" w:rsidR="00AC5920" w:rsidRPr="00D76611" w:rsidRDefault="00AC5920" w:rsidP="00DE713E">
            <w:pPr>
              <w:rPr>
                <w:color w:val="000000" w:themeColor="text1"/>
                <w:sz w:val="18"/>
                <w:szCs w:val="18"/>
              </w:rPr>
            </w:pPr>
          </w:p>
        </w:tc>
        <w:tc>
          <w:tcPr>
            <w:tcW w:w="1230" w:type="dxa"/>
          </w:tcPr>
          <w:p w14:paraId="2DDFC5E3"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7CB75DFE"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219DD2E2" w14:textId="77777777" w:rsidR="00AC5920" w:rsidRPr="00D76611" w:rsidRDefault="00AC5920" w:rsidP="00DE713E">
            <w:pPr>
              <w:rPr>
                <w:color w:val="000000" w:themeColor="text1"/>
                <w:sz w:val="18"/>
                <w:szCs w:val="18"/>
              </w:rPr>
            </w:pPr>
            <w:r w:rsidRPr="00D76611">
              <w:rPr>
                <w:color w:val="000000" w:themeColor="text1"/>
                <w:sz w:val="18"/>
                <w:szCs w:val="18"/>
              </w:rPr>
              <w:t xml:space="preserve">3 settings </w:t>
            </w:r>
          </w:p>
        </w:tc>
        <w:tc>
          <w:tcPr>
            <w:tcW w:w="945" w:type="dxa"/>
          </w:tcPr>
          <w:p w14:paraId="3EAFFA73"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0027D929" w14:textId="77777777" w:rsidR="00AC5920" w:rsidRPr="00D76611" w:rsidRDefault="00AC5920" w:rsidP="00DE713E">
            <w:pPr>
              <w:rPr>
                <w:color w:val="000000" w:themeColor="text1"/>
                <w:sz w:val="18"/>
                <w:szCs w:val="18"/>
              </w:rPr>
            </w:pPr>
            <w:r w:rsidRPr="00D76611">
              <w:rPr>
                <w:color w:val="000000" w:themeColor="text1"/>
                <w:sz w:val="18"/>
                <w:szCs w:val="18"/>
              </w:rPr>
              <w:t>CB ↓</w:t>
            </w:r>
          </w:p>
        </w:tc>
      </w:tr>
      <w:tr w:rsidR="00AC5920" w:rsidRPr="00D76611" w14:paraId="31609A44" w14:textId="77777777" w:rsidTr="0074701D">
        <w:tc>
          <w:tcPr>
            <w:tcW w:w="535" w:type="dxa"/>
          </w:tcPr>
          <w:p w14:paraId="2CF53909" w14:textId="77777777" w:rsidR="00AC5920" w:rsidRPr="00D76611" w:rsidRDefault="00AC5920" w:rsidP="00DE713E">
            <w:pPr>
              <w:rPr>
                <w:color w:val="000000" w:themeColor="text1"/>
                <w:sz w:val="18"/>
                <w:szCs w:val="18"/>
              </w:rPr>
            </w:pPr>
            <w:r w:rsidRPr="00D76611">
              <w:rPr>
                <w:color w:val="000000" w:themeColor="text1"/>
                <w:sz w:val="18"/>
                <w:szCs w:val="18"/>
              </w:rPr>
              <w:t>39</w:t>
            </w:r>
          </w:p>
        </w:tc>
        <w:tc>
          <w:tcPr>
            <w:tcW w:w="990" w:type="dxa"/>
          </w:tcPr>
          <w:p w14:paraId="5699C8EB" w14:textId="77777777" w:rsidR="00AC5920" w:rsidRPr="00D76611" w:rsidRDefault="00AC5920" w:rsidP="00DE713E">
            <w:pPr>
              <w:ind w:right="-18"/>
              <w:rPr>
                <w:color w:val="000000" w:themeColor="text1"/>
                <w:sz w:val="18"/>
                <w:szCs w:val="18"/>
              </w:rPr>
            </w:pPr>
            <w:r w:rsidRPr="00D76611">
              <w:rPr>
                <w:color w:val="000000" w:themeColor="text1"/>
                <w:sz w:val="18"/>
                <w:szCs w:val="18"/>
              </w:rPr>
              <w:t>Brookman-Frazee et al., 2012</w:t>
            </w:r>
          </w:p>
        </w:tc>
        <w:tc>
          <w:tcPr>
            <w:tcW w:w="1800" w:type="dxa"/>
          </w:tcPr>
          <w:p w14:paraId="64BDC9B1" w14:textId="77777777" w:rsidR="00AC5920" w:rsidRPr="00D76611" w:rsidRDefault="00AC5920" w:rsidP="00DE713E">
            <w:pPr>
              <w:rPr>
                <w:color w:val="000000"/>
                <w:sz w:val="18"/>
                <w:szCs w:val="18"/>
              </w:rPr>
            </w:pPr>
            <w:r w:rsidRPr="00D76611">
              <w:rPr>
                <w:color w:val="000000" w:themeColor="text1"/>
                <w:sz w:val="18"/>
                <w:szCs w:val="18"/>
              </w:rPr>
              <w:t xml:space="preserve">AIM HI </w:t>
            </w:r>
          </w:p>
        </w:tc>
        <w:tc>
          <w:tcPr>
            <w:tcW w:w="1215" w:type="dxa"/>
          </w:tcPr>
          <w:p w14:paraId="5FEF81D6" w14:textId="77777777" w:rsidR="00AC5920" w:rsidRPr="00D76611" w:rsidRDefault="00AC5920" w:rsidP="00DE713E">
            <w:pPr>
              <w:rPr>
                <w:color w:val="000000" w:themeColor="text1"/>
                <w:sz w:val="18"/>
                <w:szCs w:val="18"/>
              </w:rPr>
            </w:pPr>
            <w:r w:rsidRPr="00D76611">
              <w:rPr>
                <w:color w:val="000000" w:themeColor="text1"/>
                <w:sz w:val="18"/>
                <w:szCs w:val="18"/>
              </w:rPr>
              <w:t xml:space="preserve">1. SM 2. FBA 3. MD 4. PII 5.VS 6. ABI 7. R 8. RPP 9. F 10. ERT 11. PP </w:t>
            </w:r>
          </w:p>
        </w:tc>
        <w:tc>
          <w:tcPr>
            <w:tcW w:w="1320" w:type="dxa"/>
          </w:tcPr>
          <w:p w14:paraId="0254D639" w14:textId="77777777" w:rsidR="00AC5920" w:rsidRPr="00D76611" w:rsidRDefault="00AC5920" w:rsidP="00DE713E">
            <w:pPr>
              <w:rPr>
                <w:color w:val="000000" w:themeColor="text1"/>
                <w:sz w:val="18"/>
                <w:szCs w:val="18"/>
              </w:rPr>
            </w:pPr>
            <w:r w:rsidRPr="00D76611">
              <w:rPr>
                <w:color w:val="000000" w:themeColor="text1"/>
                <w:sz w:val="18"/>
                <w:szCs w:val="18"/>
              </w:rPr>
              <w:t>Group, Pre-post, no control group</w:t>
            </w:r>
          </w:p>
        </w:tc>
        <w:tc>
          <w:tcPr>
            <w:tcW w:w="1650" w:type="dxa"/>
          </w:tcPr>
          <w:p w14:paraId="0BAAF644" w14:textId="77777777" w:rsidR="00AC5920" w:rsidRPr="00D76611" w:rsidRDefault="00AC5920" w:rsidP="00DE713E">
            <w:pPr>
              <w:rPr>
                <w:color w:val="000000" w:themeColor="text1"/>
                <w:sz w:val="18"/>
                <w:szCs w:val="18"/>
              </w:rPr>
            </w:pPr>
            <w:r w:rsidRPr="00D76611">
              <w:rPr>
                <w:color w:val="000000" w:themeColor="text1"/>
                <w:sz w:val="18"/>
                <w:szCs w:val="18"/>
              </w:rPr>
              <w:t>Change in Social Skills Improvement System (SSIS) competing problem scale score</w:t>
            </w:r>
          </w:p>
        </w:tc>
        <w:tc>
          <w:tcPr>
            <w:tcW w:w="1440" w:type="dxa"/>
          </w:tcPr>
          <w:p w14:paraId="38B652F7" w14:textId="77777777" w:rsidR="00AC5920" w:rsidRPr="00D76611" w:rsidRDefault="00AC5920" w:rsidP="41C93AFC">
            <w:pPr>
              <w:rPr>
                <w:color w:val="000000" w:themeColor="text1"/>
                <w:sz w:val="18"/>
                <w:szCs w:val="18"/>
              </w:rPr>
            </w:pPr>
            <w:r w:rsidRPr="00D76611">
              <w:rPr>
                <w:color w:val="000000" w:themeColor="text1"/>
                <w:sz w:val="18"/>
                <w:szCs w:val="18"/>
              </w:rPr>
              <w:t>SSIS internal</w:t>
            </w:r>
            <w:r w:rsidRPr="00D76611">
              <w:rPr>
                <w:sz w:val="18"/>
                <w:szCs w:val="18"/>
              </w:rPr>
              <w:br/>
            </w:r>
            <w:r w:rsidRPr="00D76611">
              <w:rPr>
                <w:color w:val="000000" w:themeColor="text1"/>
                <w:sz w:val="18"/>
                <w:szCs w:val="18"/>
              </w:rPr>
              <w:t>consistency</w:t>
            </w:r>
          </w:p>
          <w:p w14:paraId="4599AA68" w14:textId="77777777" w:rsidR="00AC5920" w:rsidRPr="00D76611" w:rsidRDefault="00AC5920" w:rsidP="0F36157A">
            <w:pPr>
              <w:rPr>
                <w:color w:val="000000" w:themeColor="text1"/>
                <w:sz w:val="18"/>
                <w:szCs w:val="18"/>
              </w:rPr>
            </w:pPr>
            <w:r w:rsidRPr="00D76611">
              <w:rPr>
                <w:color w:val="000000" w:themeColor="text1"/>
                <w:sz w:val="18"/>
                <w:szCs w:val="18"/>
              </w:rPr>
              <w:t xml:space="preserve"> α=.73-.95 across domains for the parent and child report, test–retest reliability α= .73-.87 for parent-report.</w:t>
            </w:r>
          </w:p>
        </w:tc>
        <w:tc>
          <w:tcPr>
            <w:tcW w:w="1230" w:type="dxa"/>
          </w:tcPr>
          <w:p w14:paraId="332B3CC9" w14:textId="77777777" w:rsidR="00AC5920" w:rsidRPr="00D76611" w:rsidRDefault="00AC5920" w:rsidP="00DE713E">
            <w:pPr>
              <w:rPr>
                <w:color w:val="000000" w:themeColor="text1"/>
                <w:sz w:val="18"/>
                <w:szCs w:val="18"/>
              </w:rPr>
            </w:pPr>
            <w:r w:rsidRPr="00D76611">
              <w:rPr>
                <w:color w:val="000000" w:themeColor="text1"/>
                <w:sz w:val="18"/>
                <w:szCs w:val="18"/>
              </w:rPr>
              <w:t>No control group</w:t>
            </w:r>
          </w:p>
        </w:tc>
        <w:tc>
          <w:tcPr>
            <w:tcW w:w="1305" w:type="dxa"/>
          </w:tcPr>
          <w:p w14:paraId="1CC7BF2B" w14:textId="77777777" w:rsidR="00AC5920" w:rsidRPr="00D76611" w:rsidRDefault="00AC5920" w:rsidP="00DE713E">
            <w:pPr>
              <w:rPr>
                <w:color w:val="000000" w:themeColor="text1"/>
                <w:sz w:val="18"/>
                <w:szCs w:val="18"/>
              </w:rPr>
            </w:pPr>
            <w:r w:rsidRPr="00D76611">
              <w:rPr>
                <w:color w:val="000000" w:themeColor="text1"/>
                <w:sz w:val="18"/>
                <w:szCs w:val="18"/>
              </w:rPr>
              <w:t>No control group</w:t>
            </w:r>
          </w:p>
        </w:tc>
        <w:tc>
          <w:tcPr>
            <w:tcW w:w="1080" w:type="dxa"/>
          </w:tcPr>
          <w:p w14:paraId="35FD876C"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945" w:type="dxa"/>
          </w:tcPr>
          <w:p w14:paraId="5A4119EB"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0E8C247D" w14:textId="77777777" w:rsidR="00AC5920" w:rsidRPr="00D76611" w:rsidRDefault="00AC5920" w:rsidP="00DE713E">
            <w:pPr>
              <w:rPr>
                <w:color w:val="000000" w:themeColor="text1"/>
                <w:sz w:val="18"/>
                <w:szCs w:val="18"/>
              </w:rPr>
            </w:pPr>
            <w:r w:rsidRPr="00D76611">
              <w:rPr>
                <w:color w:val="000000" w:themeColor="text1"/>
                <w:sz w:val="18"/>
                <w:szCs w:val="18"/>
              </w:rPr>
              <w:t>CB ↓ ER ↑</w:t>
            </w:r>
          </w:p>
        </w:tc>
      </w:tr>
      <w:tr w:rsidR="00AC5920" w:rsidRPr="00D76611" w14:paraId="1966B5B8" w14:textId="77777777" w:rsidTr="0074701D">
        <w:tc>
          <w:tcPr>
            <w:tcW w:w="535" w:type="dxa"/>
          </w:tcPr>
          <w:p w14:paraId="620AE7C9" w14:textId="77777777" w:rsidR="00AC5920" w:rsidRPr="00D76611" w:rsidRDefault="00AC5920" w:rsidP="00DE713E">
            <w:pPr>
              <w:rPr>
                <w:color w:val="000000"/>
                <w:sz w:val="18"/>
                <w:szCs w:val="18"/>
              </w:rPr>
            </w:pPr>
            <w:r w:rsidRPr="00D76611">
              <w:rPr>
                <w:color w:val="000000" w:themeColor="text1"/>
                <w:sz w:val="18"/>
                <w:szCs w:val="18"/>
              </w:rPr>
              <w:t>40</w:t>
            </w:r>
          </w:p>
        </w:tc>
        <w:tc>
          <w:tcPr>
            <w:tcW w:w="990" w:type="dxa"/>
          </w:tcPr>
          <w:p w14:paraId="576AF5FD"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Seiverling</w:t>
            </w:r>
            <w:proofErr w:type="spellEnd"/>
            <w:r w:rsidRPr="00D76611">
              <w:rPr>
                <w:color w:val="000000" w:themeColor="text1"/>
                <w:sz w:val="18"/>
                <w:szCs w:val="18"/>
              </w:rPr>
              <w:t xml:space="preserve"> et al., 2012</w:t>
            </w:r>
          </w:p>
        </w:tc>
        <w:tc>
          <w:tcPr>
            <w:tcW w:w="1800" w:type="dxa"/>
          </w:tcPr>
          <w:p w14:paraId="3D6BE14C" w14:textId="77777777" w:rsidR="00AC5920" w:rsidRPr="00D76611" w:rsidRDefault="00AC5920" w:rsidP="00DE713E">
            <w:pPr>
              <w:rPr>
                <w:color w:val="000000" w:themeColor="text1"/>
                <w:sz w:val="18"/>
                <w:szCs w:val="18"/>
              </w:rPr>
            </w:pPr>
            <w:r w:rsidRPr="00D76611">
              <w:rPr>
                <w:color w:val="000000" w:themeColor="text1"/>
                <w:sz w:val="18"/>
                <w:szCs w:val="18"/>
              </w:rPr>
              <w:t>Behavior skills training</w:t>
            </w:r>
          </w:p>
          <w:p w14:paraId="6EAEFA25" w14:textId="77777777" w:rsidR="00AC5920" w:rsidRPr="00D76611" w:rsidRDefault="00AC5920" w:rsidP="00DE713E">
            <w:pPr>
              <w:rPr>
                <w:color w:val="000000" w:themeColor="text1"/>
                <w:sz w:val="18"/>
                <w:szCs w:val="18"/>
              </w:rPr>
            </w:pPr>
          </w:p>
        </w:tc>
        <w:tc>
          <w:tcPr>
            <w:tcW w:w="1215" w:type="dxa"/>
          </w:tcPr>
          <w:p w14:paraId="49BF5FF7" w14:textId="77777777" w:rsidR="00AC5920" w:rsidRPr="00D76611" w:rsidRDefault="00AC5920" w:rsidP="00DE713E">
            <w:pPr>
              <w:rPr>
                <w:color w:val="000000" w:themeColor="text1"/>
                <w:sz w:val="18"/>
                <w:szCs w:val="18"/>
              </w:rPr>
            </w:pPr>
            <w:r w:rsidRPr="00D76611">
              <w:rPr>
                <w:color w:val="000000"/>
                <w:sz w:val="18"/>
                <w:szCs w:val="18"/>
              </w:rPr>
              <w:t>1. EXT 2. E 3. PII 4. RPP</w:t>
            </w:r>
          </w:p>
        </w:tc>
        <w:tc>
          <w:tcPr>
            <w:tcW w:w="1320" w:type="dxa"/>
          </w:tcPr>
          <w:p w14:paraId="4DD170C1" w14:textId="77777777" w:rsidR="00AC5920" w:rsidRPr="00D76611" w:rsidRDefault="00AC5920" w:rsidP="00DE713E">
            <w:pPr>
              <w:rPr>
                <w:color w:val="000000" w:themeColor="text1"/>
                <w:sz w:val="18"/>
                <w:szCs w:val="18"/>
              </w:rPr>
            </w:pPr>
            <w:r w:rsidRPr="00D76611">
              <w:rPr>
                <w:color w:val="000000" w:themeColor="text1"/>
                <w:sz w:val="18"/>
                <w:szCs w:val="18"/>
              </w:rPr>
              <w:t xml:space="preserve">SS, Multiple baseline/multiple probe </w:t>
            </w:r>
            <w:r w:rsidRPr="00D76611">
              <w:rPr>
                <w:color w:val="000000" w:themeColor="text1"/>
                <w:sz w:val="18"/>
                <w:szCs w:val="18"/>
              </w:rPr>
              <w:lastRenderedPageBreak/>
              <w:t>(across individuals)</w:t>
            </w:r>
          </w:p>
        </w:tc>
        <w:tc>
          <w:tcPr>
            <w:tcW w:w="1650" w:type="dxa"/>
          </w:tcPr>
          <w:p w14:paraId="76DF76C6" w14:textId="77777777" w:rsidR="00AC5920" w:rsidRPr="00D76611" w:rsidRDefault="00AC5920" w:rsidP="00DE713E">
            <w:pPr>
              <w:rPr>
                <w:color w:val="000000" w:themeColor="text1"/>
                <w:sz w:val="18"/>
                <w:szCs w:val="18"/>
              </w:rPr>
            </w:pPr>
            <w:r w:rsidRPr="00D76611">
              <w:rPr>
                <w:color w:val="000000" w:themeColor="text1"/>
                <w:sz w:val="18"/>
                <w:szCs w:val="18"/>
              </w:rPr>
              <w:lastRenderedPageBreak/>
              <w:t>Frequency of CB</w:t>
            </w:r>
          </w:p>
          <w:p w14:paraId="75DC81E3" w14:textId="77777777" w:rsidR="00AC5920" w:rsidRPr="00D76611" w:rsidRDefault="00AC5920" w:rsidP="00DE713E">
            <w:pPr>
              <w:rPr>
                <w:color w:val="000000" w:themeColor="text1"/>
                <w:sz w:val="18"/>
                <w:szCs w:val="18"/>
              </w:rPr>
            </w:pPr>
          </w:p>
        </w:tc>
        <w:tc>
          <w:tcPr>
            <w:tcW w:w="1440" w:type="dxa"/>
          </w:tcPr>
          <w:p w14:paraId="276FDA53" w14:textId="77777777" w:rsidR="00AC5920" w:rsidRPr="00D76611" w:rsidRDefault="00AC5920" w:rsidP="00DE713E">
            <w:pPr>
              <w:rPr>
                <w:color w:val="000000" w:themeColor="text1"/>
                <w:sz w:val="18"/>
                <w:szCs w:val="18"/>
              </w:rPr>
            </w:pPr>
            <w:r w:rsidRPr="00D76611">
              <w:rPr>
                <w:color w:val="000000" w:themeColor="text1"/>
                <w:sz w:val="18"/>
                <w:szCs w:val="18"/>
              </w:rPr>
              <w:t>NR</w:t>
            </w:r>
          </w:p>
        </w:tc>
        <w:tc>
          <w:tcPr>
            <w:tcW w:w="1230" w:type="dxa"/>
          </w:tcPr>
          <w:p w14:paraId="09177B8C"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64EB51B8"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32AAF1F6" w14:textId="77777777" w:rsidR="00AC5920" w:rsidRPr="00D76611" w:rsidRDefault="00AC5920" w:rsidP="00DE713E">
            <w:pPr>
              <w:rPr>
                <w:color w:val="000000" w:themeColor="text1"/>
                <w:sz w:val="18"/>
                <w:szCs w:val="18"/>
              </w:rPr>
            </w:pPr>
            <w:r w:rsidRPr="00D76611">
              <w:rPr>
                <w:color w:val="000000" w:themeColor="text1"/>
                <w:sz w:val="18"/>
                <w:szCs w:val="18"/>
              </w:rPr>
              <w:t>3 individuals</w:t>
            </w:r>
          </w:p>
        </w:tc>
        <w:tc>
          <w:tcPr>
            <w:tcW w:w="945" w:type="dxa"/>
          </w:tcPr>
          <w:p w14:paraId="63113658"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265EAEDA" w14:textId="77777777" w:rsidR="00AC5920" w:rsidRPr="00D76611" w:rsidRDefault="00AC5920" w:rsidP="00DE713E">
            <w:pPr>
              <w:rPr>
                <w:color w:val="000000" w:themeColor="text1"/>
                <w:sz w:val="18"/>
                <w:szCs w:val="18"/>
              </w:rPr>
            </w:pPr>
            <w:r w:rsidRPr="00D76611">
              <w:rPr>
                <w:color w:val="000000" w:themeColor="text1"/>
                <w:sz w:val="18"/>
                <w:szCs w:val="18"/>
              </w:rPr>
              <w:t>CB ↓</w:t>
            </w:r>
          </w:p>
        </w:tc>
      </w:tr>
      <w:tr w:rsidR="00AC5920" w:rsidRPr="00D76611" w14:paraId="66FF1CF2" w14:textId="77777777" w:rsidTr="0074701D">
        <w:tc>
          <w:tcPr>
            <w:tcW w:w="535" w:type="dxa"/>
          </w:tcPr>
          <w:p w14:paraId="14560320" w14:textId="77777777" w:rsidR="00AC5920" w:rsidRPr="00D76611" w:rsidRDefault="00AC5920" w:rsidP="00DE713E">
            <w:pPr>
              <w:rPr>
                <w:color w:val="000000" w:themeColor="text1"/>
                <w:sz w:val="18"/>
                <w:szCs w:val="18"/>
              </w:rPr>
            </w:pPr>
            <w:r w:rsidRPr="00D76611">
              <w:rPr>
                <w:color w:val="000000" w:themeColor="text1"/>
                <w:sz w:val="18"/>
                <w:szCs w:val="18"/>
              </w:rPr>
              <w:t>41</w:t>
            </w:r>
          </w:p>
        </w:tc>
        <w:tc>
          <w:tcPr>
            <w:tcW w:w="990" w:type="dxa"/>
          </w:tcPr>
          <w:p w14:paraId="42C2ADB4" w14:textId="77777777" w:rsidR="00AC5920" w:rsidRPr="00D76611" w:rsidRDefault="00AC5920" w:rsidP="00DE713E">
            <w:pPr>
              <w:ind w:right="-18"/>
              <w:rPr>
                <w:color w:val="000000" w:themeColor="text1"/>
                <w:sz w:val="18"/>
                <w:szCs w:val="18"/>
              </w:rPr>
            </w:pPr>
            <w:r w:rsidRPr="00D76611">
              <w:rPr>
                <w:color w:val="000000" w:themeColor="text1"/>
                <w:sz w:val="18"/>
                <w:szCs w:val="18"/>
              </w:rPr>
              <w:t>Strauss et al., 2012</w:t>
            </w:r>
          </w:p>
        </w:tc>
        <w:tc>
          <w:tcPr>
            <w:tcW w:w="1800" w:type="dxa"/>
          </w:tcPr>
          <w:p w14:paraId="418EAC61" w14:textId="77777777" w:rsidR="00AC5920" w:rsidRPr="00D76611" w:rsidRDefault="00AC5920" w:rsidP="00DE713E">
            <w:pPr>
              <w:rPr>
                <w:color w:val="000000" w:themeColor="text1"/>
                <w:sz w:val="18"/>
                <w:szCs w:val="18"/>
              </w:rPr>
            </w:pPr>
            <w:r w:rsidRPr="00D76611">
              <w:rPr>
                <w:color w:val="000000" w:themeColor="text1"/>
                <w:sz w:val="18"/>
                <w:szCs w:val="18"/>
              </w:rPr>
              <w:t>Early intensive behavioral intervention with continuous parent training and supervision</w:t>
            </w:r>
          </w:p>
          <w:p w14:paraId="1977E4D9" w14:textId="77777777" w:rsidR="00AC5920" w:rsidRPr="00D76611" w:rsidRDefault="00AC5920" w:rsidP="00DE713E">
            <w:pPr>
              <w:rPr>
                <w:color w:val="000000" w:themeColor="text1"/>
                <w:sz w:val="18"/>
                <w:szCs w:val="18"/>
              </w:rPr>
            </w:pPr>
          </w:p>
        </w:tc>
        <w:tc>
          <w:tcPr>
            <w:tcW w:w="1215" w:type="dxa"/>
          </w:tcPr>
          <w:p w14:paraId="279329FB" w14:textId="77777777" w:rsidR="00AC5920" w:rsidRPr="00D76611" w:rsidRDefault="00AC5920" w:rsidP="00DE713E">
            <w:pPr>
              <w:rPr>
                <w:color w:val="000000" w:themeColor="text1"/>
                <w:sz w:val="18"/>
                <w:szCs w:val="18"/>
              </w:rPr>
            </w:pPr>
            <w:r w:rsidRPr="00D76611">
              <w:rPr>
                <w:color w:val="000000"/>
                <w:sz w:val="18"/>
                <w:szCs w:val="18"/>
              </w:rPr>
              <w:t>1. PII 2. NI 3. DTT 4. SST 5. FCT</w:t>
            </w:r>
          </w:p>
        </w:tc>
        <w:tc>
          <w:tcPr>
            <w:tcW w:w="1320" w:type="dxa"/>
          </w:tcPr>
          <w:p w14:paraId="53BE5128" w14:textId="77777777" w:rsidR="00AC5920" w:rsidRPr="00D76611" w:rsidRDefault="00AC5920" w:rsidP="00DE713E">
            <w:pPr>
              <w:rPr>
                <w:color w:val="000000" w:themeColor="text1"/>
                <w:sz w:val="18"/>
                <w:szCs w:val="18"/>
              </w:rPr>
            </w:pPr>
            <w:r w:rsidRPr="00D76611">
              <w:rPr>
                <w:color w:val="000000" w:themeColor="text1"/>
                <w:sz w:val="18"/>
                <w:szCs w:val="18"/>
              </w:rPr>
              <w:t>Group, Pre-post, non-randomized, control group</w:t>
            </w:r>
          </w:p>
        </w:tc>
        <w:tc>
          <w:tcPr>
            <w:tcW w:w="1650" w:type="dxa"/>
          </w:tcPr>
          <w:p w14:paraId="473C569B" w14:textId="77777777" w:rsidR="00AC5920" w:rsidRPr="00D76611" w:rsidRDefault="00AC5920" w:rsidP="00DE713E">
            <w:pPr>
              <w:rPr>
                <w:color w:val="000000" w:themeColor="text1"/>
                <w:sz w:val="18"/>
                <w:szCs w:val="18"/>
              </w:rPr>
            </w:pPr>
            <w:r w:rsidRPr="00D76611">
              <w:rPr>
                <w:color w:val="000000" w:themeColor="text1"/>
                <w:sz w:val="18"/>
                <w:szCs w:val="18"/>
              </w:rPr>
              <w:t>% Of time engaged in CB and individualized target behavior</w:t>
            </w:r>
          </w:p>
        </w:tc>
        <w:tc>
          <w:tcPr>
            <w:tcW w:w="1440" w:type="dxa"/>
          </w:tcPr>
          <w:p w14:paraId="70D34170" w14:textId="77777777" w:rsidR="00AC5920" w:rsidRPr="00D76611" w:rsidRDefault="00AC5920" w:rsidP="00DE713E">
            <w:pPr>
              <w:rPr>
                <w:color w:val="000000" w:themeColor="text1"/>
                <w:sz w:val="18"/>
                <w:szCs w:val="18"/>
              </w:rPr>
            </w:pPr>
            <w:r w:rsidRPr="00D76611">
              <w:rPr>
                <w:color w:val="000000" w:themeColor="text1"/>
                <w:sz w:val="18"/>
                <w:szCs w:val="18"/>
              </w:rPr>
              <w:t>Insufficient data to calculate IRR, IRR= 83-93% (number of sessions NR)</w:t>
            </w:r>
          </w:p>
        </w:tc>
        <w:tc>
          <w:tcPr>
            <w:tcW w:w="1230" w:type="dxa"/>
          </w:tcPr>
          <w:p w14:paraId="73824A50" w14:textId="77777777" w:rsidR="00AC5920" w:rsidRPr="00D76611" w:rsidRDefault="00AC5920" w:rsidP="41C93AFC">
            <w:pPr>
              <w:rPr>
                <w:color w:val="000000" w:themeColor="text1"/>
                <w:sz w:val="18"/>
                <w:szCs w:val="18"/>
              </w:rPr>
            </w:pPr>
            <w:r w:rsidRPr="00D76611">
              <w:rPr>
                <w:color w:val="000000" w:themeColor="text1"/>
                <w:sz w:val="18"/>
                <w:szCs w:val="18"/>
              </w:rPr>
              <w:t xml:space="preserve">Eclectic group: received in-home developmental intervention and CBT for ≈ 12 weeks based on expertise and preference (no protocol) </w:t>
            </w:r>
          </w:p>
        </w:tc>
        <w:tc>
          <w:tcPr>
            <w:tcW w:w="1305" w:type="dxa"/>
          </w:tcPr>
          <w:p w14:paraId="6869DD2A" w14:textId="77777777" w:rsidR="00AC5920" w:rsidRPr="00D76611" w:rsidRDefault="00AC5920" w:rsidP="00DE713E">
            <w:pPr>
              <w:rPr>
                <w:color w:val="000000" w:themeColor="text1"/>
                <w:sz w:val="18"/>
                <w:szCs w:val="18"/>
              </w:rPr>
            </w:pPr>
            <w:r w:rsidRPr="00D76611">
              <w:rPr>
                <w:color w:val="000000" w:themeColor="text1"/>
                <w:sz w:val="18"/>
                <w:szCs w:val="18"/>
              </w:rPr>
              <w:t xml:space="preserve">Groups matched except for age, controlled for during analysis // No blinding </w:t>
            </w:r>
          </w:p>
        </w:tc>
        <w:tc>
          <w:tcPr>
            <w:tcW w:w="1080" w:type="dxa"/>
          </w:tcPr>
          <w:p w14:paraId="40568912"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945" w:type="dxa"/>
          </w:tcPr>
          <w:p w14:paraId="52D55832"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5DA55C24" w14:textId="77777777" w:rsidR="00AC5920" w:rsidRPr="00D76611" w:rsidRDefault="00AC5920" w:rsidP="00DE713E">
            <w:pPr>
              <w:rPr>
                <w:color w:val="000000"/>
                <w:sz w:val="18"/>
                <w:szCs w:val="18"/>
              </w:rPr>
            </w:pPr>
            <w:r w:rsidRPr="00D76611">
              <w:rPr>
                <w:color w:val="000000"/>
                <w:sz w:val="18"/>
                <w:szCs w:val="18"/>
              </w:rPr>
              <w:t>CB ↓</w:t>
            </w:r>
          </w:p>
          <w:p w14:paraId="2BCCB316" w14:textId="77777777" w:rsidR="00AC5920" w:rsidRPr="00D76611" w:rsidRDefault="00AC5920" w:rsidP="00DE713E">
            <w:pPr>
              <w:rPr>
                <w:color w:val="000000" w:themeColor="text1"/>
                <w:sz w:val="18"/>
                <w:szCs w:val="18"/>
              </w:rPr>
            </w:pPr>
          </w:p>
        </w:tc>
      </w:tr>
      <w:tr w:rsidR="00AC5920" w:rsidRPr="00D76611" w14:paraId="5EFF8A15" w14:textId="77777777" w:rsidTr="0074701D">
        <w:tc>
          <w:tcPr>
            <w:tcW w:w="535" w:type="dxa"/>
          </w:tcPr>
          <w:p w14:paraId="64065477" w14:textId="77777777" w:rsidR="00AC5920" w:rsidRPr="00D76611" w:rsidRDefault="00AC5920" w:rsidP="00DE713E">
            <w:pPr>
              <w:rPr>
                <w:color w:val="000000"/>
                <w:sz w:val="18"/>
                <w:szCs w:val="18"/>
              </w:rPr>
            </w:pPr>
            <w:r w:rsidRPr="00D76611">
              <w:rPr>
                <w:color w:val="000000" w:themeColor="text1"/>
                <w:sz w:val="18"/>
                <w:szCs w:val="18"/>
              </w:rPr>
              <w:t>42</w:t>
            </w:r>
          </w:p>
        </w:tc>
        <w:tc>
          <w:tcPr>
            <w:tcW w:w="990" w:type="dxa"/>
          </w:tcPr>
          <w:p w14:paraId="61E3504A" w14:textId="77777777" w:rsidR="00AC5920" w:rsidRPr="00D76611" w:rsidRDefault="00AC5920" w:rsidP="00DE713E">
            <w:pPr>
              <w:ind w:right="-18"/>
              <w:rPr>
                <w:color w:val="000000" w:themeColor="text1"/>
                <w:sz w:val="18"/>
                <w:szCs w:val="18"/>
              </w:rPr>
            </w:pPr>
            <w:r w:rsidRPr="00D76611">
              <w:rPr>
                <w:color w:val="000000" w:themeColor="text1"/>
                <w:sz w:val="18"/>
                <w:szCs w:val="18"/>
              </w:rPr>
              <w:t>Reeves et al., 2013</w:t>
            </w:r>
          </w:p>
        </w:tc>
        <w:tc>
          <w:tcPr>
            <w:tcW w:w="1800" w:type="dxa"/>
          </w:tcPr>
          <w:p w14:paraId="688C18C6" w14:textId="77777777" w:rsidR="00AC5920" w:rsidRPr="00D76611" w:rsidRDefault="00AC5920" w:rsidP="00DE713E">
            <w:pPr>
              <w:rPr>
                <w:color w:val="000000" w:themeColor="text1"/>
                <w:sz w:val="18"/>
                <w:szCs w:val="18"/>
              </w:rPr>
            </w:pPr>
            <w:r w:rsidRPr="00D76611">
              <w:rPr>
                <w:color w:val="000000" w:themeColor="text1"/>
                <w:sz w:val="18"/>
                <w:szCs w:val="18"/>
              </w:rPr>
              <w:t xml:space="preserve">Function-based intervention, involving strategies targeting antecedents, </w:t>
            </w:r>
            <w:proofErr w:type="gramStart"/>
            <w:r w:rsidRPr="00D76611">
              <w:rPr>
                <w:color w:val="000000" w:themeColor="text1"/>
                <w:sz w:val="18"/>
                <w:szCs w:val="18"/>
              </w:rPr>
              <w:t>behaviors</w:t>
            </w:r>
            <w:proofErr w:type="gramEnd"/>
            <w:r w:rsidRPr="00D76611">
              <w:rPr>
                <w:color w:val="000000" w:themeColor="text1"/>
                <w:sz w:val="18"/>
                <w:szCs w:val="18"/>
              </w:rPr>
              <w:t xml:space="preserve"> and consequents</w:t>
            </w:r>
          </w:p>
        </w:tc>
        <w:tc>
          <w:tcPr>
            <w:tcW w:w="1215" w:type="dxa"/>
          </w:tcPr>
          <w:p w14:paraId="619F415D" w14:textId="77777777" w:rsidR="00AC5920" w:rsidRPr="00D76611" w:rsidRDefault="00AC5920" w:rsidP="00DE713E">
            <w:pPr>
              <w:rPr>
                <w:color w:val="000000" w:themeColor="text1"/>
                <w:sz w:val="18"/>
                <w:szCs w:val="18"/>
              </w:rPr>
            </w:pPr>
            <w:r w:rsidRPr="00D76611">
              <w:rPr>
                <w:color w:val="000000"/>
                <w:sz w:val="18"/>
                <w:szCs w:val="18"/>
              </w:rPr>
              <w:t>1. FBA 2. VS 3. PP 4. ABI 5. EXT 6. DR 7. R 8. RPP 9.DE 10. MD</w:t>
            </w:r>
          </w:p>
        </w:tc>
        <w:tc>
          <w:tcPr>
            <w:tcW w:w="1320" w:type="dxa"/>
          </w:tcPr>
          <w:p w14:paraId="359B7A08" w14:textId="77777777" w:rsidR="00AC5920" w:rsidRPr="00D76611" w:rsidRDefault="00AC5920" w:rsidP="00DE713E">
            <w:pPr>
              <w:rPr>
                <w:color w:val="000000" w:themeColor="text1"/>
                <w:sz w:val="18"/>
                <w:szCs w:val="18"/>
              </w:rPr>
            </w:pPr>
            <w:r w:rsidRPr="00D76611">
              <w:rPr>
                <w:color w:val="000000" w:themeColor="text1"/>
                <w:sz w:val="18"/>
                <w:szCs w:val="18"/>
              </w:rPr>
              <w:t>SS, Multiple baseline/multiple probe (across individuals)</w:t>
            </w:r>
          </w:p>
        </w:tc>
        <w:tc>
          <w:tcPr>
            <w:tcW w:w="1650" w:type="dxa"/>
          </w:tcPr>
          <w:p w14:paraId="28A5584E" w14:textId="77777777" w:rsidR="00AC5920" w:rsidRPr="00D76611" w:rsidRDefault="00AC5920" w:rsidP="00DE713E">
            <w:pPr>
              <w:rPr>
                <w:color w:val="000000" w:themeColor="text1"/>
                <w:sz w:val="18"/>
                <w:szCs w:val="18"/>
              </w:rPr>
            </w:pPr>
            <w:r w:rsidRPr="00D76611">
              <w:rPr>
                <w:color w:val="000000" w:themeColor="text1"/>
                <w:sz w:val="18"/>
                <w:szCs w:val="18"/>
              </w:rPr>
              <w:t>Frequency of replacement behavior</w:t>
            </w:r>
          </w:p>
          <w:p w14:paraId="6A39622E" w14:textId="77777777" w:rsidR="00AC5920" w:rsidRPr="00D76611" w:rsidRDefault="00AC5920" w:rsidP="00DE713E">
            <w:pPr>
              <w:rPr>
                <w:color w:val="000000" w:themeColor="text1"/>
                <w:sz w:val="18"/>
                <w:szCs w:val="18"/>
              </w:rPr>
            </w:pPr>
          </w:p>
        </w:tc>
        <w:tc>
          <w:tcPr>
            <w:tcW w:w="1440" w:type="dxa"/>
          </w:tcPr>
          <w:p w14:paraId="3678613E" w14:textId="77777777" w:rsidR="00AC5920" w:rsidRPr="00D76611" w:rsidRDefault="00AC5920" w:rsidP="00DE713E">
            <w:pPr>
              <w:rPr>
                <w:color w:val="000000" w:themeColor="text1"/>
                <w:sz w:val="18"/>
                <w:szCs w:val="18"/>
              </w:rPr>
            </w:pPr>
            <w:r w:rsidRPr="00D76611">
              <w:rPr>
                <w:color w:val="000000" w:themeColor="text1"/>
                <w:sz w:val="18"/>
                <w:szCs w:val="18"/>
              </w:rPr>
              <w:t>M IRR on 35-44% of sessions = 92-95% across individuals</w:t>
            </w:r>
          </w:p>
          <w:p w14:paraId="43375BE5" w14:textId="77777777" w:rsidR="00AC5920" w:rsidRPr="00D76611" w:rsidRDefault="00AC5920" w:rsidP="00DE713E">
            <w:pPr>
              <w:rPr>
                <w:color w:val="000000" w:themeColor="text1"/>
                <w:sz w:val="18"/>
                <w:szCs w:val="18"/>
              </w:rPr>
            </w:pPr>
          </w:p>
        </w:tc>
        <w:tc>
          <w:tcPr>
            <w:tcW w:w="1230" w:type="dxa"/>
          </w:tcPr>
          <w:p w14:paraId="3DCD27E6"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028075E1"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1536EB9E" w14:textId="77777777" w:rsidR="00AC5920" w:rsidRPr="00D76611" w:rsidRDefault="00AC5920" w:rsidP="00DE713E">
            <w:pPr>
              <w:rPr>
                <w:color w:val="000000" w:themeColor="text1"/>
                <w:sz w:val="18"/>
                <w:szCs w:val="18"/>
              </w:rPr>
            </w:pPr>
            <w:r w:rsidRPr="00D76611">
              <w:rPr>
                <w:color w:val="000000" w:themeColor="text1"/>
                <w:sz w:val="18"/>
                <w:szCs w:val="18"/>
              </w:rPr>
              <w:t>3 individuals</w:t>
            </w:r>
          </w:p>
        </w:tc>
        <w:tc>
          <w:tcPr>
            <w:tcW w:w="945" w:type="dxa"/>
          </w:tcPr>
          <w:p w14:paraId="76F9CCB0"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682E66EF"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572FC759" w14:textId="77777777" w:rsidR="00AC5920" w:rsidRPr="00D76611" w:rsidRDefault="00AC5920" w:rsidP="00DE713E">
            <w:pPr>
              <w:rPr>
                <w:color w:val="000000" w:themeColor="text1"/>
                <w:sz w:val="18"/>
                <w:szCs w:val="18"/>
              </w:rPr>
            </w:pPr>
          </w:p>
        </w:tc>
      </w:tr>
      <w:tr w:rsidR="00AC5920" w:rsidRPr="00D76611" w14:paraId="43A1609F" w14:textId="77777777" w:rsidTr="0074701D">
        <w:tc>
          <w:tcPr>
            <w:tcW w:w="535" w:type="dxa"/>
          </w:tcPr>
          <w:p w14:paraId="0C611EED" w14:textId="77777777" w:rsidR="00AC5920" w:rsidRPr="00D76611" w:rsidRDefault="00AC5920" w:rsidP="00DE713E">
            <w:pPr>
              <w:rPr>
                <w:color w:val="000000"/>
                <w:sz w:val="18"/>
                <w:szCs w:val="18"/>
              </w:rPr>
            </w:pPr>
            <w:r w:rsidRPr="00D76611">
              <w:rPr>
                <w:color w:val="000000" w:themeColor="text1"/>
                <w:sz w:val="18"/>
                <w:szCs w:val="18"/>
              </w:rPr>
              <w:t>43</w:t>
            </w:r>
          </w:p>
        </w:tc>
        <w:tc>
          <w:tcPr>
            <w:tcW w:w="990" w:type="dxa"/>
          </w:tcPr>
          <w:p w14:paraId="04EC0EAB" w14:textId="77777777" w:rsidR="00AC5920" w:rsidRPr="00D76611" w:rsidRDefault="00AC5920" w:rsidP="00DE713E">
            <w:pPr>
              <w:ind w:right="-18"/>
              <w:rPr>
                <w:color w:val="000000" w:themeColor="text1"/>
                <w:sz w:val="18"/>
                <w:szCs w:val="18"/>
              </w:rPr>
            </w:pPr>
            <w:r w:rsidRPr="00D76611">
              <w:rPr>
                <w:color w:val="000000" w:themeColor="text1"/>
                <w:sz w:val="18"/>
                <w:szCs w:val="18"/>
              </w:rPr>
              <w:t>Robertson et al., 2013</w:t>
            </w:r>
          </w:p>
        </w:tc>
        <w:tc>
          <w:tcPr>
            <w:tcW w:w="1800" w:type="dxa"/>
          </w:tcPr>
          <w:p w14:paraId="6EFB5BCF" w14:textId="77777777" w:rsidR="00AC5920" w:rsidRPr="00D76611" w:rsidRDefault="00AC5920" w:rsidP="00DE713E">
            <w:pPr>
              <w:rPr>
                <w:color w:val="000000" w:themeColor="text1"/>
                <w:sz w:val="18"/>
                <w:szCs w:val="18"/>
              </w:rPr>
            </w:pPr>
            <w:r w:rsidRPr="00D76611">
              <w:rPr>
                <w:color w:val="000000" w:themeColor="text1"/>
                <w:sz w:val="18"/>
                <w:szCs w:val="18"/>
              </w:rPr>
              <w:t>Parental reinforcement program</w:t>
            </w:r>
          </w:p>
        </w:tc>
        <w:tc>
          <w:tcPr>
            <w:tcW w:w="1215" w:type="dxa"/>
          </w:tcPr>
          <w:p w14:paraId="3BFDFC0D" w14:textId="77777777" w:rsidR="00AC5920" w:rsidRPr="00D76611" w:rsidRDefault="00AC5920" w:rsidP="00DE713E">
            <w:pPr>
              <w:rPr>
                <w:color w:val="000000" w:themeColor="text1"/>
                <w:sz w:val="18"/>
                <w:szCs w:val="18"/>
              </w:rPr>
            </w:pPr>
            <w:r w:rsidRPr="00D76611">
              <w:rPr>
                <w:color w:val="000000" w:themeColor="text1"/>
                <w:sz w:val="18"/>
                <w:szCs w:val="18"/>
              </w:rPr>
              <w:t>1. FBA 2. R 3. PII 4. DR 5. MD 6. EXT</w:t>
            </w:r>
          </w:p>
        </w:tc>
        <w:tc>
          <w:tcPr>
            <w:tcW w:w="1320" w:type="dxa"/>
          </w:tcPr>
          <w:p w14:paraId="19BB4F46" w14:textId="77777777" w:rsidR="00AC5920" w:rsidRPr="00D76611" w:rsidRDefault="00AC5920" w:rsidP="00DE713E">
            <w:pPr>
              <w:rPr>
                <w:color w:val="000000" w:themeColor="text1"/>
                <w:sz w:val="18"/>
                <w:szCs w:val="18"/>
              </w:rPr>
            </w:pPr>
            <w:r w:rsidRPr="00D76611">
              <w:rPr>
                <w:color w:val="000000" w:themeColor="text1"/>
                <w:sz w:val="18"/>
                <w:szCs w:val="18"/>
              </w:rPr>
              <w:t>SS, Withdrawal</w:t>
            </w:r>
          </w:p>
          <w:p w14:paraId="41DCEE05" w14:textId="77777777" w:rsidR="00AC5920" w:rsidRPr="00D76611" w:rsidRDefault="00AC5920" w:rsidP="00DE713E">
            <w:pPr>
              <w:rPr>
                <w:color w:val="000000" w:themeColor="text1"/>
                <w:sz w:val="18"/>
                <w:szCs w:val="18"/>
              </w:rPr>
            </w:pPr>
          </w:p>
        </w:tc>
        <w:tc>
          <w:tcPr>
            <w:tcW w:w="1650" w:type="dxa"/>
          </w:tcPr>
          <w:p w14:paraId="53A41B7E" w14:textId="77777777" w:rsidR="00AC5920" w:rsidRPr="00D76611" w:rsidRDefault="00AC5920" w:rsidP="00DE713E">
            <w:pPr>
              <w:rPr>
                <w:color w:val="000000" w:themeColor="text1"/>
                <w:sz w:val="18"/>
                <w:szCs w:val="18"/>
              </w:rPr>
            </w:pPr>
            <w:r w:rsidRPr="00D76611">
              <w:rPr>
                <w:color w:val="000000" w:themeColor="text1"/>
                <w:sz w:val="18"/>
                <w:szCs w:val="18"/>
              </w:rPr>
              <w:t>Frequency of CB</w:t>
            </w:r>
          </w:p>
          <w:p w14:paraId="59BF9D45" w14:textId="77777777" w:rsidR="00AC5920" w:rsidRPr="00D76611" w:rsidRDefault="00AC5920" w:rsidP="00DE713E">
            <w:pPr>
              <w:rPr>
                <w:color w:val="000000" w:themeColor="text1"/>
                <w:sz w:val="18"/>
                <w:szCs w:val="18"/>
              </w:rPr>
            </w:pPr>
          </w:p>
        </w:tc>
        <w:tc>
          <w:tcPr>
            <w:tcW w:w="1440" w:type="dxa"/>
          </w:tcPr>
          <w:p w14:paraId="27013A82" w14:textId="77777777" w:rsidR="00AC5920" w:rsidRPr="00D76611" w:rsidRDefault="00AC5920" w:rsidP="00DE713E">
            <w:pPr>
              <w:rPr>
                <w:color w:val="000000" w:themeColor="text1"/>
                <w:sz w:val="18"/>
                <w:szCs w:val="18"/>
              </w:rPr>
            </w:pPr>
            <w:r w:rsidRPr="00D76611">
              <w:rPr>
                <w:color w:val="000000" w:themeColor="text1"/>
                <w:sz w:val="18"/>
                <w:szCs w:val="18"/>
              </w:rPr>
              <w:t>M IRR 45% of sessions = 95%</w:t>
            </w:r>
          </w:p>
          <w:p w14:paraId="752E49EA" w14:textId="77777777" w:rsidR="00AC5920" w:rsidRPr="00D76611" w:rsidRDefault="00AC5920" w:rsidP="00DE713E">
            <w:pPr>
              <w:rPr>
                <w:color w:val="000000" w:themeColor="text1"/>
                <w:sz w:val="18"/>
                <w:szCs w:val="18"/>
              </w:rPr>
            </w:pPr>
          </w:p>
        </w:tc>
        <w:tc>
          <w:tcPr>
            <w:tcW w:w="1230" w:type="dxa"/>
          </w:tcPr>
          <w:p w14:paraId="0BD69B29"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430B1ED4"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1CAA87EE" w14:textId="77777777" w:rsidR="00AC5920" w:rsidRPr="00D76611" w:rsidRDefault="00AC5920" w:rsidP="00DE713E">
            <w:pPr>
              <w:rPr>
                <w:color w:val="000000" w:themeColor="text1"/>
                <w:sz w:val="18"/>
                <w:szCs w:val="18"/>
              </w:rPr>
            </w:pPr>
            <w:r w:rsidRPr="00D76611">
              <w:rPr>
                <w:color w:val="000000" w:themeColor="text1"/>
                <w:sz w:val="18"/>
                <w:szCs w:val="18"/>
              </w:rPr>
              <w:t>2-3 across individuals</w:t>
            </w:r>
          </w:p>
        </w:tc>
        <w:tc>
          <w:tcPr>
            <w:tcW w:w="945" w:type="dxa"/>
          </w:tcPr>
          <w:p w14:paraId="552D71ED"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4B788157"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6906C430" w14:textId="77777777" w:rsidR="00AC5920" w:rsidRPr="00D76611" w:rsidRDefault="00AC5920" w:rsidP="00DE713E">
            <w:pPr>
              <w:rPr>
                <w:color w:val="000000" w:themeColor="text1"/>
                <w:sz w:val="18"/>
                <w:szCs w:val="18"/>
              </w:rPr>
            </w:pPr>
          </w:p>
        </w:tc>
      </w:tr>
      <w:tr w:rsidR="00AC5920" w:rsidRPr="00D76611" w14:paraId="7D07B93A" w14:textId="77777777" w:rsidTr="0074701D">
        <w:tc>
          <w:tcPr>
            <w:tcW w:w="535" w:type="dxa"/>
          </w:tcPr>
          <w:p w14:paraId="21047EEB" w14:textId="77777777" w:rsidR="00AC5920" w:rsidRPr="00D76611" w:rsidRDefault="00AC5920" w:rsidP="00DE713E">
            <w:pPr>
              <w:rPr>
                <w:color w:val="000000"/>
                <w:sz w:val="18"/>
                <w:szCs w:val="18"/>
              </w:rPr>
            </w:pPr>
            <w:r w:rsidRPr="00D76611">
              <w:rPr>
                <w:color w:val="000000" w:themeColor="text1"/>
                <w:sz w:val="18"/>
                <w:szCs w:val="18"/>
              </w:rPr>
              <w:t>44</w:t>
            </w:r>
          </w:p>
        </w:tc>
        <w:tc>
          <w:tcPr>
            <w:tcW w:w="990" w:type="dxa"/>
          </w:tcPr>
          <w:p w14:paraId="4485B7F7" w14:textId="77777777" w:rsidR="00AC5920" w:rsidRPr="00D76611" w:rsidRDefault="00AC5920" w:rsidP="00DE713E">
            <w:pPr>
              <w:ind w:right="-18"/>
              <w:rPr>
                <w:color w:val="000000" w:themeColor="text1"/>
                <w:sz w:val="18"/>
                <w:szCs w:val="18"/>
              </w:rPr>
            </w:pPr>
            <w:r w:rsidRPr="00D76611">
              <w:rPr>
                <w:color w:val="000000" w:themeColor="text1"/>
                <w:sz w:val="18"/>
                <w:szCs w:val="18"/>
              </w:rPr>
              <w:t>Schmidt et al., 2013</w:t>
            </w:r>
          </w:p>
        </w:tc>
        <w:tc>
          <w:tcPr>
            <w:tcW w:w="1800" w:type="dxa"/>
          </w:tcPr>
          <w:p w14:paraId="58EF5A37" w14:textId="77777777" w:rsidR="00AC5920" w:rsidRPr="00D76611" w:rsidRDefault="00AC5920" w:rsidP="00DE713E">
            <w:pPr>
              <w:rPr>
                <w:color w:val="000000" w:themeColor="text1"/>
                <w:sz w:val="18"/>
                <w:szCs w:val="18"/>
              </w:rPr>
            </w:pPr>
            <w:r w:rsidRPr="00D76611">
              <w:rPr>
                <w:color w:val="000000" w:themeColor="text1"/>
                <w:sz w:val="18"/>
                <w:szCs w:val="18"/>
              </w:rPr>
              <w:t>Graduated exposure combined with positive reinforcement</w:t>
            </w:r>
          </w:p>
        </w:tc>
        <w:tc>
          <w:tcPr>
            <w:tcW w:w="1215" w:type="dxa"/>
          </w:tcPr>
          <w:p w14:paraId="7164E7DD" w14:textId="77777777" w:rsidR="00AC5920" w:rsidRPr="00D76611" w:rsidRDefault="00AC5920" w:rsidP="00DE713E">
            <w:pPr>
              <w:rPr>
                <w:color w:val="000000" w:themeColor="text1"/>
                <w:sz w:val="18"/>
                <w:szCs w:val="18"/>
              </w:rPr>
            </w:pPr>
            <w:r w:rsidRPr="00D76611">
              <w:rPr>
                <w:color w:val="000000"/>
                <w:sz w:val="18"/>
                <w:szCs w:val="18"/>
              </w:rPr>
              <w:t>1. PP 2. DDTT 3. R 4. E 5. MD 6. DR</w:t>
            </w:r>
          </w:p>
        </w:tc>
        <w:tc>
          <w:tcPr>
            <w:tcW w:w="1320" w:type="dxa"/>
          </w:tcPr>
          <w:p w14:paraId="471FFB1A" w14:textId="77777777" w:rsidR="00AC5920" w:rsidRPr="00D76611" w:rsidRDefault="00AC5920" w:rsidP="00DE713E">
            <w:pPr>
              <w:rPr>
                <w:color w:val="000000" w:themeColor="text1"/>
                <w:sz w:val="18"/>
                <w:szCs w:val="18"/>
              </w:rPr>
            </w:pPr>
            <w:r w:rsidRPr="00D76611">
              <w:rPr>
                <w:color w:val="000000" w:themeColor="text1"/>
                <w:sz w:val="18"/>
                <w:szCs w:val="18"/>
              </w:rPr>
              <w:t>SS, Multiple baseline/multiple probe (across settings)</w:t>
            </w:r>
          </w:p>
        </w:tc>
        <w:tc>
          <w:tcPr>
            <w:tcW w:w="1650" w:type="dxa"/>
          </w:tcPr>
          <w:p w14:paraId="30F0EAFD" w14:textId="77777777" w:rsidR="00AC5920" w:rsidRPr="00D76611" w:rsidRDefault="00AC5920" w:rsidP="00DE713E">
            <w:pPr>
              <w:rPr>
                <w:color w:val="000000" w:themeColor="text1"/>
                <w:sz w:val="18"/>
                <w:szCs w:val="18"/>
              </w:rPr>
            </w:pPr>
            <w:r w:rsidRPr="00D76611">
              <w:rPr>
                <w:color w:val="000000" w:themeColor="text1"/>
                <w:sz w:val="18"/>
                <w:szCs w:val="18"/>
              </w:rPr>
              <w:t>Closest distance to and duration at different school locations before a CB occurred</w:t>
            </w:r>
          </w:p>
        </w:tc>
        <w:tc>
          <w:tcPr>
            <w:tcW w:w="1440" w:type="dxa"/>
          </w:tcPr>
          <w:p w14:paraId="2573BDE2" w14:textId="77777777" w:rsidR="00AC5920" w:rsidRPr="00D76611" w:rsidRDefault="00AC5920" w:rsidP="00DE713E">
            <w:pPr>
              <w:rPr>
                <w:color w:val="000000" w:themeColor="text1"/>
                <w:sz w:val="18"/>
                <w:szCs w:val="18"/>
              </w:rPr>
            </w:pPr>
            <w:r w:rsidRPr="00D76611">
              <w:rPr>
                <w:color w:val="000000" w:themeColor="text1"/>
                <w:sz w:val="18"/>
                <w:szCs w:val="18"/>
              </w:rPr>
              <w:t>M IRR on 59-96% of sessions across phases and settings = 98-100%</w:t>
            </w:r>
          </w:p>
          <w:p w14:paraId="64485600" w14:textId="77777777" w:rsidR="00AC5920" w:rsidRPr="00D76611" w:rsidRDefault="00AC5920" w:rsidP="00DE713E">
            <w:pPr>
              <w:rPr>
                <w:color w:val="000000" w:themeColor="text1"/>
                <w:sz w:val="18"/>
                <w:szCs w:val="18"/>
              </w:rPr>
            </w:pPr>
          </w:p>
        </w:tc>
        <w:tc>
          <w:tcPr>
            <w:tcW w:w="1230" w:type="dxa"/>
          </w:tcPr>
          <w:p w14:paraId="4618221B"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26E13310"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2870AAB4" w14:textId="77777777" w:rsidR="00AC5920" w:rsidRPr="00D76611" w:rsidRDefault="00AC5920" w:rsidP="00DE713E">
            <w:pPr>
              <w:rPr>
                <w:color w:val="000000" w:themeColor="text1"/>
                <w:sz w:val="18"/>
                <w:szCs w:val="18"/>
              </w:rPr>
            </w:pPr>
            <w:r w:rsidRPr="00D76611">
              <w:rPr>
                <w:color w:val="000000" w:themeColor="text1"/>
                <w:sz w:val="18"/>
                <w:szCs w:val="18"/>
              </w:rPr>
              <w:t>3 settings</w:t>
            </w:r>
          </w:p>
        </w:tc>
        <w:tc>
          <w:tcPr>
            <w:tcW w:w="945" w:type="dxa"/>
          </w:tcPr>
          <w:p w14:paraId="05519695"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260A87C8" w14:textId="77777777" w:rsidR="00AC5920" w:rsidRPr="00D76611" w:rsidRDefault="00AC5920" w:rsidP="00DE713E">
            <w:pPr>
              <w:rPr>
                <w:color w:val="000000" w:themeColor="text1"/>
                <w:sz w:val="18"/>
                <w:szCs w:val="18"/>
              </w:rPr>
            </w:pPr>
            <w:r w:rsidRPr="00D76611">
              <w:rPr>
                <w:color w:val="000000" w:themeColor="text1"/>
                <w:sz w:val="18"/>
                <w:szCs w:val="18"/>
              </w:rPr>
              <w:t>CB ↓</w:t>
            </w:r>
          </w:p>
        </w:tc>
      </w:tr>
      <w:tr w:rsidR="00AC5920" w:rsidRPr="00D76611" w14:paraId="33F1687D" w14:textId="77777777" w:rsidTr="0074701D">
        <w:tc>
          <w:tcPr>
            <w:tcW w:w="535" w:type="dxa"/>
          </w:tcPr>
          <w:p w14:paraId="2C59E167" w14:textId="77777777" w:rsidR="00AC5920" w:rsidRPr="00D76611" w:rsidRDefault="00AC5920" w:rsidP="008B1A2D">
            <w:pPr>
              <w:rPr>
                <w:color w:val="000000"/>
                <w:sz w:val="18"/>
                <w:szCs w:val="18"/>
              </w:rPr>
            </w:pPr>
            <w:r w:rsidRPr="00D76611">
              <w:rPr>
                <w:color w:val="000000" w:themeColor="text1"/>
                <w:sz w:val="18"/>
                <w:szCs w:val="18"/>
              </w:rPr>
              <w:t>45</w:t>
            </w:r>
          </w:p>
        </w:tc>
        <w:tc>
          <w:tcPr>
            <w:tcW w:w="990" w:type="dxa"/>
          </w:tcPr>
          <w:p w14:paraId="0F2905A9" w14:textId="77777777" w:rsidR="00AC5920" w:rsidRPr="00D76611" w:rsidRDefault="00AC5920" w:rsidP="008B1A2D">
            <w:pPr>
              <w:ind w:right="-18"/>
              <w:rPr>
                <w:color w:val="000000" w:themeColor="text1"/>
                <w:sz w:val="18"/>
                <w:szCs w:val="18"/>
              </w:rPr>
            </w:pPr>
            <w:r w:rsidRPr="00D76611">
              <w:rPr>
                <w:color w:val="000000" w:themeColor="text1"/>
                <w:sz w:val="18"/>
                <w:szCs w:val="18"/>
              </w:rPr>
              <w:t>Schwartz et al., 2013</w:t>
            </w:r>
          </w:p>
        </w:tc>
        <w:tc>
          <w:tcPr>
            <w:tcW w:w="1800" w:type="dxa"/>
          </w:tcPr>
          <w:p w14:paraId="33CAE4AF" w14:textId="77777777" w:rsidR="00AC5920" w:rsidRPr="00D76611" w:rsidRDefault="00AC5920" w:rsidP="74A38BA9">
            <w:pPr>
              <w:spacing w:line="259" w:lineRule="auto"/>
              <w:rPr>
                <w:color w:val="000000" w:themeColor="text1"/>
                <w:sz w:val="18"/>
                <w:szCs w:val="18"/>
              </w:rPr>
            </w:pPr>
            <w:r w:rsidRPr="00D76611">
              <w:rPr>
                <w:color w:val="000000" w:themeColor="text1"/>
                <w:sz w:val="18"/>
                <w:szCs w:val="18"/>
              </w:rPr>
              <w:t xml:space="preserve">Project Data assessing performance on </w:t>
            </w:r>
            <w:proofErr w:type="gramStart"/>
            <w:r w:rsidRPr="00D76611">
              <w:rPr>
                <w:color w:val="000000" w:themeColor="text1"/>
                <w:sz w:val="18"/>
                <w:szCs w:val="18"/>
              </w:rPr>
              <w:t>a number of</w:t>
            </w:r>
            <w:proofErr w:type="gramEnd"/>
            <w:r w:rsidRPr="00D76611">
              <w:rPr>
                <w:color w:val="000000" w:themeColor="text1"/>
                <w:sz w:val="18"/>
                <w:szCs w:val="18"/>
              </w:rPr>
              <w:t xml:space="preserve"> outcome measures that are representative of level of functioning</w:t>
            </w:r>
          </w:p>
        </w:tc>
        <w:tc>
          <w:tcPr>
            <w:tcW w:w="1215" w:type="dxa"/>
          </w:tcPr>
          <w:p w14:paraId="09B3E193" w14:textId="77777777" w:rsidR="00AC5920" w:rsidRPr="00D76611" w:rsidRDefault="00AC5920" w:rsidP="74A38BA9">
            <w:pPr>
              <w:rPr>
                <w:color w:val="000000"/>
                <w:sz w:val="18"/>
                <w:szCs w:val="18"/>
              </w:rPr>
            </w:pPr>
            <w:r w:rsidRPr="00D76611">
              <w:rPr>
                <w:color w:val="000000" w:themeColor="text1"/>
                <w:sz w:val="18"/>
                <w:szCs w:val="18"/>
              </w:rPr>
              <w:t xml:space="preserve">1. FBA 2. DTT 3. NI 4. SST </w:t>
            </w:r>
          </w:p>
        </w:tc>
        <w:tc>
          <w:tcPr>
            <w:tcW w:w="1320" w:type="dxa"/>
          </w:tcPr>
          <w:p w14:paraId="54E16944" w14:textId="77777777" w:rsidR="00AC5920" w:rsidRPr="00D76611" w:rsidRDefault="00AC5920" w:rsidP="008B1A2D">
            <w:pPr>
              <w:rPr>
                <w:color w:val="000000"/>
                <w:sz w:val="18"/>
                <w:szCs w:val="18"/>
              </w:rPr>
            </w:pPr>
            <w:r w:rsidRPr="00D76611">
              <w:rPr>
                <w:color w:val="000000"/>
                <w:sz w:val="18"/>
                <w:szCs w:val="18"/>
              </w:rPr>
              <w:t>Group, Pre-post, no control group</w:t>
            </w:r>
          </w:p>
        </w:tc>
        <w:tc>
          <w:tcPr>
            <w:tcW w:w="1650" w:type="dxa"/>
          </w:tcPr>
          <w:p w14:paraId="66903DA0" w14:textId="77777777" w:rsidR="00AC5920" w:rsidRPr="00D76611" w:rsidRDefault="00AC5920" w:rsidP="008B1A2D">
            <w:pPr>
              <w:rPr>
                <w:color w:val="000000"/>
                <w:sz w:val="18"/>
                <w:szCs w:val="18"/>
              </w:rPr>
            </w:pPr>
            <w:r w:rsidRPr="00D76611">
              <w:rPr>
                <w:color w:val="000000"/>
                <w:sz w:val="18"/>
                <w:szCs w:val="18"/>
              </w:rPr>
              <w:t>Preschool and Kindergarten Behavior Scale—second edition (PKBS-2) - Externalizing scale</w:t>
            </w:r>
          </w:p>
        </w:tc>
        <w:tc>
          <w:tcPr>
            <w:tcW w:w="1440" w:type="dxa"/>
          </w:tcPr>
          <w:p w14:paraId="469920DB" w14:textId="77777777" w:rsidR="00AC5920" w:rsidRPr="00D76611" w:rsidRDefault="00AC5920" w:rsidP="008B1A2D">
            <w:pPr>
              <w:rPr>
                <w:color w:val="000000" w:themeColor="text1"/>
                <w:sz w:val="18"/>
                <w:szCs w:val="18"/>
              </w:rPr>
            </w:pPr>
            <w:r w:rsidRPr="00D76611">
              <w:rPr>
                <w:color w:val="000000" w:themeColor="text1"/>
                <w:sz w:val="18"/>
                <w:szCs w:val="18"/>
              </w:rPr>
              <w:t>Reliability previously documented on measures used</w:t>
            </w:r>
          </w:p>
          <w:p w14:paraId="7B8E4374" w14:textId="77777777" w:rsidR="00AC5920" w:rsidRPr="00D76611" w:rsidRDefault="00AC5920" w:rsidP="008B1A2D">
            <w:pPr>
              <w:rPr>
                <w:color w:val="000000" w:themeColor="text1"/>
                <w:sz w:val="18"/>
                <w:szCs w:val="18"/>
              </w:rPr>
            </w:pPr>
          </w:p>
        </w:tc>
        <w:tc>
          <w:tcPr>
            <w:tcW w:w="1230" w:type="dxa"/>
          </w:tcPr>
          <w:p w14:paraId="1BBEA770" w14:textId="77777777" w:rsidR="00AC5920" w:rsidRPr="00D76611" w:rsidRDefault="00AC5920" w:rsidP="008B1A2D">
            <w:pPr>
              <w:spacing w:line="259" w:lineRule="auto"/>
              <w:rPr>
                <w:color w:val="000000" w:themeColor="text1"/>
                <w:sz w:val="18"/>
                <w:szCs w:val="18"/>
                <w:highlight w:val="yellow"/>
              </w:rPr>
            </w:pPr>
            <w:r w:rsidRPr="00D76611">
              <w:rPr>
                <w:color w:val="000000" w:themeColor="text1"/>
                <w:sz w:val="18"/>
                <w:szCs w:val="18"/>
              </w:rPr>
              <w:t>No control group</w:t>
            </w:r>
          </w:p>
        </w:tc>
        <w:tc>
          <w:tcPr>
            <w:tcW w:w="1305" w:type="dxa"/>
          </w:tcPr>
          <w:p w14:paraId="7C2A358C" w14:textId="77777777" w:rsidR="00AC5920" w:rsidRPr="00D76611" w:rsidRDefault="00AC5920" w:rsidP="008B1A2D">
            <w:pPr>
              <w:rPr>
                <w:color w:val="000000" w:themeColor="text1"/>
                <w:sz w:val="18"/>
                <w:szCs w:val="18"/>
                <w:highlight w:val="yellow"/>
              </w:rPr>
            </w:pPr>
            <w:r w:rsidRPr="00D76611">
              <w:rPr>
                <w:color w:val="000000" w:themeColor="text1"/>
                <w:sz w:val="18"/>
                <w:szCs w:val="18"/>
              </w:rPr>
              <w:t>No control group</w:t>
            </w:r>
          </w:p>
        </w:tc>
        <w:tc>
          <w:tcPr>
            <w:tcW w:w="1080" w:type="dxa"/>
          </w:tcPr>
          <w:p w14:paraId="7A552F19" w14:textId="77777777" w:rsidR="00AC5920" w:rsidRPr="00D76611" w:rsidRDefault="00AC5920" w:rsidP="008B1A2D">
            <w:pPr>
              <w:rPr>
                <w:color w:val="000000" w:themeColor="text1"/>
                <w:sz w:val="18"/>
                <w:szCs w:val="18"/>
              </w:rPr>
            </w:pPr>
            <w:r w:rsidRPr="00D76611">
              <w:rPr>
                <w:color w:val="000000" w:themeColor="text1"/>
                <w:sz w:val="18"/>
                <w:szCs w:val="18"/>
              </w:rPr>
              <w:t>N/A</w:t>
            </w:r>
          </w:p>
        </w:tc>
        <w:tc>
          <w:tcPr>
            <w:tcW w:w="945" w:type="dxa"/>
          </w:tcPr>
          <w:p w14:paraId="30FCBA02" w14:textId="77777777" w:rsidR="00AC5920" w:rsidRPr="00D76611" w:rsidRDefault="00AC5920" w:rsidP="008B1A2D">
            <w:pPr>
              <w:rPr>
                <w:color w:val="000000" w:themeColor="text1"/>
                <w:sz w:val="18"/>
                <w:szCs w:val="18"/>
              </w:rPr>
            </w:pPr>
            <w:r w:rsidRPr="00D76611">
              <w:rPr>
                <w:color w:val="000000" w:themeColor="text1"/>
                <w:sz w:val="18"/>
                <w:szCs w:val="18"/>
              </w:rPr>
              <w:t>2-</w:t>
            </w:r>
          </w:p>
        </w:tc>
        <w:tc>
          <w:tcPr>
            <w:tcW w:w="1065" w:type="dxa"/>
          </w:tcPr>
          <w:p w14:paraId="6A78B62A" w14:textId="77777777" w:rsidR="00AC5920" w:rsidRPr="00D76611" w:rsidRDefault="00AC5920" w:rsidP="008B1A2D">
            <w:pPr>
              <w:rPr>
                <w:color w:val="000000" w:themeColor="text1"/>
                <w:sz w:val="18"/>
                <w:szCs w:val="18"/>
              </w:rPr>
            </w:pPr>
            <w:r w:rsidRPr="00D76611">
              <w:rPr>
                <w:color w:val="000000" w:themeColor="text1"/>
                <w:sz w:val="18"/>
                <w:szCs w:val="18"/>
              </w:rPr>
              <w:t>No change in CB</w:t>
            </w:r>
          </w:p>
        </w:tc>
      </w:tr>
      <w:tr w:rsidR="00AC5920" w:rsidRPr="00D76611" w14:paraId="4E0E7801" w14:textId="77777777" w:rsidTr="0074701D">
        <w:tc>
          <w:tcPr>
            <w:tcW w:w="535" w:type="dxa"/>
          </w:tcPr>
          <w:p w14:paraId="4F424738" w14:textId="77777777" w:rsidR="00AC5920" w:rsidRPr="00D76611" w:rsidRDefault="00AC5920" w:rsidP="00DE713E">
            <w:pPr>
              <w:rPr>
                <w:color w:val="000000"/>
                <w:sz w:val="18"/>
                <w:szCs w:val="18"/>
              </w:rPr>
            </w:pPr>
            <w:r w:rsidRPr="00D76611">
              <w:rPr>
                <w:color w:val="000000" w:themeColor="text1"/>
                <w:sz w:val="18"/>
                <w:szCs w:val="18"/>
              </w:rPr>
              <w:t>46</w:t>
            </w:r>
          </w:p>
        </w:tc>
        <w:tc>
          <w:tcPr>
            <w:tcW w:w="990" w:type="dxa"/>
          </w:tcPr>
          <w:p w14:paraId="3CB317F2" w14:textId="77777777" w:rsidR="00AC5920" w:rsidRPr="00D76611" w:rsidRDefault="00AC5920" w:rsidP="00DE713E">
            <w:pPr>
              <w:ind w:right="-18"/>
              <w:rPr>
                <w:color w:val="000000" w:themeColor="text1"/>
                <w:sz w:val="18"/>
                <w:szCs w:val="18"/>
              </w:rPr>
            </w:pPr>
            <w:r w:rsidRPr="00D76611">
              <w:rPr>
                <w:color w:val="000000" w:themeColor="text1"/>
                <w:sz w:val="18"/>
                <w:szCs w:val="18"/>
              </w:rPr>
              <w:t>Sears et al., 2013</w:t>
            </w:r>
          </w:p>
        </w:tc>
        <w:tc>
          <w:tcPr>
            <w:tcW w:w="1800" w:type="dxa"/>
          </w:tcPr>
          <w:p w14:paraId="3DAA6845" w14:textId="77777777" w:rsidR="00AC5920" w:rsidRPr="00D76611" w:rsidRDefault="00AC5920" w:rsidP="00DE713E">
            <w:pPr>
              <w:rPr>
                <w:color w:val="000000" w:themeColor="text1"/>
                <w:sz w:val="18"/>
                <w:szCs w:val="18"/>
              </w:rPr>
            </w:pPr>
            <w:r w:rsidRPr="00D76611">
              <w:rPr>
                <w:color w:val="000000" w:themeColor="text1"/>
                <w:sz w:val="18"/>
                <w:szCs w:val="18"/>
              </w:rPr>
              <w:t>Prevent Teach Reinforce, adapted family-centered version for young children</w:t>
            </w:r>
          </w:p>
        </w:tc>
        <w:tc>
          <w:tcPr>
            <w:tcW w:w="1215" w:type="dxa"/>
          </w:tcPr>
          <w:p w14:paraId="4D6EF23C" w14:textId="77777777" w:rsidR="00AC5920" w:rsidRPr="00D76611" w:rsidRDefault="00AC5920" w:rsidP="00DE713E">
            <w:pPr>
              <w:rPr>
                <w:color w:val="000000" w:themeColor="text1"/>
                <w:sz w:val="18"/>
                <w:szCs w:val="18"/>
              </w:rPr>
            </w:pPr>
            <w:r w:rsidRPr="00D76611">
              <w:rPr>
                <w:color w:val="000000"/>
                <w:sz w:val="18"/>
                <w:szCs w:val="18"/>
              </w:rPr>
              <w:t>1. ABI 2. R 3. DDTT 4. PP 5. VS 6. FBA 7. FCT 8. DR 9. PII</w:t>
            </w:r>
          </w:p>
        </w:tc>
        <w:tc>
          <w:tcPr>
            <w:tcW w:w="1320" w:type="dxa"/>
          </w:tcPr>
          <w:p w14:paraId="344FD977" w14:textId="77777777" w:rsidR="00AC5920" w:rsidRPr="00D76611" w:rsidRDefault="00AC5920" w:rsidP="00DE713E">
            <w:pPr>
              <w:rPr>
                <w:color w:val="000000" w:themeColor="text1"/>
                <w:sz w:val="18"/>
                <w:szCs w:val="18"/>
              </w:rPr>
            </w:pPr>
            <w:r w:rsidRPr="00D76611">
              <w:rPr>
                <w:color w:val="000000" w:themeColor="text1"/>
                <w:sz w:val="18"/>
                <w:szCs w:val="18"/>
              </w:rPr>
              <w:t xml:space="preserve">SS, Multiple baseline/multiple probe (across individuals and stimuli) </w:t>
            </w:r>
          </w:p>
        </w:tc>
        <w:tc>
          <w:tcPr>
            <w:tcW w:w="1650" w:type="dxa"/>
          </w:tcPr>
          <w:p w14:paraId="765672C2" w14:textId="77777777" w:rsidR="00AC5920" w:rsidRPr="00D76611" w:rsidRDefault="00AC5920" w:rsidP="00DE713E">
            <w:pPr>
              <w:rPr>
                <w:color w:val="000000" w:themeColor="text1"/>
                <w:sz w:val="18"/>
                <w:szCs w:val="18"/>
              </w:rPr>
            </w:pPr>
            <w:r w:rsidRPr="00D76611">
              <w:rPr>
                <w:color w:val="000000" w:themeColor="text1"/>
                <w:sz w:val="18"/>
                <w:szCs w:val="18"/>
              </w:rPr>
              <w:t>Frequency of CB</w:t>
            </w:r>
          </w:p>
          <w:p w14:paraId="6D7D7615" w14:textId="77777777" w:rsidR="00AC5920" w:rsidRPr="00D76611" w:rsidRDefault="00AC5920" w:rsidP="00DE713E">
            <w:pPr>
              <w:rPr>
                <w:color w:val="000000" w:themeColor="text1"/>
                <w:sz w:val="18"/>
                <w:szCs w:val="18"/>
              </w:rPr>
            </w:pPr>
          </w:p>
        </w:tc>
        <w:tc>
          <w:tcPr>
            <w:tcW w:w="1440" w:type="dxa"/>
          </w:tcPr>
          <w:p w14:paraId="0127FC58" w14:textId="77777777" w:rsidR="00AC5920" w:rsidRPr="00D76611" w:rsidRDefault="00AC5920" w:rsidP="00DE713E">
            <w:pPr>
              <w:rPr>
                <w:color w:val="000000" w:themeColor="text1"/>
                <w:sz w:val="18"/>
                <w:szCs w:val="18"/>
              </w:rPr>
            </w:pPr>
            <w:r w:rsidRPr="00D76611">
              <w:rPr>
                <w:color w:val="000000" w:themeColor="text1"/>
                <w:sz w:val="18"/>
                <w:szCs w:val="18"/>
              </w:rPr>
              <w:t>M IRR on 50% = 72-100% across individuals</w:t>
            </w:r>
          </w:p>
          <w:p w14:paraId="7608610E" w14:textId="77777777" w:rsidR="00AC5920" w:rsidRPr="00D76611" w:rsidRDefault="00AC5920" w:rsidP="00DE713E">
            <w:pPr>
              <w:rPr>
                <w:color w:val="000000" w:themeColor="text1"/>
                <w:sz w:val="18"/>
                <w:szCs w:val="18"/>
              </w:rPr>
            </w:pPr>
          </w:p>
        </w:tc>
        <w:tc>
          <w:tcPr>
            <w:tcW w:w="1230" w:type="dxa"/>
          </w:tcPr>
          <w:p w14:paraId="3A8052EB"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67F9D7E9"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76DCFDFA" w14:textId="77777777" w:rsidR="00AC5920" w:rsidRPr="00D76611" w:rsidRDefault="00AC5920" w:rsidP="00DE713E">
            <w:pPr>
              <w:rPr>
                <w:color w:val="000000" w:themeColor="text1"/>
                <w:sz w:val="18"/>
                <w:szCs w:val="18"/>
              </w:rPr>
            </w:pPr>
            <w:r w:rsidRPr="00D76611">
              <w:rPr>
                <w:color w:val="000000" w:themeColor="text1"/>
                <w:sz w:val="18"/>
                <w:szCs w:val="18"/>
              </w:rPr>
              <w:t>2-3 stimuli across 2 individuals</w:t>
            </w:r>
          </w:p>
        </w:tc>
        <w:tc>
          <w:tcPr>
            <w:tcW w:w="945" w:type="dxa"/>
          </w:tcPr>
          <w:p w14:paraId="17085516"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35B4EACF"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78A0DB6A" w14:textId="77777777" w:rsidR="00AC5920" w:rsidRPr="00D76611" w:rsidRDefault="00AC5920" w:rsidP="00DE713E">
            <w:pPr>
              <w:rPr>
                <w:color w:val="000000" w:themeColor="text1"/>
                <w:sz w:val="18"/>
                <w:szCs w:val="18"/>
              </w:rPr>
            </w:pPr>
          </w:p>
        </w:tc>
      </w:tr>
      <w:tr w:rsidR="00AC5920" w:rsidRPr="00D76611" w14:paraId="26AC47D6" w14:textId="77777777" w:rsidTr="0074701D">
        <w:tc>
          <w:tcPr>
            <w:tcW w:w="535" w:type="dxa"/>
          </w:tcPr>
          <w:p w14:paraId="1C1E9A01" w14:textId="77777777" w:rsidR="00AC5920" w:rsidRPr="00D76611" w:rsidRDefault="00AC5920" w:rsidP="00DE713E">
            <w:pPr>
              <w:rPr>
                <w:color w:val="000000"/>
                <w:sz w:val="18"/>
                <w:szCs w:val="18"/>
              </w:rPr>
            </w:pPr>
            <w:r w:rsidRPr="00D76611">
              <w:rPr>
                <w:color w:val="000000" w:themeColor="text1"/>
                <w:sz w:val="18"/>
                <w:szCs w:val="18"/>
              </w:rPr>
              <w:t>47</w:t>
            </w:r>
          </w:p>
        </w:tc>
        <w:tc>
          <w:tcPr>
            <w:tcW w:w="990" w:type="dxa"/>
          </w:tcPr>
          <w:p w14:paraId="5D06D175" w14:textId="77777777" w:rsidR="00AC5920" w:rsidRPr="00D76611" w:rsidRDefault="00AC5920" w:rsidP="00DE713E">
            <w:pPr>
              <w:ind w:right="-18"/>
              <w:rPr>
                <w:color w:val="000000" w:themeColor="text1"/>
                <w:sz w:val="18"/>
                <w:szCs w:val="18"/>
              </w:rPr>
            </w:pPr>
            <w:r w:rsidRPr="00D76611">
              <w:rPr>
                <w:color w:val="000000" w:themeColor="text1"/>
                <w:sz w:val="18"/>
                <w:szCs w:val="18"/>
              </w:rPr>
              <w:t>Wacker et al., 2013</w:t>
            </w:r>
          </w:p>
        </w:tc>
        <w:tc>
          <w:tcPr>
            <w:tcW w:w="1800" w:type="dxa"/>
          </w:tcPr>
          <w:p w14:paraId="699E5F13" w14:textId="77777777" w:rsidR="00AC5920" w:rsidRPr="00D76611" w:rsidRDefault="00AC5920" w:rsidP="00DE713E">
            <w:pPr>
              <w:rPr>
                <w:color w:val="000000" w:themeColor="text1"/>
                <w:sz w:val="18"/>
                <w:szCs w:val="18"/>
              </w:rPr>
            </w:pPr>
            <w:r w:rsidRPr="00D76611">
              <w:rPr>
                <w:color w:val="000000" w:themeColor="text1"/>
                <w:sz w:val="18"/>
                <w:szCs w:val="18"/>
              </w:rPr>
              <w:t xml:space="preserve">FCT </w:t>
            </w:r>
          </w:p>
          <w:p w14:paraId="7BB2597B" w14:textId="77777777" w:rsidR="00AC5920" w:rsidRPr="00D76611" w:rsidRDefault="00AC5920" w:rsidP="00DE713E">
            <w:pPr>
              <w:rPr>
                <w:color w:val="000000" w:themeColor="text1"/>
                <w:sz w:val="18"/>
                <w:szCs w:val="18"/>
              </w:rPr>
            </w:pPr>
          </w:p>
        </w:tc>
        <w:tc>
          <w:tcPr>
            <w:tcW w:w="1215" w:type="dxa"/>
          </w:tcPr>
          <w:p w14:paraId="041FAE03" w14:textId="77777777" w:rsidR="00AC5920" w:rsidRPr="00D76611" w:rsidRDefault="00AC5920" w:rsidP="00DE713E">
            <w:pPr>
              <w:rPr>
                <w:color w:val="000000" w:themeColor="text1"/>
                <w:sz w:val="18"/>
                <w:szCs w:val="18"/>
              </w:rPr>
            </w:pPr>
            <w:r w:rsidRPr="00D76611">
              <w:rPr>
                <w:color w:val="000000" w:themeColor="text1"/>
                <w:sz w:val="18"/>
                <w:szCs w:val="18"/>
              </w:rPr>
              <w:t xml:space="preserve">1. FCT 2. PP 3. R 4. MD 5. EXT 6. VS 7. DDTT 8. PII 9. FBA 10. </w:t>
            </w:r>
            <w:r w:rsidRPr="00D76611">
              <w:rPr>
                <w:color w:val="000000" w:themeColor="text1"/>
                <w:sz w:val="18"/>
                <w:szCs w:val="18"/>
              </w:rPr>
              <w:lastRenderedPageBreak/>
              <w:t>RIR 11. DR 12. AAC</w:t>
            </w:r>
          </w:p>
        </w:tc>
        <w:tc>
          <w:tcPr>
            <w:tcW w:w="1320" w:type="dxa"/>
          </w:tcPr>
          <w:p w14:paraId="4E6352F9" w14:textId="77777777" w:rsidR="00AC5920" w:rsidRPr="00D76611" w:rsidRDefault="00AC5920" w:rsidP="00DE713E">
            <w:pPr>
              <w:rPr>
                <w:color w:val="000000" w:themeColor="text1"/>
                <w:sz w:val="18"/>
                <w:szCs w:val="18"/>
              </w:rPr>
            </w:pPr>
            <w:r w:rsidRPr="00D76611">
              <w:rPr>
                <w:color w:val="000000" w:themeColor="text1"/>
                <w:sz w:val="18"/>
                <w:szCs w:val="18"/>
              </w:rPr>
              <w:lastRenderedPageBreak/>
              <w:t>SS, Multiple baseline/multiple probe (across individuals)</w:t>
            </w:r>
          </w:p>
        </w:tc>
        <w:tc>
          <w:tcPr>
            <w:tcW w:w="1650" w:type="dxa"/>
          </w:tcPr>
          <w:p w14:paraId="537308E7" w14:textId="77777777" w:rsidR="00AC5920" w:rsidRPr="00D76611" w:rsidRDefault="00AC5920" w:rsidP="00DE713E">
            <w:pPr>
              <w:rPr>
                <w:color w:val="000000" w:themeColor="text1"/>
                <w:sz w:val="18"/>
                <w:szCs w:val="18"/>
              </w:rPr>
            </w:pPr>
            <w:r w:rsidRPr="00D76611">
              <w:rPr>
                <w:color w:val="000000" w:themeColor="text1"/>
                <w:sz w:val="18"/>
                <w:szCs w:val="18"/>
              </w:rPr>
              <w:t>Frequency of CB</w:t>
            </w:r>
          </w:p>
          <w:p w14:paraId="7F2955B7" w14:textId="77777777" w:rsidR="00AC5920" w:rsidRPr="00D76611" w:rsidRDefault="00AC5920" w:rsidP="00DE713E">
            <w:pPr>
              <w:rPr>
                <w:color w:val="000000" w:themeColor="text1"/>
                <w:sz w:val="18"/>
                <w:szCs w:val="18"/>
              </w:rPr>
            </w:pPr>
          </w:p>
        </w:tc>
        <w:tc>
          <w:tcPr>
            <w:tcW w:w="1440" w:type="dxa"/>
          </w:tcPr>
          <w:p w14:paraId="6FCA387A" w14:textId="77777777" w:rsidR="00AC5920" w:rsidRPr="00D76611" w:rsidRDefault="00AC5920" w:rsidP="00DE713E">
            <w:pPr>
              <w:rPr>
                <w:color w:val="000000" w:themeColor="text1"/>
                <w:sz w:val="18"/>
                <w:szCs w:val="18"/>
              </w:rPr>
            </w:pPr>
            <w:r w:rsidRPr="00D76611">
              <w:rPr>
                <w:color w:val="000000" w:themeColor="text1"/>
                <w:sz w:val="18"/>
                <w:szCs w:val="18"/>
              </w:rPr>
              <w:t>M IRR on 34% sessions = 97%</w:t>
            </w:r>
          </w:p>
          <w:p w14:paraId="3BE588D9" w14:textId="77777777" w:rsidR="00AC5920" w:rsidRPr="00D76611" w:rsidRDefault="00AC5920" w:rsidP="00DE713E">
            <w:pPr>
              <w:rPr>
                <w:color w:val="000000" w:themeColor="text1"/>
                <w:sz w:val="18"/>
                <w:szCs w:val="18"/>
              </w:rPr>
            </w:pPr>
          </w:p>
        </w:tc>
        <w:tc>
          <w:tcPr>
            <w:tcW w:w="1230" w:type="dxa"/>
          </w:tcPr>
          <w:p w14:paraId="6FBFAF4A"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27B4AE82"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5997782F" w14:textId="77777777" w:rsidR="00AC5920" w:rsidRPr="00D76611" w:rsidRDefault="00AC5920" w:rsidP="00DE713E">
            <w:pPr>
              <w:rPr>
                <w:color w:val="000000" w:themeColor="text1"/>
                <w:sz w:val="18"/>
                <w:szCs w:val="18"/>
              </w:rPr>
            </w:pPr>
            <w:r w:rsidRPr="00D76611">
              <w:rPr>
                <w:color w:val="000000" w:themeColor="text1"/>
                <w:sz w:val="18"/>
                <w:szCs w:val="18"/>
              </w:rPr>
              <w:t>17 children</w:t>
            </w:r>
          </w:p>
        </w:tc>
        <w:tc>
          <w:tcPr>
            <w:tcW w:w="945" w:type="dxa"/>
          </w:tcPr>
          <w:p w14:paraId="22EA7D71"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18DB0DC7" w14:textId="77777777" w:rsidR="00AC5920" w:rsidRPr="00D76611" w:rsidRDefault="00AC5920" w:rsidP="52213F57">
            <w:pPr>
              <w:rPr>
                <w:color w:val="000000" w:themeColor="text1"/>
                <w:sz w:val="18"/>
                <w:szCs w:val="18"/>
              </w:rPr>
            </w:pPr>
            <w:r w:rsidRPr="00D76611">
              <w:rPr>
                <w:color w:val="000000" w:themeColor="text1"/>
                <w:sz w:val="18"/>
                <w:szCs w:val="18"/>
              </w:rPr>
              <w:t>CB ↓</w:t>
            </w:r>
          </w:p>
        </w:tc>
      </w:tr>
      <w:tr w:rsidR="00AC5920" w:rsidRPr="00D76611" w14:paraId="12FFEE5C" w14:textId="77777777" w:rsidTr="0074701D">
        <w:tc>
          <w:tcPr>
            <w:tcW w:w="535" w:type="dxa"/>
          </w:tcPr>
          <w:p w14:paraId="3A4CAD97" w14:textId="77777777" w:rsidR="00AC5920" w:rsidRPr="00D76611" w:rsidRDefault="00AC5920" w:rsidP="00DE713E">
            <w:pPr>
              <w:rPr>
                <w:color w:val="000000" w:themeColor="text1"/>
                <w:sz w:val="18"/>
                <w:szCs w:val="18"/>
              </w:rPr>
            </w:pPr>
            <w:r w:rsidRPr="00D76611">
              <w:rPr>
                <w:color w:val="000000" w:themeColor="text1"/>
                <w:sz w:val="18"/>
                <w:szCs w:val="18"/>
              </w:rPr>
              <w:t>48</w:t>
            </w:r>
          </w:p>
        </w:tc>
        <w:tc>
          <w:tcPr>
            <w:tcW w:w="990" w:type="dxa"/>
          </w:tcPr>
          <w:p w14:paraId="2AAC5352" w14:textId="77777777" w:rsidR="00AC5920" w:rsidRPr="00D76611" w:rsidRDefault="00AC5920" w:rsidP="00DE713E">
            <w:pPr>
              <w:ind w:right="-18"/>
              <w:rPr>
                <w:color w:val="000000" w:themeColor="text1"/>
                <w:sz w:val="18"/>
                <w:szCs w:val="18"/>
              </w:rPr>
            </w:pPr>
            <w:r w:rsidRPr="00D76611">
              <w:rPr>
                <w:color w:val="000000" w:themeColor="text1"/>
                <w:sz w:val="18"/>
                <w:szCs w:val="18"/>
              </w:rPr>
              <w:t>Camacho et al., 2014</w:t>
            </w:r>
          </w:p>
        </w:tc>
        <w:tc>
          <w:tcPr>
            <w:tcW w:w="1800" w:type="dxa"/>
          </w:tcPr>
          <w:p w14:paraId="300545FC" w14:textId="77777777" w:rsidR="00AC5920" w:rsidRPr="00D76611" w:rsidRDefault="00AC5920" w:rsidP="00DE713E">
            <w:pPr>
              <w:rPr>
                <w:color w:val="000000" w:themeColor="text1"/>
                <w:sz w:val="18"/>
                <w:szCs w:val="18"/>
              </w:rPr>
            </w:pPr>
            <w:r w:rsidRPr="00D76611">
              <w:rPr>
                <w:color w:val="000000" w:themeColor="text1"/>
                <w:sz w:val="18"/>
                <w:szCs w:val="18"/>
              </w:rPr>
              <w:t>A peer-mediated intervention to increase play interests conducted in the school playground</w:t>
            </w:r>
          </w:p>
        </w:tc>
        <w:tc>
          <w:tcPr>
            <w:tcW w:w="1215" w:type="dxa"/>
          </w:tcPr>
          <w:p w14:paraId="555A9C2D" w14:textId="77777777" w:rsidR="00AC5920" w:rsidRPr="00D76611" w:rsidRDefault="00AC5920" w:rsidP="00DE713E">
            <w:pPr>
              <w:rPr>
                <w:color w:val="000000" w:themeColor="text1"/>
                <w:sz w:val="18"/>
                <w:szCs w:val="18"/>
              </w:rPr>
            </w:pPr>
            <w:r w:rsidRPr="00D76611">
              <w:rPr>
                <w:color w:val="000000"/>
                <w:sz w:val="18"/>
                <w:szCs w:val="18"/>
              </w:rPr>
              <w:t xml:space="preserve">1. FBA 2. PBII 3. SST 4. PP 5. NI </w:t>
            </w:r>
          </w:p>
        </w:tc>
        <w:tc>
          <w:tcPr>
            <w:tcW w:w="1320" w:type="dxa"/>
          </w:tcPr>
          <w:p w14:paraId="10265D11" w14:textId="77777777" w:rsidR="00AC5920" w:rsidRPr="00D76611" w:rsidRDefault="00AC5920" w:rsidP="00DE713E">
            <w:pPr>
              <w:rPr>
                <w:color w:val="000000" w:themeColor="text1"/>
                <w:sz w:val="18"/>
                <w:szCs w:val="18"/>
              </w:rPr>
            </w:pPr>
            <w:r w:rsidRPr="00D76611">
              <w:rPr>
                <w:color w:val="000000" w:themeColor="text1"/>
                <w:sz w:val="18"/>
                <w:szCs w:val="18"/>
              </w:rPr>
              <w:t>SS, Withdrawal</w:t>
            </w:r>
          </w:p>
        </w:tc>
        <w:tc>
          <w:tcPr>
            <w:tcW w:w="1650" w:type="dxa"/>
          </w:tcPr>
          <w:p w14:paraId="2ACD0C2D" w14:textId="77777777" w:rsidR="00AC5920" w:rsidRPr="00D76611" w:rsidRDefault="00AC5920" w:rsidP="00DE713E">
            <w:pPr>
              <w:rPr>
                <w:color w:val="000000" w:themeColor="text1"/>
                <w:sz w:val="18"/>
                <w:szCs w:val="18"/>
              </w:rPr>
            </w:pPr>
            <w:r w:rsidRPr="00D76611">
              <w:rPr>
                <w:color w:val="000000" w:themeColor="text1"/>
                <w:sz w:val="18"/>
                <w:szCs w:val="18"/>
              </w:rPr>
              <w:t xml:space="preserve">% </w:t>
            </w:r>
            <w:proofErr w:type="gramStart"/>
            <w:r w:rsidRPr="00D76611">
              <w:rPr>
                <w:color w:val="000000" w:themeColor="text1"/>
                <w:sz w:val="18"/>
                <w:szCs w:val="18"/>
              </w:rPr>
              <w:t>of</w:t>
            </w:r>
            <w:proofErr w:type="gramEnd"/>
            <w:r w:rsidRPr="00D76611">
              <w:rPr>
                <w:color w:val="000000" w:themeColor="text1"/>
                <w:sz w:val="18"/>
                <w:szCs w:val="18"/>
              </w:rPr>
              <w:t xml:space="preserve"> time engaged in stereotype and non-engagement behavior </w:t>
            </w:r>
          </w:p>
        </w:tc>
        <w:tc>
          <w:tcPr>
            <w:tcW w:w="1440" w:type="dxa"/>
          </w:tcPr>
          <w:p w14:paraId="1758DA44" w14:textId="77777777" w:rsidR="00AC5920" w:rsidRPr="00D76611" w:rsidRDefault="00AC5920" w:rsidP="00DE713E">
            <w:pPr>
              <w:rPr>
                <w:color w:val="000000" w:themeColor="text1"/>
                <w:sz w:val="18"/>
                <w:szCs w:val="18"/>
              </w:rPr>
            </w:pPr>
            <w:r w:rsidRPr="00D76611">
              <w:rPr>
                <w:color w:val="000000" w:themeColor="text1"/>
                <w:sz w:val="18"/>
                <w:szCs w:val="18"/>
              </w:rPr>
              <w:t xml:space="preserve">M IRR on 32% of sessions = 96% </w:t>
            </w:r>
          </w:p>
        </w:tc>
        <w:tc>
          <w:tcPr>
            <w:tcW w:w="1230" w:type="dxa"/>
          </w:tcPr>
          <w:p w14:paraId="46BA13DB"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6B989864"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581B1A61"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945" w:type="dxa"/>
          </w:tcPr>
          <w:p w14:paraId="22CFE45D"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1C78978F"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595AFF45" w14:textId="77777777" w:rsidR="00AC5920" w:rsidRPr="00D76611" w:rsidRDefault="00AC5920" w:rsidP="00DE713E">
            <w:pPr>
              <w:rPr>
                <w:color w:val="000000" w:themeColor="text1"/>
                <w:sz w:val="18"/>
                <w:szCs w:val="18"/>
              </w:rPr>
            </w:pPr>
          </w:p>
        </w:tc>
      </w:tr>
      <w:tr w:rsidR="00AC5920" w:rsidRPr="00D76611" w14:paraId="2A6C9089" w14:textId="77777777" w:rsidTr="0074701D">
        <w:tc>
          <w:tcPr>
            <w:tcW w:w="535" w:type="dxa"/>
          </w:tcPr>
          <w:p w14:paraId="7F67EF4C" w14:textId="77777777" w:rsidR="00AC5920" w:rsidRPr="00D76611" w:rsidRDefault="00AC5920" w:rsidP="00DE713E">
            <w:pPr>
              <w:rPr>
                <w:color w:val="000000" w:themeColor="text1"/>
                <w:sz w:val="18"/>
                <w:szCs w:val="18"/>
              </w:rPr>
            </w:pPr>
            <w:r w:rsidRPr="00D76611">
              <w:rPr>
                <w:color w:val="000000" w:themeColor="text1"/>
                <w:sz w:val="18"/>
                <w:szCs w:val="18"/>
              </w:rPr>
              <w:t>49</w:t>
            </w:r>
          </w:p>
        </w:tc>
        <w:tc>
          <w:tcPr>
            <w:tcW w:w="990" w:type="dxa"/>
          </w:tcPr>
          <w:p w14:paraId="5154396F" w14:textId="77777777" w:rsidR="00AC5920" w:rsidRPr="00D76611" w:rsidRDefault="00AC5920" w:rsidP="00DE713E">
            <w:pPr>
              <w:ind w:right="-18"/>
              <w:rPr>
                <w:color w:val="000000" w:themeColor="text1"/>
                <w:sz w:val="18"/>
                <w:szCs w:val="18"/>
              </w:rPr>
            </w:pPr>
            <w:r w:rsidRPr="00D76611">
              <w:rPr>
                <w:color w:val="000000" w:themeColor="text1"/>
                <w:sz w:val="18"/>
                <w:szCs w:val="18"/>
              </w:rPr>
              <w:t>Hanley et al., 2014</w:t>
            </w:r>
          </w:p>
        </w:tc>
        <w:tc>
          <w:tcPr>
            <w:tcW w:w="1800" w:type="dxa"/>
          </w:tcPr>
          <w:p w14:paraId="272C36DC" w14:textId="77777777" w:rsidR="00AC5920" w:rsidRPr="00D76611" w:rsidRDefault="00AC5920" w:rsidP="00DE713E">
            <w:pPr>
              <w:rPr>
                <w:color w:val="7030A0"/>
                <w:sz w:val="18"/>
                <w:szCs w:val="18"/>
              </w:rPr>
            </w:pPr>
            <w:r w:rsidRPr="00D76611">
              <w:rPr>
                <w:color w:val="000000" w:themeColor="text1"/>
                <w:sz w:val="18"/>
                <w:szCs w:val="18"/>
              </w:rPr>
              <w:t xml:space="preserve">Functional communicative responses followed by introduction of delays and denials and teaching use of appropriate responses </w:t>
            </w:r>
          </w:p>
        </w:tc>
        <w:tc>
          <w:tcPr>
            <w:tcW w:w="1215" w:type="dxa"/>
          </w:tcPr>
          <w:p w14:paraId="66416019" w14:textId="77777777" w:rsidR="00AC5920" w:rsidRPr="00D76611" w:rsidRDefault="00AC5920" w:rsidP="00DE713E">
            <w:pPr>
              <w:rPr>
                <w:color w:val="000000" w:themeColor="text1"/>
                <w:sz w:val="18"/>
                <w:szCs w:val="18"/>
              </w:rPr>
            </w:pPr>
            <w:r w:rsidRPr="00D76611">
              <w:rPr>
                <w:color w:val="000000" w:themeColor="text1"/>
                <w:sz w:val="18"/>
                <w:szCs w:val="18"/>
              </w:rPr>
              <w:t>1.FCT 2. RPP 3. MD 4. F 5. EXT 6. FBA 7. RIR 8. PII 9. TD 10. DDTT</w:t>
            </w:r>
          </w:p>
        </w:tc>
        <w:tc>
          <w:tcPr>
            <w:tcW w:w="1320" w:type="dxa"/>
          </w:tcPr>
          <w:p w14:paraId="7510988A" w14:textId="77777777" w:rsidR="00AC5920" w:rsidRPr="00D76611" w:rsidRDefault="00AC5920" w:rsidP="00DE713E">
            <w:pPr>
              <w:rPr>
                <w:color w:val="000000" w:themeColor="text1"/>
                <w:sz w:val="18"/>
                <w:szCs w:val="18"/>
              </w:rPr>
            </w:pPr>
            <w:r w:rsidRPr="00D76611">
              <w:rPr>
                <w:color w:val="000000" w:themeColor="text1"/>
                <w:sz w:val="18"/>
                <w:szCs w:val="18"/>
              </w:rPr>
              <w:t>SS, Changing criterion</w:t>
            </w:r>
          </w:p>
        </w:tc>
        <w:tc>
          <w:tcPr>
            <w:tcW w:w="1650" w:type="dxa"/>
          </w:tcPr>
          <w:p w14:paraId="18B8D0D5" w14:textId="77777777" w:rsidR="00AC5920" w:rsidRPr="00D76611" w:rsidRDefault="00AC5920" w:rsidP="00DE713E">
            <w:pPr>
              <w:rPr>
                <w:color w:val="000000" w:themeColor="text1"/>
                <w:sz w:val="18"/>
                <w:szCs w:val="18"/>
              </w:rPr>
            </w:pPr>
            <w:r w:rsidRPr="00D76611">
              <w:rPr>
                <w:color w:val="000000" w:themeColor="text1"/>
                <w:sz w:val="18"/>
                <w:szCs w:val="18"/>
              </w:rPr>
              <w:t xml:space="preserve">CB per minute </w:t>
            </w:r>
          </w:p>
        </w:tc>
        <w:tc>
          <w:tcPr>
            <w:tcW w:w="1440" w:type="dxa"/>
          </w:tcPr>
          <w:p w14:paraId="05304809" w14:textId="77777777" w:rsidR="00AC5920" w:rsidRPr="00D76611" w:rsidRDefault="00AC5920" w:rsidP="00DE713E">
            <w:pPr>
              <w:rPr>
                <w:color w:val="000000" w:themeColor="text1"/>
                <w:sz w:val="18"/>
                <w:szCs w:val="18"/>
              </w:rPr>
            </w:pPr>
            <w:r w:rsidRPr="00D76611">
              <w:rPr>
                <w:color w:val="000000" w:themeColor="text1"/>
                <w:sz w:val="18"/>
                <w:szCs w:val="18"/>
              </w:rPr>
              <w:t>M IRR 20% of sessions = 98-99% across participants</w:t>
            </w:r>
          </w:p>
        </w:tc>
        <w:tc>
          <w:tcPr>
            <w:tcW w:w="1230" w:type="dxa"/>
          </w:tcPr>
          <w:p w14:paraId="28482DC7"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74110115"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4B638202" w14:textId="77777777" w:rsidR="00AC5920" w:rsidRPr="00D76611" w:rsidRDefault="00AC5920" w:rsidP="00DE713E">
            <w:pPr>
              <w:rPr>
                <w:color w:val="000000" w:themeColor="text1"/>
                <w:sz w:val="18"/>
                <w:szCs w:val="18"/>
              </w:rPr>
            </w:pPr>
            <w:r w:rsidRPr="00D76611">
              <w:rPr>
                <w:color w:val="000000" w:themeColor="text1"/>
                <w:sz w:val="18"/>
                <w:szCs w:val="18"/>
              </w:rPr>
              <w:t>Baseline + 3</w:t>
            </w:r>
          </w:p>
        </w:tc>
        <w:tc>
          <w:tcPr>
            <w:tcW w:w="945" w:type="dxa"/>
          </w:tcPr>
          <w:p w14:paraId="437F5879"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0771FA52"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3A9CBF88" w14:textId="77777777" w:rsidR="00AC5920" w:rsidRPr="00D76611" w:rsidRDefault="00AC5920" w:rsidP="00DE713E">
            <w:pPr>
              <w:rPr>
                <w:color w:val="000000" w:themeColor="text1"/>
                <w:sz w:val="18"/>
                <w:szCs w:val="18"/>
              </w:rPr>
            </w:pPr>
          </w:p>
        </w:tc>
      </w:tr>
      <w:tr w:rsidR="00AC5920" w:rsidRPr="00D76611" w14:paraId="58E0C682" w14:textId="77777777" w:rsidTr="0074701D">
        <w:tc>
          <w:tcPr>
            <w:tcW w:w="535" w:type="dxa"/>
          </w:tcPr>
          <w:p w14:paraId="21F1A03A" w14:textId="77777777" w:rsidR="00AC5920" w:rsidRPr="00D76611" w:rsidRDefault="00AC5920" w:rsidP="00DE713E">
            <w:pPr>
              <w:rPr>
                <w:color w:val="000000" w:themeColor="text1"/>
                <w:sz w:val="18"/>
                <w:szCs w:val="18"/>
              </w:rPr>
            </w:pPr>
            <w:r w:rsidRPr="00D76611">
              <w:rPr>
                <w:color w:val="000000" w:themeColor="text1"/>
                <w:sz w:val="18"/>
                <w:szCs w:val="18"/>
              </w:rPr>
              <w:t>50</w:t>
            </w:r>
          </w:p>
        </w:tc>
        <w:tc>
          <w:tcPr>
            <w:tcW w:w="990" w:type="dxa"/>
          </w:tcPr>
          <w:p w14:paraId="4D9C9D59"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Bearss</w:t>
            </w:r>
            <w:proofErr w:type="spellEnd"/>
            <w:r w:rsidRPr="00D76611">
              <w:rPr>
                <w:color w:val="000000" w:themeColor="text1"/>
                <w:sz w:val="18"/>
                <w:szCs w:val="18"/>
              </w:rPr>
              <w:t xml:space="preserve"> et al., 2015</w:t>
            </w:r>
          </w:p>
        </w:tc>
        <w:tc>
          <w:tcPr>
            <w:tcW w:w="1800" w:type="dxa"/>
          </w:tcPr>
          <w:p w14:paraId="0C4D35BA" w14:textId="77777777" w:rsidR="00AC5920" w:rsidRPr="00D76611" w:rsidRDefault="00AC5920" w:rsidP="00DE713E">
            <w:pPr>
              <w:rPr>
                <w:color w:val="7030A0"/>
                <w:sz w:val="18"/>
                <w:szCs w:val="18"/>
              </w:rPr>
            </w:pPr>
            <w:r w:rsidRPr="00D76611">
              <w:rPr>
                <w:color w:val="000000" w:themeColor="text1"/>
                <w:sz w:val="18"/>
                <w:szCs w:val="18"/>
              </w:rPr>
              <w:t>The Research Units in Behavioral Intervention (RUBI) - parent training on specific strategies in behavioral intervention package</w:t>
            </w:r>
          </w:p>
        </w:tc>
        <w:tc>
          <w:tcPr>
            <w:tcW w:w="1215" w:type="dxa"/>
          </w:tcPr>
          <w:p w14:paraId="0912E49C" w14:textId="77777777" w:rsidR="00AC5920" w:rsidRPr="00D76611" w:rsidRDefault="00AC5920" w:rsidP="00DE713E">
            <w:pPr>
              <w:rPr>
                <w:color w:val="000000" w:themeColor="text1"/>
                <w:sz w:val="18"/>
                <w:szCs w:val="18"/>
              </w:rPr>
            </w:pPr>
            <w:r w:rsidRPr="00D76611">
              <w:rPr>
                <w:color w:val="000000" w:themeColor="text1"/>
                <w:sz w:val="18"/>
                <w:szCs w:val="18"/>
              </w:rPr>
              <w:t>1. PII 2. R 3. EXT 4. FCT 5. ABI 6. FBA 7. VS 8. NI</w:t>
            </w:r>
          </w:p>
        </w:tc>
        <w:tc>
          <w:tcPr>
            <w:tcW w:w="1320" w:type="dxa"/>
          </w:tcPr>
          <w:p w14:paraId="34D8E574" w14:textId="77777777" w:rsidR="00AC5920" w:rsidRPr="00D76611" w:rsidRDefault="00AC5920" w:rsidP="00DE713E">
            <w:pPr>
              <w:rPr>
                <w:color w:val="000000" w:themeColor="text1"/>
                <w:sz w:val="18"/>
                <w:szCs w:val="18"/>
              </w:rPr>
            </w:pPr>
            <w:r w:rsidRPr="00D76611">
              <w:rPr>
                <w:color w:val="000000" w:themeColor="text1"/>
                <w:sz w:val="18"/>
                <w:szCs w:val="18"/>
              </w:rPr>
              <w:t>Group, RCT</w:t>
            </w:r>
          </w:p>
        </w:tc>
        <w:tc>
          <w:tcPr>
            <w:tcW w:w="1650" w:type="dxa"/>
          </w:tcPr>
          <w:p w14:paraId="7FE75021" w14:textId="77777777" w:rsidR="00AC5920" w:rsidRPr="00D76611" w:rsidRDefault="00AC5920" w:rsidP="00DE713E">
            <w:pPr>
              <w:rPr>
                <w:color w:val="000000" w:themeColor="text1"/>
                <w:sz w:val="18"/>
                <w:szCs w:val="18"/>
              </w:rPr>
            </w:pPr>
            <w:r w:rsidRPr="00D76611">
              <w:rPr>
                <w:color w:val="000000" w:themeColor="text1"/>
                <w:sz w:val="18"/>
                <w:szCs w:val="18"/>
              </w:rPr>
              <w:t>ABC-I Irritability subscale and the</w:t>
            </w:r>
            <w:r w:rsidRPr="00D76611">
              <w:rPr>
                <w:color w:val="000000" w:themeColor="text1"/>
                <w:sz w:val="18"/>
                <w:szCs w:val="18"/>
              </w:rPr>
              <w:br/>
              <w:t>Home Situations Questionnaire–ASD</w:t>
            </w:r>
          </w:p>
        </w:tc>
        <w:tc>
          <w:tcPr>
            <w:tcW w:w="1440" w:type="dxa"/>
          </w:tcPr>
          <w:p w14:paraId="67F9FCA5" w14:textId="77777777" w:rsidR="00AC5920" w:rsidRPr="00D76611" w:rsidRDefault="00AC5920" w:rsidP="00DE713E">
            <w:pPr>
              <w:rPr>
                <w:color w:val="000000" w:themeColor="text1"/>
                <w:sz w:val="18"/>
                <w:szCs w:val="18"/>
              </w:rPr>
            </w:pPr>
            <w:r w:rsidRPr="00D76611">
              <w:rPr>
                <w:color w:val="000000" w:themeColor="text1"/>
                <w:sz w:val="18"/>
                <w:szCs w:val="18"/>
              </w:rPr>
              <w:t>Reliability previously documented on measures used</w:t>
            </w:r>
          </w:p>
        </w:tc>
        <w:tc>
          <w:tcPr>
            <w:tcW w:w="1230" w:type="dxa"/>
          </w:tcPr>
          <w:p w14:paraId="7C5E2D1D" w14:textId="77777777" w:rsidR="00AC5920" w:rsidRPr="00D76611" w:rsidRDefault="00AC5920" w:rsidP="00DE713E">
            <w:pPr>
              <w:rPr>
                <w:color w:val="000000" w:themeColor="text1"/>
                <w:sz w:val="18"/>
                <w:szCs w:val="18"/>
              </w:rPr>
            </w:pPr>
            <w:r w:rsidRPr="00D76611">
              <w:rPr>
                <w:color w:val="000000" w:themeColor="text1"/>
                <w:sz w:val="18"/>
                <w:szCs w:val="18"/>
              </w:rPr>
              <w:t>Education control: without behavior management strategies (matched with treatment group on time and parent attention)</w:t>
            </w:r>
          </w:p>
        </w:tc>
        <w:tc>
          <w:tcPr>
            <w:tcW w:w="1305" w:type="dxa"/>
          </w:tcPr>
          <w:p w14:paraId="43F5B64F" w14:textId="77777777" w:rsidR="00AC5920" w:rsidRPr="00D76611" w:rsidRDefault="00AC5920" w:rsidP="5636B510">
            <w:pPr>
              <w:rPr>
                <w:color w:val="000000" w:themeColor="text1"/>
                <w:sz w:val="18"/>
                <w:szCs w:val="18"/>
              </w:rPr>
            </w:pPr>
            <w:r w:rsidRPr="00D76611">
              <w:rPr>
                <w:color w:val="000000" w:themeColor="text1"/>
                <w:sz w:val="18"/>
                <w:szCs w:val="18"/>
              </w:rPr>
              <w:t xml:space="preserve">Groups matched except for maternal </w:t>
            </w:r>
            <w:proofErr w:type="gramStart"/>
            <w:r w:rsidRPr="00D76611">
              <w:rPr>
                <w:color w:val="000000" w:themeColor="text1"/>
                <w:sz w:val="18"/>
                <w:szCs w:val="18"/>
              </w:rPr>
              <w:t>education,</w:t>
            </w:r>
            <w:proofErr w:type="gramEnd"/>
            <w:r w:rsidRPr="00D76611">
              <w:rPr>
                <w:color w:val="000000" w:themeColor="text1"/>
                <w:sz w:val="18"/>
                <w:szCs w:val="18"/>
              </w:rPr>
              <w:t xml:space="preserve"> differences not controlled for in analysis // Physician coder blinded </w:t>
            </w:r>
          </w:p>
        </w:tc>
        <w:tc>
          <w:tcPr>
            <w:tcW w:w="1080" w:type="dxa"/>
          </w:tcPr>
          <w:p w14:paraId="445FC971"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945" w:type="dxa"/>
          </w:tcPr>
          <w:p w14:paraId="29BFDE9A" w14:textId="77777777" w:rsidR="00AC5920" w:rsidRPr="00D76611" w:rsidRDefault="00AC5920" w:rsidP="00DE713E">
            <w:pPr>
              <w:rPr>
                <w:color w:val="000000" w:themeColor="text1"/>
                <w:sz w:val="18"/>
                <w:szCs w:val="18"/>
              </w:rPr>
            </w:pPr>
            <w:r w:rsidRPr="00D76611">
              <w:rPr>
                <w:color w:val="000000" w:themeColor="text1"/>
                <w:sz w:val="18"/>
                <w:szCs w:val="18"/>
              </w:rPr>
              <w:t>1+</w:t>
            </w:r>
          </w:p>
        </w:tc>
        <w:tc>
          <w:tcPr>
            <w:tcW w:w="1065" w:type="dxa"/>
          </w:tcPr>
          <w:p w14:paraId="40CB78A9" w14:textId="77777777" w:rsidR="00AC5920" w:rsidRPr="00D76611" w:rsidRDefault="00AC5920" w:rsidP="00DE713E">
            <w:pPr>
              <w:rPr>
                <w:color w:val="000000" w:themeColor="text1"/>
                <w:sz w:val="18"/>
                <w:szCs w:val="18"/>
              </w:rPr>
            </w:pPr>
            <w:r w:rsidRPr="00D76611">
              <w:rPr>
                <w:color w:val="000000" w:themeColor="text1"/>
                <w:sz w:val="18"/>
                <w:szCs w:val="18"/>
              </w:rPr>
              <w:t>No change in CB and ER</w:t>
            </w:r>
          </w:p>
        </w:tc>
      </w:tr>
      <w:tr w:rsidR="00AC5920" w:rsidRPr="00D76611" w14:paraId="385E15DF" w14:textId="77777777" w:rsidTr="0074701D">
        <w:tc>
          <w:tcPr>
            <w:tcW w:w="535" w:type="dxa"/>
          </w:tcPr>
          <w:p w14:paraId="422C3E45" w14:textId="77777777" w:rsidR="00AC5920" w:rsidRPr="00D76611" w:rsidRDefault="00AC5920" w:rsidP="00DE713E">
            <w:pPr>
              <w:rPr>
                <w:color w:val="000000" w:themeColor="text1"/>
                <w:sz w:val="18"/>
                <w:szCs w:val="18"/>
              </w:rPr>
            </w:pPr>
            <w:r w:rsidRPr="00D76611">
              <w:rPr>
                <w:color w:val="000000" w:themeColor="text1"/>
                <w:sz w:val="18"/>
                <w:szCs w:val="18"/>
              </w:rPr>
              <w:t>51</w:t>
            </w:r>
          </w:p>
        </w:tc>
        <w:tc>
          <w:tcPr>
            <w:tcW w:w="990" w:type="dxa"/>
          </w:tcPr>
          <w:p w14:paraId="365DBD20" w14:textId="77777777" w:rsidR="00AC5920" w:rsidRPr="00D76611" w:rsidRDefault="00AC5920" w:rsidP="00DE713E">
            <w:pPr>
              <w:ind w:right="-18"/>
              <w:rPr>
                <w:color w:val="000000" w:themeColor="text1"/>
                <w:sz w:val="18"/>
                <w:szCs w:val="18"/>
              </w:rPr>
            </w:pPr>
            <w:r w:rsidRPr="00D76611">
              <w:rPr>
                <w:color w:val="000000" w:themeColor="text1"/>
                <w:sz w:val="18"/>
                <w:szCs w:val="18"/>
              </w:rPr>
              <w:t>Beaumont et al., 2015</w:t>
            </w:r>
          </w:p>
        </w:tc>
        <w:tc>
          <w:tcPr>
            <w:tcW w:w="1800" w:type="dxa"/>
          </w:tcPr>
          <w:p w14:paraId="452D4938" w14:textId="77777777" w:rsidR="00AC5920" w:rsidRPr="00D76611" w:rsidRDefault="00AC5920" w:rsidP="00DE713E">
            <w:pPr>
              <w:rPr>
                <w:color w:val="7030A0"/>
                <w:sz w:val="18"/>
                <w:szCs w:val="18"/>
              </w:rPr>
            </w:pPr>
            <w:r w:rsidRPr="00D76611">
              <w:rPr>
                <w:color w:val="000000" w:themeColor="text1"/>
                <w:sz w:val="18"/>
                <w:szCs w:val="18"/>
              </w:rPr>
              <w:t xml:space="preserve">School-based adaptation of the Secret Agent Society (SAS), manualized 10-session social skills program </w:t>
            </w:r>
          </w:p>
        </w:tc>
        <w:tc>
          <w:tcPr>
            <w:tcW w:w="1215" w:type="dxa"/>
          </w:tcPr>
          <w:p w14:paraId="755EC5F4" w14:textId="77777777" w:rsidR="00AC5920" w:rsidRPr="00D76611" w:rsidRDefault="00AC5920" w:rsidP="00DE713E">
            <w:pPr>
              <w:rPr>
                <w:color w:val="000000" w:themeColor="text1"/>
                <w:sz w:val="18"/>
                <w:szCs w:val="18"/>
              </w:rPr>
            </w:pPr>
            <w:r w:rsidRPr="00D76611">
              <w:rPr>
                <w:color w:val="000000"/>
                <w:sz w:val="18"/>
                <w:szCs w:val="18"/>
              </w:rPr>
              <w:t>1. SST 2. MBI 3. TAII 4. VS 5. RPP 6. DR 7. R 8. H</w:t>
            </w:r>
          </w:p>
        </w:tc>
        <w:tc>
          <w:tcPr>
            <w:tcW w:w="1320" w:type="dxa"/>
          </w:tcPr>
          <w:p w14:paraId="4FDD0EF6" w14:textId="77777777" w:rsidR="00AC5920" w:rsidRPr="00D76611" w:rsidRDefault="00AC5920" w:rsidP="00DE713E">
            <w:pPr>
              <w:rPr>
                <w:color w:val="000000" w:themeColor="text1"/>
                <w:sz w:val="18"/>
                <w:szCs w:val="18"/>
              </w:rPr>
            </w:pPr>
            <w:r w:rsidRPr="00D76611">
              <w:rPr>
                <w:color w:val="000000" w:themeColor="text1"/>
                <w:sz w:val="18"/>
                <w:szCs w:val="18"/>
              </w:rPr>
              <w:t>Group, Pre-post with control group, non-randomized</w:t>
            </w:r>
          </w:p>
        </w:tc>
        <w:tc>
          <w:tcPr>
            <w:tcW w:w="1650" w:type="dxa"/>
          </w:tcPr>
          <w:p w14:paraId="6E93CDCE" w14:textId="77777777" w:rsidR="00AC5920" w:rsidRPr="00D76611" w:rsidRDefault="00AC5920" w:rsidP="00DE713E">
            <w:pPr>
              <w:rPr>
                <w:color w:val="000000" w:themeColor="text1"/>
                <w:sz w:val="18"/>
                <w:szCs w:val="18"/>
              </w:rPr>
            </w:pPr>
            <w:r w:rsidRPr="00D76611">
              <w:rPr>
                <w:color w:val="000000" w:themeColor="text1"/>
                <w:sz w:val="18"/>
                <w:szCs w:val="18"/>
              </w:rPr>
              <w:t>ER and Social Skills Questionnaire—Parent (ERSSQ-P) and Teacher</w:t>
            </w:r>
            <w:r w:rsidRPr="00D76611">
              <w:rPr>
                <w:color w:val="000000" w:themeColor="text1"/>
                <w:sz w:val="18"/>
                <w:szCs w:val="18"/>
              </w:rPr>
              <w:br/>
              <w:t>(ERSSQ-T) Versions</w:t>
            </w:r>
          </w:p>
        </w:tc>
        <w:tc>
          <w:tcPr>
            <w:tcW w:w="1440" w:type="dxa"/>
          </w:tcPr>
          <w:p w14:paraId="374B3AE4" w14:textId="77777777" w:rsidR="00AC5920" w:rsidRPr="00D76611" w:rsidRDefault="00AC5920" w:rsidP="41C93AFC">
            <w:pPr>
              <w:rPr>
                <w:color w:val="000000" w:themeColor="text1"/>
                <w:sz w:val="18"/>
                <w:szCs w:val="18"/>
              </w:rPr>
            </w:pPr>
            <w:r w:rsidRPr="00D76611">
              <w:rPr>
                <w:color w:val="000000" w:themeColor="text1"/>
                <w:sz w:val="18"/>
                <w:szCs w:val="18"/>
              </w:rPr>
              <w:t>(ERSSQ-P: α= .90</w:t>
            </w:r>
          </w:p>
          <w:p w14:paraId="5C1F1BC3" w14:textId="77777777" w:rsidR="00AC5920" w:rsidRPr="00D76611" w:rsidRDefault="00AC5920" w:rsidP="41C93AFC">
            <w:pPr>
              <w:rPr>
                <w:color w:val="000000" w:themeColor="text1"/>
                <w:sz w:val="18"/>
                <w:szCs w:val="18"/>
              </w:rPr>
            </w:pPr>
            <w:r w:rsidRPr="00D76611">
              <w:rPr>
                <w:color w:val="000000" w:themeColor="text1"/>
                <w:sz w:val="18"/>
                <w:szCs w:val="18"/>
              </w:rPr>
              <w:t>(ERSSQ-T): α=.94</w:t>
            </w:r>
          </w:p>
          <w:p w14:paraId="3078E700" w14:textId="77777777" w:rsidR="00AC5920" w:rsidRPr="00D76611" w:rsidRDefault="00AC5920" w:rsidP="41C93AFC">
            <w:pPr>
              <w:rPr>
                <w:color w:val="000000" w:themeColor="text1"/>
                <w:sz w:val="18"/>
                <w:szCs w:val="18"/>
              </w:rPr>
            </w:pPr>
            <w:r w:rsidRPr="00D76611">
              <w:rPr>
                <w:color w:val="000000" w:themeColor="text1"/>
                <w:sz w:val="18"/>
                <w:szCs w:val="18"/>
              </w:rPr>
              <w:t>Other tasks NR</w:t>
            </w:r>
          </w:p>
          <w:p w14:paraId="2942B8B4" w14:textId="77777777" w:rsidR="00AC5920" w:rsidRPr="00D76611" w:rsidRDefault="00AC5920" w:rsidP="41C93AFC">
            <w:pPr>
              <w:rPr>
                <w:color w:val="000000" w:themeColor="text1"/>
                <w:sz w:val="18"/>
                <w:szCs w:val="18"/>
              </w:rPr>
            </w:pPr>
          </w:p>
        </w:tc>
        <w:tc>
          <w:tcPr>
            <w:tcW w:w="1230" w:type="dxa"/>
          </w:tcPr>
          <w:p w14:paraId="7FB492B9" w14:textId="77777777" w:rsidR="00AC5920" w:rsidRPr="00D76611" w:rsidRDefault="00AC5920" w:rsidP="00DE713E">
            <w:pPr>
              <w:rPr>
                <w:color w:val="000000" w:themeColor="text1"/>
                <w:sz w:val="18"/>
                <w:szCs w:val="18"/>
              </w:rPr>
            </w:pPr>
            <w:r w:rsidRPr="00D76611">
              <w:rPr>
                <w:color w:val="000000" w:themeColor="text1"/>
                <w:sz w:val="18"/>
                <w:szCs w:val="18"/>
              </w:rPr>
              <w:t>Social skills training TAU intervention group with encouragement to use SAS</w:t>
            </w:r>
            <w:r w:rsidRPr="00D76611">
              <w:rPr>
                <w:sz w:val="18"/>
                <w:szCs w:val="18"/>
              </w:rPr>
              <w:br/>
            </w:r>
            <w:r w:rsidRPr="00D76611">
              <w:rPr>
                <w:color w:val="000000" w:themeColor="text1"/>
                <w:sz w:val="18"/>
                <w:szCs w:val="18"/>
              </w:rPr>
              <w:t>Game Pack (w/o formal training of facilitators)</w:t>
            </w:r>
          </w:p>
        </w:tc>
        <w:tc>
          <w:tcPr>
            <w:tcW w:w="1305" w:type="dxa"/>
          </w:tcPr>
          <w:p w14:paraId="4D6DD265" w14:textId="77777777" w:rsidR="00AC5920" w:rsidRPr="00D76611" w:rsidRDefault="00AC5920" w:rsidP="00DE713E">
            <w:pPr>
              <w:rPr>
                <w:color w:val="000000" w:themeColor="text1"/>
                <w:sz w:val="18"/>
                <w:szCs w:val="18"/>
              </w:rPr>
            </w:pPr>
            <w:r w:rsidRPr="00D76611">
              <w:rPr>
                <w:color w:val="000000" w:themeColor="text1"/>
                <w:sz w:val="18"/>
                <w:szCs w:val="18"/>
              </w:rPr>
              <w:t xml:space="preserve">Groups matched on age and </w:t>
            </w:r>
            <w:proofErr w:type="gramStart"/>
            <w:r w:rsidRPr="00D76611">
              <w:rPr>
                <w:color w:val="000000" w:themeColor="text1"/>
                <w:sz w:val="18"/>
                <w:szCs w:val="18"/>
              </w:rPr>
              <w:t>IQ,</w:t>
            </w:r>
            <w:proofErr w:type="gramEnd"/>
            <w:r w:rsidRPr="00D76611">
              <w:rPr>
                <w:color w:val="000000" w:themeColor="text1"/>
                <w:sz w:val="18"/>
                <w:szCs w:val="18"/>
              </w:rPr>
              <w:t xml:space="preserve"> additional differences not controlled for in analysis // No blinding  </w:t>
            </w:r>
          </w:p>
        </w:tc>
        <w:tc>
          <w:tcPr>
            <w:tcW w:w="1080" w:type="dxa"/>
          </w:tcPr>
          <w:p w14:paraId="092D4B08"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945" w:type="dxa"/>
          </w:tcPr>
          <w:p w14:paraId="29A41952"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176C2719" w14:textId="77777777" w:rsidR="00AC5920" w:rsidRPr="00D76611" w:rsidRDefault="00AC5920" w:rsidP="00DE713E">
            <w:pPr>
              <w:rPr>
                <w:color w:val="000000" w:themeColor="text1"/>
                <w:sz w:val="18"/>
                <w:szCs w:val="18"/>
              </w:rPr>
            </w:pPr>
            <w:r w:rsidRPr="00D76611">
              <w:rPr>
                <w:color w:val="000000" w:themeColor="text1"/>
                <w:sz w:val="18"/>
                <w:szCs w:val="18"/>
              </w:rPr>
              <w:t>ER ↑</w:t>
            </w:r>
          </w:p>
          <w:p w14:paraId="2B24A86D" w14:textId="77777777" w:rsidR="00AC5920" w:rsidRPr="00D76611" w:rsidRDefault="00AC5920" w:rsidP="00DE713E">
            <w:pPr>
              <w:rPr>
                <w:color w:val="000000" w:themeColor="text1"/>
                <w:sz w:val="18"/>
                <w:szCs w:val="18"/>
              </w:rPr>
            </w:pPr>
          </w:p>
        </w:tc>
      </w:tr>
      <w:tr w:rsidR="00AC5920" w:rsidRPr="00D76611" w14:paraId="45348161" w14:textId="77777777" w:rsidTr="0074701D">
        <w:tc>
          <w:tcPr>
            <w:tcW w:w="535" w:type="dxa"/>
          </w:tcPr>
          <w:p w14:paraId="0C79CF4D" w14:textId="77777777" w:rsidR="00AC5920" w:rsidRPr="00D76611" w:rsidRDefault="00AC5920" w:rsidP="00DE713E">
            <w:pPr>
              <w:rPr>
                <w:color w:val="000000" w:themeColor="text1"/>
                <w:sz w:val="18"/>
                <w:szCs w:val="18"/>
              </w:rPr>
            </w:pPr>
            <w:r w:rsidRPr="00D76611">
              <w:rPr>
                <w:color w:val="000000" w:themeColor="text1"/>
                <w:sz w:val="18"/>
                <w:szCs w:val="18"/>
              </w:rPr>
              <w:t>52</w:t>
            </w:r>
          </w:p>
        </w:tc>
        <w:tc>
          <w:tcPr>
            <w:tcW w:w="990" w:type="dxa"/>
          </w:tcPr>
          <w:p w14:paraId="381274CC" w14:textId="77777777" w:rsidR="00AC5920" w:rsidRPr="00D76611" w:rsidRDefault="00AC5920" w:rsidP="00DE713E">
            <w:pPr>
              <w:ind w:right="-18"/>
              <w:rPr>
                <w:color w:val="000000" w:themeColor="text1"/>
                <w:sz w:val="18"/>
                <w:szCs w:val="18"/>
              </w:rPr>
            </w:pPr>
            <w:r w:rsidRPr="00D76611">
              <w:rPr>
                <w:color w:val="000000" w:themeColor="text1"/>
                <w:sz w:val="18"/>
                <w:szCs w:val="18"/>
              </w:rPr>
              <w:t>Fallon et al., 2016</w:t>
            </w:r>
          </w:p>
        </w:tc>
        <w:tc>
          <w:tcPr>
            <w:tcW w:w="1800" w:type="dxa"/>
          </w:tcPr>
          <w:p w14:paraId="371775F3" w14:textId="77777777" w:rsidR="00AC5920" w:rsidRPr="00D76611" w:rsidRDefault="00AC5920" w:rsidP="00DE713E">
            <w:pPr>
              <w:rPr>
                <w:color w:val="7030A0"/>
                <w:sz w:val="18"/>
                <w:szCs w:val="18"/>
              </w:rPr>
            </w:pPr>
            <w:r w:rsidRPr="00D76611">
              <w:rPr>
                <w:color w:val="000000" w:themeColor="text1"/>
                <w:sz w:val="18"/>
                <w:szCs w:val="18"/>
              </w:rPr>
              <w:t xml:space="preserve">Behavioral intervention within a Conjoint Behavioral Consultation model. </w:t>
            </w:r>
          </w:p>
        </w:tc>
        <w:tc>
          <w:tcPr>
            <w:tcW w:w="1215" w:type="dxa"/>
          </w:tcPr>
          <w:p w14:paraId="1A14BBD4" w14:textId="77777777" w:rsidR="00AC5920" w:rsidRPr="00D76611" w:rsidRDefault="00AC5920" w:rsidP="00DE713E">
            <w:pPr>
              <w:rPr>
                <w:color w:val="000000" w:themeColor="text1"/>
                <w:sz w:val="18"/>
                <w:szCs w:val="18"/>
              </w:rPr>
            </w:pPr>
            <w:r w:rsidRPr="00D76611">
              <w:rPr>
                <w:color w:val="000000" w:themeColor="text1"/>
                <w:sz w:val="18"/>
                <w:szCs w:val="18"/>
              </w:rPr>
              <w:t>1.FBA 2. UBM 3. R 4. VS 5. ABI</w:t>
            </w:r>
          </w:p>
        </w:tc>
        <w:tc>
          <w:tcPr>
            <w:tcW w:w="1320" w:type="dxa"/>
          </w:tcPr>
          <w:p w14:paraId="2876719C" w14:textId="77777777" w:rsidR="00AC5920" w:rsidRPr="00D76611" w:rsidRDefault="00AC5920" w:rsidP="00DE713E">
            <w:pPr>
              <w:rPr>
                <w:color w:val="000000" w:themeColor="text1"/>
                <w:sz w:val="18"/>
                <w:szCs w:val="18"/>
              </w:rPr>
            </w:pPr>
            <w:r w:rsidRPr="00D76611">
              <w:rPr>
                <w:color w:val="000000" w:themeColor="text1"/>
                <w:sz w:val="18"/>
                <w:szCs w:val="18"/>
              </w:rPr>
              <w:t xml:space="preserve">SS, Multiple baseline/multiple probe (across individuals and behaviors) </w:t>
            </w:r>
          </w:p>
        </w:tc>
        <w:tc>
          <w:tcPr>
            <w:tcW w:w="1650" w:type="dxa"/>
          </w:tcPr>
          <w:p w14:paraId="62F12CFC" w14:textId="77777777" w:rsidR="00AC5920" w:rsidRPr="00D76611" w:rsidRDefault="00AC5920" w:rsidP="00DE713E">
            <w:pPr>
              <w:rPr>
                <w:color w:val="000000" w:themeColor="text1"/>
                <w:sz w:val="18"/>
                <w:szCs w:val="18"/>
              </w:rPr>
            </w:pPr>
            <w:r w:rsidRPr="00D76611">
              <w:rPr>
                <w:color w:val="000000" w:themeColor="text1"/>
                <w:sz w:val="18"/>
                <w:szCs w:val="18"/>
              </w:rPr>
              <w:t>Parents’ Direct Behavior Ratings (DBRs) for child’s compliance and aggression</w:t>
            </w:r>
          </w:p>
        </w:tc>
        <w:tc>
          <w:tcPr>
            <w:tcW w:w="1440" w:type="dxa"/>
          </w:tcPr>
          <w:p w14:paraId="5957AC0B" w14:textId="77777777" w:rsidR="00AC5920" w:rsidRPr="00D76611" w:rsidRDefault="00AC5920" w:rsidP="00DE713E">
            <w:pPr>
              <w:rPr>
                <w:color w:val="000000" w:themeColor="text1"/>
                <w:sz w:val="18"/>
                <w:szCs w:val="18"/>
              </w:rPr>
            </w:pPr>
            <w:r w:rsidRPr="00D76611">
              <w:rPr>
                <w:color w:val="000000" w:themeColor="text1"/>
                <w:sz w:val="18"/>
                <w:szCs w:val="18"/>
              </w:rPr>
              <w:t>Reliability previously documented on measure used</w:t>
            </w:r>
          </w:p>
        </w:tc>
        <w:tc>
          <w:tcPr>
            <w:tcW w:w="1230" w:type="dxa"/>
          </w:tcPr>
          <w:p w14:paraId="136FFC70" w14:textId="77777777" w:rsidR="00AC5920" w:rsidRPr="00D76611" w:rsidRDefault="00AC5920" w:rsidP="3408AEE0">
            <w:pPr>
              <w:ind w:left="-550"/>
              <w:rPr>
                <w:color w:val="000000" w:themeColor="text1"/>
                <w:sz w:val="18"/>
                <w:szCs w:val="18"/>
              </w:rPr>
            </w:pPr>
            <w:r w:rsidRPr="00D76611">
              <w:rPr>
                <w:color w:val="000000" w:themeColor="text1"/>
                <w:sz w:val="18"/>
                <w:szCs w:val="18"/>
              </w:rPr>
              <w:t>N/</w:t>
            </w:r>
            <w:proofErr w:type="gramStart"/>
            <w:r w:rsidRPr="00D76611">
              <w:rPr>
                <w:color w:val="000000" w:themeColor="text1"/>
                <w:sz w:val="18"/>
                <w:szCs w:val="18"/>
              </w:rPr>
              <w:t>AN  N</w:t>
            </w:r>
            <w:proofErr w:type="gramEnd"/>
            <w:r w:rsidRPr="00D76611">
              <w:rPr>
                <w:color w:val="000000" w:themeColor="text1"/>
                <w:sz w:val="18"/>
                <w:szCs w:val="18"/>
              </w:rPr>
              <w:t>/A</w:t>
            </w:r>
          </w:p>
        </w:tc>
        <w:tc>
          <w:tcPr>
            <w:tcW w:w="1305" w:type="dxa"/>
          </w:tcPr>
          <w:p w14:paraId="4A341161"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4A8B9506" w14:textId="77777777" w:rsidR="00AC5920" w:rsidRPr="00D76611" w:rsidRDefault="00AC5920" w:rsidP="00DE713E">
            <w:pPr>
              <w:rPr>
                <w:color w:val="000000" w:themeColor="text1"/>
                <w:sz w:val="18"/>
                <w:szCs w:val="18"/>
              </w:rPr>
            </w:pPr>
            <w:r w:rsidRPr="00D76611">
              <w:rPr>
                <w:color w:val="000000" w:themeColor="text1"/>
                <w:sz w:val="18"/>
                <w:szCs w:val="18"/>
              </w:rPr>
              <w:t>2 individuals and 2 behaviors</w:t>
            </w:r>
          </w:p>
        </w:tc>
        <w:tc>
          <w:tcPr>
            <w:tcW w:w="945" w:type="dxa"/>
          </w:tcPr>
          <w:p w14:paraId="67E0D866"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37DABD5D"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5D9F595F" w14:textId="77777777" w:rsidR="00AC5920" w:rsidRPr="00D76611" w:rsidRDefault="00AC5920" w:rsidP="00DE713E">
            <w:pPr>
              <w:rPr>
                <w:color w:val="000000" w:themeColor="text1"/>
                <w:sz w:val="18"/>
                <w:szCs w:val="18"/>
              </w:rPr>
            </w:pPr>
          </w:p>
        </w:tc>
      </w:tr>
      <w:tr w:rsidR="00AC5920" w:rsidRPr="00D76611" w14:paraId="37895ECC" w14:textId="77777777" w:rsidTr="0074701D">
        <w:tc>
          <w:tcPr>
            <w:tcW w:w="535" w:type="dxa"/>
          </w:tcPr>
          <w:p w14:paraId="0A544759" w14:textId="77777777" w:rsidR="00AC5920" w:rsidRPr="00D76611" w:rsidRDefault="00AC5920" w:rsidP="00DE713E">
            <w:pPr>
              <w:rPr>
                <w:color w:val="000000" w:themeColor="text1"/>
                <w:sz w:val="18"/>
                <w:szCs w:val="18"/>
              </w:rPr>
            </w:pPr>
            <w:r w:rsidRPr="00D76611">
              <w:rPr>
                <w:color w:val="000000" w:themeColor="text1"/>
                <w:sz w:val="18"/>
                <w:szCs w:val="18"/>
              </w:rPr>
              <w:t>53</w:t>
            </w:r>
          </w:p>
        </w:tc>
        <w:tc>
          <w:tcPr>
            <w:tcW w:w="990" w:type="dxa"/>
          </w:tcPr>
          <w:p w14:paraId="5E41E464" w14:textId="77777777" w:rsidR="00AC5920" w:rsidRPr="00D76611" w:rsidRDefault="00AC5920" w:rsidP="00DE713E">
            <w:pPr>
              <w:ind w:right="-18"/>
              <w:rPr>
                <w:color w:val="000000" w:themeColor="text1"/>
                <w:sz w:val="18"/>
                <w:szCs w:val="18"/>
              </w:rPr>
            </w:pPr>
            <w:r w:rsidRPr="00D76611">
              <w:rPr>
                <w:color w:val="000000" w:themeColor="text1"/>
                <w:sz w:val="18"/>
                <w:szCs w:val="18"/>
              </w:rPr>
              <w:t xml:space="preserve">Flood and </w:t>
            </w:r>
            <w:proofErr w:type="spellStart"/>
            <w:r w:rsidRPr="00D76611">
              <w:rPr>
                <w:color w:val="000000" w:themeColor="text1"/>
                <w:sz w:val="18"/>
                <w:szCs w:val="18"/>
              </w:rPr>
              <w:t>Luiselli</w:t>
            </w:r>
            <w:proofErr w:type="spellEnd"/>
            <w:r w:rsidRPr="00D76611">
              <w:rPr>
                <w:color w:val="000000" w:themeColor="text1"/>
                <w:sz w:val="18"/>
                <w:szCs w:val="18"/>
              </w:rPr>
              <w:t>, 2016</w:t>
            </w:r>
          </w:p>
        </w:tc>
        <w:tc>
          <w:tcPr>
            <w:tcW w:w="1800" w:type="dxa"/>
          </w:tcPr>
          <w:p w14:paraId="20E3BFF9" w14:textId="77777777" w:rsidR="00AC5920" w:rsidRPr="00D76611" w:rsidRDefault="00AC5920" w:rsidP="00DE713E">
            <w:pPr>
              <w:rPr>
                <w:color w:val="7030A0"/>
                <w:sz w:val="18"/>
                <w:szCs w:val="18"/>
              </w:rPr>
            </w:pPr>
            <w:r w:rsidRPr="00D76611">
              <w:rPr>
                <w:color w:val="000000" w:themeColor="text1"/>
                <w:sz w:val="18"/>
                <w:szCs w:val="18"/>
              </w:rPr>
              <w:t>In vivo desensitization, and token reinforcement</w:t>
            </w:r>
          </w:p>
        </w:tc>
        <w:tc>
          <w:tcPr>
            <w:tcW w:w="1215" w:type="dxa"/>
          </w:tcPr>
          <w:p w14:paraId="5C487FA8" w14:textId="77777777" w:rsidR="00AC5920" w:rsidRPr="00D76611" w:rsidRDefault="00AC5920" w:rsidP="00DE713E">
            <w:pPr>
              <w:rPr>
                <w:color w:val="000000" w:themeColor="text1"/>
                <w:sz w:val="18"/>
                <w:szCs w:val="18"/>
              </w:rPr>
            </w:pPr>
            <w:r w:rsidRPr="00D76611">
              <w:rPr>
                <w:color w:val="000000" w:themeColor="text1"/>
                <w:sz w:val="18"/>
                <w:szCs w:val="18"/>
              </w:rPr>
              <w:t>1. E 2. R 3. DR 4. FBA</w:t>
            </w:r>
          </w:p>
        </w:tc>
        <w:tc>
          <w:tcPr>
            <w:tcW w:w="1320" w:type="dxa"/>
          </w:tcPr>
          <w:p w14:paraId="645645D1" w14:textId="77777777" w:rsidR="00AC5920" w:rsidRPr="00D76611" w:rsidRDefault="00AC5920" w:rsidP="00DE713E">
            <w:pPr>
              <w:rPr>
                <w:color w:val="000000" w:themeColor="text1"/>
                <w:sz w:val="18"/>
                <w:szCs w:val="18"/>
              </w:rPr>
            </w:pPr>
            <w:r w:rsidRPr="00D76611">
              <w:rPr>
                <w:color w:val="000000" w:themeColor="text1"/>
                <w:sz w:val="18"/>
                <w:szCs w:val="18"/>
              </w:rPr>
              <w:t>SS, Changing criterion</w:t>
            </w:r>
          </w:p>
        </w:tc>
        <w:tc>
          <w:tcPr>
            <w:tcW w:w="1650" w:type="dxa"/>
          </w:tcPr>
          <w:p w14:paraId="5CC15172" w14:textId="77777777" w:rsidR="00AC5920" w:rsidRPr="00D76611" w:rsidRDefault="00AC5920" w:rsidP="00DE713E">
            <w:pPr>
              <w:rPr>
                <w:color w:val="000000" w:themeColor="text1"/>
                <w:sz w:val="18"/>
                <w:szCs w:val="18"/>
              </w:rPr>
            </w:pPr>
            <w:r w:rsidRPr="00D76611">
              <w:rPr>
                <w:color w:val="000000" w:themeColor="text1"/>
                <w:sz w:val="18"/>
                <w:szCs w:val="18"/>
              </w:rPr>
              <w:t xml:space="preserve">Desensitization hierarchy steps completed successfully </w:t>
            </w:r>
          </w:p>
        </w:tc>
        <w:tc>
          <w:tcPr>
            <w:tcW w:w="1440" w:type="dxa"/>
          </w:tcPr>
          <w:p w14:paraId="7F5E592D" w14:textId="77777777" w:rsidR="00AC5920" w:rsidRPr="00D76611" w:rsidRDefault="00AC5920" w:rsidP="0F36157A">
            <w:pPr>
              <w:spacing w:line="259" w:lineRule="auto"/>
              <w:rPr>
                <w:color w:val="000000" w:themeColor="text1"/>
                <w:sz w:val="18"/>
                <w:szCs w:val="18"/>
              </w:rPr>
            </w:pPr>
            <w:r w:rsidRPr="00D76611">
              <w:rPr>
                <w:color w:val="000000" w:themeColor="text1"/>
                <w:sz w:val="18"/>
                <w:szCs w:val="18"/>
              </w:rPr>
              <w:t>NR</w:t>
            </w:r>
          </w:p>
        </w:tc>
        <w:tc>
          <w:tcPr>
            <w:tcW w:w="1230" w:type="dxa"/>
          </w:tcPr>
          <w:p w14:paraId="61902096" w14:textId="77777777" w:rsidR="00AC5920" w:rsidRPr="00D76611" w:rsidRDefault="00AC5920" w:rsidP="3408AEE0">
            <w:pPr>
              <w:ind w:left="-550"/>
              <w:rPr>
                <w:color w:val="000000" w:themeColor="text1"/>
                <w:sz w:val="18"/>
                <w:szCs w:val="18"/>
              </w:rPr>
            </w:pPr>
            <w:r w:rsidRPr="00D76611">
              <w:rPr>
                <w:color w:val="000000" w:themeColor="text1"/>
                <w:sz w:val="18"/>
                <w:szCs w:val="18"/>
              </w:rPr>
              <w:t>N/</w:t>
            </w:r>
            <w:proofErr w:type="gramStart"/>
            <w:r w:rsidRPr="00D76611">
              <w:rPr>
                <w:color w:val="000000" w:themeColor="text1"/>
                <w:sz w:val="18"/>
                <w:szCs w:val="18"/>
              </w:rPr>
              <w:t>AN  N</w:t>
            </w:r>
            <w:proofErr w:type="gramEnd"/>
            <w:r w:rsidRPr="00D76611">
              <w:rPr>
                <w:color w:val="000000" w:themeColor="text1"/>
                <w:sz w:val="18"/>
                <w:szCs w:val="18"/>
              </w:rPr>
              <w:t>/A</w:t>
            </w:r>
          </w:p>
        </w:tc>
        <w:tc>
          <w:tcPr>
            <w:tcW w:w="1305" w:type="dxa"/>
          </w:tcPr>
          <w:p w14:paraId="713F0377"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1974D86E" w14:textId="77777777" w:rsidR="00AC5920" w:rsidRPr="00D76611" w:rsidRDefault="00AC5920" w:rsidP="00DE713E">
            <w:pPr>
              <w:rPr>
                <w:color w:val="000000" w:themeColor="text1"/>
                <w:sz w:val="18"/>
                <w:szCs w:val="18"/>
              </w:rPr>
            </w:pPr>
            <w:r w:rsidRPr="00D76611">
              <w:rPr>
                <w:color w:val="000000" w:themeColor="text1"/>
                <w:sz w:val="18"/>
                <w:szCs w:val="18"/>
              </w:rPr>
              <w:t xml:space="preserve">Baseline + 16 </w:t>
            </w:r>
          </w:p>
        </w:tc>
        <w:tc>
          <w:tcPr>
            <w:tcW w:w="945" w:type="dxa"/>
          </w:tcPr>
          <w:p w14:paraId="329FB287"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3390B238"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5111EBA1" w14:textId="77777777" w:rsidR="00AC5920" w:rsidRPr="00D76611" w:rsidRDefault="00AC5920" w:rsidP="00DE713E">
            <w:pPr>
              <w:rPr>
                <w:color w:val="000000" w:themeColor="text1"/>
                <w:sz w:val="18"/>
                <w:szCs w:val="18"/>
              </w:rPr>
            </w:pPr>
          </w:p>
        </w:tc>
      </w:tr>
      <w:tr w:rsidR="00AC5920" w:rsidRPr="00D76611" w14:paraId="4DCA04C3" w14:textId="77777777" w:rsidTr="0074701D">
        <w:tc>
          <w:tcPr>
            <w:tcW w:w="535" w:type="dxa"/>
          </w:tcPr>
          <w:p w14:paraId="2C0693C0" w14:textId="77777777" w:rsidR="00AC5920" w:rsidRPr="00D76611" w:rsidRDefault="00AC5920" w:rsidP="00DE713E">
            <w:pPr>
              <w:rPr>
                <w:color w:val="000000" w:themeColor="text1"/>
                <w:sz w:val="18"/>
                <w:szCs w:val="18"/>
              </w:rPr>
            </w:pPr>
            <w:r w:rsidRPr="00D76611">
              <w:rPr>
                <w:color w:val="000000" w:themeColor="text1"/>
                <w:sz w:val="18"/>
                <w:szCs w:val="18"/>
              </w:rPr>
              <w:lastRenderedPageBreak/>
              <w:t>54</w:t>
            </w:r>
          </w:p>
        </w:tc>
        <w:tc>
          <w:tcPr>
            <w:tcW w:w="990" w:type="dxa"/>
          </w:tcPr>
          <w:p w14:paraId="135EE5D9" w14:textId="77777777" w:rsidR="00AC5920" w:rsidRPr="00D76611" w:rsidRDefault="00AC5920" w:rsidP="00DE713E">
            <w:pPr>
              <w:ind w:right="-18"/>
              <w:rPr>
                <w:color w:val="000000" w:themeColor="text1"/>
                <w:sz w:val="18"/>
                <w:szCs w:val="18"/>
              </w:rPr>
            </w:pPr>
            <w:r w:rsidRPr="00D76611">
              <w:rPr>
                <w:color w:val="000000" w:themeColor="text1"/>
                <w:sz w:val="18"/>
                <w:szCs w:val="18"/>
              </w:rPr>
              <w:t xml:space="preserve">Flynn and </w:t>
            </w:r>
            <w:proofErr w:type="gramStart"/>
            <w:r w:rsidRPr="00D76611">
              <w:rPr>
                <w:color w:val="000000" w:themeColor="text1"/>
                <w:sz w:val="18"/>
                <w:szCs w:val="18"/>
              </w:rPr>
              <w:t>Lo</w:t>
            </w:r>
            <w:proofErr w:type="gramEnd"/>
            <w:r w:rsidRPr="00D76611">
              <w:rPr>
                <w:color w:val="000000" w:themeColor="text1"/>
                <w:sz w:val="18"/>
                <w:szCs w:val="18"/>
              </w:rPr>
              <w:t>, 2016</w:t>
            </w:r>
          </w:p>
        </w:tc>
        <w:tc>
          <w:tcPr>
            <w:tcW w:w="1800" w:type="dxa"/>
          </w:tcPr>
          <w:p w14:paraId="3AA4790B" w14:textId="77777777" w:rsidR="00AC5920" w:rsidRPr="00D76611" w:rsidRDefault="00AC5920" w:rsidP="00DE713E">
            <w:pPr>
              <w:rPr>
                <w:color w:val="7030A0"/>
                <w:sz w:val="18"/>
                <w:szCs w:val="18"/>
              </w:rPr>
            </w:pPr>
            <w:r w:rsidRPr="00D76611">
              <w:rPr>
                <w:color w:val="000000" w:themeColor="text1"/>
                <w:sz w:val="18"/>
                <w:szCs w:val="18"/>
              </w:rPr>
              <w:t>trial-based functional analysis and differential reinforcement of alternative behavior</w:t>
            </w:r>
          </w:p>
        </w:tc>
        <w:tc>
          <w:tcPr>
            <w:tcW w:w="1215" w:type="dxa"/>
          </w:tcPr>
          <w:p w14:paraId="52C47236" w14:textId="77777777" w:rsidR="00AC5920" w:rsidRPr="00D76611" w:rsidRDefault="00AC5920" w:rsidP="00DE713E">
            <w:pPr>
              <w:rPr>
                <w:color w:val="000000" w:themeColor="text1"/>
                <w:sz w:val="18"/>
                <w:szCs w:val="18"/>
              </w:rPr>
            </w:pPr>
            <w:r w:rsidRPr="00D76611">
              <w:rPr>
                <w:color w:val="000000" w:themeColor="text1"/>
                <w:sz w:val="18"/>
                <w:szCs w:val="18"/>
              </w:rPr>
              <w:t>1. FBA, 2. DR 3. R, 4. EXT 5. PP 6. RIR</w:t>
            </w:r>
          </w:p>
        </w:tc>
        <w:tc>
          <w:tcPr>
            <w:tcW w:w="1320" w:type="dxa"/>
          </w:tcPr>
          <w:p w14:paraId="555E6BF1" w14:textId="77777777" w:rsidR="00AC5920" w:rsidRPr="00D76611" w:rsidRDefault="00AC5920" w:rsidP="00DE713E">
            <w:pPr>
              <w:rPr>
                <w:color w:val="000000" w:themeColor="text1"/>
                <w:sz w:val="18"/>
                <w:szCs w:val="18"/>
              </w:rPr>
            </w:pPr>
            <w:r w:rsidRPr="00D76611">
              <w:rPr>
                <w:color w:val="000000" w:themeColor="text1"/>
                <w:sz w:val="18"/>
                <w:szCs w:val="18"/>
              </w:rPr>
              <w:t>SS, Multiple baseline/multiple probe (across individuals)</w:t>
            </w:r>
          </w:p>
        </w:tc>
        <w:tc>
          <w:tcPr>
            <w:tcW w:w="1650" w:type="dxa"/>
          </w:tcPr>
          <w:p w14:paraId="225FCCBA" w14:textId="77777777" w:rsidR="00AC5920" w:rsidRPr="00D76611" w:rsidRDefault="00AC5920" w:rsidP="00DE713E">
            <w:pPr>
              <w:rPr>
                <w:color w:val="000000" w:themeColor="text1"/>
                <w:sz w:val="18"/>
                <w:szCs w:val="18"/>
              </w:rPr>
            </w:pPr>
            <w:r w:rsidRPr="00D76611">
              <w:rPr>
                <w:color w:val="000000" w:themeColor="text1"/>
                <w:sz w:val="18"/>
                <w:szCs w:val="18"/>
              </w:rPr>
              <w:t xml:space="preserve">% Of trials of individual target behaviors  </w:t>
            </w:r>
          </w:p>
        </w:tc>
        <w:tc>
          <w:tcPr>
            <w:tcW w:w="1440" w:type="dxa"/>
          </w:tcPr>
          <w:p w14:paraId="503DBCAF" w14:textId="77777777" w:rsidR="00AC5920" w:rsidRPr="00D76611" w:rsidRDefault="00AC5920" w:rsidP="00DE713E">
            <w:pPr>
              <w:rPr>
                <w:color w:val="000000" w:themeColor="text1"/>
                <w:sz w:val="18"/>
                <w:szCs w:val="18"/>
              </w:rPr>
            </w:pPr>
            <w:r w:rsidRPr="00D76611">
              <w:rPr>
                <w:color w:val="000000" w:themeColor="text1"/>
                <w:sz w:val="18"/>
                <w:szCs w:val="18"/>
              </w:rPr>
              <w:t>M IRR on 30% of sessions = 95%</w:t>
            </w:r>
          </w:p>
        </w:tc>
        <w:tc>
          <w:tcPr>
            <w:tcW w:w="1230" w:type="dxa"/>
          </w:tcPr>
          <w:p w14:paraId="6B7C597E"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1C822166"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47480BD0" w14:textId="77777777" w:rsidR="00AC5920" w:rsidRPr="00D76611" w:rsidRDefault="00AC5920" w:rsidP="00DE713E">
            <w:pPr>
              <w:rPr>
                <w:color w:val="000000" w:themeColor="text1"/>
                <w:sz w:val="18"/>
                <w:szCs w:val="18"/>
              </w:rPr>
            </w:pPr>
            <w:r w:rsidRPr="00D76611">
              <w:rPr>
                <w:color w:val="000000" w:themeColor="text1"/>
                <w:sz w:val="18"/>
                <w:szCs w:val="18"/>
              </w:rPr>
              <w:t>3 individuals (teachers)</w:t>
            </w:r>
          </w:p>
        </w:tc>
        <w:tc>
          <w:tcPr>
            <w:tcW w:w="945" w:type="dxa"/>
          </w:tcPr>
          <w:p w14:paraId="31FA0886"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6025CDFA"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255BCCBC" w14:textId="77777777" w:rsidR="00AC5920" w:rsidRPr="00D76611" w:rsidRDefault="00AC5920" w:rsidP="00DE713E">
            <w:pPr>
              <w:rPr>
                <w:color w:val="000000" w:themeColor="text1"/>
                <w:sz w:val="18"/>
                <w:szCs w:val="18"/>
              </w:rPr>
            </w:pPr>
          </w:p>
        </w:tc>
      </w:tr>
      <w:tr w:rsidR="00AC5920" w:rsidRPr="00D76611" w14:paraId="7633B0B7" w14:textId="77777777" w:rsidTr="0074701D">
        <w:tc>
          <w:tcPr>
            <w:tcW w:w="535" w:type="dxa"/>
          </w:tcPr>
          <w:p w14:paraId="5A259D15" w14:textId="77777777" w:rsidR="00AC5920" w:rsidRPr="00D76611" w:rsidRDefault="00AC5920" w:rsidP="00DE713E">
            <w:pPr>
              <w:rPr>
                <w:color w:val="000000" w:themeColor="text1"/>
                <w:sz w:val="18"/>
                <w:szCs w:val="18"/>
              </w:rPr>
            </w:pPr>
            <w:r w:rsidRPr="00D76611">
              <w:rPr>
                <w:color w:val="000000" w:themeColor="text1"/>
                <w:sz w:val="18"/>
                <w:szCs w:val="18"/>
              </w:rPr>
              <w:t>55</w:t>
            </w:r>
          </w:p>
        </w:tc>
        <w:tc>
          <w:tcPr>
            <w:tcW w:w="990" w:type="dxa"/>
          </w:tcPr>
          <w:p w14:paraId="70080C36"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Garbacz</w:t>
            </w:r>
            <w:proofErr w:type="spellEnd"/>
            <w:r w:rsidRPr="00D76611">
              <w:rPr>
                <w:color w:val="000000" w:themeColor="text1"/>
                <w:sz w:val="18"/>
                <w:szCs w:val="18"/>
              </w:rPr>
              <w:t xml:space="preserve"> and McIntyre, 2016</w:t>
            </w:r>
          </w:p>
        </w:tc>
        <w:tc>
          <w:tcPr>
            <w:tcW w:w="1800" w:type="dxa"/>
          </w:tcPr>
          <w:p w14:paraId="7FC96ECC" w14:textId="77777777" w:rsidR="00AC5920" w:rsidRPr="00D76611" w:rsidRDefault="00AC5920" w:rsidP="00DE713E">
            <w:pPr>
              <w:rPr>
                <w:color w:val="000000" w:themeColor="text1"/>
                <w:sz w:val="18"/>
                <w:szCs w:val="18"/>
              </w:rPr>
            </w:pPr>
            <w:r w:rsidRPr="00D76611">
              <w:rPr>
                <w:color w:val="000000" w:themeColor="text1"/>
                <w:sz w:val="18"/>
                <w:szCs w:val="18"/>
              </w:rPr>
              <w:t>Conjoint Behavioral Consultation model with individualized behavior support plans</w:t>
            </w:r>
          </w:p>
        </w:tc>
        <w:tc>
          <w:tcPr>
            <w:tcW w:w="1215" w:type="dxa"/>
          </w:tcPr>
          <w:p w14:paraId="6DAC79A0" w14:textId="77777777" w:rsidR="00AC5920" w:rsidRPr="00D76611" w:rsidRDefault="00AC5920" w:rsidP="00DE713E">
            <w:pPr>
              <w:rPr>
                <w:color w:val="000000" w:themeColor="text1"/>
                <w:sz w:val="18"/>
                <w:szCs w:val="18"/>
              </w:rPr>
            </w:pPr>
            <w:r w:rsidRPr="00D76611">
              <w:rPr>
                <w:color w:val="000000"/>
                <w:sz w:val="18"/>
                <w:szCs w:val="18"/>
              </w:rPr>
              <w:t>1. FBA 2. ABI 3. NI 4. DR 5. SST 6. PP 7. R 8. PII</w:t>
            </w:r>
          </w:p>
        </w:tc>
        <w:tc>
          <w:tcPr>
            <w:tcW w:w="1320" w:type="dxa"/>
          </w:tcPr>
          <w:p w14:paraId="0CC2D029" w14:textId="77777777" w:rsidR="00AC5920" w:rsidRPr="00D76611" w:rsidRDefault="00AC5920" w:rsidP="00DE713E">
            <w:pPr>
              <w:rPr>
                <w:color w:val="000000" w:themeColor="text1"/>
                <w:sz w:val="18"/>
                <w:szCs w:val="18"/>
              </w:rPr>
            </w:pPr>
            <w:r w:rsidRPr="00D76611">
              <w:rPr>
                <w:color w:val="000000" w:themeColor="text1"/>
                <w:sz w:val="18"/>
                <w:szCs w:val="18"/>
              </w:rPr>
              <w:t>SS, Multiple baseline/multiple probe (across individuals)</w:t>
            </w:r>
          </w:p>
        </w:tc>
        <w:tc>
          <w:tcPr>
            <w:tcW w:w="1650" w:type="dxa"/>
          </w:tcPr>
          <w:p w14:paraId="28B87110" w14:textId="77777777" w:rsidR="00AC5920" w:rsidRPr="00D76611" w:rsidRDefault="00AC5920" w:rsidP="00DE713E">
            <w:pPr>
              <w:rPr>
                <w:color w:val="000000" w:themeColor="text1"/>
                <w:sz w:val="18"/>
                <w:szCs w:val="18"/>
              </w:rPr>
            </w:pPr>
            <w:r w:rsidRPr="00D76611">
              <w:rPr>
                <w:color w:val="000000" w:themeColor="text1"/>
                <w:sz w:val="18"/>
                <w:szCs w:val="18"/>
              </w:rPr>
              <w:t>% Of time engaging behaviors (aggression, off task, and individualized target behaviors)</w:t>
            </w:r>
          </w:p>
        </w:tc>
        <w:tc>
          <w:tcPr>
            <w:tcW w:w="1440" w:type="dxa"/>
          </w:tcPr>
          <w:p w14:paraId="46D6472F" w14:textId="77777777" w:rsidR="00AC5920" w:rsidRPr="00D76611" w:rsidRDefault="00AC5920" w:rsidP="00DE713E">
            <w:pPr>
              <w:rPr>
                <w:color w:val="000000" w:themeColor="text1"/>
                <w:sz w:val="18"/>
                <w:szCs w:val="18"/>
              </w:rPr>
            </w:pPr>
            <w:r w:rsidRPr="00D76611">
              <w:rPr>
                <w:color w:val="000000" w:themeColor="text1"/>
                <w:sz w:val="18"/>
                <w:szCs w:val="18"/>
              </w:rPr>
              <w:t>M IRR on 52% of sessions = 97%</w:t>
            </w:r>
          </w:p>
        </w:tc>
        <w:tc>
          <w:tcPr>
            <w:tcW w:w="1230" w:type="dxa"/>
          </w:tcPr>
          <w:p w14:paraId="25759DC8"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2C32D4FA"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35215410" w14:textId="77777777" w:rsidR="00AC5920" w:rsidRPr="00D76611" w:rsidRDefault="00AC5920" w:rsidP="00DE713E">
            <w:pPr>
              <w:rPr>
                <w:color w:val="000000" w:themeColor="text1"/>
                <w:sz w:val="18"/>
                <w:szCs w:val="18"/>
              </w:rPr>
            </w:pPr>
            <w:r w:rsidRPr="00D76611">
              <w:rPr>
                <w:color w:val="000000" w:themeColor="text1"/>
                <w:sz w:val="18"/>
                <w:szCs w:val="18"/>
              </w:rPr>
              <w:t>3 individuals</w:t>
            </w:r>
          </w:p>
        </w:tc>
        <w:tc>
          <w:tcPr>
            <w:tcW w:w="945" w:type="dxa"/>
          </w:tcPr>
          <w:p w14:paraId="5AA2AA1A"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2D647B71"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02E06948" w14:textId="77777777" w:rsidR="00AC5920" w:rsidRPr="00D76611" w:rsidRDefault="00AC5920" w:rsidP="00DE713E">
            <w:pPr>
              <w:rPr>
                <w:color w:val="000000" w:themeColor="text1"/>
                <w:sz w:val="18"/>
                <w:szCs w:val="18"/>
              </w:rPr>
            </w:pPr>
          </w:p>
        </w:tc>
      </w:tr>
      <w:tr w:rsidR="00AC5920" w:rsidRPr="00D76611" w14:paraId="7C19FC98" w14:textId="77777777" w:rsidTr="0074701D">
        <w:tc>
          <w:tcPr>
            <w:tcW w:w="535" w:type="dxa"/>
          </w:tcPr>
          <w:p w14:paraId="380F5A37" w14:textId="77777777" w:rsidR="00AC5920" w:rsidRPr="00D76611" w:rsidRDefault="00AC5920" w:rsidP="00DE713E">
            <w:pPr>
              <w:rPr>
                <w:color w:val="000000"/>
                <w:sz w:val="18"/>
                <w:szCs w:val="18"/>
              </w:rPr>
            </w:pPr>
            <w:r w:rsidRPr="00D76611">
              <w:rPr>
                <w:color w:val="000000" w:themeColor="text1"/>
                <w:sz w:val="18"/>
                <w:szCs w:val="18"/>
              </w:rPr>
              <w:t>56</w:t>
            </w:r>
          </w:p>
        </w:tc>
        <w:tc>
          <w:tcPr>
            <w:tcW w:w="990" w:type="dxa"/>
          </w:tcPr>
          <w:p w14:paraId="4004B298" w14:textId="77777777" w:rsidR="00AC5920" w:rsidRPr="00D76611" w:rsidRDefault="00AC5920" w:rsidP="00DE713E">
            <w:pPr>
              <w:ind w:right="-18"/>
              <w:rPr>
                <w:color w:val="000000" w:themeColor="text1"/>
                <w:sz w:val="18"/>
                <w:szCs w:val="18"/>
              </w:rPr>
            </w:pPr>
            <w:r w:rsidRPr="00D76611">
              <w:rPr>
                <w:color w:val="000000" w:themeColor="text1"/>
                <w:sz w:val="18"/>
                <w:szCs w:val="18"/>
              </w:rPr>
              <w:t>Lindgren et al., 2016</w:t>
            </w:r>
          </w:p>
        </w:tc>
        <w:tc>
          <w:tcPr>
            <w:tcW w:w="1800" w:type="dxa"/>
          </w:tcPr>
          <w:p w14:paraId="0F44370E" w14:textId="77777777" w:rsidR="00AC5920" w:rsidRPr="00D76611" w:rsidRDefault="00AC5920" w:rsidP="00DE713E">
            <w:pPr>
              <w:rPr>
                <w:color w:val="000000" w:themeColor="text1"/>
                <w:sz w:val="18"/>
                <w:szCs w:val="18"/>
              </w:rPr>
            </w:pPr>
            <w:r w:rsidRPr="00D76611">
              <w:rPr>
                <w:color w:val="000000" w:themeColor="text1"/>
                <w:sz w:val="18"/>
                <w:szCs w:val="18"/>
              </w:rPr>
              <w:t>FCT</w:t>
            </w:r>
            <w:r w:rsidRPr="00D76611">
              <w:rPr>
                <w:color w:val="000000" w:themeColor="text1"/>
                <w:sz w:val="18"/>
                <w:szCs w:val="18"/>
              </w:rPr>
              <w:br/>
              <w:t>via 3 service delivery models</w:t>
            </w:r>
          </w:p>
        </w:tc>
        <w:tc>
          <w:tcPr>
            <w:tcW w:w="1215" w:type="dxa"/>
          </w:tcPr>
          <w:p w14:paraId="4700D2A7" w14:textId="77777777" w:rsidR="00AC5920" w:rsidRPr="00D76611" w:rsidRDefault="00AC5920" w:rsidP="00DE713E">
            <w:pPr>
              <w:rPr>
                <w:color w:val="000000" w:themeColor="text1"/>
                <w:sz w:val="18"/>
                <w:szCs w:val="18"/>
              </w:rPr>
            </w:pPr>
            <w:r w:rsidRPr="00D76611">
              <w:rPr>
                <w:color w:val="000000"/>
                <w:sz w:val="18"/>
                <w:szCs w:val="18"/>
              </w:rPr>
              <w:t>1. FCT 2. FBA 3. EXT 4. PP 5. R 6. DR 7. AAC</w:t>
            </w:r>
          </w:p>
        </w:tc>
        <w:tc>
          <w:tcPr>
            <w:tcW w:w="1320" w:type="dxa"/>
          </w:tcPr>
          <w:p w14:paraId="059E1DD9" w14:textId="77777777" w:rsidR="00AC5920" w:rsidRPr="00D76611" w:rsidRDefault="00AC5920" w:rsidP="00DE713E">
            <w:pPr>
              <w:rPr>
                <w:color w:val="000000" w:themeColor="text1"/>
                <w:sz w:val="18"/>
                <w:szCs w:val="18"/>
              </w:rPr>
            </w:pPr>
            <w:r w:rsidRPr="00D76611">
              <w:rPr>
                <w:color w:val="000000" w:themeColor="text1"/>
                <w:sz w:val="18"/>
                <w:szCs w:val="18"/>
              </w:rPr>
              <w:t>SS, Multiple baseline/multiple probe (across individuals and settings)</w:t>
            </w:r>
          </w:p>
        </w:tc>
        <w:tc>
          <w:tcPr>
            <w:tcW w:w="1650" w:type="dxa"/>
          </w:tcPr>
          <w:p w14:paraId="1DEBC4C2" w14:textId="77777777" w:rsidR="00AC5920" w:rsidRPr="00D76611" w:rsidRDefault="00AC5920" w:rsidP="00DE713E">
            <w:pPr>
              <w:rPr>
                <w:color w:val="000000" w:themeColor="text1"/>
                <w:sz w:val="18"/>
                <w:szCs w:val="18"/>
              </w:rPr>
            </w:pPr>
            <w:r w:rsidRPr="00D76611">
              <w:rPr>
                <w:color w:val="000000" w:themeColor="text1"/>
                <w:sz w:val="18"/>
                <w:szCs w:val="18"/>
              </w:rPr>
              <w:t>Frequency of CB</w:t>
            </w:r>
          </w:p>
          <w:p w14:paraId="78E7FF6B" w14:textId="77777777" w:rsidR="00AC5920" w:rsidRPr="00D76611" w:rsidRDefault="00AC5920" w:rsidP="00DE713E">
            <w:pPr>
              <w:rPr>
                <w:color w:val="000000" w:themeColor="text1"/>
                <w:sz w:val="18"/>
                <w:szCs w:val="18"/>
              </w:rPr>
            </w:pPr>
          </w:p>
        </w:tc>
        <w:tc>
          <w:tcPr>
            <w:tcW w:w="1440" w:type="dxa"/>
          </w:tcPr>
          <w:p w14:paraId="773EADDE" w14:textId="77777777" w:rsidR="00AC5920" w:rsidRPr="00D76611" w:rsidRDefault="00AC5920" w:rsidP="00DE713E">
            <w:pPr>
              <w:rPr>
                <w:color w:val="000000" w:themeColor="text1"/>
                <w:sz w:val="18"/>
                <w:szCs w:val="18"/>
              </w:rPr>
            </w:pPr>
            <w:r w:rsidRPr="00D76611">
              <w:rPr>
                <w:color w:val="000000" w:themeColor="text1"/>
                <w:sz w:val="18"/>
                <w:szCs w:val="18"/>
              </w:rPr>
              <w:t>M IRR on 30% of sessions = &gt;95%</w:t>
            </w:r>
          </w:p>
          <w:p w14:paraId="3AA1238C" w14:textId="77777777" w:rsidR="00AC5920" w:rsidRPr="00D76611" w:rsidRDefault="00AC5920" w:rsidP="00DE713E">
            <w:pPr>
              <w:rPr>
                <w:color w:val="000000" w:themeColor="text1"/>
                <w:sz w:val="18"/>
                <w:szCs w:val="18"/>
              </w:rPr>
            </w:pPr>
          </w:p>
        </w:tc>
        <w:tc>
          <w:tcPr>
            <w:tcW w:w="1230" w:type="dxa"/>
          </w:tcPr>
          <w:p w14:paraId="52DD7C1D"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15EF3E9A"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16415A29" w14:textId="77777777" w:rsidR="00AC5920" w:rsidRPr="00D76611" w:rsidRDefault="00AC5920" w:rsidP="00DE713E">
            <w:pPr>
              <w:rPr>
                <w:color w:val="000000" w:themeColor="text1"/>
                <w:sz w:val="18"/>
                <w:szCs w:val="18"/>
              </w:rPr>
            </w:pPr>
            <w:r w:rsidRPr="00D76611">
              <w:rPr>
                <w:color w:val="000000" w:themeColor="text1"/>
                <w:sz w:val="18"/>
                <w:szCs w:val="18"/>
              </w:rPr>
              <w:t>107 individuals and 3 settings</w:t>
            </w:r>
          </w:p>
          <w:p w14:paraId="642CA3EB" w14:textId="77777777" w:rsidR="00AC5920" w:rsidRPr="00D76611" w:rsidRDefault="00AC5920" w:rsidP="00DE713E">
            <w:pPr>
              <w:rPr>
                <w:color w:val="000000" w:themeColor="text1"/>
                <w:sz w:val="18"/>
                <w:szCs w:val="18"/>
              </w:rPr>
            </w:pPr>
          </w:p>
        </w:tc>
        <w:tc>
          <w:tcPr>
            <w:tcW w:w="945" w:type="dxa"/>
          </w:tcPr>
          <w:p w14:paraId="1F996416"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5AA1612E" w14:textId="77777777" w:rsidR="00AC5920" w:rsidRPr="00D76611" w:rsidRDefault="00AC5920" w:rsidP="00DE713E">
            <w:pPr>
              <w:rPr>
                <w:color w:val="000000" w:themeColor="text1"/>
                <w:sz w:val="18"/>
                <w:szCs w:val="18"/>
              </w:rPr>
            </w:pPr>
            <w:r w:rsidRPr="00D76611">
              <w:rPr>
                <w:color w:val="000000" w:themeColor="text1"/>
                <w:sz w:val="18"/>
                <w:szCs w:val="18"/>
              </w:rPr>
              <w:t>CB ↓ (most significant decrease in home telehealth treatment)</w:t>
            </w:r>
          </w:p>
        </w:tc>
      </w:tr>
      <w:tr w:rsidR="00AC5920" w:rsidRPr="00D76611" w14:paraId="07BBE768" w14:textId="77777777" w:rsidTr="0074701D">
        <w:tc>
          <w:tcPr>
            <w:tcW w:w="535" w:type="dxa"/>
          </w:tcPr>
          <w:p w14:paraId="0BFC6016" w14:textId="77777777" w:rsidR="00AC5920" w:rsidRPr="00D76611" w:rsidRDefault="00AC5920" w:rsidP="00DE713E">
            <w:pPr>
              <w:rPr>
                <w:color w:val="000000"/>
                <w:sz w:val="18"/>
                <w:szCs w:val="18"/>
              </w:rPr>
            </w:pPr>
            <w:r w:rsidRPr="00D76611">
              <w:rPr>
                <w:color w:val="000000" w:themeColor="text1"/>
                <w:sz w:val="18"/>
                <w:szCs w:val="18"/>
              </w:rPr>
              <w:t>57</w:t>
            </w:r>
          </w:p>
        </w:tc>
        <w:tc>
          <w:tcPr>
            <w:tcW w:w="990" w:type="dxa"/>
          </w:tcPr>
          <w:p w14:paraId="6BFEF20C"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Machalicek</w:t>
            </w:r>
            <w:proofErr w:type="spellEnd"/>
            <w:r w:rsidRPr="00D76611">
              <w:rPr>
                <w:color w:val="000000" w:themeColor="text1"/>
                <w:sz w:val="18"/>
                <w:szCs w:val="18"/>
              </w:rPr>
              <w:t xml:space="preserve"> et al., 2016</w:t>
            </w:r>
          </w:p>
        </w:tc>
        <w:tc>
          <w:tcPr>
            <w:tcW w:w="1800" w:type="dxa"/>
          </w:tcPr>
          <w:p w14:paraId="2E98B032" w14:textId="77777777" w:rsidR="00AC5920" w:rsidRPr="00D76611" w:rsidRDefault="00AC5920" w:rsidP="2EAE71FA">
            <w:pPr>
              <w:rPr>
                <w:color w:val="000000" w:themeColor="text1"/>
                <w:sz w:val="18"/>
                <w:szCs w:val="18"/>
              </w:rPr>
            </w:pPr>
            <w:r w:rsidRPr="00D76611">
              <w:rPr>
                <w:color w:val="000000" w:themeColor="text1"/>
                <w:sz w:val="18"/>
                <w:szCs w:val="18"/>
              </w:rPr>
              <w:t>Parent behavioral telehealth consultation</w:t>
            </w:r>
          </w:p>
        </w:tc>
        <w:tc>
          <w:tcPr>
            <w:tcW w:w="1215" w:type="dxa"/>
          </w:tcPr>
          <w:p w14:paraId="32AC2F21" w14:textId="77777777" w:rsidR="00AC5920" w:rsidRPr="00D76611" w:rsidRDefault="00AC5920" w:rsidP="00DE713E">
            <w:pPr>
              <w:rPr>
                <w:color w:val="000000" w:themeColor="text1"/>
                <w:sz w:val="18"/>
                <w:szCs w:val="18"/>
              </w:rPr>
            </w:pPr>
            <w:r w:rsidRPr="00D76611">
              <w:rPr>
                <w:color w:val="000000" w:themeColor="text1"/>
                <w:sz w:val="18"/>
                <w:szCs w:val="18"/>
              </w:rPr>
              <w:t>1.DR 2. R 3. SN 4. VS 5. PP 6. EXT 7. PII 8. FBA 9. ABI</w:t>
            </w:r>
          </w:p>
        </w:tc>
        <w:tc>
          <w:tcPr>
            <w:tcW w:w="1320" w:type="dxa"/>
          </w:tcPr>
          <w:p w14:paraId="1298CAF9" w14:textId="77777777" w:rsidR="00AC5920" w:rsidRPr="00D76611" w:rsidRDefault="00AC5920" w:rsidP="00DE713E">
            <w:pPr>
              <w:rPr>
                <w:color w:val="000000" w:themeColor="text1"/>
                <w:sz w:val="18"/>
                <w:szCs w:val="18"/>
              </w:rPr>
            </w:pPr>
            <w:r w:rsidRPr="00D76611">
              <w:rPr>
                <w:color w:val="000000" w:themeColor="text1"/>
                <w:sz w:val="18"/>
                <w:szCs w:val="18"/>
              </w:rPr>
              <w:t>SS, Alternating treatment</w:t>
            </w:r>
          </w:p>
        </w:tc>
        <w:tc>
          <w:tcPr>
            <w:tcW w:w="1650" w:type="dxa"/>
          </w:tcPr>
          <w:p w14:paraId="0AAF7EF6" w14:textId="77777777" w:rsidR="00AC5920" w:rsidRPr="00D76611" w:rsidRDefault="00AC5920" w:rsidP="2EAE71FA">
            <w:pPr>
              <w:rPr>
                <w:color w:val="000000" w:themeColor="text1"/>
                <w:sz w:val="18"/>
                <w:szCs w:val="18"/>
              </w:rPr>
            </w:pPr>
            <w:r w:rsidRPr="00D76611">
              <w:rPr>
                <w:color w:val="000000" w:themeColor="text1"/>
                <w:sz w:val="18"/>
                <w:szCs w:val="18"/>
              </w:rPr>
              <w:t>Frequency of challenging behavior</w:t>
            </w:r>
          </w:p>
        </w:tc>
        <w:tc>
          <w:tcPr>
            <w:tcW w:w="1440" w:type="dxa"/>
          </w:tcPr>
          <w:p w14:paraId="09A6684E" w14:textId="77777777" w:rsidR="00AC5920" w:rsidRPr="00D76611" w:rsidRDefault="00AC5920" w:rsidP="2EAE71FA">
            <w:pPr>
              <w:rPr>
                <w:color w:val="000000" w:themeColor="text1"/>
                <w:sz w:val="18"/>
                <w:szCs w:val="18"/>
              </w:rPr>
            </w:pPr>
            <w:r w:rsidRPr="00D76611">
              <w:rPr>
                <w:color w:val="000000" w:themeColor="text1"/>
                <w:sz w:val="18"/>
                <w:szCs w:val="18"/>
              </w:rPr>
              <w:t>M IRR on 35-39% FBAs across individuals = 96-97%</w:t>
            </w:r>
          </w:p>
        </w:tc>
        <w:tc>
          <w:tcPr>
            <w:tcW w:w="1230" w:type="dxa"/>
          </w:tcPr>
          <w:p w14:paraId="4FFC3002"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18CA94FF"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2EC2AD11" w14:textId="77777777" w:rsidR="00AC5920" w:rsidRPr="00D76611" w:rsidRDefault="00AC5920" w:rsidP="00DE713E">
            <w:pPr>
              <w:rPr>
                <w:color w:val="000000" w:themeColor="text1"/>
                <w:sz w:val="18"/>
                <w:szCs w:val="18"/>
              </w:rPr>
            </w:pPr>
            <w:r w:rsidRPr="00D76611">
              <w:rPr>
                <w:color w:val="000000" w:themeColor="text1"/>
                <w:sz w:val="18"/>
                <w:szCs w:val="18"/>
              </w:rPr>
              <w:t xml:space="preserve">3 individuals </w:t>
            </w:r>
          </w:p>
        </w:tc>
        <w:tc>
          <w:tcPr>
            <w:tcW w:w="945" w:type="dxa"/>
          </w:tcPr>
          <w:p w14:paraId="7D762204"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3803E02D" w14:textId="77777777" w:rsidR="00AC5920" w:rsidRPr="00D76611" w:rsidRDefault="00AC5920" w:rsidP="2EAE71FA">
            <w:pPr>
              <w:rPr>
                <w:color w:val="000000" w:themeColor="text1"/>
                <w:sz w:val="18"/>
                <w:szCs w:val="18"/>
              </w:rPr>
            </w:pPr>
            <w:r w:rsidRPr="00D76611">
              <w:rPr>
                <w:color w:val="000000" w:themeColor="text1"/>
                <w:sz w:val="18"/>
                <w:szCs w:val="18"/>
              </w:rPr>
              <w:t>CB ↓</w:t>
            </w:r>
          </w:p>
        </w:tc>
      </w:tr>
      <w:tr w:rsidR="00AC5920" w:rsidRPr="00D76611" w14:paraId="3366D836" w14:textId="77777777" w:rsidTr="0074701D">
        <w:tc>
          <w:tcPr>
            <w:tcW w:w="535" w:type="dxa"/>
          </w:tcPr>
          <w:p w14:paraId="4EA93814" w14:textId="77777777" w:rsidR="00AC5920" w:rsidRPr="00D76611" w:rsidRDefault="00AC5920" w:rsidP="00DE713E">
            <w:pPr>
              <w:rPr>
                <w:color w:val="000000"/>
                <w:sz w:val="18"/>
                <w:szCs w:val="18"/>
              </w:rPr>
            </w:pPr>
            <w:r w:rsidRPr="00D76611">
              <w:rPr>
                <w:color w:val="000000" w:themeColor="text1"/>
                <w:sz w:val="18"/>
                <w:szCs w:val="18"/>
              </w:rPr>
              <w:t>58</w:t>
            </w:r>
          </w:p>
        </w:tc>
        <w:tc>
          <w:tcPr>
            <w:tcW w:w="990" w:type="dxa"/>
          </w:tcPr>
          <w:p w14:paraId="4CD9330D" w14:textId="77777777" w:rsidR="00AC5920" w:rsidRPr="00D76611" w:rsidRDefault="00AC5920" w:rsidP="00DE713E">
            <w:pPr>
              <w:ind w:right="-18"/>
              <w:rPr>
                <w:color w:val="000000" w:themeColor="text1"/>
                <w:sz w:val="18"/>
                <w:szCs w:val="18"/>
              </w:rPr>
            </w:pPr>
            <w:proofErr w:type="spellStart"/>
            <w:r w:rsidRPr="00D76611">
              <w:rPr>
                <w:color w:val="000000" w:themeColor="text1"/>
                <w:sz w:val="18"/>
                <w:szCs w:val="18"/>
              </w:rPr>
              <w:t>Mancil</w:t>
            </w:r>
            <w:proofErr w:type="spellEnd"/>
            <w:r w:rsidRPr="00D76611">
              <w:rPr>
                <w:color w:val="000000" w:themeColor="text1"/>
                <w:sz w:val="18"/>
                <w:szCs w:val="18"/>
              </w:rPr>
              <w:t xml:space="preserve"> et al., 2016</w:t>
            </w:r>
          </w:p>
        </w:tc>
        <w:tc>
          <w:tcPr>
            <w:tcW w:w="1800" w:type="dxa"/>
          </w:tcPr>
          <w:p w14:paraId="4388671E" w14:textId="77777777" w:rsidR="00AC5920" w:rsidRPr="00D76611" w:rsidRDefault="00AC5920" w:rsidP="00DE713E">
            <w:pPr>
              <w:rPr>
                <w:color w:val="000000" w:themeColor="text1"/>
                <w:sz w:val="18"/>
                <w:szCs w:val="18"/>
              </w:rPr>
            </w:pPr>
            <w:r w:rsidRPr="00D76611">
              <w:rPr>
                <w:color w:val="000000" w:themeColor="text1"/>
                <w:sz w:val="18"/>
                <w:szCs w:val="18"/>
              </w:rPr>
              <w:t>Sensory activities as abolishing operations via non-contingent reinforcement on academic activities</w:t>
            </w:r>
          </w:p>
        </w:tc>
        <w:tc>
          <w:tcPr>
            <w:tcW w:w="1215" w:type="dxa"/>
          </w:tcPr>
          <w:p w14:paraId="62E8CB3A" w14:textId="77777777" w:rsidR="00AC5920" w:rsidRPr="00D76611" w:rsidRDefault="00AC5920" w:rsidP="00DE713E">
            <w:pPr>
              <w:rPr>
                <w:color w:val="000000" w:themeColor="text1"/>
                <w:sz w:val="18"/>
                <w:szCs w:val="18"/>
              </w:rPr>
            </w:pPr>
            <w:r w:rsidRPr="00D76611">
              <w:rPr>
                <w:color w:val="000000" w:themeColor="text1"/>
                <w:sz w:val="18"/>
                <w:szCs w:val="18"/>
              </w:rPr>
              <w:t>1. SI 2. ABI 3. FBA</w:t>
            </w:r>
          </w:p>
        </w:tc>
        <w:tc>
          <w:tcPr>
            <w:tcW w:w="1320" w:type="dxa"/>
          </w:tcPr>
          <w:p w14:paraId="17C96E67" w14:textId="77777777" w:rsidR="00AC5920" w:rsidRPr="00D76611" w:rsidRDefault="00AC5920" w:rsidP="00DE713E">
            <w:pPr>
              <w:rPr>
                <w:color w:val="000000" w:themeColor="text1"/>
                <w:sz w:val="18"/>
                <w:szCs w:val="18"/>
              </w:rPr>
            </w:pPr>
            <w:r w:rsidRPr="00D76611">
              <w:rPr>
                <w:color w:val="000000" w:themeColor="text1"/>
                <w:sz w:val="18"/>
                <w:szCs w:val="18"/>
              </w:rPr>
              <w:t>SS, Alternating treatment</w:t>
            </w:r>
          </w:p>
        </w:tc>
        <w:tc>
          <w:tcPr>
            <w:tcW w:w="1650" w:type="dxa"/>
          </w:tcPr>
          <w:p w14:paraId="259D2256" w14:textId="77777777" w:rsidR="00AC5920" w:rsidRPr="00D76611" w:rsidRDefault="00AC5920" w:rsidP="00DE713E">
            <w:pPr>
              <w:rPr>
                <w:color w:val="000000" w:themeColor="text1"/>
                <w:sz w:val="18"/>
                <w:szCs w:val="18"/>
              </w:rPr>
            </w:pPr>
            <w:r w:rsidRPr="00D76611">
              <w:rPr>
                <w:color w:val="000000" w:themeColor="text1"/>
                <w:sz w:val="18"/>
                <w:szCs w:val="18"/>
              </w:rPr>
              <w:t>Frequency of CB</w:t>
            </w:r>
          </w:p>
          <w:p w14:paraId="183B0A92" w14:textId="77777777" w:rsidR="00AC5920" w:rsidRPr="00D76611" w:rsidRDefault="00AC5920" w:rsidP="00DE713E">
            <w:pPr>
              <w:rPr>
                <w:color w:val="000000" w:themeColor="text1"/>
                <w:sz w:val="18"/>
                <w:szCs w:val="18"/>
              </w:rPr>
            </w:pPr>
          </w:p>
        </w:tc>
        <w:tc>
          <w:tcPr>
            <w:tcW w:w="1440" w:type="dxa"/>
          </w:tcPr>
          <w:p w14:paraId="2C1147E6" w14:textId="77777777" w:rsidR="00AC5920" w:rsidRPr="00D76611" w:rsidRDefault="00AC5920" w:rsidP="00DE713E">
            <w:pPr>
              <w:rPr>
                <w:color w:val="000000" w:themeColor="text1"/>
                <w:sz w:val="18"/>
                <w:szCs w:val="18"/>
              </w:rPr>
            </w:pPr>
            <w:r w:rsidRPr="00D76611">
              <w:rPr>
                <w:color w:val="000000" w:themeColor="text1"/>
                <w:sz w:val="18"/>
                <w:szCs w:val="18"/>
              </w:rPr>
              <w:t>M IRR on 100% of sessions = 93-95% across individuals</w:t>
            </w:r>
          </w:p>
          <w:p w14:paraId="2E00199F" w14:textId="77777777" w:rsidR="00AC5920" w:rsidRPr="00D76611" w:rsidRDefault="00AC5920" w:rsidP="00DE713E">
            <w:pPr>
              <w:rPr>
                <w:color w:val="000000" w:themeColor="text1"/>
                <w:sz w:val="18"/>
                <w:szCs w:val="18"/>
              </w:rPr>
            </w:pPr>
          </w:p>
        </w:tc>
        <w:tc>
          <w:tcPr>
            <w:tcW w:w="1230" w:type="dxa"/>
          </w:tcPr>
          <w:p w14:paraId="54E3C526"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410F1B38"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7B941A11" w14:textId="77777777" w:rsidR="00AC5920" w:rsidRPr="00D76611" w:rsidRDefault="00AC5920" w:rsidP="00DE713E">
            <w:pPr>
              <w:rPr>
                <w:color w:val="000000" w:themeColor="text1"/>
                <w:sz w:val="18"/>
                <w:szCs w:val="18"/>
              </w:rPr>
            </w:pPr>
            <w:r w:rsidRPr="00D76611">
              <w:rPr>
                <w:color w:val="000000" w:themeColor="text1"/>
                <w:sz w:val="18"/>
                <w:szCs w:val="18"/>
              </w:rPr>
              <w:t>3 treatments</w:t>
            </w:r>
          </w:p>
        </w:tc>
        <w:tc>
          <w:tcPr>
            <w:tcW w:w="945" w:type="dxa"/>
          </w:tcPr>
          <w:p w14:paraId="7BB8FF80"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032EBF20" w14:textId="77777777" w:rsidR="00AC5920" w:rsidRPr="00D76611" w:rsidRDefault="00AC5920" w:rsidP="52213F57">
            <w:pPr>
              <w:rPr>
                <w:color w:val="000000" w:themeColor="text1"/>
                <w:sz w:val="18"/>
                <w:szCs w:val="18"/>
              </w:rPr>
            </w:pPr>
            <w:r w:rsidRPr="00D76611">
              <w:rPr>
                <w:color w:val="000000" w:themeColor="text1"/>
                <w:sz w:val="18"/>
                <w:szCs w:val="18"/>
              </w:rPr>
              <w:t xml:space="preserve"> CB ↓</w:t>
            </w:r>
          </w:p>
        </w:tc>
      </w:tr>
      <w:tr w:rsidR="00AC5920" w:rsidRPr="00D76611" w14:paraId="73006DC6" w14:textId="77777777" w:rsidTr="0074701D">
        <w:tc>
          <w:tcPr>
            <w:tcW w:w="535" w:type="dxa"/>
          </w:tcPr>
          <w:p w14:paraId="0B816232" w14:textId="77777777" w:rsidR="00AC5920" w:rsidRPr="00D76611" w:rsidRDefault="00AC5920" w:rsidP="00DE713E">
            <w:pPr>
              <w:rPr>
                <w:color w:val="000000" w:themeColor="text1"/>
                <w:sz w:val="18"/>
                <w:szCs w:val="18"/>
              </w:rPr>
            </w:pPr>
            <w:r w:rsidRPr="00D76611">
              <w:rPr>
                <w:color w:val="000000" w:themeColor="text1"/>
                <w:sz w:val="18"/>
                <w:szCs w:val="18"/>
              </w:rPr>
              <w:t>59</w:t>
            </w:r>
          </w:p>
        </w:tc>
        <w:tc>
          <w:tcPr>
            <w:tcW w:w="990" w:type="dxa"/>
          </w:tcPr>
          <w:p w14:paraId="7DA0C2B8" w14:textId="77777777" w:rsidR="00AC5920" w:rsidRPr="00D76611" w:rsidRDefault="00AC5920" w:rsidP="00DE713E">
            <w:pPr>
              <w:ind w:right="-18"/>
              <w:rPr>
                <w:color w:val="000000" w:themeColor="text1"/>
                <w:sz w:val="18"/>
                <w:szCs w:val="18"/>
              </w:rPr>
            </w:pPr>
            <w:r w:rsidRPr="00D76611">
              <w:rPr>
                <w:color w:val="000000" w:themeColor="text1"/>
                <w:sz w:val="18"/>
                <w:szCs w:val="18"/>
              </w:rPr>
              <w:t xml:space="preserve">Noel and </w:t>
            </w:r>
            <w:proofErr w:type="spellStart"/>
            <w:r w:rsidRPr="00D76611">
              <w:rPr>
                <w:color w:val="000000" w:themeColor="text1"/>
                <w:sz w:val="18"/>
                <w:szCs w:val="18"/>
              </w:rPr>
              <w:t>Getch</w:t>
            </w:r>
            <w:proofErr w:type="spellEnd"/>
            <w:r w:rsidRPr="00D76611">
              <w:rPr>
                <w:color w:val="000000" w:themeColor="text1"/>
                <w:sz w:val="18"/>
                <w:szCs w:val="18"/>
              </w:rPr>
              <w:t>, 2016</w:t>
            </w:r>
          </w:p>
        </w:tc>
        <w:tc>
          <w:tcPr>
            <w:tcW w:w="1800" w:type="dxa"/>
          </w:tcPr>
          <w:p w14:paraId="1B5B13A4" w14:textId="77777777" w:rsidR="00AC5920" w:rsidRPr="00D76611" w:rsidRDefault="00AC5920" w:rsidP="00DE713E">
            <w:pPr>
              <w:rPr>
                <w:color w:val="7030A0"/>
                <w:sz w:val="18"/>
                <w:szCs w:val="18"/>
              </w:rPr>
            </w:pPr>
            <w:r w:rsidRPr="00D76611">
              <w:rPr>
                <w:color w:val="000000" w:themeColor="text1"/>
                <w:sz w:val="18"/>
                <w:szCs w:val="18"/>
              </w:rPr>
              <w:t xml:space="preserve">Noncontingent reinforcement  </w:t>
            </w:r>
          </w:p>
        </w:tc>
        <w:tc>
          <w:tcPr>
            <w:tcW w:w="1215" w:type="dxa"/>
          </w:tcPr>
          <w:p w14:paraId="100D4BBB" w14:textId="77777777" w:rsidR="00AC5920" w:rsidRPr="00D76611" w:rsidRDefault="00AC5920" w:rsidP="00DE713E">
            <w:pPr>
              <w:rPr>
                <w:color w:val="000000" w:themeColor="text1"/>
                <w:sz w:val="18"/>
                <w:szCs w:val="18"/>
              </w:rPr>
            </w:pPr>
            <w:r w:rsidRPr="00D76611">
              <w:rPr>
                <w:color w:val="000000"/>
                <w:sz w:val="18"/>
                <w:szCs w:val="18"/>
              </w:rPr>
              <w:t>1. FBA 2. R</w:t>
            </w:r>
          </w:p>
        </w:tc>
        <w:tc>
          <w:tcPr>
            <w:tcW w:w="1320" w:type="dxa"/>
          </w:tcPr>
          <w:p w14:paraId="691EED8B" w14:textId="77777777" w:rsidR="00AC5920" w:rsidRPr="00D76611" w:rsidRDefault="00AC5920" w:rsidP="00DE713E">
            <w:pPr>
              <w:rPr>
                <w:color w:val="000000" w:themeColor="text1"/>
                <w:sz w:val="18"/>
                <w:szCs w:val="18"/>
              </w:rPr>
            </w:pPr>
            <w:r w:rsidRPr="00D76611">
              <w:rPr>
                <w:color w:val="000000" w:themeColor="text1"/>
                <w:sz w:val="18"/>
                <w:szCs w:val="18"/>
              </w:rPr>
              <w:t>SS, Withdrawal</w:t>
            </w:r>
          </w:p>
        </w:tc>
        <w:tc>
          <w:tcPr>
            <w:tcW w:w="1650" w:type="dxa"/>
          </w:tcPr>
          <w:p w14:paraId="628BD891" w14:textId="77777777" w:rsidR="00AC5920" w:rsidRPr="00D76611" w:rsidRDefault="00AC5920" w:rsidP="00DE713E">
            <w:pPr>
              <w:rPr>
                <w:color w:val="000000" w:themeColor="text1"/>
                <w:sz w:val="18"/>
                <w:szCs w:val="18"/>
              </w:rPr>
            </w:pPr>
            <w:r w:rsidRPr="00D76611">
              <w:rPr>
                <w:color w:val="000000" w:themeColor="text1"/>
                <w:sz w:val="18"/>
                <w:szCs w:val="18"/>
              </w:rPr>
              <w:t>Total occurrences of CB per day</w:t>
            </w:r>
          </w:p>
        </w:tc>
        <w:tc>
          <w:tcPr>
            <w:tcW w:w="1440" w:type="dxa"/>
          </w:tcPr>
          <w:p w14:paraId="2A00222C" w14:textId="77777777" w:rsidR="00AC5920" w:rsidRPr="00D76611" w:rsidRDefault="00AC5920" w:rsidP="00DE713E">
            <w:pPr>
              <w:rPr>
                <w:color w:val="000000" w:themeColor="text1"/>
                <w:sz w:val="18"/>
                <w:szCs w:val="18"/>
              </w:rPr>
            </w:pPr>
            <w:r w:rsidRPr="00D76611">
              <w:rPr>
                <w:color w:val="000000" w:themeColor="text1"/>
                <w:sz w:val="18"/>
                <w:szCs w:val="18"/>
              </w:rPr>
              <w:t>M IRR on 42% of sessions = 86-97% across behaviors</w:t>
            </w:r>
          </w:p>
        </w:tc>
        <w:tc>
          <w:tcPr>
            <w:tcW w:w="1230" w:type="dxa"/>
          </w:tcPr>
          <w:p w14:paraId="622BB03F"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41155EEB"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6BE724C7"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945" w:type="dxa"/>
          </w:tcPr>
          <w:p w14:paraId="1D7AC41B"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09C2032C" w14:textId="77777777" w:rsidR="00AC5920" w:rsidRPr="00D76611" w:rsidRDefault="00AC5920" w:rsidP="52213F57">
            <w:pPr>
              <w:rPr>
                <w:color w:val="000000" w:themeColor="text1"/>
                <w:sz w:val="18"/>
                <w:szCs w:val="18"/>
              </w:rPr>
            </w:pPr>
            <w:r w:rsidRPr="00D76611">
              <w:rPr>
                <w:color w:val="000000" w:themeColor="text1"/>
                <w:sz w:val="18"/>
                <w:szCs w:val="18"/>
              </w:rPr>
              <w:t>CB ↓</w:t>
            </w:r>
          </w:p>
        </w:tc>
      </w:tr>
      <w:tr w:rsidR="00AC5920" w:rsidRPr="00D76611" w14:paraId="0EE518E2" w14:textId="77777777" w:rsidTr="0074701D">
        <w:tc>
          <w:tcPr>
            <w:tcW w:w="535" w:type="dxa"/>
          </w:tcPr>
          <w:p w14:paraId="72802702" w14:textId="77777777" w:rsidR="00AC5920" w:rsidRPr="00D76611" w:rsidRDefault="00AC5920" w:rsidP="00DE713E">
            <w:pPr>
              <w:rPr>
                <w:color w:val="000000" w:themeColor="text1"/>
                <w:sz w:val="18"/>
                <w:szCs w:val="18"/>
              </w:rPr>
            </w:pPr>
            <w:r w:rsidRPr="00D76611">
              <w:rPr>
                <w:color w:val="000000" w:themeColor="text1"/>
                <w:sz w:val="18"/>
                <w:szCs w:val="18"/>
              </w:rPr>
              <w:t>60</w:t>
            </w:r>
          </w:p>
        </w:tc>
        <w:tc>
          <w:tcPr>
            <w:tcW w:w="990" w:type="dxa"/>
          </w:tcPr>
          <w:p w14:paraId="39656F17" w14:textId="77777777" w:rsidR="00AC5920" w:rsidRPr="00D76611" w:rsidRDefault="00AC5920" w:rsidP="00DE713E">
            <w:pPr>
              <w:ind w:right="-18"/>
              <w:rPr>
                <w:color w:val="000000" w:themeColor="text1"/>
                <w:sz w:val="18"/>
                <w:szCs w:val="18"/>
              </w:rPr>
            </w:pPr>
            <w:r w:rsidRPr="00D76611">
              <w:rPr>
                <w:color w:val="000000" w:themeColor="text1"/>
                <w:sz w:val="18"/>
                <w:szCs w:val="18"/>
              </w:rPr>
              <w:t>Parent et al., 2016</w:t>
            </w:r>
          </w:p>
        </w:tc>
        <w:tc>
          <w:tcPr>
            <w:tcW w:w="1800" w:type="dxa"/>
          </w:tcPr>
          <w:p w14:paraId="03638679" w14:textId="77777777" w:rsidR="00AC5920" w:rsidRPr="00D76611" w:rsidRDefault="00AC5920" w:rsidP="00DE713E">
            <w:pPr>
              <w:rPr>
                <w:color w:val="000000" w:themeColor="text1"/>
                <w:sz w:val="18"/>
                <w:szCs w:val="18"/>
              </w:rPr>
            </w:pPr>
            <w:r w:rsidRPr="00D76611">
              <w:rPr>
                <w:color w:val="000000" w:themeColor="text1"/>
                <w:sz w:val="18"/>
                <w:szCs w:val="18"/>
              </w:rPr>
              <w:t>Therapist mediated combination of CBT and behavior-analytic approaches</w:t>
            </w:r>
          </w:p>
        </w:tc>
        <w:tc>
          <w:tcPr>
            <w:tcW w:w="1215" w:type="dxa"/>
          </w:tcPr>
          <w:p w14:paraId="1C2A7D84" w14:textId="77777777" w:rsidR="00AC5920" w:rsidRPr="00D76611" w:rsidRDefault="00AC5920" w:rsidP="00DE713E">
            <w:pPr>
              <w:rPr>
                <w:color w:val="000000" w:themeColor="text1"/>
                <w:sz w:val="18"/>
                <w:szCs w:val="18"/>
              </w:rPr>
            </w:pPr>
            <w:r w:rsidRPr="00D76611">
              <w:rPr>
                <w:color w:val="000000"/>
                <w:sz w:val="18"/>
                <w:szCs w:val="18"/>
              </w:rPr>
              <w:t>1. CBIS 2. SN 3. VS. 4. PP 5. RPP 6. R 7. DR 8. MD 9. ERT 10. F 11. H 12. DE 13. FBA 14. NI 15. PSM</w:t>
            </w:r>
          </w:p>
        </w:tc>
        <w:tc>
          <w:tcPr>
            <w:tcW w:w="1320" w:type="dxa"/>
          </w:tcPr>
          <w:p w14:paraId="251DF537" w14:textId="77777777" w:rsidR="00AC5920" w:rsidRPr="00D76611" w:rsidRDefault="00AC5920" w:rsidP="00DE713E">
            <w:pPr>
              <w:rPr>
                <w:color w:val="000000" w:themeColor="text1"/>
                <w:sz w:val="18"/>
                <w:szCs w:val="18"/>
              </w:rPr>
            </w:pPr>
            <w:r w:rsidRPr="00D76611">
              <w:rPr>
                <w:color w:val="000000" w:themeColor="text1"/>
                <w:sz w:val="18"/>
                <w:szCs w:val="18"/>
              </w:rPr>
              <w:t>SS, Multiple baseline/multiple probe (across individuals and behaviors)</w:t>
            </w:r>
          </w:p>
        </w:tc>
        <w:tc>
          <w:tcPr>
            <w:tcW w:w="1650" w:type="dxa"/>
          </w:tcPr>
          <w:p w14:paraId="095504AB" w14:textId="77777777" w:rsidR="00AC5920" w:rsidRPr="00D76611" w:rsidRDefault="00AC5920" w:rsidP="00DE713E">
            <w:pPr>
              <w:rPr>
                <w:color w:val="000000" w:themeColor="text1"/>
                <w:sz w:val="18"/>
                <w:szCs w:val="18"/>
              </w:rPr>
            </w:pPr>
            <w:r w:rsidRPr="00D76611">
              <w:rPr>
                <w:color w:val="000000" w:themeColor="text1"/>
                <w:sz w:val="18"/>
                <w:szCs w:val="18"/>
              </w:rPr>
              <w:t>Aggressive behavior frequency and coping skill daily % of opportunities</w:t>
            </w:r>
          </w:p>
        </w:tc>
        <w:tc>
          <w:tcPr>
            <w:tcW w:w="1440" w:type="dxa"/>
          </w:tcPr>
          <w:p w14:paraId="1DA0C4C1" w14:textId="77777777" w:rsidR="00AC5920" w:rsidRPr="00D76611" w:rsidRDefault="00AC5920" w:rsidP="00DE713E">
            <w:pPr>
              <w:rPr>
                <w:color w:val="000000" w:themeColor="text1"/>
                <w:sz w:val="18"/>
                <w:szCs w:val="18"/>
              </w:rPr>
            </w:pPr>
            <w:r w:rsidRPr="00D76611">
              <w:rPr>
                <w:color w:val="000000" w:themeColor="text1"/>
                <w:sz w:val="18"/>
                <w:szCs w:val="18"/>
              </w:rPr>
              <w:t>NR</w:t>
            </w:r>
          </w:p>
        </w:tc>
        <w:tc>
          <w:tcPr>
            <w:tcW w:w="1230" w:type="dxa"/>
          </w:tcPr>
          <w:p w14:paraId="3BA8CF2B"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56208128"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3807C1E2" w14:textId="77777777" w:rsidR="00AC5920" w:rsidRPr="00D76611" w:rsidRDefault="00AC5920" w:rsidP="00DE713E">
            <w:pPr>
              <w:rPr>
                <w:color w:val="000000" w:themeColor="text1"/>
                <w:sz w:val="18"/>
                <w:szCs w:val="18"/>
              </w:rPr>
            </w:pPr>
            <w:r w:rsidRPr="00D76611">
              <w:rPr>
                <w:color w:val="000000" w:themeColor="text1"/>
                <w:sz w:val="18"/>
                <w:szCs w:val="18"/>
              </w:rPr>
              <w:t>2 individuals and 2 behaviors</w:t>
            </w:r>
          </w:p>
        </w:tc>
        <w:tc>
          <w:tcPr>
            <w:tcW w:w="945" w:type="dxa"/>
          </w:tcPr>
          <w:p w14:paraId="1CA5D997"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21992B35" w14:textId="77777777" w:rsidR="00AC5920" w:rsidRPr="00D76611" w:rsidRDefault="00AC5920" w:rsidP="00703DDF">
            <w:pPr>
              <w:rPr>
                <w:color w:val="000000"/>
                <w:sz w:val="18"/>
                <w:szCs w:val="18"/>
              </w:rPr>
            </w:pPr>
            <w:r w:rsidRPr="00D76611">
              <w:rPr>
                <w:color w:val="000000" w:themeColor="text1"/>
                <w:sz w:val="18"/>
                <w:szCs w:val="18"/>
              </w:rPr>
              <w:t>CB ↓</w:t>
            </w:r>
          </w:p>
          <w:p w14:paraId="0C1B5052" w14:textId="77777777" w:rsidR="00AC5920" w:rsidRPr="00D76611" w:rsidRDefault="00AC5920" w:rsidP="7BE2A8AD">
            <w:pPr>
              <w:rPr>
                <w:color w:val="000000" w:themeColor="text1"/>
                <w:sz w:val="18"/>
                <w:szCs w:val="18"/>
                <w:highlight w:val="yellow"/>
              </w:rPr>
            </w:pPr>
          </w:p>
        </w:tc>
      </w:tr>
      <w:tr w:rsidR="00AC5920" w:rsidRPr="00D76611" w14:paraId="19855072" w14:textId="77777777" w:rsidTr="0074701D">
        <w:tc>
          <w:tcPr>
            <w:tcW w:w="535" w:type="dxa"/>
          </w:tcPr>
          <w:p w14:paraId="05F84755" w14:textId="77777777" w:rsidR="00AC5920" w:rsidRPr="00D76611" w:rsidRDefault="00AC5920" w:rsidP="00DE713E">
            <w:pPr>
              <w:rPr>
                <w:color w:val="000000" w:themeColor="text1"/>
                <w:sz w:val="18"/>
                <w:szCs w:val="18"/>
              </w:rPr>
            </w:pPr>
            <w:r w:rsidRPr="00D76611">
              <w:rPr>
                <w:color w:val="000000" w:themeColor="text1"/>
                <w:sz w:val="18"/>
                <w:szCs w:val="18"/>
              </w:rPr>
              <w:t>61</w:t>
            </w:r>
          </w:p>
        </w:tc>
        <w:tc>
          <w:tcPr>
            <w:tcW w:w="990" w:type="dxa"/>
          </w:tcPr>
          <w:p w14:paraId="20D54852" w14:textId="77777777" w:rsidR="00AC5920" w:rsidRPr="00D76611" w:rsidRDefault="00AC5920" w:rsidP="00DE713E">
            <w:pPr>
              <w:ind w:right="-18"/>
              <w:rPr>
                <w:color w:val="000000" w:themeColor="text1"/>
                <w:sz w:val="18"/>
                <w:szCs w:val="18"/>
              </w:rPr>
            </w:pPr>
            <w:r w:rsidRPr="00D76611">
              <w:rPr>
                <w:color w:val="000000" w:themeColor="text1"/>
                <w:sz w:val="18"/>
                <w:szCs w:val="18"/>
              </w:rPr>
              <w:t>Santiago et al., 2016</w:t>
            </w:r>
          </w:p>
        </w:tc>
        <w:tc>
          <w:tcPr>
            <w:tcW w:w="1800" w:type="dxa"/>
          </w:tcPr>
          <w:p w14:paraId="31442D5C" w14:textId="77777777" w:rsidR="00AC5920" w:rsidRPr="00D76611" w:rsidRDefault="00AC5920" w:rsidP="00DE713E">
            <w:pPr>
              <w:rPr>
                <w:color w:val="000000" w:themeColor="text1"/>
                <w:sz w:val="18"/>
                <w:szCs w:val="18"/>
              </w:rPr>
            </w:pPr>
            <w:r w:rsidRPr="00D76611">
              <w:rPr>
                <w:color w:val="000000" w:themeColor="text1"/>
                <w:sz w:val="18"/>
                <w:szCs w:val="18"/>
              </w:rPr>
              <w:t>FCT and delay and denial tolerance training</w:t>
            </w:r>
          </w:p>
        </w:tc>
        <w:tc>
          <w:tcPr>
            <w:tcW w:w="1215" w:type="dxa"/>
          </w:tcPr>
          <w:p w14:paraId="1F8CE569" w14:textId="77777777" w:rsidR="00AC5920" w:rsidRPr="00D76611" w:rsidRDefault="00AC5920" w:rsidP="00DE713E">
            <w:pPr>
              <w:rPr>
                <w:color w:val="000000" w:themeColor="text1"/>
                <w:sz w:val="18"/>
                <w:szCs w:val="18"/>
              </w:rPr>
            </w:pPr>
            <w:r w:rsidRPr="00D76611">
              <w:rPr>
                <w:color w:val="000000"/>
                <w:sz w:val="18"/>
                <w:szCs w:val="18"/>
              </w:rPr>
              <w:t>1. FBA 2. FCT 3. AAC 4. EXT 5. PP 6. R 7. ERT 8. PSM</w:t>
            </w:r>
          </w:p>
        </w:tc>
        <w:tc>
          <w:tcPr>
            <w:tcW w:w="1320" w:type="dxa"/>
          </w:tcPr>
          <w:p w14:paraId="7B49AF74" w14:textId="77777777" w:rsidR="00AC5920" w:rsidRPr="00D76611" w:rsidRDefault="00AC5920" w:rsidP="00DE713E">
            <w:pPr>
              <w:rPr>
                <w:color w:val="000000" w:themeColor="text1"/>
                <w:sz w:val="18"/>
                <w:szCs w:val="18"/>
              </w:rPr>
            </w:pPr>
            <w:r w:rsidRPr="00D76611">
              <w:rPr>
                <w:color w:val="000000" w:themeColor="text1"/>
                <w:sz w:val="18"/>
                <w:szCs w:val="18"/>
              </w:rPr>
              <w:t>SS, Changing criterion</w:t>
            </w:r>
          </w:p>
        </w:tc>
        <w:tc>
          <w:tcPr>
            <w:tcW w:w="1650" w:type="dxa"/>
          </w:tcPr>
          <w:p w14:paraId="54DCEBD3" w14:textId="77777777" w:rsidR="00AC5920" w:rsidRPr="00D76611" w:rsidRDefault="00AC5920" w:rsidP="00DE713E">
            <w:pPr>
              <w:rPr>
                <w:color w:val="000000" w:themeColor="text1"/>
                <w:sz w:val="18"/>
                <w:szCs w:val="18"/>
              </w:rPr>
            </w:pPr>
            <w:r w:rsidRPr="00D76611">
              <w:rPr>
                <w:color w:val="000000" w:themeColor="text1"/>
                <w:sz w:val="18"/>
                <w:szCs w:val="18"/>
              </w:rPr>
              <w:t xml:space="preserve">CB per minute </w:t>
            </w:r>
          </w:p>
        </w:tc>
        <w:tc>
          <w:tcPr>
            <w:tcW w:w="1440" w:type="dxa"/>
          </w:tcPr>
          <w:p w14:paraId="3A4FF311" w14:textId="77777777" w:rsidR="00AC5920" w:rsidRPr="00D76611" w:rsidRDefault="00AC5920" w:rsidP="00DE713E">
            <w:pPr>
              <w:rPr>
                <w:color w:val="000000" w:themeColor="text1"/>
                <w:sz w:val="18"/>
                <w:szCs w:val="18"/>
              </w:rPr>
            </w:pPr>
            <w:r w:rsidRPr="00D76611">
              <w:rPr>
                <w:color w:val="000000" w:themeColor="text1"/>
                <w:sz w:val="18"/>
                <w:szCs w:val="18"/>
              </w:rPr>
              <w:t>M IRR on 20% of sessions = 96.3%</w:t>
            </w:r>
          </w:p>
        </w:tc>
        <w:tc>
          <w:tcPr>
            <w:tcW w:w="1230" w:type="dxa"/>
          </w:tcPr>
          <w:p w14:paraId="282C9EDB"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305" w:type="dxa"/>
          </w:tcPr>
          <w:p w14:paraId="52D6FC91" w14:textId="77777777" w:rsidR="00AC5920" w:rsidRPr="00D76611" w:rsidRDefault="00AC5920" w:rsidP="00DE713E">
            <w:pPr>
              <w:rPr>
                <w:color w:val="000000" w:themeColor="text1"/>
                <w:sz w:val="18"/>
                <w:szCs w:val="18"/>
              </w:rPr>
            </w:pPr>
            <w:r w:rsidRPr="00D76611">
              <w:rPr>
                <w:color w:val="000000" w:themeColor="text1"/>
                <w:sz w:val="18"/>
                <w:szCs w:val="18"/>
              </w:rPr>
              <w:t>N/A</w:t>
            </w:r>
          </w:p>
        </w:tc>
        <w:tc>
          <w:tcPr>
            <w:tcW w:w="1080" w:type="dxa"/>
          </w:tcPr>
          <w:p w14:paraId="1CA42BAE" w14:textId="77777777" w:rsidR="00AC5920" w:rsidRPr="00D76611" w:rsidRDefault="00AC5920" w:rsidP="00DE713E">
            <w:pPr>
              <w:rPr>
                <w:color w:val="000000" w:themeColor="text1"/>
                <w:sz w:val="18"/>
                <w:szCs w:val="18"/>
              </w:rPr>
            </w:pPr>
            <w:r w:rsidRPr="00D76611">
              <w:rPr>
                <w:color w:val="000000" w:themeColor="text1"/>
                <w:sz w:val="18"/>
                <w:szCs w:val="18"/>
              </w:rPr>
              <w:t>Baseline + 3</w:t>
            </w:r>
          </w:p>
        </w:tc>
        <w:tc>
          <w:tcPr>
            <w:tcW w:w="945" w:type="dxa"/>
          </w:tcPr>
          <w:p w14:paraId="612C865B" w14:textId="77777777" w:rsidR="00AC5920" w:rsidRPr="00D76611" w:rsidRDefault="00AC5920" w:rsidP="00DE713E">
            <w:pPr>
              <w:rPr>
                <w:color w:val="000000" w:themeColor="text1"/>
                <w:sz w:val="18"/>
                <w:szCs w:val="18"/>
              </w:rPr>
            </w:pPr>
            <w:r w:rsidRPr="00D76611">
              <w:rPr>
                <w:color w:val="000000" w:themeColor="text1"/>
                <w:sz w:val="18"/>
                <w:szCs w:val="18"/>
              </w:rPr>
              <w:t>2++</w:t>
            </w:r>
          </w:p>
        </w:tc>
        <w:tc>
          <w:tcPr>
            <w:tcW w:w="1065" w:type="dxa"/>
          </w:tcPr>
          <w:p w14:paraId="042B2A3A" w14:textId="77777777" w:rsidR="00AC5920" w:rsidRPr="00D76611" w:rsidRDefault="00AC5920" w:rsidP="00DE713E">
            <w:pPr>
              <w:rPr>
                <w:color w:val="000000" w:themeColor="text1"/>
                <w:sz w:val="18"/>
                <w:szCs w:val="18"/>
              </w:rPr>
            </w:pPr>
            <w:r w:rsidRPr="00D76611">
              <w:rPr>
                <w:color w:val="000000" w:themeColor="text1"/>
                <w:sz w:val="18"/>
                <w:szCs w:val="18"/>
              </w:rPr>
              <w:t>CB ↓</w:t>
            </w:r>
          </w:p>
          <w:p w14:paraId="06FFAC65" w14:textId="77777777" w:rsidR="00AC5920" w:rsidRPr="00D76611" w:rsidRDefault="00AC5920" w:rsidP="00DE713E">
            <w:pPr>
              <w:rPr>
                <w:color w:val="000000" w:themeColor="text1"/>
                <w:sz w:val="18"/>
                <w:szCs w:val="18"/>
              </w:rPr>
            </w:pPr>
          </w:p>
        </w:tc>
      </w:tr>
      <w:tr w:rsidR="00AC5920" w:rsidRPr="00D76611" w14:paraId="64CFDBFA" w14:textId="77777777" w:rsidTr="0074701D">
        <w:tc>
          <w:tcPr>
            <w:tcW w:w="535" w:type="dxa"/>
          </w:tcPr>
          <w:p w14:paraId="2A6BF045" w14:textId="77777777" w:rsidR="00AC5920" w:rsidRPr="00D76611" w:rsidRDefault="00AC5920" w:rsidP="00DB26CD">
            <w:pPr>
              <w:rPr>
                <w:color w:val="000000"/>
                <w:sz w:val="18"/>
                <w:szCs w:val="18"/>
              </w:rPr>
            </w:pPr>
            <w:r w:rsidRPr="00D76611">
              <w:rPr>
                <w:color w:val="000000" w:themeColor="text1"/>
                <w:sz w:val="18"/>
                <w:szCs w:val="18"/>
              </w:rPr>
              <w:t>62</w:t>
            </w:r>
          </w:p>
        </w:tc>
        <w:tc>
          <w:tcPr>
            <w:tcW w:w="990" w:type="dxa"/>
          </w:tcPr>
          <w:p w14:paraId="09ED4C27" w14:textId="77777777" w:rsidR="00AC5920" w:rsidRPr="00D76611" w:rsidRDefault="00AC5920" w:rsidP="00DB26CD">
            <w:pPr>
              <w:ind w:right="-18"/>
              <w:rPr>
                <w:color w:val="000000" w:themeColor="text1"/>
                <w:sz w:val="18"/>
                <w:szCs w:val="18"/>
              </w:rPr>
            </w:pPr>
            <w:r w:rsidRPr="00D76611">
              <w:rPr>
                <w:color w:val="000000" w:themeColor="text1"/>
                <w:sz w:val="18"/>
                <w:szCs w:val="18"/>
              </w:rPr>
              <w:t xml:space="preserve">Strand and </w:t>
            </w:r>
            <w:proofErr w:type="spellStart"/>
            <w:r w:rsidRPr="00D76611">
              <w:rPr>
                <w:color w:val="000000" w:themeColor="text1"/>
                <w:sz w:val="18"/>
                <w:szCs w:val="18"/>
              </w:rPr>
              <w:t>Eldevik</w:t>
            </w:r>
            <w:proofErr w:type="spellEnd"/>
            <w:r w:rsidRPr="00D76611">
              <w:rPr>
                <w:color w:val="000000" w:themeColor="text1"/>
                <w:sz w:val="18"/>
                <w:szCs w:val="18"/>
              </w:rPr>
              <w:t>, 2018</w:t>
            </w:r>
          </w:p>
        </w:tc>
        <w:tc>
          <w:tcPr>
            <w:tcW w:w="1800" w:type="dxa"/>
          </w:tcPr>
          <w:p w14:paraId="6F8F39C6" w14:textId="77777777" w:rsidR="00AC5920" w:rsidRPr="00D76611" w:rsidRDefault="00AC5920" w:rsidP="00DB26CD">
            <w:pPr>
              <w:rPr>
                <w:color w:val="000000" w:themeColor="text1"/>
                <w:sz w:val="18"/>
                <w:szCs w:val="18"/>
              </w:rPr>
            </w:pPr>
            <w:r w:rsidRPr="00D76611">
              <w:rPr>
                <w:color w:val="000000" w:themeColor="text1"/>
                <w:sz w:val="18"/>
                <w:szCs w:val="18"/>
              </w:rPr>
              <w:t xml:space="preserve">Open-ended FBA interview combined with FCT and delay </w:t>
            </w:r>
            <w:r w:rsidRPr="00D76611">
              <w:rPr>
                <w:color w:val="000000" w:themeColor="text1"/>
                <w:sz w:val="18"/>
                <w:szCs w:val="18"/>
              </w:rPr>
              <w:lastRenderedPageBreak/>
              <w:t>and denial tolerance training</w:t>
            </w:r>
          </w:p>
        </w:tc>
        <w:tc>
          <w:tcPr>
            <w:tcW w:w="1215" w:type="dxa"/>
          </w:tcPr>
          <w:p w14:paraId="64A85751" w14:textId="77777777" w:rsidR="00AC5920" w:rsidRPr="00D76611" w:rsidRDefault="00AC5920" w:rsidP="00DB26CD">
            <w:pPr>
              <w:rPr>
                <w:color w:val="000000"/>
                <w:sz w:val="18"/>
                <w:szCs w:val="18"/>
              </w:rPr>
            </w:pPr>
            <w:r w:rsidRPr="00D76611">
              <w:rPr>
                <w:color w:val="444444"/>
                <w:sz w:val="18"/>
                <w:szCs w:val="18"/>
              </w:rPr>
              <w:lastRenderedPageBreak/>
              <w:t>1. FBA 2. FCT 3. DDTT 4. PP 5. R 6. DR</w:t>
            </w:r>
          </w:p>
        </w:tc>
        <w:tc>
          <w:tcPr>
            <w:tcW w:w="1320" w:type="dxa"/>
          </w:tcPr>
          <w:p w14:paraId="292A97F8" w14:textId="77777777" w:rsidR="00AC5920" w:rsidRPr="00D76611" w:rsidRDefault="00AC5920" w:rsidP="00DB26CD">
            <w:pPr>
              <w:rPr>
                <w:color w:val="000000" w:themeColor="text1"/>
                <w:sz w:val="18"/>
                <w:szCs w:val="18"/>
              </w:rPr>
            </w:pPr>
            <w:r w:rsidRPr="00D76611">
              <w:rPr>
                <w:color w:val="000000" w:themeColor="text1"/>
                <w:sz w:val="18"/>
                <w:szCs w:val="18"/>
              </w:rPr>
              <w:t xml:space="preserve">SS, Changing criterion </w:t>
            </w:r>
          </w:p>
        </w:tc>
        <w:tc>
          <w:tcPr>
            <w:tcW w:w="1650" w:type="dxa"/>
          </w:tcPr>
          <w:p w14:paraId="6214BAE4" w14:textId="77777777" w:rsidR="00AC5920" w:rsidRPr="00D76611" w:rsidRDefault="00AC5920" w:rsidP="00DB26CD">
            <w:pPr>
              <w:rPr>
                <w:color w:val="000000" w:themeColor="text1"/>
                <w:sz w:val="18"/>
                <w:szCs w:val="18"/>
              </w:rPr>
            </w:pPr>
            <w:r w:rsidRPr="00D76611">
              <w:rPr>
                <w:color w:val="000000" w:themeColor="text1"/>
                <w:sz w:val="18"/>
                <w:szCs w:val="18"/>
              </w:rPr>
              <w:t xml:space="preserve">CB per minute </w:t>
            </w:r>
          </w:p>
        </w:tc>
        <w:tc>
          <w:tcPr>
            <w:tcW w:w="1440" w:type="dxa"/>
          </w:tcPr>
          <w:p w14:paraId="5052A6B3" w14:textId="77777777" w:rsidR="00AC5920" w:rsidRPr="00D76611" w:rsidRDefault="00AC5920" w:rsidP="00DB26CD">
            <w:pPr>
              <w:rPr>
                <w:color w:val="000000" w:themeColor="text1"/>
                <w:sz w:val="18"/>
                <w:szCs w:val="18"/>
              </w:rPr>
            </w:pPr>
            <w:r w:rsidRPr="00D76611">
              <w:rPr>
                <w:color w:val="000000" w:themeColor="text1"/>
                <w:sz w:val="18"/>
                <w:szCs w:val="18"/>
              </w:rPr>
              <w:t>M IRR on 40% of sessions = 85%</w:t>
            </w:r>
          </w:p>
        </w:tc>
        <w:tc>
          <w:tcPr>
            <w:tcW w:w="1230" w:type="dxa"/>
          </w:tcPr>
          <w:p w14:paraId="0DD2141F"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305" w:type="dxa"/>
          </w:tcPr>
          <w:p w14:paraId="4F5A9CBD"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080" w:type="dxa"/>
          </w:tcPr>
          <w:p w14:paraId="623BD055"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945" w:type="dxa"/>
          </w:tcPr>
          <w:p w14:paraId="2BB42645"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392CF34B" w14:textId="77777777" w:rsidR="00AC5920" w:rsidRPr="00D76611" w:rsidRDefault="00AC5920" w:rsidP="00DB26CD">
            <w:pPr>
              <w:rPr>
                <w:color w:val="000000" w:themeColor="text1"/>
                <w:sz w:val="18"/>
                <w:szCs w:val="18"/>
              </w:rPr>
            </w:pPr>
            <w:r w:rsidRPr="00D76611">
              <w:rPr>
                <w:color w:val="000000" w:themeColor="text1"/>
                <w:sz w:val="18"/>
                <w:szCs w:val="18"/>
              </w:rPr>
              <w:t>CB ↓</w:t>
            </w:r>
          </w:p>
          <w:p w14:paraId="0C7E5001" w14:textId="77777777" w:rsidR="00AC5920" w:rsidRPr="00D76611" w:rsidRDefault="00AC5920" w:rsidP="00DB26CD">
            <w:pPr>
              <w:rPr>
                <w:color w:val="000000" w:themeColor="text1"/>
                <w:sz w:val="18"/>
                <w:szCs w:val="18"/>
              </w:rPr>
            </w:pPr>
          </w:p>
        </w:tc>
      </w:tr>
      <w:tr w:rsidR="00AC5920" w:rsidRPr="00D76611" w14:paraId="6F1463C4" w14:textId="77777777" w:rsidTr="0074701D">
        <w:tc>
          <w:tcPr>
            <w:tcW w:w="535" w:type="dxa"/>
          </w:tcPr>
          <w:p w14:paraId="1536E6B5" w14:textId="77777777" w:rsidR="00AC5920" w:rsidRPr="00D76611" w:rsidRDefault="00AC5920" w:rsidP="00DB26CD">
            <w:pPr>
              <w:rPr>
                <w:color w:val="000000" w:themeColor="text1"/>
                <w:sz w:val="18"/>
                <w:szCs w:val="18"/>
              </w:rPr>
            </w:pPr>
            <w:r w:rsidRPr="00D76611">
              <w:rPr>
                <w:color w:val="000000" w:themeColor="text1"/>
                <w:sz w:val="18"/>
                <w:szCs w:val="18"/>
              </w:rPr>
              <w:t>63</w:t>
            </w:r>
          </w:p>
        </w:tc>
        <w:tc>
          <w:tcPr>
            <w:tcW w:w="990" w:type="dxa"/>
          </w:tcPr>
          <w:p w14:paraId="763D5BE8" w14:textId="77777777" w:rsidR="00AC5920" w:rsidRPr="00D76611" w:rsidRDefault="00AC5920" w:rsidP="00DB26CD">
            <w:pPr>
              <w:ind w:right="-18"/>
              <w:rPr>
                <w:color w:val="000000" w:themeColor="text1"/>
                <w:sz w:val="18"/>
                <w:szCs w:val="18"/>
              </w:rPr>
            </w:pPr>
            <w:proofErr w:type="spellStart"/>
            <w:r w:rsidRPr="00D76611">
              <w:rPr>
                <w:color w:val="000000" w:themeColor="text1"/>
                <w:sz w:val="18"/>
                <w:szCs w:val="18"/>
              </w:rPr>
              <w:t>Cosbey</w:t>
            </w:r>
            <w:proofErr w:type="spellEnd"/>
            <w:r w:rsidRPr="00D76611">
              <w:rPr>
                <w:color w:val="000000" w:themeColor="text1"/>
                <w:sz w:val="18"/>
                <w:szCs w:val="18"/>
              </w:rPr>
              <w:t xml:space="preserve"> and Muldoon, 2017</w:t>
            </w:r>
          </w:p>
        </w:tc>
        <w:tc>
          <w:tcPr>
            <w:tcW w:w="1800" w:type="dxa"/>
          </w:tcPr>
          <w:p w14:paraId="2AFBCF4A" w14:textId="77777777" w:rsidR="00AC5920" w:rsidRPr="00D76611" w:rsidRDefault="00AC5920" w:rsidP="00DB26CD">
            <w:pPr>
              <w:rPr>
                <w:color w:val="000000" w:themeColor="text1"/>
                <w:sz w:val="18"/>
                <w:szCs w:val="18"/>
              </w:rPr>
            </w:pPr>
            <w:r w:rsidRPr="00D76611">
              <w:rPr>
                <w:color w:val="000000" w:themeColor="text1"/>
                <w:sz w:val="18"/>
                <w:szCs w:val="18"/>
              </w:rPr>
              <w:t>EAT-UP™: a parent-implemented multicomponent intervention package designed to improve the</w:t>
            </w:r>
            <w:r w:rsidRPr="00D76611">
              <w:rPr>
                <w:color w:val="000000" w:themeColor="text1"/>
                <w:sz w:val="18"/>
                <w:szCs w:val="18"/>
              </w:rPr>
              <w:br/>
              <w:t>mealtime performance of children</w:t>
            </w:r>
          </w:p>
        </w:tc>
        <w:tc>
          <w:tcPr>
            <w:tcW w:w="1215" w:type="dxa"/>
          </w:tcPr>
          <w:p w14:paraId="194C150A" w14:textId="77777777" w:rsidR="00AC5920" w:rsidRPr="00D76611" w:rsidRDefault="00AC5920" w:rsidP="00DB26CD">
            <w:pPr>
              <w:rPr>
                <w:color w:val="000000" w:themeColor="text1"/>
                <w:sz w:val="18"/>
                <w:szCs w:val="18"/>
              </w:rPr>
            </w:pPr>
            <w:r w:rsidRPr="00D76611">
              <w:rPr>
                <w:color w:val="000000"/>
                <w:sz w:val="18"/>
                <w:szCs w:val="18"/>
              </w:rPr>
              <w:t>1. PII 2. FCT 3. ABI 4. PP 5. R 6. PBII 7. VS</w:t>
            </w:r>
          </w:p>
        </w:tc>
        <w:tc>
          <w:tcPr>
            <w:tcW w:w="1320" w:type="dxa"/>
          </w:tcPr>
          <w:p w14:paraId="16CFDB3B" w14:textId="77777777" w:rsidR="00AC5920" w:rsidRPr="00D76611" w:rsidRDefault="00AC5920" w:rsidP="00DB26CD">
            <w:pPr>
              <w:rPr>
                <w:color w:val="000000" w:themeColor="text1"/>
                <w:sz w:val="18"/>
                <w:szCs w:val="18"/>
              </w:rPr>
            </w:pPr>
            <w:r w:rsidRPr="00D76611">
              <w:rPr>
                <w:color w:val="000000" w:themeColor="text1"/>
                <w:sz w:val="18"/>
                <w:szCs w:val="18"/>
              </w:rPr>
              <w:t xml:space="preserve">SS, Multiple baseline/multiple probe (across individuals) </w:t>
            </w:r>
          </w:p>
        </w:tc>
        <w:tc>
          <w:tcPr>
            <w:tcW w:w="1650" w:type="dxa"/>
          </w:tcPr>
          <w:p w14:paraId="3F1A1B8F" w14:textId="77777777" w:rsidR="00AC5920" w:rsidRPr="00D76611" w:rsidRDefault="00AC5920" w:rsidP="00DB26CD">
            <w:pPr>
              <w:rPr>
                <w:color w:val="000000" w:themeColor="text1"/>
                <w:sz w:val="18"/>
                <w:szCs w:val="18"/>
              </w:rPr>
            </w:pPr>
            <w:r w:rsidRPr="00D76611">
              <w:rPr>
                <w:color w:val="000000" w:themeColor="text1"/>
                <w:sz w:val="18"/>
                <w:szCs w:val="18"/>
              </w:rPr>
              <w:t>Brief Autism Mealtime Behavior Inventory (BAMBS) and Behavioral Pediatrics Feeding Assessment Scale (BPFAS)</w:t>
            </w:r>
          </w:p>
        </w:tc>
        <w:tc>
          <w:tcPr>
            <w:tcW w:w="1440" w:type="dxa"/>
          </w:tcPr>
          <w:p w14:paraId="67A00E78" w14:textId="77777777" w:rsidR="00AC5920" w:rsidRPr="00D76611" w:rsidRDefault="00AC5920" w:rsidP="00DB26CD">
            <w:pPr>
              <w:rPr>
                <w:color w:val="000000" w:themeColor="text1"/>
                <w:sz w:val="18"/>
                <w:szCs w:val="18"/>
              </w:rPr>
            </w:pPr>
            <w:r w:rsidRPr="00D76611">
              <w:rPr>
                <w:color w:val="000000" w:themeColor="text1"/>
                <w:sz w:val="18"/>
                <w:szCs w:val="18"/>
              </w:rPr>
              <w:t xml:space="preserve">BPFAS reliability previously documented, BAMBS's reliability NR </w:t>
            </w:r>
          </w:p>
        </w:tc>
        <w:tc>
          <w:tcPr>
            <w:tcW w:w="1230" w:type="dxa"/>
          </w:tcPr>
          <w:p w14:paraId="0258036A"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305" w:type="dxa"/>
          </w:tcPr>
          <w:p w14:paraId="0587A99E"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080" w:type="dxa"/>
          </w:tcPr>
          <w:p w14:paraId="4082B70A" w14:textId="77777777" w:rsidR="00AC5920" w:rsidRPr="00D76611" w:rsidRDefault="00AC5920" w:rsidP="00DB26CD">
            <w:pPr>
              <w:rPr>
                <w:color w:val="000000" w:themeColor="text1"/>
                <w:sz w:val="18"/>
                <w:szCs w:val="18"/>
              </w:rPr>
            </w:pPr>
            <w:r w:rsidRPr="00D76611">
              <w:rPr>
                <w:color w:val="000000" w:themeColor="text1"/>
                <w:sz w:val="18"/>
                <w:szCs w:val="18"/>
              </w:rPr>
              <w:t>3 individuals</w:t>
            </w:r>
          </w:p>
        </w:tc>
        <w:tc>
          <w:tcPr>
            <w:tcW w:w="945" w:type="dxa"/>
          </w:tcPr>
          <w:p w14:paraId="71B4E4A5"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43B47FAF" w14:textId="77777777" w:rsidR="00AC5920" w:rsidRPr="00D76611" w:rsidRDefault="00AC5920" w:rsidP="00DB26CD">
            <w:pPr>
              <w:rPr>
                <w:color w:val="000000" w:themeColor="text1"/>
                <w:sz w:val="18"/>
                <w:szCs w:val="18"/>
              </w:rPr>
            </w:pPr>
            <w:r w:rsidRPr="00D76611">
              <w:rPr>
                <w:color w:val="000000" w:themeColor="text1"/>
                <w:sz w:val="18"/>
                <w:szCs w:val="18"/>
              </w:rPr>
              <w:t>CB ↓</w:t>
            </w:r>
          </w:p>
          <w:p w14:paraId="7E932C38" w14:textId="77777777" w:rsidR="00AC5920" w:rsidRPr="00D76611" w:rsidRDefault="00AC5920" w:rsidP="00DB26CD">
            <w:pPr>
              <w:rPr>
                <w:color w:val="000000" w:themeColor="text1"/>
                <w:sz w:val="18"/>
                <w:szCs w:val="18"/>
              </w:rPr>
            </w:pPr>
          </w:p>
        </w:tc>
      </w:tr>
      <w:tr w:rsidR="00AC5920" w:rsidRPr="00D76611" w14:paraId="4939B8B2" w14:textId="77777777" w:rsidTr="0074701D">
        <w:tc>
          <w:tcPr>
            <w:tcW w:w="535" w:type="dxa"/>
          </w:tcPr>
          <w:p w14:paraId="7C44471E" w14:textId="77777777" w:rsidR="00AC5920" w:rsidRPr="00D76611" w:rsidRDefault="00AC5920" w:rsidP="00DB26CD">
            <w:pPr>
              <w:rPr>
                <w:color w:val="000000" w:themeColor="text1"/>
                <w:sz w:val="18"/>
                <w:szCs w:val="18"/>
              </w:rPr>
            </w:pPr>
            <w:r w:rsidRPr="00D76611">
              <w:rPr>
                <w:color w:val="000000" w:themeColor="text1"/>
                <w:sz w:val="18"/>
                <w:szCs w:val="18"/>
              </w:rPr>
              <w:t>64</w:t>
            </w:r>
          </w:p>
        </w:tc>
        <w:tc>
          <w:tcPr>
            <w:tcW w:w="990" w:type="dxa"/>
          </w:tcPr>
          <w:p w14:paraId="62693FE9" w14:textId="77777777" w:rsidR="00AC5920" w:rsidRPr="00D76611" w:rsidRDefault="00AC5920" w:rsidP="00DB26CD">
            <w:pPr>
              <w:ind w:right="-18"/>
              <w:rPr>
                <w:color w:val="000000" w:themeColor="text1"/>
                <w:sz w:val="18"/>
                <w:szCs w:val="18"/>
              </w:rPr>
            </w:pPr>
            <w:proofErr w:type="spellStart"/>
            <w:r w:rsidRPr="00D76611">
              <w:rPr>
                <w:color w:val="000000" w:themeColor="text1"/>
                <w:sz w:val="18"/>
                <w:szCs w:val="18"/>
              </w:rPr>
              <w:t>Jouen</w:t>
            </w:r>
            <w:proofErr w:type="spellEnd"/>
            <w:r w:rsidRPr="00D76611">
              <w:rPr>
                <w:color w:val="000000" w:themeColor="text1"/>
                <w:sz w:val="18"/>
                <w:szCs w:val="18"/>
              </w:rPr>
              <w:t xml:space="preserve"> et al., 2017</w:t>
            </w:r>
          </w:p>
        </w:tc>
        <w:tc>
          <w:tcPr>
            <w:tcW w:w="1800" w:type="dxa"/>
          </w:tcPr>
          <w:p w14:paraId="7AC5AAC7" w14:textId="77777777" w:rsidR="00AC5920" w:rsidRPr="00D76611" w:rsidRDefault="00AC5920" w:rsidP="00DB26CD">
            <w:pPr>
              <w:rPr>
                <w:color w:val="000000" w:themeColor="text1"/>
                <w:sz w:val="18"/>
                <w:szCs w:val="18"/>
              </w:rPr>
            </w:pPr>
            <w:r w:rsidRPr="00D76611">
              <w:rPr>
                <w:color w:val="000000" w:themeColor="text1"/>
                <w:sz w:val="18"/>
                <w:szCs w:val="18"/>
              </w:rPr>
              <w:t xml:space="preserve">GOLIAH (Gaming Open Library of Intervention in Autism at Home) </w:t>
            </w:r>
          </w:p>
          <w:p w14:paraId="0C358C08" w14:textId="77777777" w:rsidR="00AC5920" w:rsidRPr="00D76611" w:rsidRDefault="00AC5920" w:rsidP="00DB26CD">
            <w:pPr>
              <w:rPr>
                <w:color w:val="000000" w:themeColor="text1"/>
                <w:sz w:val="18"/>
                <w:szCs w:val="18"/>
              </w:rPr>
            </w:pPr>
          </w:p>
        </w:tc>
        <w:tc>
          <w:tcPr>
            <w:tcW w:w="1215" w:type="dxa"/>
          </w:tcPr>
          <w:p w14:paraId="7D49CC92" w14:textId="77777777" w:rsidR="00AC5920" w:rsidRPr="00D76611" w:rsidRDefault="00AC5920" w:rsidP="00DB26CD">
            <w:pPr>
              <w:rPr>
                <w:color w:val="000000" w:themeColor="text1"/>
                <w:sz w:val="18"/>
                <w:szCs w:val="18"/>
              </w:rPr>
            </w:pPr>
            <w:r w:rsidRPr="00D76611">
              <w:rPr>
                <w:color w:val="000000" w:themeColor="text1"/>
                <w:sz w:val="18"/>
                <w:szCs w:val="18"/>
              </w:rPr>
              <w:t>1. FBA 2. ABI 3. EXT 4. R 5. PBII 6. BC</w:t>
            </w:r>
          </w:p>
        </w:tc>
        <w:tc>
          <w:tcPr>
            <w:tcW w:w="1320" w:type="dxa"/>
          </w:tcPr>
          <w:p w14:paraId="1339E9B0" w14:textId="77777777" w:rsidR="00AC5920" w:rsidRPr="00D76611" w:rsidRDefault="00AC5920" w:rsidP="00DB26CD">
            <w:pPr>
              <w:rPr>
                <w:color w:val="000000" w:themeColor="text1"/>
                <w:sz w:val="18"/>
                <w:szCs w:val="18"/>
              </w:rPr>
            </w:pPr>
            <w:r w:rsidRPr="00D76611">
              <w:rPr>
                <w:color w:val="000000" w:themeColor="text1"/>
                <w:sz w:val="18"/>
                <w:szCs w:val="18"/>
              </w:rPr>
              <w:t>Group, Pre-post, non-randomized, matched control group</w:t>
            </w:r>
          </w:p>
        </w:tc>
        <w:tc>
          <w:tcPr>
            <w:tcW w:w="1650" w:type="dxa"/>
          </w:tcPr>
          <w:p w14:paraId="2FC6C71A" w14:textId="77777777" w:rsidR="00AC5920" w:rsidRPr="00D76611" w:rsidRDefault="00AC5920" w:rsidP="00DB26CD">
            <w:pPr>
              <w:rPr>
                <w:color w:val="000000" w:themeColor="text1"/>
                <w:sz w:val="18"/>
                <w:szCs w:val="18"/>
              </w:rPr>
            </w:pPr>
            <w:r w:rsidRPr="00D76611">
              <w:rPr>
                <w:color w:val="000000" w:themeColor="text1"/>
                <w:sz w:val="18"/>
                <w:szCs w:val="18"/>
              </w:rPr>
              <w:t>Parent rated checklist of externalizing behaviors/ total CBCLT scores Child Behavior Checklist externalizing and total problems</w:t>
            </w:r>
          </w:p>
        </w:tc>
        <w:tc>
          <w:tcPr>
            <w:tcW w:w="1440" w:type="dxa"/>
          </w:tcPr>
          <w:p w14:paraId="77D0F2D4" w14:textId="77777777" w:rsidR="00AC5920" w:rsidRPr="00D76611" w:rsidRDefault="00AC5920" w:rsidP="00DB26CD">
            <w:pPr>
              <w:rPr>
                <w:color w:val="000000" w:themeColor="text1"/>
                <w:sz w:val="18"/>
                <w:szCs w:val="18"/>
              </w:rPr>
            </w:pPr>
            <w:r w:rsidRPr="00D76611">
              <w:rPr>
                <w:color w:val="000000" w:themeColor="text1"/>
                <w:sz w:val="18"/>
                <w:szCs w:val="18"/>
              </w:rPr>
              <w:t>Reliability previously documented</w:t>
            </w:r>
          </w:p>
        </w:tc>
        <w:tc>
          <w:tcPr>
            <w:tcW w:w="1230" w:type="dxa"/>
          </w:tcPr>
          <w:p w14:paraId="2600ACAC" w14:textId="77777777" w:rsidR="00AC5920" w:rsidRPr="00D76611" w:rsidRDefault="00AC5920" w:rsidP="00DB26CD">
            <w:pPr>
              <w:rPr>
                <w:color w:val="000000" w:themeColor="text1"/>
                <w:sz w:val="18"/>
                <w:szCs w:val="18"/>
              </w:rPr>
            </w:pPr>
            <w:r w:rsidRPr="00D76611">
              <w:rPr>
                <w:color w:val="000000" w:themeColor="text1"/>
                <w:sz w:val="18"/>
                <w:szCs w:val="18"/>
              </w:rPr>
              <w:t>TAU: either receiving treatment</w:t>
            </w:r>
            <w:r w:rsidRPr="00D76611">
              <w:rPr>
                <w:sz w:val="18"/>
                <w:szCs w:val="18"/>
              </w:rPr>
              <w:br/>
            </w:r>
            <w:r w:rsidRPr="00D76611">
              <w:rPr>
                <w:color w:val="000000" w:themeColor="text1"/>
                <w:sz w:val="18"/>
                <w:szCs w:val="18"/>
              </w:rPr>
              <w:t>as outpatients with educational support at</w:t>
            </w:r>
            <w:r w:rsidRPr="00D76611">
              <w:rPr>
                <w:sz w:val="18"/>
                <w:szCs w:val="18"/>
              </w:rPr>
              <w:br/>
            </w:r>
            <w:r w:rsidRPr="00D76611">
              <w:rPr>
                <w:color w:val="000000" w:themeColor="text1"/>
                <w:sz w:val="18"/>
                <w:szCs w:val="18"/>
              </w:rPr>
              <w:t xml:space="preserve"> school or receiving day care hospital</w:t>
            </w:r>
            <w:r w:rsidRPr="00D76611">
              <w:rPr>
                <w:sz w:val="18"/>
                <w:szCs w:val="18"/>
              </w:rPr>
              <w:br/>
            </w:r>
            <w:r w:rsidRPr="00D76611">
              <w:rPr>
                <w:color w:val="000000" w:themeColor="text1"/>
                <w:sz w:val="18"/>
                <w:szCs w:val="18"/>
              </w:rPr>
              <w:t xml:space="preserve">treatment due to severity of symptoms </w:t>
            </w:r>
          </w:p>
        </w:tc>
        <w:tc>
          <w:tcPr>
            <w:tcW w:w="1305" w:type="dxa"/>
          </w:tcPr>
          <w:p w14:paraId="02ED0D7E" w14:textId="77777777" w:rsidR="00AC5920" w:rsidRPr="00D76611" w:rsidRDefault="00AC5920" w:rsidP="00DB26CD">
            <w:pPr>
              <w:rPr>
                <w:color w:val="000000" w:themeColor="text1"/>
                <w:sz w:val="18"/>
                <w:szCs w:val="18"/>
              </w:rPr>
            </w:pPr>
            <w:r w:rsidRPr="00D76611">
              <w:rPr>
                <w:color w:val="000000" w:themeColor="text1"/>
                <w:sz w:val="18"/>
                <w:szCs w:val="18"/>
              </w:rPr>
              <w:t>Groups matched for diagnosis,</w:t>
            </w:r>
            <w:r w:rsidRPr="00D76611">
              <w:rPr>
                <w:sz w:val="18"/>
                <w:szCs w:val="18"/>
              </w:rPr>
              <w:br/>
            </w:r>
            <w:r w:rsidRPr="00D76611">
              <w:rPr>
                <w:color w:val="000000" w:themeColor="text1"/>
                <w:sz w:val="18"/>
                <w:szCs w:val="18"/>
              </w:rPr>
              <w:t>gender, age, sites, and TAU; ADOS scores marginally higher in control group, controlling for ADOS NR // No blinding</w:t>
            </w:r>
          </w:p>
        </w:tc>
        <w:tc>
          <w:tcPr>
            <w:tcW w:w="1080" w:type="dxa"/>
          </w:tcPr>
          <w:p w14:paraId="5B2B476E"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945" w:type="dxa"/>
          </w:tcPr>
          <w:p w14:paraId="26602AB2"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5252B013" w14:textId="77777777" w:rsidR="00AC5920" w:rsidRPr="00D76611" w:rsidRDefault="00AC5920" w:rsidP="00DB26CD">
            <w:pPr>
              <w:rPr>
                <w:color w:val="000000" w:themeColor="text1"/>
                <w:sz w:val="18"/>
                <w:szCs w:val="18"/>
              </w:rPr>
            </w:pPr>
            <w:r w:rsidRPr="00D76611">
              <w:rPr>
                <w:color w:val="000000" w:themeColor="text1"/>
                <w:sz w:val="18"/>
                <w:szCs w:val="18"/>
              </w:rPr>
              <w:t>No change in CB</w:t>
            </w:r>
          </w:p>
        </w:tc>
      </w:tr>
      <w:tr w:rsidR="00AC5920" w:rsidRPr="00D76611" w14:paraId="01864176" w14:textId="77777777" w:rsidTr="0074701D">
        <w:tc>
          <w:tcPr>
            <w:tcW w:w="535" w:type="dxa"/>
          </w:tcPr>
          <w:p w14:paraId="466F5ECD" w14:textId="77777777" w:rsidR="00AC5920" w:rsidRPr="00D76611" w:rsidRDefault="00AC5920" w:rsidP="00DB26CD">
            <w:pPr>
              <w:rPr>
                <w:color w:val="000000" w:themeColor="text1"/>
                <w:sz w:val="18"/>
                <w:szCs w:val="18"/>
              </w:rPr>
            </w:pPr>
            <w:r w:rsidRPr="00D76611">
              <w:rPr>
                <w:color w:val="000000" w:themeColor="text1"/>
                <w:sz w:val="18"/>
                <w:szCs w:val="18"/>
              </w:rPr>
              <w:t>65</w:t>
            </w:r>
          </w:p>
        </w:tc>
        <w:tc>
          <w:tcPr>
            <w:tcW w:w="990" w:type="dxa"/>
          </w:tcPr>
          <w:p w14:paraId="3994CC05" w14:textId="77777777" w:rsidR="00AC5920" w:rsidRPr="00D76611" w:rsidRDefault="00AC5920" w:rsidP="00DB26CD">
            <w:pPr>
              <w:ind w:right="-18"/>
              <w:rPr>
                <w:color w:val="000000" w:themeColor="text1"/>
                <w:sz w:val="18"/>
                <w:szCs w:val="18"/>
              </w:rPr>
            </w:pPr>
            <w:r w:rsidRPr="00D76611">
              <w:rPr>
                <w:color w:val="000000" w:themeColor="text1"/>
                <w:sz w:val="18"/>
                <w:szCs w:val="18"/>
              </w:rPr>
              <w:t>Mackay et al., 2017</w:t>
            </w:r>
          </w:p>
        </w:tc>
        <w:tc>
          <w:tcPr>
            <w:tcW w:w="1800" w:type="dxa"/>
          </w:tcPr>
          <w:p w14:paraId="1C63A4B9" w14:textId="77777777" w:rsidR="00AC5920" w:rsidRPr="00D76611" w:rsidRDefault="00AC5920" w:rsidP="00DB26CD">
            <w:pPr>
              <w:rPr>
                <w:color w:val="7030A0"/>
                <w:sz w:val="18"/>
                <w:szCs w:val="18"/>
              </w:rPr>
            </w:pPr>
            <w:r w:rsidRPr="00D76611">
              <w:rPr>
                <w:color w:val="000000" w:themeColor="text1"/>
                <w:sz w:val="18"/>
                <w:szCs w:val="18"/>
              </w:rPr>
              <w:t xml:space="preserve">Resourceful Adolescent Program for ASD (RAP-A-ASD) </w:t>
            </w:r>
          </w:p>
        </w:tc>
        <w:tc>
          <w:tcPr>
            <w:tcW w:w="1215" w:type="dxa"/>
          </w:tcPr>
          <w:p w14:paraId="35B31CEF" w14:textId="77777777" w:rsidR="00AC5920" w:rsidRPr="00D76611" w:rsidRDefault="00AC5920" w:rsidP="00DB26CD">
            <w:pPr>
              <w:rPr>
                <w:color w:val="000000" w:themeColor="text1"/>
                <w:sz w:val="18"/>
                <w:szCs w:val="18"/>
              </w:rPr>
            </w:pPr>
            <w:r w:rsidRPr="00D76611">
              <w:rPr>
                <w:color w:val="000000" w:themeColor="text1"/>
                <w:sz w:val="18"/>
                <w:szCs w:val="18"/>
              </w:rPr>
              <w:t>1. CBIS 2. MBI  3. SM 4. ERT 5. SN 6. VM 7.UBM</w:t>
            </w:r>
          </w:p>
        </w:tc>
        <w:tc>
          <w:tcPr>
            <w:tcW w:w="1320" w:type="dxa"/>
          </w:tcPr>
          <w:p w14:paraId="3369BA7E" w14:textId="77777777" w:rsidR="00AC5920" w:rsidRPr="00D76611" w:rsidRDefault="00AC5920" w:rsidP="00DB26CD">
            <w:pPr>
              <w:rPr>
                <w:color w:val="000000" w:themeColor="text1"/>
                <w:sz w:val="18"/>
                <w:szCs w:val="18"/>
              </w:rPr>
            </w:pPr>
            <w:r w:rsidRPr="00D76611">
              <w:rPr>
                <w:color w:val="000000" w:themeColor="text1"/>
                <w:sz w:val="18"/>
                <w:szCs w:val="18"/>
              </w:rPr>
              <w:t>Group, RCT</w:t>
            </w:r>
          </w:p>
        </w:tc>
        <w:tc>
          <w:tcPr>
            <w:tcW w:w="1650" w:type="dxa"/>
          </w:tcPr>
          <w:p w14:paraId="7A243A0E" w14:textId="77777777" w:rsidR="00AC5920" w:rsidRPr="00D76611" w:rsidRDefault="00AC5920" w:rsidP="00DB26CD">
            <w:pPr>
              <w:rPr>
                <w:color w:val="000000" w:themeColor="text1"/>
                <w:sz w:val="18"/>
                <w:szCs w:val="18"/>
              </w:rPr>
            </w:pPr>
            <w:r w:rsidRPr="00D76611">
              <w:rPr>
                <w:color w:val="000000" w:themeColor="text1"/>
                <w:sz w:val="18"/>
                <w:szCs w:val="18"/>
              </w:rPr>
              <w:t>The Coping Self Efficacy Scale (CSES) completed by parents and adolescents; Strengths and Difficulties Questionnaire (SDQ)</w:t>
            </w:r>
          </w:p>
          <w:p w14:paraId="5AD41376" w14:textId="77777777" w:rsidR="00AC5920" w:rsidRPr="00D76611" w:rsidRDefault="00AC5920" w:rsidP="00DB26CD">
            <w:pPr>
              <w:rPr>
                <w:color w:val="000000" w:themeColor="text1"/>
                <w:sz w:val="18"/>
                <w:szCs w:val="18"/>
              </w:rPr>
            </w:pPr>
          </w:p>
        </w:tc>
        <w:tc>
          <w:tcPr>
            <w:tcW w:w="1440" w:type="dxa"/>
          </w:tcPr>
          <w:p w14:paraId="14FB70C2" w14:textId="77777777" w:rsidR="00AC5920" w:rsidRPr="00D76611" w:rsidRDefault="00AC5920" w:rsidP="00DB26CD">
            <w:pPr>
              <w:rPr>
                <w:color w:val="000000" w:themeColor="text1"/>
                <w:sz w:val="18"/>
                <w:szCs w:val="18"/>
              </w:rPr>
            </w:pPr>
            <w:r w:rsidRPr="00D76611">
              <w:rPr>
                <w:color w:val="000000" w:themeColor="text1"/>
                <w:sz w:val="18"/>
                <w:szCs w:val="18"/>
              </w:rPr>
              <w:t xml:space="preserve"> CSES </w:t>
            </w:r>
          </w:p>
          <w:p w14:paraId="0D21829E" w14:textId="77777777" w:rsidR="00AC5920" w:rsidRPr="00D76611" w:rsidRDefault="00AC5920" w:rsidP="00DB26CD">
            <w:pPr>
              <w:rPr>
                <w:color w:val="000000" w:themeColor="text1"/>
                <w:sz w:val="18"/>
                <w:szCs w:val="18"/>
              </w:rPr>
            </w:pPr>
            <w:r w:rsidRPr="00D76611">
              <w:rPr>
                <w:color w:val="000000" w:themeColor="text1"/>
                <w:sz w:val="18"/>
                <w:szCs w:val="18"/>
              </w:rPr>
              <w:t xml:space="preserve">Adolescents: α = .95-.97 </w:t>
            </w:r>
          </w:p>
          <w:p w14:paraId="599CAD75" w14:textId="77777777" w:rsidR="00AC5920" w:rsidRPr="00D76611" w:rsidRDefault="00AC5920" w:rsidP="00DB26CD">
            <w:pPr>
              <w:rPr>
                <w:color w:val="000000" w:themeColor="text1"/>
                <w:sz w:val="18"/>
                <w:szCs w:val="18"/>
              </w:rPr>
            </w:pPr>
            <w:r w:rsidRPr="00D76611">
              <w:rPr>
                <w:color w:val="000000" w:themeColor="text1"/>
                <w:sz w:val="18"/>
                <w:szCs w:val="18"/>
              </w:rPr>
              <w:t xml:space="preserve">Parents: α = .95-.96 </w:t>
            </w:r>
          </w:p>
          <w:p w14:paraId="6AB734F9" w14:textId="77777777" w:rsidR="00AC5920" w:rsidRPr="00D76611" w:rsidRDefault="00AC5920" w:rsidP="00DB26CD">
            <w:pPr>
              <w:rPr>
                <w:color w:val="000000" w:themeColor="text1"/>
                <w:sz w:val="18"/>
                <w:szCs w:val="18"/>
              </w:rPr>
            </w:pPr>
            <w:r w:rsidRPr="00D76611">
              <w:rPr>
                <w:color w:val="000000" w:themeColor="text1"/>
                <w:sz w:val="18"/>
                <w:szCs w:val="18"/>
              </w:rPr>
              <w:t xml:space="preserve">SDQ: </w:t>
            </w:r>
          </w:p>
          <w:p w14:paraId="11781BA3" w14:textId="77777777" w:rsidR="00AC5920" w:rsidRPr="00D76611" w:rsidRDefault="00AC5920" w:rsidP="00DB26CD">
            <w:pPr>
              <w:rPr>
                <w:color w:val="000000" w:themeColor="text1"/>
                <w:sz w:val="18"/>
                <w:szCs w:val="18"/>
              </w:rPr>
            </w:pPr>
            <w:r w:rsidRPr="00D76611">
              <w:rPr>
                <w:color w:val="000000" w:themeColor="text1"/>
                <w:sz w:val="18"/>
                <w:szCs w:val="18"/>
              </w:rPr>
              <w:t xml:space="preserve">Parents: α =.77-.85 Teachers α= .79-.80 </w:t>
            </w:r>
          </w:p>
        </w:tc>
        <w:tc>
          <w:tcPr>
            <w:tcW w:w="1230" w:type="dxa"/>
          </w:tcPr>
          <w:p w14:paraId="47C8F443" w14:textId="77777777" w:rsidR="00AC5920" w:rsidRPr="00D76611" w:rsidRDefault="00AC5920" w:rsidP="00DB26CD">
            <w:pPr>
              <w:rPr>
                <w:color w:val="000000" w:themeColor="text1"/>
                <w:sz w:val="18"/>
                <w:szCs w:val="18"/>
              </w:rPr>
            </w:pPr>
            <w:r w:rsidRPr="00D76611">
              <w:rPr>
                <w:color w:val="000000" w:themeColor="text1"/>
                <w:sz w:val="18"/>
                <w:szCs w:val="18"/>
              </w:rPr>
              <w:t>Usual access to the school team for emotional support and counselling, ongoing monitoring</w:t>
            </w:r>
            <w:r w:rsidRPr="00D76611">
              <w:rPr>
                <w:sz w:val="18"/>
                <w:szCs w:val="18"/>
              </w:rPr>
              <w:br/>
            </w:r>
            <w:r w:rsidRPr="00D76611">
              <w:rPr>
                <w:color w:val="000000" w:themeColor="text1"/>
                <w:sz w:val="18"/>
                <w:szCs w:val="18"/>
              </w:rPr>
              <w:t>and support from school</w:t>
            </w:r>
            <w:r w:rsidRPr="00D76611">
              <w:rPr>
                <w:sz w:val="18"/>
                <w:szCs w:val="18"/>
              </w:rPr>
              <w:br/>
            </w:r>
            <w:r w:rsidRPr="00D76611">
              <w:rPr>
                <w:color w:val="000000" w:themeColor="text1"/>
                <w:sz w:val="18"/>
                <w:szCs w:val="18"/>
              </w:rPr>
              <w:t>services.</w:t>
            </w:r>
          </w:p>
        </w:tc>
        <w:tc>
          <w:tcPr>
            <w:tcW w:w="1305" w:type="dxa"/>
          </w:tcPr>
          <w:p w14:paraId="034F8316" w14:textId="77777777" w:rsidR="00AC5920" w:rsidRPr="00D76611" w:rsidRDefault="00AC5920" w:rsidP="00DB26CD">
            <w:pPr>
              <w:rPr>
                <w:color w:val="000000" w:themeColor="text1"/>
                <w:sz w:val="18"/>
                <w:szCs w:val="18"/>
              </w:rPr>
            </w:pPr>
            <w:r w:rsidRPr="00D76611">
              <w:rPr>
                <w:color w:val="000000" w:themeColor="text1"/>
                <w:sz w:val="18"/>
                <w:szCs w:val="18"/>
              </w:rPr>
              <w:t xml:space="preserve">Groups matched on all described characteristics // No blinding </w:t>
            </w:r>
          </w:p>
        </w:tc>
        <w:tc>
          <w:tcPr>
            <w:tcW w:w="1080" w:type="dxa"/>
          </w:tcPr>
          <w:p w14:paraId="1C64A72E"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945" w:type="dxa"/>
          </w:tcPr>
          <w:p w14:paraId="5C6E4E6D" w14:textId="77777777" w:rsidR="00AC5920" w:rsidRPr="00D76611" w:rsidRDefault="00AC5920" w:rsidP="00DB26CD">
            <w:pPr>
              <w:rPr>
                <w:color w:val="000000" w:themeColor="text1"/>
                <w:sz w:val="18"/>
                <w:szCs w:val="18"/>
              </w:rPr>
            </w:pPr>
            <w:r w:rsidRPr="00D76611">
              <w:rPr>
                <w:color w:val="000000" w:themeColor="text1"/>
                <w:sz w:val="18"/>
                <w:szCs w:val="18"/>
              </w:rPr>
              <w:t>1+</w:t>
            </w:r>
          </w:p>
        </w:tc>
        <w:tc>
          <w:tcPr>
            <w:tcW w:w="1065" w:type="dxa"/>
          </w:tcPr>
          <w:p w14:paraId="0EC39DB7" w14:textId="77777777" w:rsidR="00AC5920" w:rsidRPr="00D76611" w:rsidRDefault="00AC5920" w:rsidP="00DB26CD">
            <w:pPr>
              <w:rPr>
                <w:color w:val="000000" w:themeColor="text1"/>
                <w:sz w:val="18"/>
                <w:szCs w:val="18"/>
              </w:rPr>
            </w:pPr>
            <w:r w:rsidRPr="00D76611">
              <w:rPr>
                <w:color w:val="000000" w:themeColor="text1"/>
                <w:sz w:val="18"/>
                <w:szCs w:val="18"/>
              </w:rPr>
              <w:t xml:space="preserve">ER ↑ for coping self- efficacy, no change in ER for depression/mental health </w:t>
            </w:r>
          </w:p>
        </w:tc>
      </w:tr>
      <w:tr w:rsidR="00AC5920" w:rsidRPr="00D76611" w14:paraId="7FAA062E" w14:textId="77777777" w:rsidTr="0074701D">
        <w:tc>
          <w:tcPr>
            <w:tcW w:w="535" w:type="dxa"/>
          </w:tcPr>
          <w:p w14:paraId="168A0664" w14:textId="77777777" w:rsidR="00AC5920" w:rsidRPr="00D76611" w:rsidRDefault="00AC5920" w:rsidP="00DB26CD">
            <w:pPr>
              <w:rPr>
                <w:color w:val="000000" w:themeColor="text1"/>
                <w:sz w:val="18"/>
                <w:szCs w:val="18"/>
              </w:rPr>
            </w:pPr>
            <w:r w:rsidRPr="00D76611">
              <w:rPr>
                <w:color w:val="000000" w:themeColor="text1"/>
                <w:sz w:val="18"/>
                <w:szCs w:val="18"/>
              </w:rPr>
              <w:t>66</w:t>
            </w:r>
          </w:p>
        </w:tc>
        <w:tc>
          <w:tcPr>
            <w:tcW w:w="990" w:type="dxa"/>
          </w:tcPr>
          <w:p w14:paraId="4823D87C" w14:textId="77777777" w:rsidR="00AC5920" w:rsidRPr="00D76611" w:rsidRDefault="00AC5920" w:rsidP="00DB26CD">
            <w:pPr>
              <w:ind w:right="-18"/>
              <w:rPr>
                <w:color w:val="000000" w:themeColor="text1"/>
                <w:sz w:val="18"/>
                <w:szCs w:val="18"/>
              </w:rPr>
            </w:pPr>
            <w:r w:rsidRPr="00D76611">
              <w:rPr>
                <w:color w:val="000000" w:themeColor="text1"/>
                <w:sz w:val="18"/>
                <w:szCs w:val="18"/>
              </w:rPr>
              <w:t>Vasquez et al., 2017</w:t>
            </w:r>
          </w:p>
        </w:tc>
        <w:tc>
          <w:tcPr>
            <w:tcW w:w="1800" w:type="dxa"/>
          </w:tcPr>
          <w:p w14:paraId="2234EE32" w14:textId="77777777" w:rsidR="00AC5920" w:rsidRPr="00D76611" w:rsidRDefault="00AC5920" w:rsidP="00DB26CD">
            <w:pPr>
              <w:rPr>
                <w:color w:val="000000" w:themeColor="text1"/>
                <w:sz w:val="18"/>
                <w:szCs w:val="18"/>
              </w:rPr>
            </w:pPr>
            <w:r w:rsidRPr="00D76611">
              <w:rPr>
                <w:color w:val="000000" w:themeColor="text1"/>
                <w:sz w:val="18"/>
                <w:szCs w:val="18"/>
              </w:rPr>
              <w:t>Use of timer as an advanced notice for change in activity</w:t>
            </w:r>
          </w:p>
        </w:tc>
        <w:tc>
          <w:tcPr>
            <w:tcW w:w="1215" w:type="dxa"/>
          </w:tcPr>
          <w:p w14:paraId="63A2A790" w14:textId="77777777" w:rsidR="00AC5920" w:rsidRPr="00D76611" w:rsidRDefault="00AC5920" w:rsidP="00DB26CD">
            <w:pPr>
              <w:rPr>
                <w:color w:val="000000" w:themeColor="text1"/>
                <w:sz w:val="18"/>
                <w:szCs w:val="18"/>
              </w:rPr>
            </w:pPr>
            <w:r w:rsidRPr="00D76611">
              <w:rPr>
                <w:color w:val="000000"/>
                <w:sz w:val="18"/>
                <w:szCs w:val="18"/>
              </w:rPr>
              <w:t>1. R 2. PP 3. ABI 4. FBA</w:t>
            </w:r>
          </w:p>
        </w:tc>
        <w:tc>
          <w:tcPr>
            <w:tcW w:w="1320" w:type="dxa"/>
          </w:tcPr>
          <w:p w14:paraId="72033060" w14:textId="77777777" w:rsidR="00AC5920" w:rsidRPr="00D76611" w:rsidRDefault="00AC5920" w:rsidP="00DB26CD">
            <w:pPr>
              <w:rPr>
                <w:color w:val="000000" w:themeColor="text1"/>
                <w:sz w:val="18"/>
                <w:szCs w:val="18"/>
              </w:rPr>
            </w:pPr>
            <w:r w:rsidRPr="00D76611">
              <w:rPr>
                <w:color w:val="000000" w:themeColor="text1"/>
                <w:sz w:val="18"/>
                <w:szCs w:val="18"/>
              </w:rPr>
              <w:t>SS, Withdrawal</w:t>
            </w:r>
          </w:p>
        </w:tc>
        <w:tc>
          <w:tcPr>
            <w:tcW w:w="1650" w:type="dxa"/>
          </w:tcPr>
          <w:p w14:paraId="7F63D6BF" w14:textId="77777777" w:rsidR="00AC5920" w:rsidRPr="00D76611" w:rsidRDefault="00AC5920" w:rsidP="00DB26CD">
            <w:pPr>
              <w:rPr>
                <w:color w:val="000000" w:themeColor="text1"/>
                <w:sz w:val="18"/>
                <w:szCs w:val="18"/>
              </w:rPr>
            </w:pPr>
            <w:r w:rsidRPr="00D76611">
              <w:rPr>
                <w:color w:val="000000" w:themeColor="text1"/>
                <w:sz w:val="18"/>
                <w:szCs w:val="18"/>
              </w:rPr>
              <w:t>% Of trials with CBs</w:t>
            </w:r>
          </w:p>
        </w:tc>
        <w:tc>
          <w:tcPr>
            <w:tcW w:w="1440" w:type="dxa"/>
          </w:tcPr>
          <w:p w14:paraId="3432519A" w14:textId="77777777" w:rsidR="00AC5920" w:rsidRPr="00D76611" w:rsidRDefault="00AC5920" w:rsidP="00DB26CD">
            <w:pPr>
              <w:rPr>
                <w:color w:val="000000" w:themeColor="text1"/>
                <w:sz w:val="18"/>
                <w:szCs w:val="18"/>
              </w:rPr>
            </w:pPr>
            <w:r w:rsidRPr="00D76611">
              <w:rPr>
                <w:color w:val="000000" w:themeColor="text1"/>
                <w:sz w:val="18"/>
                <w:szCs w:val="18"/>
              </w:rPr>
              <w:t xml:space="preserve">M IRR on 90% of treatment sessions = 100% </w:t>
            </w:r>
          </w:p>
        </w:tc>
        <w:tc>
          <w:tcPr>
            <w:tcW w:w="1230" w:type="dxa"/>
          </w:tcPr>
          <w:p w14:paraId="0971504C"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305" w:type="dxa"/>
          </w:tcPr>
          <w:p w14:paraId="5B2234CC"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080" w:type="dxa"/>
          </w:tcPr>
          <w:p w14:paraId="4A5050FF"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945" w:type="dxa"/>
          </w:tcPr>
          <w:p w14:paraId="06402D24"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67108422" w14:textId="77777777" w:rsidR="00AC5920" w:rsidRPr="00D76611" w:rsidRDefault="00AC5920" w:rsidP="00DB26CD">
            <w:pPr>
              <w:rPr>
                <w:color w:val="000000" w:themeColor="text1"/>
                <w:sz w:val="18"/>
                <w:szCs w:val="18"/>
              </w:rPr>
            </w:pPr>
            <w:r w:rsidRPr="00D76611">
              <w:rPr>
                <w:color w:val="000000" w:themeColor="text1"/>
                <w:sz w:val="18"/>
                <w:szCs w:val="18"/>
              </w:rPr>
              <w:t>CB ↓</w:t>
            </w:r>
          </w:p>
        </w:tc>
      </w:tr>
      <w:tr w:rsidR="00AC5920" w:rsidRPr="00D76611" w14:paraId="304E00A4" w14:textId="77777777" w:rsidTr="0074701D">
        <w:trPr>
          <w:trHeight w:val="2955"/>
        </w:trPr>
        <w:tc>
          <w:tcPr>
            <w:tcW w:w="535" w:type="dxa"/>
          </w:tcPr>
          <w:p w14:paraId="38BC2040" w14:textId="77777777" w:rsidR="00AC5920" w:rsidRPr="00D76611" w:rsidRDefault="00AC5920" w:rsidP="00DB26CD">
            <w:pPr>
              <w:rPr>
                <w:color w:val="000000"/>
                <w:sz w:val="18"/>
                <w:szCs w:val="18"/>
              </w:rPr>
            </w:pPr>
            <w:r w:rsidRPr="00D76611">
              <w:rPr>
                <w:color w:val="000000" w:themeColor="text1"/>
                <w:sz w:val="18"/>
                <w:szCs w:val="18"/>
              </w:rPr>
              <w:lastRenderedPageBreak/>
              <w:t>67</w:t>
            </w:r>
          </w:p>
        </w:tc>
        <w:tc>
          <w:tcPr>
            <w:tcW w:w="990" w:type="dxa"/>
          </w:tcPr>
          <w:p w14:paraId="242E15BD" w14:textId="77777777" w:rsidR="00AC5920" w:rsidRPr="00D76611" w:rsidRDefault="00AC5920" w:rsidP="00DB26CD">
            <w:pPr>
              <w:ind w:right="-18"/>
              <w:rPr>
                <w:color w:val="000000" w:themeColor="text1"/>
                <w:sz w:val="18"/>
                <w:szCs w:val="18"/>
              </w:rPr>
            </w:pPr>
            <w:proofErr w:type="spellStart"/>
            <w:r w:rsidRPr="00D76611">
              <w:rPr>
                <w:color w:val="000000" w:themeColor="text1"/>
                <w:sz w:val="18"/>
                <w:szCs w:val="18"/>
              </w:rPr>
              <w:t>Einfeld</w:t>
            </w:r>
            <w:proofErr w:type="spellEnd"/>
            <w:r w:rsidRPr="00D76611">
              <w:rPr>
                <w:color w:val="000000" w:themeColor="text1"/>
                <w:sz w:val="18"/>
                <w:szCs w:val="18"/>
              </w:rPr>
              <w:t xml:space="preserve"> et al., 2018</w:t>
            </w:r>
          </w:p>
        </w:tc>
        <w:tc>
          <w:tcPr>
            <w:tcW w:w="1800" w:type="dxa"/>
          </w:tcPr>
          <w:p w14:paraId="1704A903" w14:textId="77777777" w:rsidR="00AC5920" w:rsidRPr="00D76611" w:rsidRDefault="00AC5920" w:rsidP="00DB26CD">
            <w:pPr>
              <w:rPr>
                <w:color w:val="000000" w:themeColor="text1"/>
                <w:sz w:val="18"/>
                <w:szCs w:val="18"/>
              </w:rPr>
            </w:pPr>
            <w:r w:rsidRPr="00D76611">
              <w:rPr>
                <w:color w:val="000000" w:themeColor="text1"/>
                <w:sz w:val="18"/>
                <w:szCs w:val="18"/>
              </w:rPr>
              <w:t>Secret Agent Society</w:t>
            </w:r>
            <w:r w:rsidRPr="00D76611">
              <w:rPr>
                <w:color w:val="000000" w:themeColor="text1"/>
                <w:sz w:val="18"/>
                <w:szCs w:val="18"/>
              </w:rPr>
              <w:br/>
              <w:t>(SAS) Program</w:t>
            </w:r>
          </w:p>
          <w:p w14:paraId="28D49828" w14:textId="77777777" w:rsidR="00AC5920" w:rsidRPr="00D76611" w:rsidRDefault="00AC5920" w:rsidP="00DB26CD">
            <w:pPr>
              <w:rPr>
                <w:color w:val="000000" w:themeColor="text1"/>
                <w:sz w:val="18"/>
                <w:szCs w:val="18"/>
              </w:rPr>
            </w:pPr>
          </w:p>
        </w:tc>
        <w:tc>
          <w:tcPr>
            <w:tcW w:w="1215" w:type="dxa"/>
          </w:tcPr>
          <w:p w14:paraId="7EDDF59E" w14:textId="77777777" w:rsidR="00AC5920" w:rsidRPr="00D76611" w:rsidRDefault="00AC5920" w:rsidP="00DB26CD">
            <w:pPr>
              <w:rPr>
                <w:color w:val="000000"/>
                <w:sz w:val="18"/>
                <w:szCs w:val="18"/>
              </w:rPr>
            </w:pPr>
            <w:r w:rsidRPr="00D76611">
              <w:rPr>
                <w:color w:val="000000" w:themeColor="text1"/>
                <w:sz w:val="18"/>
                <w:szCs w:val="18"/>
              </w:rPr>
              <w:t>1. SST 2. MBI 3. TAII 4. VS 5. RPP 6. R 7. H 8. MD 9. ERT 10. MA 11. PII 12. CBIS 13. PP</w:t>
            </w:r>
          </w:p>
          <w:p w14:paraId="2424AC5B" w14:textId="77777777" w:rsidR="00AC5920" w:rsidRPr="00D76611" w:rsidRDefault="00AC5920" w:rsidP="00DB26CD">
            <w:pPr>
              <w:rPr>
                <w:color w:val="000000" w:themeColor="text1"/>
                <w:sz w:val="18"/>
                <w:szCs w:val="18"/>
              </w:rPr>
            </w:pPr>
          </w:p>
        </w:tc>
        <w:tc>
          <w:tcPr>
            <w:tcW w:w="1320" w:type="dxa"/>
          </w:tcPr>
          <w:p w14:paraId="2DF4DF93" w14:textId="77777777" w:rsidR="00AC5920" w:rsidRPr="00D76611" w:rsidRDefault="00AC5920" w:rsidP="00DB26CD">
            <w:pPr>
              <w:rPr>
                <w:color w:val="000000" w:themeColor="text1"/>
                <w:sz w:val="18"/>
                <w:szCs w:val="18"/>
              </w:rPr>
            </w:pPr>
            <w:r w:rsidRPr="00D76611">
              <w:rPr>
                <w:color w:val="000000" w:themeColor="text1"/>
                <w:sz w:val="18"/>
                <w:szCs w:val="18"/>
              </w:rPr>
              <w:t>Group, RCT</w:t>
            </w:r>
          </w:p>
          <w:p w14:paraId="2631CCF1" w14:textId="77777777" w:rsidR="00AC5920" w:rsidRPr="00D76611" w:rsidRDefault="00AC5920" w:rsidP="00DB26CD">
            <w:pPr>
              <w:rPr>
                <w:color w:val="000000" w:themeColor="text1"/>
                <w:sz w:val="18"/>
                <w:szCs w:val="18"/>
              </w:rPr>
            </w:pPr>
          </w:p>
        </w:tc>
        <w:tc>
          <w:tcPr>
            <w:tcW w:w="1650" w:type="dxa"/>
          </w:tcPr>
          <w:p w14:paraId="5F8FF86A" w14:textId="77777777" w:rsidR="00AC5920" w:rsidRPr="00D76611" w:rsidRDefault="00AC5920" w:rsidP="00DB26CD">
            <w:pPr>
              <w:rPr>
                <w:color w:val="000000" w:themeColor="text1"/>
                <w:sz w:val="18"/>
                <w:szCs w:val="18"/>
              </w:rPr>
            </w:pPr>
            <w:r w:rsidRPr="00D76611">
              <w:rPr>
                <w:color w:val="000000" w:themeColor="text1"/>
                <w:sz w:val="18"/>
                <w:szCs w:val="18"/>
              </w:rPr>
              <w:t xml:space="preserve">Social Skills Questionnaire (SSQ) – Parent and Teacher forms, ER and Social Skills Questionnaire –Parent &amp; Teacher forms, James and the </w:t>
            </w:r>
            <w:proofErr w:type="spellStart"/>
            <w:r w:rsidRPr="00D76611">
              <w:rPr>
                <w:color w:val="000000" w:themeColor="text1"/>
                <w:sz w:val="18"/>
                <w:szCs w:val="18"/>
              </w:rPr>
              <w:t>Maths</w:t>
            </w:r>
            <w:proofErr w:type="spellEnd"/>
            <w:r w:rsidRPr="00D76611">
              <w:rPr>
                <w:color w:val="000000" w:themeColor="text1"/>
                <w:sz w:val="18"/>
                <w:szCs w:val="18"/>
              </w:rPr>
              <w:t xml:space="preserve"> Test and Dylan Is Being Teased vignette tasks</w:t>
            </w:r>
          </w:p>
        </w:tc>
        <w:tc>
          <w:tcPr>
            <w:tcW w:w="1440" w:type="dxa"/>
          </w:tcPr>
          <w:p w14:paraId="3139E38F" w14:textId="77777777" w:rsidR="00AC5920" w:rsidRPr="00D76611" w:rsidRDefault="00AC5920" w:rsidP="00DB26CD">
            <w:pPr>
              <w:rPr>
                <w:color w:val="000000" w:themeColor="text1"/>
                <w:sz w:val="18"/>
                <w:szCs w:val="18"/>
              </w:rPr>
            </w:pPr>
            <w:r w:rsidRPr="00D76611">
              <w:rPr>
                <w:color w:val="000000" w:themeColor="text1"/>
                <w:sz w:val="18"/>
                <w:szCs w:val="18"/>
              </w:rPr>
              <w:t xml:space="preserve">SSQ: reliability previously documented, ERSSQ: good internal consistency (α= .89), reliability NR for James and the </w:t>
            </w:r>
            <w:proofErr w:type="spellStart"/>
            <w:r w:rsidRPr="00D76611">
              <w:rPr>
                <w:color w:val="000000" w:themeColor="text1"/>
                <w:sz w:val="18"/>
                <w:szCs w:val="18"/>
              </w:rPr>
              <w:t>Maths</w:t>
            </w:r>
            <w:proofErr w:type="spellEnd"/>
            <w:r w:rsidRPr="00D76611">
              <w:rPr>
                <w:color w:val="000000" w:themeColor="text1"/>
                <w:sz w:val="18"/>
                <w:szCs w:val="18"/>
              </w:rPr>
              <w:t xml:space="preserve"> Test and Dylan Is Being Teased tasks.</w:t>
            </w:r>
          </w:p>
          <w:p w14:paraId="14DBB1C1" w14:textId="77777777" w:rsidR="00AC5920" w:rsidRPr="00D76611" w:rsidRDefault="00AC5920" w:rsidP="00DB26CD">
            <w:pPr>
              <w:rPr>
                <w:color w:val="000000" w:themeColor="text1"/>
                <w:sz w:val="18"/>
                <w:szCs w:val="18"/>
              </w:rPr>
            </w:pPr>
          </w:p>
        </w:tc>
        <w:tc>
          <w:tcPr>
            <w:tcW w:w="1230" w:type="dxa"/>
          </w:tcPr>
          <w:p w14:paraId="4B3EF38F" w14:textId="77777777" w:rsidR="00AC5920" w:rsidRPr="00D76611" w:rsidRDefault="00AC5920" w:rsidP="00DB26CD">
            <w:pPr>
              <w:rPr>
                <w:color w:val="000000" w:themeColor="text1"/>
                <w:sz w:val="18"/>
                <w:szCs w:val="18"/>
              </w:rPr>
            </w:pPr>
            <w:r w:rsidRPr="00D76611">
              <w:rPr>
                <w:color w:val="000000" w:themeColor="text1"/>
                <w:sz w:val="18"/>
                <w:szCs w:val="18"/>
              </w:rPr>
              <w:t xml:space="preserve">TAU (standard Aspect curriculum, ACAE) </w:t>
            </w:r>
          </w:p>
          <w:p w14:paraId="49128280" w14:textId="77777777" w:rsidR="00AC5920" w:rsidRPr="00D76611" w:rsidRDefault="00AC5920" w:rsidP="00DB26CD">
            <w:pPr>
              <w:rPr>
                <w:color w:val="000000" w:themeColor="text1"/>
                <w:sz w:val="18"/>
                <w:szCs w:val="18"/>
              </w:rPr>
            </w:pPr>
          </w:p>
        </w:tc>
        <w:tc>
          <w:tcPr>
            <w:tcW w:w="1305" w:type="dxa"/>
          </w:tcPr>
          <w:p w14:paraId="66254243" w14:textId="77777777" w:rsidR="00AC5920" w:rsidRPr="00D76611" w:rsidRDefault="00AC5920" w:rsidP="00DB26CD">
            <w:pPr>
              <w:rPr>
                <w:color w:val="000000" w:themeColor="text1"/>
                <w:sz w:val="18"/>
                <w:szCs w:val="18"/>
              </w:rPr>
            </w:pPr>
            <w:r w:rsidRPr="00D76611">
              <w:rPr>
                <w:color w:val="000000" w:themeColor="text1"/>
                <w:sz w:val="18"/>
                <w:szCs w:val="18"/>
              </w:rPr>
              <w:t xml:space="preserve"> Groups matched on all described characteristics // Blinding for vignette scoring </w:t>
            </w:r>
          </w:p>
          <w:p w14:paraId="3E6BF568" w14:textId="77777777" w:rsidR="00AC5920" w:rsidRPr="00D76611" w:rsidRDefault="00AC5920" w:rsidP="00DB26CD">
            <w:pPr>
              <w:rPr>
                <w:color w:val="000000" w:themeColor="text1"/>
                <w:sz w:val="18"/>
                <w:szCs w:val="18"/>
              </w:rPr>
            </w:pPr>
          </w:p>
        </w:tc>
        <w:tc>
          <w:tcPr>
            <w:tcW w:w="1080" w:type="dxa"/>
          </w:tcPr>
          <w:p w14:paraId="4EB2744B"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945" w:type="dxa"/>
          </w:tcPr>
          <w:p w14:paraId="2F242F19" w14:textId="77777777" w:rsidR="00AC5920" w:rsidRPr="00D76611" w:rsidRDefault="00AC5920" w:rsidP="00DB26CD">
            <w:pPr>
              <w:rPr>
                <w:color w:val="000000" w:themeColor="text1"/>
                <w:sz w:val="18"/>
                <w:szCs w:val="18"/>
              </w:rPr>
            </w:pPr>
            <w:r w:rsidRPr="00D76611">
              <w:rPr>
                <w:color w:val="000000" w:themeColor="text1"/>
                <w:sz w:val="18"/>
                <w:szCs w:val="18"/>
              </w:rPr>
              <w:t>1+</w:t>
            </w:r>
          </w:p>
        </w:tc>
        <w:tc>
          <w:tcPr>
            <w:tcW w:w="1065" w:type="dxa"/>
          </w:tcPr>
          <w:p w14:paraId="1A2FA15C" w14:textId="77777777" w:rsidR="00AC5920" w:rsidRPr="00D76611" w:rsidRDefault="00AC5920" w:rsidP="00DB26CD">
            <w:pPr>
              <w:rPr>
                <w:color w:val="000000" w:themeColor="text1"/>
                <w:sz w:val="18"/>
                <w:szCs w:val="18"/>
              </w:rPr>
            </w:pPr>
            <w:r w:rsidRPr="00D76611">
              <w:rPr>
                <w:color w:val="000000" w:themeColor="text1"/>
                <w:sz w:val="18"/>
                <w:szCs w:val="18"/>
              </w:rPr>
              <w:t>ER ↑</w:t>
            </w:r>
          </w:p>
        </w:tc>
      </w:tr>
      <w:tr w:rsidR="00AC5920" w:rsidRPr="00D76611" w14:paraId="143B94A3" w14:textId="77777777" w:rsidTr="0074701D">
        <w:tc>
          <w:tcPr>
            <w:tcW w:w="535" w:type="dxa"/>
          </w:tcPr>
          <w:p w14:paraId="3B7B7296" w14:textId="77777777" w:rsidR="00AC5920" w:rsidRPr="00D76611" w:rsidRDefault="00AC5920" w:rsidP="00DB26CD">
            <w:pPr>
              <w:rPr>
                <w:color w:val="000000" w:themeColor="text1"/>
                <w:sz w:val="18"/>
                <w:szCs w:val="18"/>
              </w:rPr>
            </w:pPr>
            <w:r w:rsidRPr="00D76611">
              <w:rPr>
                <w:color w:val="000000" w:themeColor="text1"/>
                <w:sz w:val="18"/>
                <w:szCs w:val="18"/>
              </w:rPr>
              <w:t>68</w:t>
            </w:r>
          </w:p>
        </w:tc>
        <w:tc>
          <w:tcPr>
            <w:tcW w:w="990" w:type="dxa"/>
          </w:tcPr>
          <w:p w14:paraId="09E7CAA0" w14:textId="77777777" w:rsidR="00AC5920" w:rsidRPr="00D76611" w:rsidRDefault="00AC5920" w:rsidP="00DB26CD">
            <w:pPr>
              <w:ind w:right="-18"/>
              <w:rPr>
                <w:color w:val="000000" w:themeColor="text1"/>
                <w:sz w:val="18"/>
                <w:szCs w:val="18"/>
              </w:rPr>
            </w:pPr>
            <w:proofErr w:type="spellStart"/>
            <w:r w:rsidRPr="00D76611">
              <w:rPr>
                <w:color w:val="000000" w:themeColor="text1"/>
                <w:sz w:val="18"/>
                <w:szCs w:val="18"/>
              </w:rPr>
              <w:t>Iadarola</w:t>
            </w:r>
            <w:proofErr w:type="spellEnd"/>
            <w:r w:rsidRPr="00D76611">
              <w:rPr>
                <w:color w:val="000000" w:themeColor="text1"/>
                <w:sz w:val="18"/>
                <w:szCs w:val="18"/>
              </w:rPr>
              <w:t xml:space="preserve"> et al., 2018</w:t>
            </w:r>
          </w:p>
        </w:tc>
        <w:tc>
          <w:tcPr>
            <w:tcW w:w="1800" w:type="dxa"/>
          </w:tcPr>
          <w:p w14:paraId="1C54FF58" w14:textId="77777777" w:rsidR="00AC5920" w:rsidRPr="00D76611" w:rsidRDefault="00AC5920" w:rsidP="00DB26CD">
            <w:pPr>
              <w:rPr>
                <w:color w:val="000000" w:themeColor="text1"/>
                <w:sz w:val="18"/>
                <w:szCs w:val="18"/>
              </w:rPr>
            </w:pPr>
            <w:r w:rsidRPr="00D76611">
              <w:rPr>
                <w:color w:val="000000" w:themeColor="text1"/>
                <w:sz w:val="18"/>
                <w:szCs w:val="18"/>
              </w:rPr>
              <w:t>Schedules, Tools, and Activities for Transitions (STAT) program</w:t>
            </w:r>
          </w:p>
        </w:tc>
        <w:tc>
          <w:tcPr>
            <w:tcW w:w="1215" w:type="dxa"/>
          </w:tcPr>
          <w:p w14:paraId="03D494AF" w14:textId="77777777" w:rsidR="00AC5920" w:rsidRPr="00D76611" w:rsidRDefault="00AC5920" w:rsidP="00DB26CD">
            <w:pPr>
              <w:rPr>
                <w:color w:val="000000" w:themeColor="text1"/>
                <w:sz w:val="18"/>
                <w:szCs w:val="18"/>
              </w:rPr>
            </w:pPr>
            <w:r w:rsidRPr="00D76611">
              <w:rPr>
                <w:color w:val="000000"/>
                <w:sz w:val="18"/>
                <w:szCs w:val="18"/>
              </w:rPr>
              <w:t>1. ABI 2. R 3. RIR 4. NI</w:t>
            </w:r>
          </w:p>
        </w:tc>
        <w:tc>
          <w:tcPr>
            <w:tcW w:w="1320" w:type="dxa"/>
          </w:tcPr>
          <w:p w14:paraId="0D58BC84" w14:textId="77777777" w:rsidR="00AC5920" w:rsidRPr="00D76611" w:rsidRDefault="00AC5920" w:rsidP="00DB26CD">
            <w:pPr>
              <w:rPr>
                <w:color w:val="000000" w:themeColor="text1"/>
                <w:sz w:val="18"/>
                <w:szCs w:val="18"/>
              </w:rPr>
            </w:pPr>
            <w:r w:rsidRPr="00D76611">
              <w:rPr>
                <w:color w:val="000000" w:themeColor="text1"/>
                <w:sz w:val="18"/>
                <w:szCs w:val="18"/>
              </w:rPr>
              <w:t>Group, RCT</w:t>
            </w:r>
          </w:p>
        </w:tc>
        <w:tc>
          <w:tcPr>
            <w:tcW w:w="1650" w:type="dxa"/>
          </w:tcPr>
          <w:p w14:paraId="2044DD9C" w14:textId="77777777" w:rsidR="00AC5920" w:rsidRPr="00D76611" w:rsidRDefault="00AC5920" w:rsidP="00DB26CD">
            <w:pPr>
              <w:rPr>
                <w:color w:val="000000" w:themeColor="text1"/>
                <w:sz w:val="18"/>
                <w:szCs w:val="18"/>
              </w:rPr>
            </w:pPr>
            <w:r w:rsidRPr="00D76611">
              <w:rPr>
                <w:color w:val="000000" w:themeColor="text1"/>
                <w:sz w:val="18"/>
                <w:szCs w:val="18"/>
              </w:rPr>
              <w:t>School Situations Questionnaire (SSQ) scores and Teacher-nominated target problems (narrative description)</w:t>
            </w:r>
          </w:p>
        </w:tc>
        <w:tc>
          <w:tcPr>
            <w:tcW w:w="1440" w:type="dxa"/>
          </w:tcPr>
          <w:p w14:paraId="0CF6725B" w14:textId="77777777" w:rsidR="00AC5920" w:rsidRPr="00D76611" w:rsidRDefault="00AC5920" w:rsidP="00DB26CD">
            <w:pPr>
              <w:rPr>
                <w:color w:val="000000" w:themeColor="text1"/>
                <w:sz w:val="18"/>
                <w:szCs w:val="18"/>
              </w:rPr>
            </w:pPr>
            <w:r w:rsidRPr="00D76611">
              <w:rPr>
                <w:color w:val="000000" w:themeColor="text1"/>
                <w:sz w:val="18"/>
                <w:szCs w:val="18"/>
              </w:rPr>
              <w:t xml:space="preserve">Reliability previously documented </w:t>
            </w:r>
            <w:r w:rsidRPr="00D76611">
              <w:rPr>
                <w:sz w:val="18"/>
                <w:szCs w:val="18"/>
              </w:rPr>
              <w:br/>
            </w:r>
          </w:p>
        </w:tc>
        <w:tc>
          <w:tcPr>
            <w:tcW w:w="1230" w:type="dxa"/>
          </w:tcPr>
          <w:p w14:paraId="658DC7E0" w14:textId="77777777" w:rsidR="00AC5920" w:rsidRPr="00D76611" w:rsidRDefault="00AC5920" w:rsidP="00DB26CD">
            <w:pPr>
              <w:rPr>
                <w:color w:val="000000" w:themeColor="text1"/>
                <w:sz w:val="18"/>
                <w:szCs w:val="18"/>
              </w:rPr>
            </w:pPr>
            <w:r w:rsidRPr="00D76611">
              <w:rPr>
                <w:color w:val="000000" w:themeColor="text1"/>
                <w:sz w:val="18"/>
                <w:szCs w:val="18"/>
              </w:rPr>
              <w:t xml:space="preserve">Waitlist control </w:t>
            </w:r>
          </w:p>
        </w:tc>
        <w:tc>
          <w:tcPr>
            <w:tcW w:w="1305" w:type="dxa"/>
          </w:tcPr>
          <w:p w14:paraId="0B39CCC5" w14:textId="77777777" w:rsidR="00AC5920" w:rsidRPr="00D76611" w:rsidRDefault="00AC5920" w:rsidP="00DB26CD">
            <w:pPr>
              <w:rPr>
                <w:color w:val="000000" w:themeColor="text1"/>
                <w:sz w:val="18"/>
                <w:szCs w:val="18"/>
              </w:rPr>
            </w:pPr>
            <w:r w:rsidRPr="00D76611">
              <w:rPr>
                <w:color w:val="000000" w:themeColor="text1"/>
                <w:sz w:val="18"/>
                <w:szCs w:val="18"/>
              </w:rPr>
              <w:t xml:space="preserve">Matching NR // No blinding </w:t>
            </w:r>
          </w:p>
        </w:tc>
        <w:tc>
          <w:tcPr>
            <w:tcW w:w="1080" w:type="dxa"/>
          </w:tcPr>
          <w:p w14:paraId="437166BA"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945" w:type="dxa"/>
          </w:tcPr>
          <w:p w14:paraId="707EBA25" w14:textId="77777777" w:rsidR="00AC5920" w:rsidRPr="00D76611" w:rsidRDefault="00AC5920" w:rsidP="00DB26CD">
            <w:pPr>
              <w:rPr>
                <w:color w:val="000000" w:themeColor="text1"/>
                <w:sz w:val="18"/>
                <w:szCs w:val="18"/>
              </w:rPr>
            </w:pPr>
            <w:r w:rsidRPr="00D76611">
              <w:rPr>
                <w:color w:val="000000" w:themeColor="text1"/>
                <w:sz w:val="18"/>
                <w:szCs w:val="18"/>
              </w:rPr>
              <w:t>1+</w:t>
            </w:r>
          </w:p>
        </w:tc>
        <w:tc>
          <w:tcPr>
            <w:tcW w:w="1065" w:type="dxa"/>
          </w:tcPr>
          <w:p w14:paraId="48B80FB5" w14:textId="77777777" w:rsidR="00AC5920" w:rsidRPr="00D76611" w:rsidRDefault="00AC5920" w:rsidP="00DB26CD">
            <w:pPr>
              <w:rPr>
                <w:color w:val="000000" w:themeColor="text1"/>
                <w:sz w:val="18"/>
                <w:szCs w:val="18"/>
              </w:rPr>
            </w:pPr>
            <w:r w:rsidRPr="00D76611">
              <w:rPr>
                <w:color w:val="000000" w:themeColor="text1"/>
                <w:sz w:val="18"/>
                <w:szCs w:val="18"/>
              </w:rPr>
              <w:t>CB ↓</w:t>
            </w:r>
          </w:p>
          <w:p w14:paraId="583F6CBE" w14:textId="77777777" w:rsidR="00AC5920" w:rsidRPr="00D76611" w:rsidRDefault="00AC5920" w:rsidP="00DB26CD">
            <w:pPr>
              <w:rPr>
                <w:color w:val="000000" w:themeColor="text1"/>
                <w:sz w:val="18"/>
                <w:szCs w:val="18"/>
              </w:rPr>
            </w:pPr>
          </w:p>
        </w:tc>
      </w:tr>
      <w:tr w:rsidR="00AC5920" w:rsidRPr="00D76611" w14:paraId="78540A3F" w14:textId="77777777" w:rsidTr="0074701D">
        <w:tc>
          <w:tcPr>
            <w:tcW w:w="535" w:type="dxa"/>
          </w:tcPr>
          <w:p w14:paraId="4CC1DC00" w14:textId="77777777" w:rsidR="00AC5920" w:rsidRPr="00D76611" w:rsidRDefault="00AC5920" w:rsidP="00DB26CD">
            <w:pPr>
              <w:rPr>
                <w:color w:val="000000"/>
                <w:sz w:val="18"/>
                <w:szCs w:val="18"/>
              </w:rPr>
            </w:pPr>
            <w:r w:rsidRPr="00D76611">
              <w:rPr>
                <w:color w:val="000000" w:themeColor="text1"/>
                <w:sz w:val="18"/>
                <w:szCs w:val="18"/>
              </w:rPr>
              <w:t>69</w:t>
            </w:r>
          </w:p>
        </w:tc>
        <w:tc>
          <w:tcPr>
            <w:tcW w:w="990" w:type="dxa"/>
          </w:tcPr>
          <w:p w14:paraId="4421BAF9" w14:textId="77777777" w:rsidR="00AC5920" w:rsidRPr="00D76611" w:rsidRDefault="00AC5920" w:rsidP="00DB26CD">
            <w:pPr>
              <w:ind w:right="-18"/>
              <w:rPr>
                <w:color w:val="000000" w:themeColor="text1"/>
                <w:sz w:val="18"/>
                <w:szCs w:val="18"/>
              </w:rPr>
            </w:pPr>
            <w:r w:rsidRPr="00D76611">
              <w:rPr>
                <w:color w:val="000000" w:themeColor="text1"/>
                <w:sz w:val="18"/>
                <w:szCs w:val="18"/>
              </w:rPr>
              <w:t>Morgan et al., 2018</w:t>
            </w:r>
          </w:p>
        </w:tc>
        <w:tc>
          <w:tcPr>
            <w:tcW w:w="1800" w:type="dxa"/>
          </w:tcPr>
          <w:p w14:paraId="5D0ECD87" w14:textId="77777777" w:rsidR="00AC5920" w:rsidRPr="00D76611" w:rsidRDefault="00AC5920" w:rsidP="00DB26CD">
            <w:pPr>
              <w:rPr>
                <w:color w:val="000000" w:themeColor="text1"/>
                <w:sz w:val="18"/>
                <w:szCs w:val="18"/>
              </w:rPr>
            </w:pPr>
            <w:r w:rsidRPr="00D76611">
              <w:rPr>
                <w:color w:val="000000" w:themeColor="text1"/>
                <w:sz w:val="18"/>
                <w:szCs w:val="18"/>
              </w:rPr>
              <w:t>Classroom Social, Communication, Emotional Regulation, and Transactional Support (SCERTS) intervention</w:t>
            </w:r>
          </w:p>
        </w:tc>
        <w:tc>
          <w:tcPr>
            <w:tcW w:w="1215" w:type="dxa"/>
          </w:tcPr>
          <w:p w14:paraId="1BEFA38A" w14:textId="77777777" w:rsidR="00AC5920" w:rsidRPr="00D76611" w:rsidRDefault="00AC5920" w:rsidP="00DB26CD">
            <w:pPr>
              <w:rPr>
                <w:color w:val="000000" w:themeColor="text1"/>
                <w:sz w:val="18"/>
                <w:szCs w:val="18"/>
              </w:rPr>
            </w:pPr>
            <w:r w:rsidRPr="00D76611">
              <w:rPr>
                <w:color w:val="000000" w:themeColor="text1"/>
                <w:sz w:val="18"/>
                <w:szCs w:val="18"/>
              </w:rPr>
              <w:t>1. PII 2. NI 3. SST 4. FCT 5. ERT</w:t>
            </w:r>
          </w:p>
        </w:tc>
        <w:tc>
          <w:tcPr>
            <w:tcW w:w="1320" w:type="dxa"/>
          </w:tcPr>
          <w:p w14:paraId="5361A366" w14:textId="77777777" w:rsidR="00AC5920" w:rsidRPr="00D76611" w:rsidRDefault="00AC5920" w:rsidP="00DB26CD">
            <w:pPr>
              <w:rPr>
                <w:color w:val="000000" w:themeColor="text1"/>
                <w:sz w:val="18"/>
                <w:szCs w:val="18"/>
              </w:rPr>
            </w:pPr>
            <w:r w:rsidRPr="00D76611">
              <w:rPr>
                <w:color w:val="000000" w:themeColor="text1"/>
                <w:sz w:val="18"/>
                <w:szCs w:val="18"/>
              </w:rPr>
              <w:t>Group, RCT</w:t>
            </w:r>
          </w:p>
          <w:p w14:paraId="63C657B8" w14:textId="77777777" w:rsidR="00AC5920" w:rsidRPr="00D76611" w:rsidRDefault="00AC5920" w:rsidP="00DB26CD">
            <w:pPr>
              <w:rPr>
                <w:color w:val="000000" w:themeColor="text1"/>
                <w:sz w:val="18"/>
                <w:szCs w:val="18"/>
              </w:rPr>
            </w:pPr>
          </w:p>
        </w:tc>
        <w:tc>
          <w:tcPr>
            <w:tcW w:w="1650" w:type="dxa"/>
          </w:tcPr>
          <w:p w14:paraId="4B201B9D" w14:textId="77777777" w:rsidR="00AC5920" w:rsidRPr="00D76611" w:rsidRDefault="00AC5920" w:rsidP="00DB26CD">
            <w:pPr>
              <w:rPr>
                <w:color w:val="000000" w:themeColor="text1"/>
                <w:sz w:val="18"/>
                <w:szCs w:val="18"/>
              </w:rPr>
            </w:pPr>
            <w:r w:rsidRPr="00D76611">
              <w:rPr>
                <w:color w:val="000000" w:themeColor="text1"/>
                <w:sz w:val="18"/>
                <w:szCs w:val="18"/>
              </w:rPr>
              <w:t>Social Skills Rating System (SSRS) - CBs sub-score, teacher report</w:t>
            </w:r>
          </w:p>
          <w:p w14:paraId="29D033D9" w14:textId="77777777" w:rsidR="00AC5920" w:rsidRPr="00D76611" w:rsidRDefault="00AC5920" w:rsidP="00DB26CD">
            <w:pPr>
              <w:rPr>
                <w:color w:val="000000" w:themeColor="text1"/>
                <w:sz w:val="18"/>
                <w:szCs w:val="18"/>
              </w:rPr>
            </w:pPr>
          </w:p>
        </w:tc>
        <w:tc>
          <w:tcPr>
            <w:tcW w:w="1440" w:type="dxa"/>
          </w:tcPr>
          <w:p w14:paraId="3361CF32" w14:textId="77777777" w:rsidR="00AC5920" w:rsidRPr="00D76611" w:rsidRDefault="00AC5920" w:rsidP="00DB26CD">
            <w:pPr>
              <w:rPr>
                <w:color w:val="000000" w:themeColor="text1"/>
                <w:sz w:val="18"/>
                <w:szCs w:val="18"/>
              </w:rPr>
            </w:pPr>
            <w:r w:rsidRPr="00D76611">
              <w:rPr>
                <w:color w:val="000000" w:themeColor="text1"/>
                <w:sz w:val="18"/>
                <w:szCs w:val="18"/>
              </w:rPr>
              <w:t xml:space="preserve">Reliability previously documented </w:t>
            </w:r>
          </w:p>
          <w:p w14:paraId="4A566FF4" w14:textId="77777777" w:rsidR="00AC5920" w:rsidRPr="00D76611" w:rsidRDefault="00AC5920" w:rsidP="00DB26CD">
            <w:pPr>
              <w:rPr>
                <w:color w:val="000000" w:themeColor="text1"/>
                <w:sz w:val="18"/>
                <w:szCs w:val="18"/>
              </w:rPr>
            </w:pPr>
          </w:p>
        </w:tc>
        <w:tc>
          <w:tcPr>
            <w:tcW w:w="1230" w:type="dxa"/>
          </w:tcPr>
          <w:p w14:paraId="7111C5B8" w14:textId="77777777" w:rsidR="00AC5920" w:rsidRPr="00D76611" w:rsidRDefault="00AC5920" w:rsidP="00DB26CD">
            <w:pPr>
              <w:rPr>
                <w:color w:val="000000" w:themeColor="text1"/>
                <w:sz w:val="18"/>
                <w:szCs w:val="18"/>
                <w:highlight w:val="yellow"/>
              </w:rPr>
            </w:pPr>
            <w:r w:rsidRPr="00D76611">
              <w:rPr>
                <w:color w:val="000000" w:themeColor="text1"/>
                <w:sz w:val="18"/>
                <w:szCs w:val="18"/>
              </w:rPr>
              <w:t>Waitlist control</w:t>
            </w:r>
          </w:p>
        </w:tc>
        <w:tc>
          <w:tcPr>
            <w:tcW w:w="1305" w:type="dxa"/>
          </w:tcPr>
          <w:p w14:paraId="51DB1B21" w14:textId="77777777" w:rsidR="00AC5920" w:rsidRPr="00D76611" w:rsidRDefault="00AC5920" w:rsidP="00DB26CD">
            <w:pPr>
              <w:rPr>
                <w:color w:val="000000" w:themeColor="text1"/>
                <w:sz w:val="18"/>
                <w:szCs w:val="18"/>
              </w:rPr>
            </w:pPr>
            <w:r w:rsidRPr="00D76611">
              <w:rPr>
                <w:color w:val="000000" w:themeColor="text1"/>
                <w:sz w:val="18"/>
                <w:szCs w:val="18"/>
              </w:rPr>
              <w:t>Groups matched on all described characteristics // Coders blinded to treatment groups</w:t>
            </w:r>
          </w:p>
          <w:p w14:paraId="5DACA16B" w14:textId="77777777" w:rsidR="00AC5920" w:rsidRPr="00D76611" w:rsidRDefault="00AC5920" w:rsidP="00DB26CD">
            <w:pPr>
              <w:rPr>
                <w:color w:val="000000" w:themeColor="text1"/>
                <w:sz w:val="18"/>
                <w:szCs w:val="18"/>
              </w:rPr>
            </w:pPr>
          </w:p>
        </w:tc>
        <w:tc>
          <w:tcPr>
            <w:tcW w:w="1080" w:type="dxa"/>
          </w:tcPr>
          <w:p w14:paraId="42B97D4F"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945" w:type="dxa"/>
          </w:tcPr>
          <w:p w14:paraId="610907B4" w14:textId="77777777" w:rsidR="00AC5920" w:rsidRPr="00D76611" w:rsidRDefault="00AC5920" w:rsidP="00DB26CD">
            <w:pPr>
              <w:rPr>
                <w:color w:val="000000" w:themeColor="text1"/>
                <w:sz w:val="18"/>
                <w:szCs w:val="18"/>
              </w:rPr>
            </w:pPr>
            <w:r w:rsidRPr="00D76611">
              <w:rPr>
                <w:color w:val="000000" w:themeColor="text1"/>
                <w:sz w:val="18"/>
                <w:szCs w:val="18"/>
              </w:rPr>
              <w:t>1+</w:t>
            </w:r>
          </w:p>
        </w:tc>
        <w:tc>
          <w:tcPr>
            <w:tcW w:w="1065" w:type="dxa"/>
          </w:tcPr>
          <w:p w14:paraId="32797396" w14:textId="77777777" w:rsidR="00AC5920" w:rsidRPr="00D76611" w:rsidRDefault="00AC5920" w:rsidP="00DB26CD">
            <w:pPr>
              <w:rPr>
                <w:color w:val="000000" w:themeColor="text1"/>
                <w:sz w:val="18"/>
                <w:szCs w:val="18"/>
              </w:rPr>
            </w:pPr>
            <w:r w:rsidRPr="00D76611">
              <w:rPr>
                <w:color w:val="000000" w:themeColor="text1"/>
                <w:sz w:val="18"/>
                <w:szCs w:val="18"/>
              </w:rPr>
              <w:t>CB ↓</w:t>
            </w:r>
          </w:p>
        </w:tc>
      </w:tr>
      <w:tr w:rsidR="00AC5920" w:rsidRPr="00D76611" w14:paraId="45F9E510" w14:textId="77777777" w:rsidTr="0074701D">
        <w:tc>
          <w:tcPr>
            <w:tcW w:w="535" w:type="dxa"/>
          </w:tcPr>
          <w:p w14:paraId="4B19FB09" w14:textId="77777777" w:rsidR="00AC5920" w:rsidRPr="00D76611" w:rsidRDefault="00AC5920" w:rsidP="00DB26CD">
            <w:pPr>
              <w:rPr>
                <w:color w:val="000000" w:themeColor="text1"/>
                <w:sz w:val="18"/>
                <w:szCs w:val="18"/>
              </w:rPr>
            </w:pPr>
            <w:r w:rsidRPr="00D76611">
              <w:rPr>
                <w:color w:val="000000" w:themeColor="text1"/>
                <w:sz w:val="18"/>
                <w:szCs w:val="18"/>
              </w:rPr>
              <w:t>70</w:t>
            </w:r>
          </w:p>
        </w:tc>
        <w:tc>
          <w:tcPr>
            <w:tcW w:w="990" w:type="dxa"/>
          </w:tcPr>
          <w:p w14:paraId="3EC074B1" w14:textId="77777777" w:rsidR="00AC5920" w:rsidRPr="00D76611" w:rsidRDefault="00AC5920" w:rsidP="00DB26CD">
            <w:pPr>
              <w:ind w:right="-18"/>
              <w:rPr>
                <w:color w:val="000000" w:themeColor="text1"/>
                <w:sz w:val="18"/>
                <w:szCs w:val="18"/>
              </w:rPr>
            </w:pPr>
            <w:r w:rsidRPr="00D76611">
              <w:rPr>
                <w:color w:val="000000" w:themeColor="text1"/>
                <w:sz w:val="18"/>
                <w:szCs w:val="18"/>
              </w:rPr>
              <w:t>Taylor et al., 2018</w:t>
            </w:r>
          </w:p>
        </w:tc>
        <w:tc>
          <w:tcPr>
            <w:tcW w:w="1800" w:type="dxa"/>
          </w:tcPr>
          <w:p w14:paraId="78497DC5" w14:textId="77777777" w:rsidR="00AC5920" w:rsidRPr="00D76611" w:rsidRDefault="00AC5920" w:rsidP="00DB26CD">
            <w:pPr>
              <w:rPr>
                <w:color w:val="7030A0"/>
                <w:sz w:val="18"/>
                <w:szCs w:val="18"/>
              </w:rPr>
            </w:pPr>
            <w:r w:rsidRPr="00D76611">
              <w:rPr>
                <w:color w:val="000000" w:themeColor="text1"/>
                <w:sz w:val="18"/>
                <w:szCs w:val="18"/>
              </w:rPr>
              <w:t>FCT, tolerance training, and compliance training initially</w:t>
            </w:r>
            <w:r w:rsidRPr="00D76611">
              <w:rPr>
                <w:color w:val="000000" w:themeColor="text1"/>
                <w:sz w:val="18"/>
                <w:szCs w:val="18"/>
              </w:rPr>
              <w:br/>
              <w:t>applied to compliance with preferred tasks.</w:t>
            </w:r>
          </w:p>
        </w:tc>
        <w:tc>
          <w:tcPr>
            <w:tcW w:w="1215" w:type="dxa"/>
          </w:tcPr>
          <w:p w14:paraId="366AD5BE" w14:textId="77777777" w:rsidR="00AC5920" w:rsidRPr="00D76611" w:rsidRDefault="00AC5920" w:rsidP="00DB26CD">
            <w:pPr>
              <w:rPr>
                <w:color w:val="000000" w:themeColor="text1"/>
                <w:sz w:val="18"/>
                <w:szCs w:val="18"/>
              </w:rPr>
            </w:pPr>
            <w:r w:rsidRPr="00D76611">
              <w:rPr>
                <w:color w:val="000000"/>
                <w:sz w:val="18"/>
                <w:szCs w:val="18"/>
              </w:rPr>
              <w:t xml:space="preserve">1. FBA 2. R 3.RPP 4. EXT 5. MD 6. DTT 7. FCT 8. PP 9. ABI  10. NI </w:t>
            </w:r>
          </w:p>
        </w:tc>
        <w:tc>
          <w:tcPr>
            <w:tcW w:w="1320" w:type="dxa"/>
          </w:tcPr>
          <w:p w14:paraId="3B96B882" w14:textId="77777777" w:rsidR="00AC5920" w:rsidRPr="00D76611" w:rsidRDefault="00AC5920" w:rsidP="00DB26CD">
            <w:pPr>
              <w:rPr>
                <w:color w:val="000000" w:themeColor="text1"/>
                <w:sz w:val="18"/>
                <w:szCs w:val="18"/>
              </w:rPr>
            </w:pPr>
            <w:r w:rsidRPr="00D76611">
              <w:rPr>
                <w:color w:val="000000" w:themeColor="text1"/>
                <w:sz w:val="18"/>
                <w:szCs w:val="18"/>
              </w:rPr>
              <w:t xml:space="preserve">SS, Multiple baseline/multiple probe (across settings) </w:t>
            </w:r>
          </w:p>
        </w:tc>
        <w:tc>
          <w:tcPr>
            <w:tcW w:w="1650" w:type="dxa"/>
          </w:tcPr>
          <w:p w14:paraId="20312EF1" w14:textId="77777777" w:rsidR="00AC5920" w:rsidRPr="00D76611" w:rsidRDefault="00AC5920" w:rsidP="00DB26CD">
            <w:pPr>
              <w:rPr>
                <w:color w:val="000000" w:themeColor="text1"/>
                <w:sz w:val="18"/>
                <w:szCs w:val="18"/>
              </w:rPr>
            </w:pPr>
            <w:r w:rsidRPr="00D76611">
              <w:rPr>
                <w:color w:val="000000" w:themeColor="text1"/>
                <w:sz w:val="18"/>
                <w:szCs w:val="18"/>
              </w:rPr>
              <w:t xml:space="preserve">CB per minute </w:t>
            </w:r>
          </w:p>
        </w:tc>
        <w:tc>
          <w:tcPr>
            <w:tcW w:w="1440" w:type="dxa"/>
          </w:tcPr>
          <w:p w14:paraId="19E2939E" w14:textId="77777777" w:rsidR="00AC5920" w:rsidRPr="00D76611" w:rsidRDefault="00AC5920" w:rsidP="00DB26CD">
            <w:pPr>
              <w:rPr>
                <w:color w:val="000000" w:themeColor="text1"/>
                <w:sz w:val="18"/>
                <w:szCs w:val="18"/>
              </w:rPr>
            </w:pPr>
            <w:r w:rsidRPr="00D76611">
              <w:rPr>
                <w:color w:val="000000" w:themeColor="text1"/>
                <w:sz w:val="18"/>
                <w:szCs w:val="18"/>
              </w:rPr>
              <w:t>M IRR on 31% of sessions = 99%</w:t>
            </w:r>
          </w:p>
        </w:tc>
        <w:tc>
          <w:tcPr>
            <w:tcW w:w="1230" w:type="dxa"/>
          </w:tcPr>
          <w:p w14:paraId="2445D37D"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305" w:type="dxa"/>
          </w:tcPr>
          <w:p w14:paraId="25CF3A01"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080" w:type="dxa"/>
          </w:tcPr>
          <w:p w14:paraId="19F0F8CE" w14:textId="77777777" w:rsidR="00AC5920" w:rsidRPr="00D76611" w:rsidRDefault="00AC5920" w:rsidP="00DB26CD">
            <w:pPr>
              <w:rPr>
                <w:color w:val="000000" w:themeColor="text1"/>
                <w:sz w:val="18"/>
                <w:szCs w:val="18"/>
              </w:rPr>
            </w:pPr>
            <w:r w:rsidRPr="00D76611">
              <w:rPr>
                <w:color w:val="000000" w:themeColor="text1"/>
                <w:sz w:val="18"/>
                <w:szCs w:val="18"/>
              </w:rPr>
              <w:t>3</w:t>
            </w:r>
          </w:p>
        </w:tc>
        <w:tc>
          <w:tcPr>
            <w:tcW w:w="945" w:type="dxa"/>
          </w:tcPr>
          <w:p w14:paraId="4C85B267"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401A02C4" w14:textId="77777777" w:rsidR="00AC5920" w:rsidRPr="00D76611" w:rsidRDefault="00AC5920" w:rsidP="00DB26CD">
            <w:pPr>
              <w:rPr>
                <w:color w:val="000000" w:themeColor="text1"/>
                <w:sz w:val="18"/>
                <w:szCs w:val="18"/>
              </w:rPr>
            </w:pPr>
            <w:r w:rsidRPr="00D76611">
              <w:rPr>
                <w:color w:val="000000" w:themeColor="text1"/>
                <w:sz w:val="18"/>
                <w:szCs w:val="18"/>
              </w:rPr>
              <w:t>CB ↓</w:t>
            </w:r>
          </w:p>
          <w:p w14:paraId="40E901E1" w14:textId="77777777" w:rsidR="00AC5920" w:rsidRPr="00D76611" w:rsidRDefault="00AC5920" w:rsidP="00DB26CD">
            <w:pPr>
              <w:rPr>
                <w:color w:val="000000" w:themeColor="text1"/>
                <w:sz w:val="18"/>
                <w:szCs w:val="18"/>
              </w:rPr>
            </w:pPr>
          </w:p>
        </w:tc>
      </w:tr>
      <w:tr w:rsidR="00AC5920" w:rsidRPr="00D76611" w14:paraId="638ACE16" w14:textId="77777777" w:rsidTr="0074701D">
        <w:tc>
          <w:tcPr>
            <w:tcW w:w="535" w:type="dxa"/>
          </w:tcPr>
          <w:p w14:paraId="1ED565DD" w14:textId="77777777" w:rsidR="00AC5920" w:rsidRPr="00D76611" w:rsidRDefault="00AC5920" w:rsidP="00DB26CD">
            <w:pPr>
              <w:rPr>
                <w:color w:val="000000" w:themeColor="text1"/>
                <w:sz w:val="18"/>
                <w:szCs w:val="18"/>
              </w:rPr>
            </w:pPr>
            <w:r w:rsidRPr="00D76611">
              <w:rPr>
                <w:color w:val="000000" w:themeColor="text1"/>
                <w:sz w:val="18"/>
                <w:szCs w:val="18"/>
              </w:rPr>
              <w:t>71</w:t>
            </w:r>
          </w:p>
        </w:tc>
        <w:tc>
          <w:tcPr>
            <w:tcW w:w="990" w:type="dxa"/>
          </w:tcPr>
          <w:p w14:paraId="7BB19AF6" w14:textId="77777777" w:rsidR="00AC5920" w:rsidRPr="00D76611" w:rsidRDefault="00AC5920" w:rsidP="00DB26CD">
            <w:pPr>
              <w:ind w:right="-18"/>
              <w:rPr>
                <w:color w:val="000000" w:themeColor="text1"/>
                <w:sz w:val="18"/>
                <w:szCs w:val="18"/>
              </w:rPr>
            </w:pPr>
            <w:r w:rsidRPr="00D76611">
              <w:rPr>
                <w:color w:val="000000" w:themeColor="text1"/>
                <w:sz w:val="18"/>
                <w:szCs w:val="18"/>
              </w:rPr>
              <w:t>Weiss et al., 2018</w:t>
            </w:r>
          </w:p>
        </w:tc>
        <w:tc>
          <w:tcPr>
            <w:tcW w:w="1800" w:type="dxa"/>
          </w:tcPr>
          <w:p w14:paraId="6792BABD" w14:textId="77777777" w:rsidR="00AC5920" w:rsidRPr="00D76611" w:rsidRDefault="00AC5920" w:rsidP="00DB26CD">
            <w:pPr>
              <w:rPr>
                <w:color w:val="000000" w:themeColor="text1"/>
                <w:sz w:val="18"/>
                <w:szCs w:val="18"/>
              </w:rPr>
            </w:pPr>
            <w:r w:rsidRPr="00D76611">
              <w:rPr>
                <w:color w:val="000000" w:themeColor="text1"/>
                <w:sz w:val="18"/>
                <w:szCs w:val="18"/>
              </w:rPr>
              <w:t>Secret Agent Society: Operation Regulation (</w:t>
            </w:r>
            <w:proofErr w:type="gramStart"/>
            <w:r w:rsidRPr="00D76611">
              <w:rPr>
                <w:color w:val="000000" w:themeColor="text1"/>
                <w:sz w:val="18"/>
                <w:szCs w:val="18"/>
              </w:rPr>
              <w:t>SAS:OR</w:t>
            </w:r>
            <w:proofErr w:type="gramEnd"/>
            <w:r w:rsidRPr="00D76611">
              <w:rPr>
                <w:color w:val="000000" w:themeColor="text1"/>
                <w:sz w:val="18"/>
                <w:szCs w:val="18"/>
              </w:rPr>
              <w:t xml:space="preserve">) intervention </w:t>
            </w:r>
          </w:p>
        </w:tc>
        <w:tc>
          <w:tcPr>
            <w:tcW w:w="1215" w:type="dxa"/>
          </w:tcPr>
          <w:p w14:paraId="0312C9BE" w14:textId="77777777" w:rsidR="00AC5920" w:rsidRPr="00D76611" w:rsidRDefault="00AC5920" w:rsidP="00DB26CD">
            <w:pPr>
              <w:rPr>
                <w:color w:val="000000" w:themeColor="text1"/>
                <w:sz w:val="18"/>
                <w:szCs w:val="18"/>
              </w:rPr>
            </w:pPr>
            <w:r w:rsidRPr="00D76611">
              <w:rPr>
                <w:color w:val="000000" w:themeColor="text1"/>
                <w:sz w:val="18"/>
                <w:szCs w:val="18"/>
              </w:rPr>
              <w:t>1. MBI 2. RPP 3. CBIS 4. PII 5. ERT 6. VS 7. MA</w:t>
            </w:r>
          </w:p>
        </w:tc>
        <w:tc>
          <w:tcPr>
            <w:tcW w:w="1320" w:type="dxa"/>
          </w:tcPr>
          <w:p w14:paraId="02D232C7" w14:textId="77777777" w:rsidR="00AC5920" w:rsidRPr="00D76611" w:rsidRDefault="00AC5920" w:rsidP="00DB26CD">
            <w:pPr>
              <w:rPr>
                <w:color w:val="000000" w:themeColor="text1"/>
                <w:sz w:val="18"/>
                <w:szCs w:val="18"/>
              </w:rPr>
            </w:pPr>
            <w:r w:rsidRPr="00D76611">
              <w:rPr>
                <w:color w:val="000000" w:themeColor="text1"/>
                <w:sz w:val="18"/>
                <w:szCs w:val="18"/>
              </w:rPr>
              <w:t>Group, RCT</w:t>
            </w:r>
          </w:p>
        </w:tc>
        <w:tc>
          <w:tcPr>
            <w:tcW w:w="1650" w:type="dxa"/>
          </w:tcPr>
          <w:p w14:paraId="54F2AAFA" w14:textId="77777777" w:rsidR="00AC5920" w:rsidRPr="00D76611" w:rsidRDefault="00AC5920" w:rsidP="00DB26CD">
            <w:pPr>
              <w:rPr>
                <w:color w:val="000000" w:themeColor="text1"/>
                <w:sz w:val="18"/>
                <w:szCs w:val="18"/>
              </w:rPr>
            </w:pPr>
            <w:r w:rsidRPr="00D76611">
              <w:rPr>
                <w:color w:val="000000" w:themeColor="text1"/>
                <w:sz w:val="18"/>
                <w:szCs w:val="18"/>
              </w:rPr>
              <w:t xml:space="preserve"> Emotion Management </w:t>
            </w:r>
            <w:proofErr w:type="gramStart"/>
            <w:r w:rsidRPr="00D76611">
              <w:rPr>
                <w:color w:val="000000" w:themeColor="text1"/>
                <w:sz w:val="18"/>
                <w:szCs w:val="18"/>
              </w:rPr>
              <w:t>Scales;</w:t>
            </w:r>
            <w:proofErr w:type="gramEnd"/>
            <w:r w:rsidRPr="00D76611">
              <w:rPr>
                <w:color w:val="000000" w:themeColor="text1"/>
                <w:sz w:val="18"/>
                <w:szCs w:val="18"/>
              </w:rPr>
              <w:t xml:space="preserve"> "Dylan is Being Teased" and "James and the </w:t>
            </w:r>
            <w:proofErr w:type="spellStart"/>
            <w:r w:rsidRPr="00D76611">
              <w:rPr>
                <w:color w:val="000000" w:themeColor="text1"/>
                <w:sz w:val="18"/>
                <w:szCs w:val="18"/>
              </w:rPr>
              <w:t>Maths</w:t>
            </w:r>
            <w:proofErr w:type="spellEnd"/>
            <w:r w:rsidRPr="00D76611">
              <w:rPr>
                <w:color w:val="000000" w:themeColor="text1"/>
                <w:sz w:val="18"/>
                <w:szCs w:val="18"/>
              </w:rPr>
              <w:t xml:space="preserve"> Test" vignettes and # of strategies summed; ER Checklist, and BASC-2  </w:t>
            </w:r>
          </w:p>
        </w:tc>
        <w:tc>
          <w:tcPr>
            <w:tcW w:w="1440" w:type="dxa"/>
          </w:tcPr>
          <w:p w14:paraId="7C960983" w14:textId="77777777" w:rsidR="00AC5920" w:rsidRPr="00D76611" w:rsidRDefault="00AC5920" w:rsidP="00DB26CD">
            <w:pPr>
              <w:rPr>
                <w:color w:val="000000" w:themeColor="text1"/>
                <w:sz w:val="18"/>
                <w:szCs w:val="18"/>
              </w:rPr>
            </w:pPr>
            <w:r w:rsidRPr="00D76611">
              <w:rPr>
                <w:color w:val="000000" w:themeColor="text1"/>
                <w:sz w:val="18"/>
                <w:szCs w:val="18"/>
              </w:rPr>
              <w:t>Internal consistencies</w:t>
            </w:r>
            <w:r w:rsidRPr="00D76611">
              <w:rPr>
                <w:color w:val="000000" w:themeColor="text1"/>
                <w:sz w:val="18"/>
                <w:szCs w:val="18"/>
              </w:rPr>
              <w:br/>
              <w:t>provided for each measure</w:t>
            </w:r>
          </w:p>
        </w:tc>
        <w:tc>
          <w:tcPr>
            <w:tcW w:w="1230" w:type="dxa"/>
          </w:tcPr>
          <w:p w14:paraId="22F7D0D7" w14:textId="77777777" w:rsidR="00AC5920" w:rsidRPr="00D76611" w:rsidRDefault="00AC5920" w:rsidP="00DB26CD">
            <w:pPr>
              <w:rPr>
                <w:color w:val="000000" w:themeColor="text1"/>
                <w:sz w:val="18"/>
                <w:szCs w:val="18"/>
              </w:rPr>
            </w:pPr>
            <w:r w:rsidRPr="00D76611">
              <w:rPr>
                <w:color w:val="000000" w:themeColor="text1"/>
                <w:sz w:val="18"/>
                <w:szCs w:val="18"/>
              </w:rPr>
              <w:t>Waitlist control: 10–14-week period</w:t>
            </w:r>
          </w:p>
        </w:tc>
        <w:tc>
          <w:tcPr>
            <w:tcW w:w="1305" w:type="dxa"/>
          </w:tcPr>
          <w:p w14:paraId="18139177" w14:textId="77777777" w:rsidR="00AC5920" w:rsidRPr="00D76611" w:rsidRDefault="00AC5920" w:rsidP="00DB26CD">
            <w:pPr>
              <w:rPr>
                <w:color w:val="000000" w:themeColor="text1"/>
                <w:sz w:val="18"/>
                <w:szCs w:val="18"/>
              </w:rPr>
            </w:pPr>
            <w:r w:rsidRPr="00D76611">
              <w:rPr>
                <w:color w:val="000000" w:themeColor="text1"/>
                <w:sz w:val="18"/>
                <w:szCs w:val="18"/>
              </w:rPr>
              <w:t>Waitlist group had higher levels of externalizing symptoms, statistically controlled for in analyses // No blinding</w:t>
            </w:r>
          </w:p>
        </w:tc>
        <w:tc>
          <w:tcPr>
            <w:tcW w:w="1080" w:type="dxa"/>
          </w:tcPr>
          <w:p w14:paraId="41C02F0A"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945" w:type="dxa"/>
          </w:tcPr>
          <w:p w14:paraId="04D95DF1" w14:textId="77777777" w:rsidR="00AC5920" w:rsidRPr="00D76611" w:rsidRDefault="00AC5920" w:rsidP="00DB26CD">
            <w:pPr>
              <w:rPr>
                <w:color w:val="000000" w:themeColor="text1"/>
                <w:sz w:val="18"/>
                <w:szCs w:val="18"/>
              </w:rPr>
            </w:pPr>
            <w:r w:rsidRPr="00D76611">
              <w:rPr>
                <w:color w:val="000000" w:themeColor="text1"/>
                <w:sz w:val="18"/>
                <w:szCs w:val="18"/>
              </w:rPr>
              <w:t>1+</w:t>
            </w:r>
          </w:p>
        </w:tc>
        <w:tc>
          <w:tcPr>
            <w:tcW w:w="1065" w:type="dxa"/>
          </w:tcPr>
          <w:p w14:paraId="21F588B8" w14:textId="77777777" w:rsidR="00AC5920" w:rsidRPr="00D76611" w:rsidRDefault="00AC5920" w:rsidP="00DB26CD">
            <w:pPr>
              <w:rPr>
                <w:color w:val="000000" w:themeColor="text1"/>
                <w:sz w:val="18"/>
                <w:szCs w:val="18"/>
              </w:rPr>
            </w:pPr>
            <w:r w:rsidRPr="00D76611">
              <w:rPr>
                <w:color w:val="000000" w:themeColor="text1"/>
                <w:sz w:val="18"/>
                <w:szCs w:val="18"/>
              </w:rPr>
              <w:t xml:space="preserve"> ER ↑</w:t>
            </w:r>
          </w:p>
        </w:tc>
      </w:tr>
      <w:tr w:rsidR="00AC5920" w:rsidRPr="00D76611" w14:paraId="35F452E2" w14:textId="77777777" w:rsidTr="0074701D">
        <w:tc>
          <w:tcPr>
            <w:tcW w:w="535" w:type="dxa"/>
          </w:tcPr>
          <w:p w14:paraId="5F111AA0" w14:textId="77777777" w:rsidR="00AC5920" w:rsidRPr="00D76611" w:rsidRDefault="00AC5920" w:rsidP="00DB26CD">
            <w:pPr>
              <w:rPr>
                <w:color w:val="000000"/>
                <w:sz w:val="18"/>
                <w:szCs w:val="18"/>
              </w:rPr>
            </w:pPr>
            <w:r w:rsidRPr="00D76611">
              <w:rPr>
                <w:color w:val="000000" w:themeColor="text1"/>
                <w:sz w:val="18"/>
                <w:szCs w:val="18"/>
              </w:rPr>
              <w:lastRenderedPageBreak/>
              <w:t>72</w:t>
            </w:r>
          </w:p>
        </w:tc>
        <w:tc>
          <w:tcPr>
            <w:tcW w:w="990" w:type="dxa"/>
          </w:tcPr>
          <w:p w14:paraId="2E3756E6" w14:textId="77777777" w:rsidR="00AC5920" w:rsidRPr="00D76611" w:rsidRDefault="00AC5920" w:rsidP="00DB26CD">
            <w:pPr>
              <w:ind w:right="-18"/>
              <w:rPr>
                <w:color w:val="000000" w:themeColor="text1"/>
                <w:sz w:val="18"/>
                <w:szCs w:val="18"/>
              </w:rPr>
            </w:pPr>
            <w:r w:rsidRPr="00D76611">
              <w:rPr>
                <w:color w:val="000000" w:themeColor="text1"/>
                <w:sz w:val="18"/>
                <w:szCs w:val="18"/>
              </w:rPr>
              <w:t>Yuan and Ip, 2018</w:t>
            </w:r>
          </w:p>
        </w:tc>
        <w:tc>
          <w:tcPr>
            <w:tcW w:w="1800" w:type="dxa"/>
          </w:tcPr>
          <w:p w14:paraId="1C0D892D" w14:textId="77777777" w:rsidR="00AC5920" w:rsidRPr="00D76611" w:rsidRDefault="00AC5920" w:rsidP="00DB26CD">
            <w:pPr>
              <w:rPr>
                <w:color w:val="000000" w:themeColor="text1"/>
                <w:sz w:val="18"/>
                <w:szCs w:val="18"/>
              </w:rPr>
            </w:pPr>
            <w:r w:rsidRPr="00D76611">
              <w:rPr>
                <w:color w:val="000000" w:themeColor="text1"/>
                <w:sz w:val="18"/>
                <w:szCs w:val="18"/>
              </w:rPr>
              <w:t>Virtual reality to train emotional and social skills</w:t>
            </w:r>
          </w:p>
          <w:p w14:paraId="4E545219" w14:textId="77777777" w:rsidR="00AC5920" w:rsidRPr="00D76611" w:rsidRDefault="00AC5920" w:rsidP="00DB26CD">
            <w:pPr>
              <w:rPr>
                <w:color w:val="000000" w:themeColor="text1"/>
                <w:sz w:val="18"/>
                <w:szCs w:val="18"/>
              </w:rPr>
            </w:pPr>
          </w:p>
        </w:tc>
        <w:tc>
          <w:tcPr>
            <w:tcW w:w="1215" w:type="dxa"/>
          </w:tcPr>
          <w:p w14:paraId="13DE5F41" w14:textId="77777777" w:rsidR="00AC5920" w:rsidRPr="00D76611" w:rsidRDefault="00AC5920" w:rsidP="00DB26CD">
            <w:pPr>
              <w:rPr>
                <w:color w:val="000000" w:themeColor="text1"/>
                <w:sz w:val="18"/>
                <w:szCs w:val="18"/>
              </w:rPr>
            </w:pPr>
            <w:r w:rsidRPr="00D76611">
              <w:rPr>
                <w:color w:val="000000"/>
                <w:sz w:val="18"/>
                <w:szCs w:val="18"/>
              </w:rPr>
              <w:t>1. TAII 2. ERT 3. SST 4. RPP</w:t>
            </w:r>
          </w:p>
        </w:tc>
        <w:tc>
          <w:tcPr>
            <w:tcW w:w="1320" w:type="dxa"/>
          </w:tcPr>
          <w:p w14:paraId="54F8EFBE" w14:textId="77777777" w:rsidR="00AC5920" w:rsidRPr="00D76611" w:rsidRDefault="00AC5920" w:rsidP="00DB26CD">
            <w:pPr>
              <w:rPr>
                <w:color w:val="000000" w:themeColor="text1"/>
                <w:sz w:val="18"/>
                <w:szCs w:val="18"/>
              </w:rPr>
            </w:pPr>
            <w:r w:rsidRPr="00D76611">
              <w:rPr>
                <w:color w:val="000000" w:themeColor="text1"/>
                <w:sz w:val="18"/>
                <w:szCs w:val="18"/>
              </w:rPr>
              <w:t>Group, Pre-post, with control group, non-randomized (randomization not stated)</w:t>
            </w:r>
          </w:p>
        </w:tc>
        <w:tc>
          <w:tcPr>
            <w:tcW w:w="1650" w:type="dxa"/>
          </w:tcPr>
          <w:p w14:paraId="6D122F87" w14:textId="77777777" w:rsidR="00AC5920" w:rsidRPr="00D76611" w:rsidRDefault="00AC5920" w:rsidP="00DB26CD">
            <w:pPr>
              <w:rPr>
                <w:color w:val="000000" w:themeColor="text1"/>
                <w:sz w:val="18"/>
                <w:szCs w:val="18"/>
              </w:rPr>
            </w:pPr>
            <w:r w:rsidRPr="00D76611">
              <w:rPr>
                <w:color w:val="000000" w:themeColor="text1"/>
                <w:sz w:val="18"/>
                <w:szCs w:val="18"/>
              </w:rPr>
              <w:t>Psychoeducational Profile, Third Edition (PEP-3) - Affective Expression (emotion expression and regulation) sub-score</w:t>
            </w:r>
          </w:p>
        </w:tc>
        <w:tc>
          <w:tcPr>
            <w:tcW w:w="1440" w:type="dxa"/>
          </w:tcPr>
          <w:p w14:paraId="6DB63046" w14:textId="77777777" w:rsidR="00AC5920" w:rsidRPr="00D76611" w:rsidRDefault="00AC5920" w:rsidP="00DB26CD">
            <w:pPr>
              <w:rPr>
                <w:color w:val="000000" w:themeColor="text1"/>
                <w:sz w:val="18"/>
                <w:szCs w:val="18"/>
              </w:rPr>
            </w:pPr>
            <w:r w:rsidRPr="00D76611">
              <w:rPr>
                <w:color w:val="000000" w:themeColor="text1"/>
                <w:sz w:val="18"/>
                <w:szCs w:val="18"/>
              </w:rPr>
              <w:t xml:space="preserve">Reliability previously documented </w:t>
            </w:r>
          </w:p>
          <w:p w14:paraId="0166CC5E" w14:textId="77777777" w:rsidR="00AC5920" w:rsidRPr="00D76611" w:rsidRDefault="00AC5920" w:rsidP="00DB26CD">
            <w:pPr>
              <w:rPr>
                <w:color w:val="000000" w:themeColor="text1"/>
                <w:sz w:val="18"/>
                <w:szCs w:val="18"/>
              </w:rPr>
            </w:pPr>
          </w:p>
        </w:tc>
        <w:tc>
          <w:tcPr>
            <w:tcW w:w="1230" w:type="dxa"/>
          </w:tcPr>
          <w:p w14:paraId="5FBAEB04" w14:textId="77777777" w:rsidR="00AC5920" w:rsidRPr="00D76611" w:rsidRDefault="00AC5920" w:rsidP="00DB26CD">
            <w:pPr>
              <w:rPr>
                <w:color w:val="000000" w:themeColor="text1"/>
                <w:sz w:val="18"/>
                <w:szCs w:val="18"/>
              </w:rPr>
            </w:pPr>
            <w:r w:rsidRPr="00D76611">
              <w:rPr>
                <w:color w:val="000000" w:themeColor="text1"/>
                <w:sz w:val="18"/>
                <w:szCs w:val="18"/>
              </w:rPr>
              <w:t xml:space="preserve">Waitlist control </w:t>
            </w:r>
          </w:p>
          <w:p w14:paraId="20D6F37D" w14:textId="77777777" w:rsidR="00AC5920" w:rsidRPr="00D76611" w:rsidRDefault="00AC5920" w:rsidP="00DB26CD">
            <w:pPr>
              <w:rPr>
                <w:color w:val="000000" w:themeColor="text1"/>
                <w:sz w:val="18"/>
                <w:szCs w:val="18"/>
              </w:rPr>
            </w:pPr>
          </w:p>
        </w:tc>
        <w:tc>
          <w:tcPr>
            <w:tcW w:w="1305" w:type="dxa"/>
          </w:tcPr>
          <w:p w14:paraId="7147CB17" w14:textId="77777777" w:rsidR="00AC5920" w:rsidRPr="00D76611" w:rsidRDefault="00AC5920" w:rsidP="00DB26CD">
            <w:pPr>
              <w:rPr>
                <w:color w:val="000000" w:themeColor="text1"/>
                <w:sz w:val="18"/>
                <w:szCs w:val="18"/>
              </w:rPr>
            </w:pPr>
            <w:r w:rsidRPr="00D76611">
              <w:rPr>
                <w:color w:val="000000" w:themeColor="text1"/>
                <w:sz w:val="18"/>
                <w:szCs w:val="18"/>
              </w:rPr>
              <w:t>Groups matched on age and sex, additional characteristic NR // Blinding NR</w:t>
            </w:r>
          </w:p>
          <w:p w14:paraId="6A471289" w14:textId="77777777" w:rsidR="00AC5920" w:rsidRPr="00D76611" w:rsidRDefault="00AC5920" w:rsidP="00DB26CD">
            <w:pPr>
              <w:rPr>
                <w:color w:val="000000" w:themeColor="text1"/>
                <w:sz w:val="18"/>
                <w:szCs w:val="18"/>
              </w:rPr>
            </w:pPr>
          </w:p>
        </w:tc>
        <w:tc>
          <w:tcPr>
            <w:tcW w:w="1080" w:type="dxa"/>
          </w:tcPr>
          <w:p w14:paraId="439F023D"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945" w:type="dxa"/>
          </w:tcPr>
          <w:p w14:paraId="4625AA4A" w14:textId="77777777" w:rsidR="00AC5920" w:rsidRPr="00D76611" w:rsidRDefault="00AC5920" w:rsidP="00DB26CD">
            <w:pPr>
              <w:rPr>
                <w:color w:val="000000" w:themeColor="text1"/>
                <w:sz w:val="18"/>
                <w:szCs w:val="18"/>
              </w:rPr>
            </w:pPr>
            <w:r w:rsidRPr="00D76611">
              <w:rPr>
                <w:color w:val="000000" w:themeColor="text1"/>
                <w:sz w:val="18"/>
                <w:szCs w:val="18"/>
              </w:rPr>
              <w:t>1+</w:t>
            </w:r>
          </w:p>
        </w:tc>
        <w:tc>
          <w:tcPr>
            <w:tcW w:w="1065" w:type="dxa"/>
          </w:tcPr>
          <w:p w14:paraId="2E02A157" w14:textId="77777777" w:rsidR="00AC5920" w:rsidRPr="00D76611" w:rsidRDefault="00AC5920" w:rsidP="00DB26CD">
            <w:pPr>
              <w:rPr>
                <w:color w:val="000000" w:themeColor="text1"/>
                <w:sz w:val="18"/>
                <w:szCs w:val="18"/>
              </w:rPr>
            </w:pPr>
            <w:r w:rsidRPr="00D76611">
              <w:rPr>
                <w:color w:val="000000" w:themeColor="text1"/>
                <w:sz w:val="18"/>
                <w:szCs w:val="18"/>
              </w:rPr>
              <w:t>ER ↑</w:t>
            </w:r>
          </w:p>
        </w:tc>
      </w:tr>
      <w:tr w:rsidR="00AC5920" w:rsidRPr="00D76611" w14:paraId="19C66274" w14:textId="77777777" w:rsidTr="0074701D">
        <w:tc>
          <w:tcPr>
            <w:tcW w:w="535" w:type="dxa"/>
          </w:tcPr>
          <w:p w14:paraId="791C7E7E" w14:textId="77777777" w:rsidR="00AC5920" w:rsidRPr="00D76611" w:rsidRDefault="00AC5920" w:rsidP="00DB26CD">
            <w:pPr>
              <w:rPr>
                <w:color w:val="000000" w:themeColor="text1"/>
                <w:sz w:val="18"/>
                <w:szCs w:val="18"/>
              </w:rPr>
            </w:pPr>
            <w:r w:rsidRPr="00D76611">
              <w:rPr>
                <w:color w:val="000000" w:themeColor="text1"/>
                <w:sz w:val="18"/>
                <w:szCs w:val="18"/>
              </w:rPr>
              <w:t>73</w:t>
            </w:r>
          </w:p>
        </w:tc>
        <w:tc>
          <w:tcPr>
            <w:tcW w:w="990" w:type="dxa"/>
          </w:tcPr>
          <w:p w14:paraId="552D922C" w14:textId="77777777" w:rsidR="00AC5920" w:rsidRPr="00D76611" w:rsidRDefault="00AC5920" w:rsidP="00DB26CD">
            <w:pPr>
              <w:ind w:right="-18"/>
              <w:rPr>
                <w:color w:val="000000" w:themeColor="text1"/>
                <w:sz w:val="18"/>
                <w:szCs w:val="18"/>
              </w:rPr>
            </w:pPr>
            <w:r w:rsidRPr="00D76611">
              <w:rPr>
                <w:color w:val="000000" w:themeColor="text1"/>
                <w:sz w:val="18"/>
                <w:szCs w:val="18"/>
              </w:rPr>
              <w:t>Brookman-Frazee et al., 2019</w:t>
            </w:r>
          </w:p>
        </w:tc>
        <w:tc>
          <w:tcPr>
            <w:tcW w:w="1800" w:type="dxa"/>
          </w:tcPr>
          <w:p w14:paraId="504D7920" w14:textId="77777777" w:rsidR="00AC5920" w:rsidRPr="00D76611" w:rsidRDefault="00AC5920" w:rsidP="00DB26CD">
            <w:pPr>
              <w:rPr>
                <w:color w:val="000000" w:themeColor="text1"/>
                <w:sz w:val="18"/>
                <w:szCs w:val="18"/>
              </w:rPr>
            </w:pPr>
            <w:r w:rsidRPr="00D76611">
              <w:rPr>
                <w:color w:val="000000" w:themeColor="text1"/>
                <w:sz w:val="18"/>
                <w:szCs w:val="18"/>
              </w:rPr>
              <w:t>AIM HI</w:t>
            </w:r>
          </w:p>
        </w:tc>
        <w:tc>
          <w:tcPr>
            <w:tcW w:w="1215" w:type="dxa"/>
          </w:tcPr>
          <w:p w14:paraId="472CA3FB" w14:textId="77777777" w:rsidR="00AC5920" w:rsidRPr="00D76611" w:rsidRDefault="00AC5920" w:rsidP="00DB26CD">
            <w:pPr>
              <w:rPr>
                <w:color w:val="000000" w:themeColor="text1"/>
                <w:sz w:val="18"/>
                <w:szCs w:val="18"/>
              </w:rPr>
            </w:pPr>
            <w:r w:rsidRPr="00D76611">
              <w:rPr>
                <w:color w:val="000000"/>
                <w:sz w:val="18"/>
                <w:szCs w:val="18"/>
              </w:rPr>
              <w:t xml:space="preserve">1. SM 2.FBA 3.MD 4.PII 5.VS 6.ABI 7. R 8. RPP 9. F 10. ERT 11. PP </w:t>
            </w:r>
          </w:p>
        </w:tc>
        <w:tc>
          <w:tcPr>
            <w:tcW w:w="1320" w:type="dxa"/>
          </w:tcPr>
          <w:p w14:paraId="169BA87B" w14:textId="77777777" w:rsidR="00AC5920" w:rsidRPr="00D76611" w:rsidRDefault="00AC5920" w:rsidP="00DB26CD">
            <w:pPr>
              <w:rPr>
                <w:color w:val="000000" w:themeColor="text1"/>
                <w:sz w:val="18"/>
                <w:szCs w:val="18"/>
              </w:rPr>
            </w:pPr>
            <w:r w:rsidRPr="00D76611">
              <w:rPr>
                <w:color w:val="000000" w:themeColor="text1"/>
                <w:sz w:val="18"/>
                <w:szCs w:val="18"/>
              </w:rPr>
              <w:t>Group, RCT</w:t>
            </w:r>
          </w:p>
        </w:tc>
        <w:tc>
          <w:tcPr>
            <w:tcW w:w="1650" w:type="dxa"/>
          </w:tcPr>
          <w:p w14:paraId="6C9B376B" w14:textId="77777777" w:rsidR="00AC5920" w:rsidRPr="00D76611" w:rsidRDefault="00AC5920" w:rsidP="00DB26CD">
            <w:pPr>
              <w:rPr>
                <w:color w:val="000000" w:themeColor="text1"/>
                <w:sz w:val="18"/>
                <w:szCs w:val="18"/>
              </w:rPr>
            </w:pPr>
            <w:r w:rsidRPr="00D76611">
              <w:rPr>
                <w:color w:val="000000" w:themeColor="text1"/>
                <w:sz w:val="18"/>
                <w:szCs w:val="18"/>
              </w:rPr>
              <w:t>ECBI scores and Social Skills Improvement System (SSIS) Competing CBs score</w:t>
            </w:r>
          </w:p>
        </w:tc>
        <w:tc>
          <w:tcPr>
            <w:tcW w:w="1440" w:type="dxa"/>
          </w:tcPr>
          <w:p w14:paraId="19AA01AE" w14:textId="77777777" w:rsidR="00AC5920" w:rsidRPr="00D76611" w:rsidRDefault="00AC5920" w:rsidP="00DB26CD">
            <w:pPr>
              <w:rPr>
                <w:color w:val="000000" w:themeColor="text1"/>
                <w:sz w:val="18"/>
                <w:szCs w:val="18"/>
              </w:rPr>
            </w:pPr>
            <w:r w:rsidRPr="00D76611">
              <w:rPr>
                <w:color w:val="000000" w:themeColor="text1"/>
                <w:sz w:val="18"/>
                <w:szCs w:val="18"/>
              </w:rPr>
              <w:t>Reliability previously documented</w:t>
            </w:r>
          </w:p>
        </w:tc>
        <w:tc>
          <w:tcPr>
            <w:tcW w:w="1230" w:type="dxa"/>
          </w:tcPr>
          <w:p w14:paraId="2A0F22CA" w14:textId="77777777" w:rsidR="00AC5920" w:rsidRPr="00D76611" w:rsidRDefault="00AC5920" w:rsidP="00DB26CD">
            <w:pPr>
              <w:rPr>
                <w:color w:val="000000" w:themeColor="text1"/>
                <w:sz w:val="18"/>
                <w:szCs w:val="18"/>
              </w:rPr>
            </w:pPr>
            <w:r w:rsidRPr="00D76611">
              <w:rPr>
                <w:color w:val="000000" w:themeColor="text1"/>
                <w:sz w:val="18"/>
                <w:szCs w:val="18"/>
              </w:rPr>
              <w:t>TAU</w:t>
            </w:r>
          </w:p>
        </w:tc>
        <w:tc>
          <w:tcPr>
            <w:tcW w:w="1305" w:type="dxa"/>
          </w:tcPr>
          <w:p w14:paraId="21B66A2A" w14:textId="77777777" w:rsidR="00AC5920" w:rsidRPr="00D76611" w:rsidRDefault="00AC5920" w:rsidP="00DB26CD">
            <w:pPr>
              <w:rPr>
                <w:color w:val="000000" w:themeColor="text1"/>
                <w:sz w:val="18"/>
                <w:szCs w:val="18"/>
              </w:rPr>
            </w:pPr>
            <w:r w:rsidRPr="00D76611">
              <w:rPr>
                <w:color w:val="000000" w:themeColor="text1"/>
                <w:sz w:val="18"/>
                <w:szCs w:val="18"/>
              </w:rPr>
              <w:t xml:space="preserve">Groups matched except for autism severity scores, controlled for in analyses // No blinding </w:t>
            </w:r>
          </w:p>
        </w:tc>
        <w:tc>
          <w:tcPr>
            <w:tcW w:w="1080" w:type="dxa"/>
          </w:tcPr>
          <w:p w14:paraId="6E138B5F"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945" w:type="dxa"/>
          </w:tcPr>
          <w:p w14:paraId="7ED6AB9A" w14:textId="77777777" w:rsidR="00AC5920" w:rsidRPr="00D76611" w:rsidRDefault="00AC5920" w:rsidP="00DB26CD">
            <w:pPr>
              <w:rPr>
                <w:color w:val="000000" w:themeColor="text1"/>
                <w:sz w:val="18"/>
                <w:szCs w:val="18"/>
              </w:rPr>
            </w:pPr>
            <w:r w:rsidRPr="00D76611">
              <w:rPr>
                <w:color w:val="000000" w:themeColor="text1"/>
                <w:sz w:val="18"/>
                <w:szCs w:val="18"/>
              </w:rPr>
              <w:t>1+</w:t>
            </w:r>
          </w:p>
        </w:tc>
        <w:tc>
          <w:tcPr>
            <w:tcW w:w="1065" w:type="dxa"/>
          </w:tcPr>
          <w:p w14:paraId="0C8228F6" w14:textId="77777777" w:rsidR="00AC5920" w:rsidRPr="00D76611" w:rsidRDefault="00AC5920" w:rsidP="00DB26CD">
            <w:pPr>
              <w:rPr>
                <w:color w:val="000000"/>
                <w:sz w:val="18"/>
                <w:szCs w:val="18"/>
              </w:rPr>
            </w:pPr>
            <w:r w:rsidRPr="00D76611">
              <w:rPr>
                <w:color w:val="000000"/>
                <w:sz w:val="18"/>
                <w:szCs w:val="18"/>
              </w:rPr>
              <w:t>CB ↓</w:t>
            </w:r>
          </w:p>
          <w:p w14:paraId="786A1C23" w14:textId="77777777" w:rsidR="00AC5920" w:rsidRPr="00D76611" w:rsidRDefault="00AC5920" w:rsidP="00DB26CD">
            <w:pPr>
              <w:rPr>
                <w:color w:val="000000" w:themeColor="text1"/>
                <w:sz w:val="18"/>
                <w:szCs w:val="18"/>
              </w:rPr>
            </w:pPr>
          </w:p>
        </w:tc>
      </w:tr>
      <w:tr w:rsidR="00AC5920" w:rsidRPr="00D76611" w14:paraId="1753CFD6" w14:textId="77777777" w:rsidTr="0074701D">
        <w:tc>
          <w:tcPr>
            <w:tcW w:w="535" w:type="dxa"/>
          </w:tcPr>
          <w:p w14:paraId="6ABBB9CE" w14:textId="77777777" w:rsidR="00AC5920" w:rsidRPr="00D76611" w:rsidRDefault="00AC5920" w:rsidP="00DB26CD">
            <w:pPr>
              <w:rPr>
                <w:color w:val="000000" w:themeColor="text1"/>
                <w:sz w:val="18"/>
                <w:szCs w:val="18"/>
              </w:rPr>
            </w:pPr>
            <w:r w:rsidRPr="00D76611">
              <w:rPr>
                <w:color w:val="000000" w:themeColor="text1"/>
                <w:sz w:val="18"/>
                <w:szCs w:val="18"/>
              </w:rPr>
              <w:t>74</w:t>
            </w:r>
          </w:p>
        </w:tc>
        <w:tc>
          <w:tcPr>
            <w:tcW w:w="990" w:type="dxa"/>
          </w:tcPr>
          <w:p w14:paraId="3ED4007B" w14:textId="77777777" w:rsidR="00AC5920" w:rsidRPr="00D76611" w:rsidRDefault="00AC5920" w:rsidP="00DB26CD">
            <w:pPr>
              <w:ind w:right="-18"/>
              <w:rPr>
                <w:color w:val="000000" w:themeColor="text1"/>
                <w:sz w:val="18"/>
                <w:szCs w:val="18"/>
              </w:rPr>
            </w:pPr>
            <w:r w:rsidRPr="00D76611">
              <w:rPr>
                <w:color w:val="000000" w:themeColor="text1"/>
                <w:sz w:val="18"/>
                <w:szCs w:val="18"/>
              </w:rPr>
              <w:t>Conner et al., 2019</w:t>
            </w:r>
          </w:p>
        </w:tc>
        <w:tc>
          <w:tcPr>
            <w:tcW w:w="1800" w:type="dxa"/>
          </w:tcPr>
          <w:p w14:paraId="6623570F" w14:textId="77777777" w:rsidR="00AC5920" w:rsidRPr="00D76611" w:rsidRDefault="00AC5920" w:rsidP="00DB26CD">
            <w:pPr>
              <w:rPr>
                <w:color w:val="7030A0"/>
                <w:sz w:val="18"/>
                <w:szCs w:val="18"/>
              </w:rPr>
            </w:pPr>
            <w:r w:rsidRPr="00D76611">
              <w:rPr>
                <w:color w:val="000000" w:themeColor="text1"/>
                <w:sz w:val="18"/>
                <w:szCs w:val="18"/>
              </w:rPr>
              <w:t>EASE to teach awareness</w:t>
            </w:r>
            <w:r w:rsidRPr="00D76611">
              <w:rPr>
                <w:color w:val="000000" w:themeColor="text1"/>
                <w:sz w:val="18"/>
                <w:szCs w:val="18"/>
              </w:rPr>
              <w:br/>
              <w:t xml:space="preserve">of one’s emotions and strategies to adaptively manage emotions by cultivating mindful awareness. </w:t>
            </w:r>
          </w:p>
        </w:tc>
        <w:tc>
          <w:tcPr>
            <w:tcW w:w="1215" w:type="dxa"/>
          </w:tcPr>
          <w:p w14:paraId="74CFB542" w14:textId="77777777" w:rsidR="00AC5920" w:rsidRPr="00D76611" w:rsidRDefault="00AC5920" w:rsidP="00DB26CD">
            <w:pPr>
              <w:rPr>
                <w:color w:val="000000"/>
                <w:sz w:val="18"/>
                <w:szCs w:val="18"/>
              </w:rPr>
            </w:pPr>
            <w:r w:rsidRPr="00D76611">
              <w:rPr>
                <w:color w:val="000000" w:themeColor="text1"/>
                <w:sz w:val="18"/>
                <w:szCs w:val="18"/>
              </w:rPr>
              <w:t>1. MBI 2. CBIS 3. R 4. ERT 5.RPP 6. H</w:t>
            </w:r>
          </w:p>
          <w:p w14:paraId="5F69AADF" w14:textId="77777777" w:rsidR="00AC5920" w:rsidRPr="00D76611" w:rsidRDefault="00AC5920" w:rsidP="00DB26CD">
            <w:pPr>
              <w:rPr>
                <w:color w:val="000000" w:themeColor="text1"/>
                <w:sz w:val="18"/>
                <w:szCs w:val="18"/>
              </w:rPr>
            </w:pPr>
          </w:p>
        </w:tc>
        <w:tc>
          <w:tcPr>
            <w:tcW w:w="1320" w:type="dxa"/>
          </w:tcPr>
          <w:p w14:paraId="73CD1DA0" w14:textId="77777777" w:rsidR="00AC5920" w:rsidRPr="00D76611" w:rsidRDefault="00AC5920" w:rsidP="00DB26CD">
            <w:pPr>
              <w:rPr>
                <w:color w:val="000000" w:themeColor="text1"/>
                <w:sz w:val="18"/>
                <w:szCs w:val="18"/>
              </w:rPr>
            </w:pPr>
            <w:r w:rsidRPr="00D76611">
              <w:rPr>
                <w:color w:val="000000" w:themeColor="text1"/>
                <w:sz w:val="18"/>
                <w:szCs w:val="18"/>
              </w:rPr>
              <w:t>Group, Pre-post, no control group</w:t>
            </w:r>
          </w:p>
        </w:tc>
        <w:tc>
          <w:tcPr>
            <w:tcW w:w="1650" w:type="dxa"/>
          </w:tcPr>
          <w:p w14:paraId="1EF6838E" w14:textId="77777777" w:rsidR="00AC5920" w:rsidRPr="00D76611" w:rsidRDefault="00AC5920" w:rsidP="00DB26CD">
            <w:pPr>
              <w:rPr>
                <w:color w:val="000000" w:themeColor="text1"/>
                <w:sz w:val="18"/>
                <w:szCs w:val="18"/>
              </w:rPr>
            </w:pPr>
            <w:bookmarkStart w:id="0" w:name="_Hlk75207384"/>
            <w:r w:rsidRPr="00D76611">
              <w:rPr>
                <w:color w:val="000000" w:themeColor="text1"/>
                <w:sz w:val="18"/>
                <w:szCs w:val="18"/>
              </w:rPr>
              <w:t xml:space="preserve">ABC-I, </w:t>
            </w:r>
            <w:bookmarkEnd w:id="0"/>
            <w:r w:rsidRPr="00D76611">
              <w:rPr>
                <w:color w:val="000000" w:themeColor="text1"/>
                <w:sz w:val="18"/>
                <w:szCs w:val="18"/>
              </w:rPr>
              <w:t>Emotion Dysregulation Inventory (EDI); Response to Stress Questionnaire (RSQ), Social Stress Version</w:t>
            </w:r>
          </w:p>
        </w:tc>
        <w:tc>
          <w:tcPr>
            <w:tcW w:w="1440" w:type="dxa"/>
          </w:tcPr>
          <w:p w14:paraId="72219EF2" w14:textId="77777777" w:rsidR="00AC5920" w:rsidRPr="00D76611" w:rsidRDefault="00AC5920" w:rsidP="00DB26CD">
            <w:pPr>
              <w:rPr>
                <w:color w:val="000000" w:themeColor="text1"/>
                <w:sz w:val="18"/>
                <w:szCs w:val="18"/>
              </w:rPr>
            </w:pPr>
            <w:r w:rsidRPr="00D76611">
              <w:rPr>
                <w:color w:val="000000" w:themeColor="text1"/>
                <w:sz w:val="18"/>
                <w:szCs w:val="18"/>
              </w:rPr>
              <w:t xml:space="preserve">ABC-I: α = .85 </w:t>
            </w:r>
          </w:p>
          <w:p w14:paraId="0EDBAB3E" w14:textId="77777777" w:rsidR="00AC5920" w:rsidRPr="00D76611" w:rsidRDefault="00AC5920" w:rsidP="00DB26CD">
            <w:pPr>
              <w:rPr>
                <w:color w:val="000000" w:themeColor="text1"/>
                <w:sz w:val="18"/>
                <w:szCs w:val="18"/>
              </w:rPr>
            </w:pPr>
            <w:r w:rsidRPr="00D76611">
              <w:rPr>
                <w:color w:val="000000" w:themeColor="text1"/>
                <w:sz w:val="18"/>
                <w:szCs w:val="18"/>
              </w:rPr>
              <w:t xml:space="preserve">EDI: α = .94, </w:t>
            </w:r>
          </w:p>
          <w:p w14:paraId="1C4530C8" w14:textId="77777777" w:rsidR="00AC5920" w:rsidRPr="00D76611" w:rsidRDefault="00AC5920" w:rsidP="00DB26CD">
            <w:pPr>
              <w:rPr>
                <w:color w:val="000000" w:themeColor="text1"/>
                <w:sz w:val="18"/>
                <w:szCs w:val="18"/>
              </w:rPr>
            </w:pPr>
            <w:r w:rsidRPr="00D76611">
              <w:rPr>
                <w:color w:val="000000" w:themeColor="text1"/>
                <w:sz w:val="18"/>
                <w:szCs w:val="18"/>
              </w:rPr>
              <w:t xml:space="preserve">RSQ parent report: Involuntary Engagement α = .82, Involuntary Disengagement α= .55, </w:t>
            </w:r>
          </w:p>
          <w:p w14:paraId="256D3888" w14:textId="77777777" w:rsidR="00AC5920" w:rsidRPr="00D76611" w:rsidRDefault="00AC5920" w:rsidP="00DB26CD">
            <w:pPr>
              <w:rPr>
                <w:color w:val="000000" w:themeColor="text1"/>
                <w:sz w:val="18"/>
                <w:szCs w:val="18"/>
              </w:rPr>
            </w:pPr>
            <w:r w:rsidRPr="00D76611">
              <w:rPr>
                <w:color w:val="000000" w:themeColor="text1"/>
                <w:sz w:val="18"/>
                <w:szCs w:val="18"/>
              </w:rPr>
              <w:t>Self-report RSQ Involuntary Engagement α = .92 Involuntary Disengagement α= .82.</w:t>
            </w:r>
          </w:p>
        </w:tc>
        <w:tc>
          <w:tcPr>
            <w:tcW w:w="1230" w:type="dxa"/>
          </w:tcPr>
          <w:p w14:paraId="6A1E8502" w14:textId="77777777" w:rsidR="00AC5920" w:rsidRPr="00D76611" w:rsidRDefault="00AC5920" w:rsidP="00DB26CD">
            <w:pPr>
              <w:rPr>
                <w:color w:val="000000" w:themeColor="text1"/>
                <w:sz w:val="18"/>
                <w:szCs w:val="18"/>
              </w:rPr>
            </w:pPr>
            <w:r w:rsidRPr="00D76611">
              <w:rPr>
                <w:color w:val="000000" w:themeColor="text1"/>
                <w:sz w:val="18"/>
                <w:szCs w:val="18"/>
              </w:rPr>
              <w:t>No control group</w:t>
            </w:r>
          </w:p>
        </w:tc>
        <w:tc>
          <w:tcPr>
            <w:tcW w:w="1305" w:type="dxa"/>
          </w:tcPr>
          <w:p w14:paraId="2FE18222" w14:textId="77777777" w:rsidR="00AC5920" w:rsidRPr="00D76611" w:rsidRDefault="00AC5920" w:rsidP="00DB26CD">
            <w:pPr>
              <w:rPr>
                <w:color w:val="000000" w:themeColor="text1"/>
                <w:sz w:val="18"/>
                <w:szCs w:val="18"/>
              </w:rPr>
            </w:pPr>
            <w:r w:rsidRPr="00D76611">
              <w:rPr>
                <w:color w:val="000000" w:themeColor="text1"/>
                <w:sz w:val="18"/>
                <w:szCs w:val="18"/>
              </w:rPr>
              <w:t>No control group</w:t>
            </w:r>
          </w:p>
        </w:tc>
        <w:tc>
          <w:tcPr>
            <w:tcW w:w="1080" w:type="dxa"/>
          </w:tcPr>
          <w:p w14:paraId="794A151C"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945" w:type="dxa"/>
          </w:tcPr>
          <w:p w14:paraId="2A18CD4F"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1489062D" w14:textId="77777777" w:rsidR="00AC5920" w:rsidRPr="00D76611" w:rsidRDefault="00AC5920" w:rsidP="00DB26CD">
            <w:pPr>
              <w:rPr>
                <w:color w:val="000000" w:themeColor="text1"/>
                <w:sz w:val="18"/>
                <w:szCs w:val="18"/>
              </w:rPr>
            </w:pPr>
            <w:r w:rsidRPr="00D76611">
              <w:rPr>
                <w:color w:val="000000" w:themeColor="text1"/>
                <w:sz w:val="18"/>
                <w:szCs w:val="18"/>
              </w:rPr>
              <w:t xml:space="preserve">ER ↑ </w:t>
            </w:r>
          </w:p>
          <w:p w14:paraId="67BEA1D8" w14:textId="77777777" w:rsidR="00AC5920" w:rsidRPr="00D76611" w:rsidRDefault="00AC5920" w:rsidP="00DB26CD">
            <w:pPr>
              <w:rPr>
                <w:color w:val="000000" w:themeColor="text1"/>
                <w:sz w:val="18"/>
                <w:szCs w:val="18"/>
              </w:rPr>
            </w:pPr>
          </w:p>
        </w:tc>
      </w:tr>
      <w:tr w:rsidR="00AC5920" w:rsidRPr="00D76611" w14:paraId="0AF0F238" w14:textId="77777777" w:rsidTr="0074701D">
        <w:tc>
          <w:tcPr>
            <w:tcW w:w="535" w:type="dxa"/>
          </w:tcPr>
          <w:p w14:paraId="0558FB98" w14:textId="77777777" w:rsidR="00AC5920" w:rsidRPr="00D76611" w:rsidRDefault="00AC5920" w:rsidP="00DB26CD">
            <w:pPr>
              <w:rPr>
                <w:color w:val="000000"/>
                <w:sz w:val="18"/>
                <w:szCs w:val="18"/>
              </w:rPr>
            </w:pPr>
            <w:r w:rsidRPr="00D76611">
              <w:rPr>
                <w:color w:val="000000" w:themeColor="text1"/>
                <w:sz w:val="18"/>
                <w:szCs w:val="18"/>
              </w:rPr>
              <w:t>75</w:t>
            </w:r>
          </w:p>
        </w:tc>
        <w:tc>
          <w:tcPr>
            <w:tcW w:w="990" w:type="dxa"/>
          </w:tcPr>
          <w:p w14:paraId="41B8A832" w14:textId="77777777" w:rsidR="00AC5920" w:rsidRPr="00D76611" w:rsidRDefault="00AC5920" w:rsidP="00DB26CD">
            <w:pPr>
              <w:ind w:right="-18"/>
              <w:rPr>
                <w:color w:val="000000" w:themeColor="text1"/>
                <w:sz w:val="18"/>
                <w:szCs w:val="18"/>
              </w:rPr>
            </w:pPr>
            <w:r w:rsidRPr="00D76611">
              <w:rPr>
                <w:color w:val="000000" w:themeColor="text1"/>
                <w:sz w:val="18"/>
                <w:szCs w:val="18"/>
              </w:rPr>
              <w:t>Fage et al., 2019</w:t>
            </w:r>
          </w:p>
        </w:tc>
        <w:tc>
          <w:tcPr>
            <w:tcW w:w="1800" w:type="dxa"/>
          </w:tcPr>
          <w:p w14:paraId="641965EC" w14:textId="77777777" w:rsidR="00AC5920" w:rsidRPr="00D76611" w:rsidRDefault="00AC5920" w:rsidP="00DB26CD">
            <w:pPr>
              <w:rPr>
                <w:color w:val="000000" w:themeColor="text1"/>
                <w:sz w:val="18"/>
                <w:szCs w:val="18"/>
              </w:rPr>
            </w:pPr>
            <w:r w:rsidRPr="00D76611">
              <w:rPr>
                <w:color w:val="000000" w:themeColor="text1"/>
                <w:sz w:val="18"/>
                <w:szCs w:val="18"/>
              </w:rPr>
              <w:t>ER tablet-based app for school inclusion of children with autism</w:t>
            </w:r>
          </w:p>
        </w:tc>
        <w:tc>
          <w:tcPr>
            <w:tcW w:w="1215" w:type="dxa"/>
          </w:tcPr>
          <w:p w14:paraId="3D67EDD2" w14:textId="77777777" w:rsidR="00AC5920" w:rsidRPr="00D76611" w:rsidRDefault="00AC5920" w:rsidP="00DB26CD">
            <w:pPr>
              <w:rPr>
                <w:color w:val="000000"/>
                <w:sz w:val="18"/>
                <w:szCs w:val="18"/>
              </w:rPr>
            </w:pPr>
            <w:r w:rsidRPr="00D76611">
              <w:rPr>
                <w:color w:val="000000" w:themeColor="text1"/>
                <w:sz w:val="18"/>
                <w:szCs w:val="18"/>
              </w:rPr>
              <w:t xml:space="preserve">1. TAII 2. MBI </w:t>
            </w:r>
          </w:p>
          <w:p w14:paraId="571B5805" w14:textId="77777777" w:rsidR="00AC5920" w:rsidRPr="00D76611" w:rsidRDefault="00AC5920" w:rsidP="00DB26CD">
            <w:pPr>
              <w:rPr>
                <w:color w:val="000000" w:themeColor="text1"/>
                <w:sz w:val="18"/>
                <w:szCs w:val="18"/>
              </w:rPr>
            </w:pPr>
            <w:r w:rsidRPr="00D76611">
              <w:rPr>
                <w:color w:val="000000"/>
                <w:sz w:val="18"/>
                <w:szCs w:val="18"/>
              </w:rPr>
              <w:t>3. ERT 5. ABI  6. VS</w:t>
            </w:r>
          </w:p>
        </w:tc>
        <w:tc>
          <w:tcPr>
            <w:tcW w:w="1320" w:type="dxa"/>
          </w:tcPr>
          <w:p w14:paraId="4F0CA3A3" w14:textId="77777777" w:rsidR="00AC5920" w:rsidRPr="00D76611" w:rsidRDefault="00AC5920" w:rsidP="00DB26CD">
            <w:pPr>
              <w:rPr>
                <w:color w:val="000000" w:themeColor="text1"/>
                <w:sz w:val="18"/>
                <w:szCs w:val="18"/>
              </w:rPr>
            </w:pPr>
            <w:r w:rsidRPr="00D76611">
              <w:rPr>
                <w:color w:val="000000" w:themeColor="text1"/>
                <w:sz w:val="18"/>
                <w:szCs w:val="18"/>
              </w:rPr>
              <w:t>Group, Pre-post, two matched control groups, non-randomized</w:t>
            </w:r>
          </w:p>
        </w:tc>
        <w:tc>
          <w:tcPr>
            <w:tcW w:w="1650" w:type="dxa"/>
          </w:tcPr>
          <w:p w14:paraId="32EE8CAA" w14:textId="77777777" w:rsidR="00AC5920" w:rsidRPr="00D76611" w:rsidRDefault="00AC5920" w:rsidP="00DB26CD">
            <w:pPr>
              <w:rPr>
                <w:color w:val="000000" w:themeColor="text1"/>
                <w:sz w:val="18"/>
                <w:szCs w:val="18"/>
              </w:rPr>
            </w:pPr>
            <w:r w:rsidRPr="00D76611">
              <w:rPr>
                <w:color w:val="000000" w:themeColor="text1"/>
                <w:sz w:val="18"/>
                <w:szCs w:val="18"/>
              </w:rPr>
              <w:t>Self-Levels of Emotional Awareness Subscale for adolescents (Self-LEAS-C)., self-awareness score</w:t>
            </w:r>
          </w:p>
        </w:tc>
        <w:tc>
          <w:tcPr>
            <w:tcW w:w="1440" w:type="dxa"/>
          </w:tcPr>
          <w:p w14:paraId="0497378B" w14:textId="77777777" w:rsidR="00AC5920" w:rsidRPr="00D76611" w:rsidRDefault="00AC5920" w:rsidP="00DB26CD">
            <w:pPr>
              <w:rPr>
                <w:color w:val="000000" w:themeColor="text1"/>
                <w:sz w:val="18"/>
                <w:szCs w:val="18"/>
              </w:rPr>
            </w:pPr>
            <w:r w:rsidRPr="00D76611">
              <w:rPr>
                <w:color w:val="000000" w:themeColor="text1"/>
                <w:sz w:val="18"/>
                <w:szCs w:val="18"/>
              </w:rPr>
              <w:t>NR</w:t>
            </w:r>
          </w:p>
          <w:p w14:paraId="383A848C" w14:textId="77777777" w:rsidR="00AC5920" w:rsidRPr="00D76611" w:rsidRDefault="00AC5920" w:rsidP="00DB26CD">
            <w:pPr>
              <w:rPr>
                <w:color w:val="000000" w:themeColor="text1"/>
                <w:sz w:val="18"/>
                <w:szCs w:val="18"/>
              </w:rPr>
            </w:pPr>
          </w:p>
        </w:tc>
        <w:tc>
          <w:tcPr>
            <w:tcW w:w="1230" w:type="dxa"/>
          </w:tcPr>
          <w:p w14:paraId="37FBB96A" w14:textId="77777777" w:rsidR="00AC5920" w:rsidRPr="00D76611" w:rsidRDefault="00AC5920" w:rsidP="00DB26CD">
            <w:pPr>
              <w:rPr>
                <w:color w:val="000000" w:themeColor="text1"/>
                <w:sz w:val="18"/>
                <w:szCs w:val="18"/>
              </w:rPr>
            </w:pPr>
            <w:r w:rsidRPr="00D76611">
              <w:rPr>
                <w:color w:val="000000" w:themeColor="text1"/>
                <w:sz w:val="18"/>
                <w:szCs w:val="18"/>
              </w:rPr>
              <w:t xml:space="preserve">Non-equipped controls: autism w/o app Equipped controls: Intellectual disability w/ app </w:t>
            </w:r>
          </w:p>
          <w:p w14:paraId="4F04E715" w14:textId="77777777" w:rsidR="00AC5920" w:rsidRPr="00D76611" w:rsidRDefault="00AC5920" w:rsidP="00DB26CD">
            <w:pPr>
              <w:rPr>
                <w:color w:val="000000" w:themeColor="text1"/>
                <w:sz w:val="18"/>
                <w:szCs w:val="18"/>
              </w:rPr>
            </w:pPr>
          </w:p>
        </w:tc>
        <w:tc>
          <w:tcPr>
            <w:tcW w:w="1305" w:type="dxa"/>
          </w:tcPr>
          <w:p w14:paraId="0A21E6BA" w14:textId="77777777" w:rsidR="00AC5920" w:rsidRPr="00D76611" w:rsidRDefault="00AC5920" w:rsidP="00DB26CD">
            <w:pPr>
              <w:rPr>
                <w:color w:val="000000" w:themeColor="text1"/>
                <w:sz w:val="18"/>
                <w:szCs w:val="18"/>
              </w:rPr>
            </w:pPr>
            <w:r w:rsidRPr="00D76611">
              <w:rPr>
                <w:color w:val="000000" w:themeColor="text1"/>
                <w:sz w:val="18"/>
                <w:szCs w:val="18"/>
              </w:rPr>
              <w:t xml:space="preserve">Groups matched on all described characteristics // Researchers blinded to treatment groups during evaluation </w:t>
            </w:r>
          </w:p>
        </w:tc>
        <w:tc>
          <w:tcPr>
            <w:tcW w:w="1080" w:type="dxa"/>
          </w:tcPr>
          <w:p w14:paraId="519D15BB"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945" w:type="dxa"/>
          </w:tcPr>
          <w:p w14:paraId="12578E90"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4404E5CE" w14:textId="77777777" w:rsidR="00AC5920" w:rsidRPr="00D76611" w:rsidRDefault="00AC5920" w:rsidP="00DB26CD">
            <w:pPr>
              <w:rPr>
                <w:color w:val="000000" w:themeColor="text1"/>
                <w:sz w:val="18"/>
                <w:szCs w:val="18"/>
              </w:rPr>
            </w:pPr>
            <w:r w:rsidRPr="00D76611">
              <w:rPr>
                <w:color w:val="000000" w:themeColor="text1"/>
                <w:sz w:val="18"/>
                <w:szCs w:val="18"/>
              </w:rPr>
              <w:t>ER ↑</w:t>
            </w:r>
          </w:p>
        </w:tc>
      </w:tr>
      <w:tr w:rsidR="00AC5920" w:rsidRPr="00D76611" w14:paraId="7778FFEB" w14:textId="77777777" w:rsidTr="0074701D">
        <w:tc>
          <w:tcPr>
            <w:tcW w:w="535" w:type="dxa"/>
          </w:tcPr>
          <w:p w14:paraId="588914C6" w14:textId="77777777" w:rsidR="00AC5920" w:rsidRPr="00D76611" w:rsidRDefault="00AC5920" w:rsidP="00DB26CD">
            <w:pPr>
              <w:rPr>
                <w:color w:val="000000" w:themeColor="text1"/>
                <w:sz w:val="18"/>
                <w:szCs w:val="18"/>
              </w:rPr>
            </w:pPr>
            <w:r w:rsidRPr="00D76611">
              <w:rPr>
                <w:color w:val="000000" w:themeColor="text1"/>
                <w:sz w:val="18"/>
                <w:szCs w:val="18"/>
              </w:rPr>
              <w:t>76</w:t>
            </w:r>
          </w:p>
        </w:tc>
        <w:tc>
          <w:tcPr>
            <w:tcW w:w="990" w:type="dxa"/>
          </w:tcPr>
          <w:p w14:paraId="1DEEE63E" w14:textId="77777777" w:rsidR="00AC5920" w:rsidRPr="00D76611" w:rsidRDefault="00AC5920" w:rsidP="00DB26CD">
            <w:pPr>
              <w:ind w:right="-18"/>
              <w:rPr>
                <w:color w:val="000000" w:themeColor="text1"/>
                <w:sz w:val="18"/>
                <w:szCs w:val="18"/>
              </w:rPr>
            </w:pPr>
            <w:r w:rsidRPr="00D76611">
              <w:rPr>
                <w:color w:val="000000" w:themeColor="text1"/>
                <w:sz w:val="18"/>
                <w:szCs w:val="18"/>
              </w:rPr>
              <w:t>Gerow et al., 2019</w:t>
            </w:r>
          </w:p>
        </w:tc>
        <w:tc>
          <w:tcPr>
            <w:tcW w:w="1800" w:type="dxa"/>
          </w:tcPr>
          <w:p w14:paraId="7103AB17" w14:textId="77777777" w:rsidR="00AC5920" w:rsidRPr="00D76611" w:rsidRDefault="00AC5920" w:rsidP="00DB26CD">
            <w:pPr>
              <w:rPr>
                <w:color w:val="000000" w:themeColor="text1"/>
                <w:sz w:val="18"/>
                <w:szCs w:val="18"/>
              </w:rPr>
            </w:pPr>
            <w:r w:rsidRPr="00D76611">
              <w:rPr>
                <w:color w:val="000000" w:themeColor="text1"/>
                <w:sz w:val="18"/>
                <w:szCs w:val="18"/>
              </w:rPr>
              <w:t>PII FCT</w:t>
            </w:r>
          </w:p>
        </w:tc>
        <w:tc>
          <w:tcPr>
            <w:tcW w:w="1215" w:type="dxa"/>
          </w:tcPr>
          <w:p w14:paraId="34C79801" w14:textId="77777777" w:rsidR="00AC5920" w:rsidRPr="00D76611" w:rsidRDefault="00AC5920" w:rsidP="00DB26CD">
            <w:pPr>
              <w:rPr>
                <w:color w:val="000000" w:themeColor="text1"/>
                <w:sz w:val="18"/>
                <w:szCs w:val="18"/>
              </w:rPr>
            </w:pPr>
            <w:r w:rsidRPr="00D76611">
              <w:rPr>
                <w:color w:val="000000" w:themeColor="text1"/>
                <w:sz w:val="18"/>
                <w:szCs w:val="18"/>
              </w:rPr>
              <w:t xml:space="preserve">1. FBA 2. FCT 3. PP 4. EXT 5. PII 6. R </w:t>
            </w:r>
          </w:p>
        </w:tc>
        <w:tc>
          <w:tcPr>
            <w:tcW w:w="1320" w:type="dxa"/>
          </w:tcPr>
          <w:p w14:paraId="681F2192" w14:textId="77777777" w:rsidR="00AC5920" w:rsidRPr="00D76611" w:rsidRDefault="00AC5920" w:rsidP="00DB26CD">
            <w:pPr>
              <w:rPr>
                <w:color w:val="000000" w:themeColor="text1"/>
                <w:sz w:val="18"/>
                <w:szCs w:val="18"/>
              </w:rPr>
            </w:pPr>
            <w:r w:rsidRPr="00D76611">
              <w:rPr>
                <w:color w:val="000000" w:themeColor="text1"/>
                <w:sz w:val="18"/>
                <w:szCs w:val="18"/>
              </w:rPr>
              <w:t xml:space="preserve">SS, Multiple baseline/multiple probe (across individuals) </w:t>
            </w:r>
          </w:p>
        </w:tc>
        <w:tc>
          <w:tcPr>
            <w:tcW w:w="1650" w:type="dxa"/>
          </w:tcPr>
          <w:p w14:paraId="0D57DB9F" w14:textId="77777777" w:rsidR="00AC5920" w:rsidRPr="00D76611" w:rsidRDefault="00AC5920" w:rsidP="00DB26CD">
            <w:pPr>
              <w:rPr>
                <w:color w:val="000000" w:themeColor="text1"/>
                <w:sz w:val="18"/>
                <w:szCs w:val="18"/>
              </w:rPr>
            </w:pPr>
            <w:r w:rsidRPr="00D76611">
              <w:rPr>
                <w:color w:val="000000" w:themeColor="text1"/>
                <w:sz w:val="18"/>
                <w:szCs w:val="18"/>
              </w:rPr>
              <w:t>% Of trials with child communication and CB</w:t>
            </w:r>
          </w:p>
        </w:tc>
        <w:tc>
          <w:tcPr>
            <w:tcW w:w="1440" w:type="dxa"/>
          </w:tcPr>
          <w:p w14:paraId="7E9126B8" w14:textId="77777777" w:rsidR="00AC5920" w:rsidRPr="00D76611" w:rsidRDefault="00AC5920" w:rsidP="00DB26CD">
            <w:pPr>
              <w:rPr>
                <w:color w:val="000000" w:themeColor="text1"/>
                <w:sz w:val="18"/>
                <w:szCs w:val="18"/>
              </w:rPr>
            </w:pPr>
            <w:r w:rsidRPr="00D76611">
              <w:rPr>
                <w:color w:val="000000" w:themeColor="text1"/>
                <w:sz w:val="18"/>
                <w:szCs w:val="18"/>
              </w:rPr>
              <w:t xml:space="preserve">M IRR on at least 30% of trials = 93% </w:t>
            </w:r>
          </w:p>
        </w:tc>
        <w:tc>
          <w:tcPr>
            <w:tcW w:w="1230" w:type="dxa"/>
          </w:tcPr>
          <w:p w14:paraId="21875762"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305" w:type="dxa"/>
          </w:tcPr>
          <w:p w14:paraId="60300BDD"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080" w:type="dxa"/>
          </w:tcPr>
          <w:p w14:paraId="2E43FF25" w14:textId="77777777" w:rsidR="00AC5920" w:rsidRPr="00D76611" w:rsidRDefault="00AC5920" w:rsidP="00DB26CD">
            <w:pPr>
              <w:rPr>
                <w:color w:val="000000" w:themeColor="text1"/>
                <w:sz w:val="18"/>
                <w:szCs w:val="18"/>
              </w:rPr>
            </w:pPr>
            <w:r w:rsidRPr="00D76611">
              <w:rPr>
                <w:color w:val="000000" w:themeColor="text1"/>
                <w:sz w:val="18"/>
                <w:szCs w:val="18"/>
              </w:rPr>
              <w:t>3 individuals</w:t>
            </w:r>
          </w:p>
        </w:tc>
        <w:tc>
          <w:tcPr>
            <w:tcW w:w="945" w:type="dxa"/>
          </w:tcPr>
          <w:p w14:paraId="019FEA77"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6EF2774C" w14:textId="77777777" w:rsidR="00AC5920" w:rsidRPr="00D76611" w:rsidRDefault="00AC5920" w:rsidP="00DB26CD">
            <w:pPr>
              <w:rPr>
                <w:color w:val="000000" w:themeColor="text1"/>
                <w:sz w:val="18"/>
                <w:szCs w:val="18"/>
              </w:rPr>
            </w:pPr>
            <w:r w:rsidRPr="00D76611">
              <w:rPr>
                <w:color w:val="000000" w:themeColor="text1"/>
                <w:sz w:val="18"/>
                <w:szCs w:val="18"/>
              </w:rPr>
              <w:t>CB ↓</w:t>
            </w:r>
          </w:p>
          <w:p w14:paraId="66D794EC" w14:textId="77777777" w:rsidR="00AC5920" w:rsidRPr="00D76611" w:rsidRDefault="00AC5920" w:rsidP="00DB26CD">
            <w:pPr>
              <w:rPr>
                <w:color w:val="000000" w:themeColor="text1"/>
                <w:sz w:val="18"/>
                <w:szCs w:val="18"/>
              </w:rPr>
            </w:pPr>
          </w:p>
        </w:tc>
      </w:tr>
      <w:tr w:rsidR="00AC5920" w:rsidRPr="00D76611" w14:paraId="64C18286" w14:textId="77777777" w:rsidTr="0074701D">
        <w:tc>
          <w:tcPr>
            <w:tcW w:w="535" w:type="dxa"/>
          </w:tcPr>
          <w:p w14:paraId="77FEC092" w14:textId="77777777" w:rsidR="00AC5920" w:rsidRPr="00D76611" w:rsidRDefault="00AC5920" w:rsidP="00DB26CD">
            <w:pPr>
              <w:rPr>
                <w:color w:val="000000" w:themeColor="text1"/>
                <w:sz w:val="18"/>
                <w:szCs w:val="18"/>
              </w:rPr>
            </w:pPr>
            <w:r w:rsidRPr="00D76611">
              <w:rPr>
                <w:color w:val="000000" w:themeColor="text1"/>
                <w:sz w:val="18"/>
                <w:szCs w:val="18"/>
              </w:rPr>
              <w:lastRenderedPageBreak/>
              <w:t>77</w:t>
            </w:r>
          </w:p>
        </w:tc>
        <w:tc>
          <w:tcPr>
            <w:tcW w:w="990" w:type="dxa"/>
          </w:tcPr>
          <w:p w14:paraId="032E97F4" w14:textId="77777777" w:rsidR="00AC5920" w:rsidRPr="00D76611" w:rsidRDefault="00AC5920" w:rsidP="00DB26CD">
            <w:pPr>
              <w:ind w:right="-18"/>
              <w:rPr>
                <w:color w:val="000000" w:themeColor="text1"/>
                <w:sz w:val="18"/>
                <w:szCs w:val="18"/>
              </w:rPr>
            </w:pPr>
            <w:r w:rsidRPr="00D76611">
              <w:rPr>
                <w:color w:val="000000" w:themeColor="text1"/>
                <w:sz w:val="18"/>
                <w:szCs w:val="18"/>
              </w:rPr>
              <w:t>Nowell et al., 2019</w:t>
            </w:r>
          </w:p>
        </w:tc>
        <w:tc>
          <w:tcPr>
            <w:tcW w:w="1800" w:type="dxa"/>
          </w:tcPr>
          <w:p w14:paraId="2D88294F" w14:textId="77777777" w:rsidR="00AC5920" w:rsidRPr="00D76611" w:rsidRDefault="00AC5920" w:rsidP="00DB26CD">
            <w:pPr>
              <w:rPr>
                <w:color w:val="7030A0"/>
                <w:sz w:val="18"/>
                <w:szCs w:val="18"/>
              </w:rPr>
            </w:pPr>
            <w:r w:rsidRPr="00D76611">
              <w:rPr>
                <w:color w:val="000000" w:themeColor="text1"/>
                <w:sz w:val="18"/>
                <w:szCs w:val="18"/>
              </w:rPr>
              <w:t xml:space="preserve">Combination </w:t>
            </w:r>
            <w:r w:rsidRPr="00D76611">
              <w:rPr>
                <w:color w:val="000000" w:themeColor="text1"/>
                <w:sz w:val="18"/>
                <w:szCs w:val="18"/>
              </w:rPr>
              <w:br/>
              <w:t xml:space="preserve">of Structured </w:t>
            </w:r>
            <w:proofErr w:type="spellStart"/>
            <w:r w:rsidRPr="00D76611">
              <w:rPr>
                <w:color w:val="000000" w:themeColor="text1"/>
                <w:sz w:val="18"/>
                <w:szCs w:val="18"/>
              </w:rPr>
              <w:t>TEACCHing</w:t>
            </w:r>
            <w:proofErr w:type="spellEnd"/>
            <w:r w:rsidRPr="00D76611">
              <w:rPr>
                <w:color w:val="000000" w:themeColor="text1"/>
                <w:sz w:val="18"/>
                <w:szCs w:val="18"/>
              </w:rPr>
              <w:t xml:space="preserve"> and Social Thinking, the Growing, Learning, and Living with Autism (</w:t>
            </w:r>
            <w:proofErr w:type="spellStart"/>
            <w:r w:rsidRPr="00D76611">
              <w:rPr>
                <w:color w:val="000000" w:themeColor="text1"/>
                <w:sz w:val="18"/>
                <w:szCs w:val="18"/>
              </w:rPr>
              <w:t>GoriLLA</w:t>
            </w:r>
            <w:proofErr w:type="spellEnd"/>
            <w:r w:rsidRPr="00D76611">
              <w:rPr>
                <w:color w:val="000000" w:themeColor="text1"/>
                <w:sz w:val="18"/>
                <w:szCs w:val="18"/>
              </w:rPr>
              <w:t>) intervention</w:t>
            </w:r>
          </w:p>
        </w:tc>
        <w:tc>
          <w:tcPr>
            <w:tcW w:w="1215" w:type="dxa"/>
          </w:tcPr>
          <w:p w14:paraId="5BA581FC" w14:textId="77777777" w:rsidR="00AC5920" w:rsidRPr="00D76611" w:rsidRDefault="00AC5920" w:rsidP="00DB26CD">
            <w:pPr>
              <w:rPr>
                <w:color w:val="000000" w:themeColor="text1"/>
                <w:sz w:val="18"/>
                <w:szCs w:val="18"/>
              </w:rPr>
            </w:pPr>
            <w:r w:rsidRPr="00D76611">
              <w:rPr>
                <w:color w:val="000000"/>
                <w:sz w:val="18"/>
                <w:szCs w:val="18"/>
              </w:rPr>
              <w:t>1. PII 2, SST 3. VS 4. ABI 5. CBIS 6. NI 7. SN</w:t>
            </w:r>
          </w:p>
        </w:tc>
        <w:tc>
          <w:tcPr>
            <w:tcW w:w="1320" w:type="dxa"/>
          </w:tcPr>
          <w:p w14:paraId="7778798F" w14:textId="77777777" w:rsidR="00AC5920" w:rsidRPr="00D76611" w:rsidRDefault="00AC5920" w:rsidP="00DB26CD">
            <w:pPr>
              <w:rPr>
                <w:color w:val="000000" w:themeColor="text1"/>
                <w:sz w:val="18"/>
                <w:szCs w:val="18"/>
              </w:rPr>
            </w:pPr>
            <w:r w:rsidRPr="00D76611">
              <w:rPr>
                <w:color w:val="000000" w:themeColor="text1"/>
                <w:sz w:val="18"/>
                <w:szCs w:val="18"/>
              </w:rPr>
              <w:t>Group, RCT</w:t>
            </w:r>
          </w:p>
        </w:tc>
        <w:tc>
          <w:tcPr>
            <w:tcW w:w="1650" w:type="dxa"/>
          </w:tcPr>
          <w:p w14:paraId="63DC5B0F" w14:textId="77777777" w:rsidR="00AC5920" w:rsidRPr="00D76611" w:rsidRDefault="00AC5920" w:rsidP="00DB26CD">
            <w:pPr>
              <w:rPr>
                <w:color w:val="000000" w:themeColor="text1"/>
                <w:sz w:val="18"/>
                <w:szCs w:val="18"/>
              </w:rPr>
            </w:pPr>
            <w:r w:rsidRPr="00D76611">
              <w:rPr>
                <w:color w:val="000000" w:themeColor="text1"/>
                <w:sz w:val="18"/>
                <w:szCs w:val="18"/>
              </w:rPr>
              <w:t>Change in the child observation protocol (COP) scores - Self-Regulation</w:t>
            </w:r>
          </w:p>
        </w:tc>
        <w:tc>
          <w:tcPr>
            <w:tcW w:w="1440" w:type="dxa"/>
          </w:tcPr>
          <w:p w14:paraId="179E2EE2" w14:textId="77777777" w:rsidR="00AC5920" w:rsidRPr="00D76611" w:rsidRDefault="00AC5920" w:rsidP="00DB26CD">
            <w:pPr>
              <w:rPr>
                <w:color w:val="000000" w:themeColor="text1"/>
                <w:sz w:val="18"/>
                <w:szCs w:val="18"/>
              </w:rPr>
            </w:pPr>
            <w:r w:rsidRPr="00D76611">
              <w:rPr>
                <w:color w:val="000000" w:themeColor="text1"/>
                <w:sz w:val="18"/>
                <w:szCs w:val="18"/>
              </w:rPr>
              <w:t xml:space="preserve">(COP) internal consistency Cronbach’s α= .76-.81 across time points, IRR data (ICC) on 41% of the postintervention assessments = .97. </w:t>
            </w:r>
          </w:p>
        </w:tc>
        <w:tc>
          <w:tcPr>
            <w:tcW w:w="1230" w:type="dxa"/>
          </w:tcPr>
          <w:p w14:paraId="2A79652D" w14:textId="77777777" w:rsidR="00AC5920" w:rsidRPr="00D76611" w:rsidRDefault="00AC5920" w:rsidP="00DB26CD">
            <w:pPr>
              <w:rPr>
                <w:color w:val="000000" w:themeColor="text1"/>
                <w:sz w:val="18"/>
                <w:szCs w:val="18"/>
              </w:rPr>
            </w:pPr>
            <w:r w:rsidRPr="00D76611">
              <w:rPr>
                <w:color w:val="000000" w:themeColor="text1"/>
                <w:sz w:val="18"/>
                <w:szCs w:val="18"/>
              </w:rPr>
              <w:t>Waitlist control: TAU/ community services</w:t>
            </w:r>
            <w:r w:rsidRPr="00D76611">
              <w:rPr>
                <w:sz w:val="18"/>
                <w:szCs w:val="18"/>
              </w:rPr>
              <w:br/>
            </w:r>
            <w:r w:rsidRPr="00D76611">
              <w:rPr>
                <w:color w:val="000000" w:themeColor="text1"/>
                <w:sz w:val="18"/>
                <w:szCs w:val="18"/>
              </w:rPr>
              <w:t>(services not described)</w:t>
            </w:r>
          </w:p>
        </w:tc>
        <w:tc>
          <w:tcPr>
            <w:tcW w:w="1305" w:type="dxa"/>
          </w:tcPr>
          <w:p w14:paraId="0E2B375B" w14:textId="77777777" w:rsidR="00AC5920" w:rsidRPr="00D76611" w:rsidRDefault="00AC5920" w:rsidP="00DB26CD">
            <w:pPr>
              <w:rPr>
                <w:color w:val="000000" w:themeColor="text1"/>
                <w:sz w:val="18"/>
                <w:szCs w:val="18"/>
              </w:rPr>
            </w:pPr>
            <w:r w:rsidRPr="00D76611">
              <w:rPr>
                <w:color w:val="000000" w:themeColor="text1"/>
                <w:sz w:val="18"/>
                <w:szCs w:val="18"/>
              </w:rPr>
              <w:t>Groups matched except for autism symptoms, controlled for in the analyses // COP assessors were blind to treatment groups</w:t>
            </w:r>
          </w:p>
        </w:tc>
        <w:tc>
          <w:tcPr>
            <w:tcW w:w="1080" w:type="dxa"/>
          </w:tcPr>
          <w:p w14:paraId="2AF766E4"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945" w:type="dxa"/>
          </w:tcPr>
          <w:p w14:paraId="70330195" w14:textId="77777777" w:rsidR="00AC5920" w:rsidRPr="00D76611" w:rsidRDefault="00AC5920" w:rsidP="00DB26CD">
            <w:pPr>
              <w:rPr>
                <w:color w:val="000000" w:themeColor="text1"/>
                <w:sz w:val="18"/>
                <w:szCs w:val="18"/>
              </w:rPr>
            </w:pPr>
            <w:r w:rsidRPr="00D76611">
              <w:rPr>
                <w:color w:val="000000" w:themeColor="text1"/>
                <w:sz w:val="18"/>
                <w:szCs w:val="18"/>
              </w:rPr>
              <w:t>1+</w:t>
            </w:r>
          </w:p>
        </w:tc>
        <w:tc>
          <w:tcPr>
            <w:tcW w:w="1065" w:type="dxa"/>
          </w:tcPr>
          <w:p w14:paraId="6FD09947" w14:textId="77777777" w:rsidR="00AC5920" w:rsidRPr="00D76611" w:rsidRDefault="00AC5920" w:rsidP="00DB26CD">
            <w:pPr>
              <w:rPr>
                <w:color w:val="000000" w:themeColor="text1"/>
                <w:sz w:val="18"/>
                <w:szCs w:val="18"/>
              </w:rPr>
            </w:pPr>
            <w:r w:rsidRPr="00D76611">
              <w:rPr>
                <w:color w:val="000000" w:themeColor="text1"/>
                <w:sz w:val="18"/>
                <w:szCs w:val="18"/>
              </w:rPr>
              <w:t>ER ↑</w:t>
            </w:r>
          </w:p>
          <w:p w14:paraId="30952537" w14:textId="77777777" w:rsidR="00AC5920" w:rsidRPr="00D76611" w:rsidRDefault="00AC5920" w:rsidP="00DB26CD">
            <w:pPr>
              <w:rPr>
                <w:color w:val="000000" w:themeColor="text1"/>
                <w:sz w:val="18"/>
                <w:szCs w:val="18"/>
                <w:highlight w:val="yellow"/>
              </w:rPr>
            </w:pPr>
          </w:p>
        </w:tc>
      </w:tr>
      <w:tr w:rsidR="00AC5920" w:rsidRPr="00D76611" w14:paraId="520DF478" w14:textId="77777777" w:rsidTr="0074701D">
        <w:tc>
          <w:tcPr>
            <w:tcW w:w="535" w:type="dxa"/>
          </w:tcPr>
          <w:p w14:paraId="6EB93CD2" w14:textId="77777777" w:rsidR="00AC5920" w:rsidRPr="00D76611" w:rsidRDefault="00AC5920" w:rsidP="00DB26CD">
            <w:pPr>
              <w:rPr>
                <w:color w:val="000000" w:themeColor="text1"/>
                <w:sz w:val="18"/>
                <w:szCs w:val="18"/>
              </w:rPr>
            </w:pPr>
            <w:r w:rsidRPr="00D76611">
              <w:rPr>
                <w:color w:val="000000" w:themeColor="text1"/>
                <w:sz w:val="18"/>
                <w:szCs w:val="18"/>
              </w:rPr>
              <w:t>78</w:t>
            </w:r>
          </w:p>
        </w:tc>
        <w:tc>
          <w:tcPr>
            <w:tcW w:w="990" w:type="dxa"/>
          </w:tcPr>
          <w:p w14:paraId="535F44F1" w14:textId="77777777" w:rsidR="00AC5920" w:rsidRPr="00D76611" w:rsidRDefault="00AC5920" w:rsidP="00DB26CD">
            <w:pPr>
              <w:ind w:right="-18"/>
              <w:rPr>
                <w:color w:val="000000" w:themeColor="text1"/>
                <w:sz w:val="18"/>
                <w:szCs w:val="18"/>
              </w:rPr>
            </w:pPr>
            <w:r w:rsidRPr="00D76611">
              <w:rPr>
                <w:color w:val="000000" w:themeColor="text1"/>
                <w:sz w:val="18"/>
                <w:szCs w:val="18"/>
              </w:rPr>
              <w:t>Shaffer et al., 2019</w:t>
            </w:r>
          </w:p>
        </w:tc>
        <w:tc>
          <w:tcPr>
            <w:tcW w:w="1800" w:type="dxa"/>
          </w:tcPr>
          <w:p w14:paraId="08E4A6BF" w14:textId="77777777" w:rsidR="00AC5920" w:rsidRPr="00D76611" w:rsidRDefault="00AC5920" w:rsidP="00DB26CD">
            <w:pPr>
              <w:rPr>
                <w:color w:val="000000" w:themeColor="text1"/>
                <w:sz w:val="18"/>
                <w:szCs w:val="18"/>
              </w:rPr>
            </w:pPr>
            <w:r w:rsidRPr="00D76611">
              <w:rPr>
                <w:color w:val="000000" w:themeColor="text1"/>
                <w:sz w:val="18"/>
                <w:szCs w:val="18"/>
              </w:rPr>
              <w:t xml:space="preserve">The Intensive Outpatient Program for ER Treatment (IO-PERT) </w:t>
            </w:r>
          </w:p>
        </w:tc>
        <w:tc>
          <w:tcPr>
            <w:tcW w:w="1215" w:type="dxa"/>
          </w:tcPr>
          <w:p w14:paraId="46DDB505" w14:textId="77777777" w:rsidR="00AC5920" w:rsidRPr="00D76611" w:rsidRDefault="00AC5920" w:rsidP="00DB26CD">
            <w:pPr>
              <w:rPr>
                <w:color w:val="000000" w:themeColor="text1"/>
                <w:sz w:val="18"/>
                <w:szCs w:val="18"/>
              </w:rPr>
            </w:pPr>
            <w:r w:rsidRPr="00D76611">
              <w:rPr>
                <w:color w:val="000000" w:themeColor="text1"/>
                <w:sz w:val="18"/>
                <w:szCs w:val="18"/>
              </w:rPr>
              <w:t>1. H 2. CBIS 3. MBI 4. FBA 5. ERT 6. PP 7. EXT  8. DR 9. VS 10. UBM  11. RPP 12. R 13. VS 14. FBA</w:t>
            </w:r>
          </w:p>
        </w:tc>
        <w:tc>
          <w:tcPr>
            <w:tcW w:w="1320" w:type="dxa"/>
          </w:tcPr>
          <w:p w14:paraId="42764D2B" w14:textId="77777777" w:rsidR="00AC5920" w:rsidRPr="00D76611" w:rsidRDefault="00AC5920" w:rsidP="00DB26CD">
            <w:pPr>
              <w:rPr>
                <w:color w:val="000000" w:themeColor="text1"/>
                <w:sz w:val="18"/>
                <w:szCs w:val="18"/>
              </w:rPr>
            </w:pPr>
            <w:r w:rsidRPr="00D76611">
              <w:rPr>
                <w:color w:val="000000" w:themeColor="text1"/>
                <w:sz w:val="18"/>
                <w:szCs w:val="18"/>
              </w:rPr>
              <w:t>Group, Pre-post, no control group</w:t>
            </w:r>
          </w:p>
        </w:tc>
        <w:tc>
          <w:tcPr>
            <w:tcW w:w="1650" w:type="dxa"/>
          </w:tcPr>
          <w:p w14:paraId="4F7B47FB" w14:textId="77777777" w:rsidR="00AC5920" w:rsidRPr="00D76611" w:rsidRDefault="00AC5920" w:rsidP="00DB26CD">
            <w:pPr>
              <w:rPr>
                <w:color w:val="000000" w:themeColor="text1"/>
                <w:sz w:val="18"/>
                <w:szCs w:val="18"/>
              </w:rPr>
            </w:pPr>
            <w:r w:rsidRPr="00D76611">
              <w:rPr>
                <w:color w:val="000000" w:themeColor="text1"/>
                <w:sz w:val="18"/>
                <w:szCs w:val="18"/>
              </w:rPr>
              <w:t>Achenbach Child</w:t>
            </w:r>
            <w:r w:rsidRPr="00D76611">
              <w:rPr>
                <w:color w:val="000000" w:themeColor="text1"/>
                <w:sz w:val="18"/>
                <w:szCs w:val="18"/>
              </w:rPr>
              <w:br/>
              <w:t>Behavior Checklist (CBCL), Aberrant Behavior Checklist-Community (ABC-C)</w:t>
            </w:r>
          </w:p>
        </w:tc>
        <w:tc>
          <w:tcPr>
            <w:tcW w:w="1440" w:type="dxa"/>
          </w:tcPr>
          <w:p w14:paraId="47854E76" w14:textId="77777777" w:rsidR="00AC5920" w:rsidRPr="00D76611" w:rsidRDefault="00AC5920" w:rsidP="00DB26CD">
            <w:pPr>
              <w:rPr>
                <w:color w:val="000000" w:themeColor="text1"/>
                <w:sz w:val="18"/>
                <w:szCs w:val="18"/>
              </w:rPr>
            </w:pPr>
            <w:r w:rsidRPr="00D76611">
              <w:rPr>
                <w:color w:val="000000" w:themeColor="text1"/>
                <w:sz w:val="18"/>
                <w:szCs w:val="18"/>
              </w:rPr>
              <w:t>CBCL: internal consistency and 1-week test–retest reliability ranges from good to excellent for</w:t>
            </w:r>
            <w:r w:rsidRPr="00D76611">
              <w:rPr>
                <w:color w:val="000000" w:themeColor="text1"/>
                <w:sz w:val="18"/>
                <w:szCs w:val="18"/>
              </w:rPr>
              <w:br/>
              <w:t>each of the domains with typically developing children. ABC-C previously shown to be reliable.</w:t>
            </w:r>
          </w:p>
        </w:tc>
        <w:tc>
          <w:tcPr>
            <w:tcW w:w="1230" w:type="dxa"/>
          </w:tcPr>
          <w:p w14:paraId="601FDC62" w14:textId="77777777" w:rsidR="00AC5920" w:rsidRPr="00D76611" w:rsidRDefault="00AC5920" w:rsidP="00DB26CD">
            <w:pPr>
              <w:rPr>
                <w:color w:val="000000" w:themeColor="text1"/>
                <w:sz w:val="18"/>
                <w:szCs w:val="18"/>
              </w:rPr>
            </w:pPr>
            <w:r w:rsidRPr="00D76611">
              <w:rPr>
                <w:color w:val="000000" w:themeColor="text1"/>
                <w:sz w:val="18"/>
                <w:szCs w:val="18"/>
              </w:rPr>
              <w:t>No control group</w:t>
            </w:r>
          </w:p>
        </w:tc>
        <w:tc>
          <w:tcPr>
            <w:tcW w:w="1305" w:type="dxa"/>
          </w:tcPr>
          <w:p w14:paraId="41567B6F" w14:textId="77777777" w:rsidR="00AC5920" w:rsidRPr="00D76611" w:rsidRDefault="00AC5920" w:rsidP="00DB26CD">
            <w:pPr>
              <w:rPr>
                <w:color w:val="000000" w:themeColor="text1"/>
                <w:sz w:val="18"/>
                <w:szCs w:val="18"/>
              </w:rPr>
            </w:pPr>
            <w:r w:rsidRPr="00D76611">
              <w:rPr>
                <w:color w:val="000000" w:themeColor="text1"/>
                <w:sz w:val="18"/>
                <w:szCs w:val="18"/>
              </w:rPr>
              <w:t>No control group</w:t>
            </w:r>
          </w:p>
        </w:tc>
        <w:tc>
          <w:tcPr>
            <w:tcW w:w="1080" w:type="dxa"/>
          </w:tcPr>
          <w:p w14:paraId="2DCA3761"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945" w:type="dxa"/>
          </w:tcPr>
          <w:p w14:paraId="41BB46DA"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4899DF07" w14:textId="77777777" w:rsidR="00AC5920" w:rsidRPr="00D76611" w:rsidRDefault="00AC5920" w:rsidP="00DB26CD">
            <w:pPr>
              <w:rPr>
                <w:color w:val="000000" w:themeColor="text1"/>
                <w:sz w:val="18"/>
                <w:szCs w:val="18"/>
              </w:rPr>
            </w:pPr>
            <w:r w:rsidRPr="00D76611">
              <w:rPr>
                <w:color w:val="000000" w:themeColor="text1"/>
                <w:sz w:val="18"/>
                <w:szCs w:val="18"/>
              </w:rPr>
              <w:t xml:space="preserve">CB ↓ ER ↑ </w:t>
            </w:r>
          </w:p>
        </w:tc>
      </w:tr>
      <w:tr w:rsidR="00AC5920" w:rsidRPr="00D76611" w14:paraId="461787AD" w14:textId="77777777" w:rsidTr="0074701D">
        <w:tc>
          <w:tcPr>
            <w:tcW w:w="535" w:type="dxa"/>
          </w:tcPr>
          <w:p w14:paraId="7C689321" w14:textId="77777777" w:rsidR="00AC5920" w:rsidRPr="00D76611" w:rsidRDefault="00AC5920" w:rsidP="00DB26CD">
            <w:pPr>
              <w:rPr>
                <w:color w:val="000000" w:themeColor="text1"/>
                <w:sz w:val="18"/>
                <w:szCs w:val="18"/>
              </w:rPr>
            </w:pPr>
            <w:r w:rsidRPr="00D76611">
              <w:rPr>
                <w:color w:val="000000" w:themeColor="text1"/>
                <w:sz w:val="18"/>
                <w:szCs w:val="18"/>
              </w:rPr>
              <w:t>79</w:t>
            </w:r>
          </w:p>
        </w:tc>
        <w:tc>
          <w:tcPr>
            <w:tcW w:w="990" w:type="dxa"/>
          </w:tcPr>
          <w:p w14:paraId="52E15CA3" w14:textId="77777777" w:rsidR="00AC5920" w:rsidRPr="00D76611" w:rsidRDefault="00AC5920" w:rsidP="00DB26CD">
            <w:pPr>
              <w:ind w:right="-18"/>
              <w:rPr>
                <w:color w:val="000000" w:themeColor="text1"/>
                <w:sz w:val="18"/>
                <w:szCs w:val="18"/>
              </w:rPr>
            </w:pPr>
            <w:r w:rsidRPr="00D76611">
              <w:rPr>
                <w:color w:val="000000" w:themeColor="text1"/>
                <w:sz w:val="18"/>
                <w:szCs w:val="18"/>
              </w:rPr>
              <w:t>Swain et al., 2019</w:t>
            </w:r>
          </w:p>
        </w:tc>
        <w:tc>
          <w:tcPr>
            <w:tcW w:w="1800" w:type="dxa"/>
          </w:tcPr>
          <w:p w14:paraId="2AABB89A" w14:textId="77777777" w:rsidR="00AC5920" w:rsidRPr="00D76611" w:rsidRDefault="00AC5920" w:rsidP="00DB26CD">
            <w:pPr>
              <w:rPr>
                <w:color w:val="7030A0"/>
                <w:sz w:val="18"/>
                <w:szCs w:val="18"/>
              </w:rPr>
            </w:pPr>
            <w:r w:rsidRPr="00D76611">
              <w:rPr>
                <w:color w:val="000000" w:themeColor="text1"/>
                <w:sz w:val="18"/>
                <w:szCs w:val="18"/>
              </w:rPr>
              <w:t>Combination of STAMP and parent psychoeducation</w:t>
            </w:r>
          </w:p>
        </w:tc>
        <w:tc>
          <w:tcPr>
            <w:tcW w:w="1215" w:type="dxa"/>
          </w:tcPr>
          <w:p w14:paraId="18D5A831" w14:textId="77777777" w:rsidR="00AC5920" w:rsidRPr="00D76611" w:rsidRDefault="00AC5920" w:rsidP="00DB26CD">
            <w:pPr>
              <w:rPr>
                <w:color w:val="000000" w:themeColor="text1"/>
                <w:sz w:val="18"/>
                <w:szCs w:val="18"/>
              </w:rPr>
            </w:pPr>
            <w:r w:rsidRPr="00D76611">
              <w:rPr>
                <w:color w:val="000000"/>
                <w:sz w:val="18"/>
                <w:szCs w:val="18"/>
              </w:rPr>
              <w:t xml:space="preserve"> 1. CBIS 2. SN 3. MA 4. EXM 5. H 6. PII 7. ERT  8.NI 9. MMI 10. R</w:t>
            </w:r>
          </w:p>
        </w:tc>
        <w:tc>
          <w:tcPr>
            <w:tcW w:w="1320" w:type="dxa"/>
          </w:tcPr>
          <w:p w14:paraId="57A214C6" w14:textId="77777777" w:rsidR="00AC5920" w:rsidRPr="00D76611" w:rsidRDefault="00AC5920" w:rsidP="00DB26CD">
            <w:pPr>
              <w:rPr>
                <w:color w:val="000000" w:themeColor="text1"/>
                <w:sz w:val="18"/>
                <w:szCs w:val="18"/>
              </w:rPr>
            </w:pPr>
            <w:r w:rsidRPr="00D76611">
              <w:rPr>
                <w:color w:val="000000" w:themeColor="text1"/>
                <w:sz w:val="18"/>
                <w:szCs w:val="18"/>
              </w:rPr>
              <w:t>Group, Pre-post, no control group</w:t>
            </w:r>
          </w:p>
        </w:tc>
        <w:tc>
          <w:tcPr>
            <w:tcW w:w="1650" w:type="dxa"/>
          </w:tcPr>
          <w:p w14:paraId="0003D9E2" w14:textId="77777777" w:rsidR="00AC5920" w:rsidRPr="00D76611" w:rsidRDefault="00AC5920" w:rsidP="00DB26CD">
            <w:pPr>
              <w:rPr>
                <w:color w:val="000000" w:themeColor="text1"/>
                <w:sz w:val="18"/>
                <w:szCs w:val="18"/>
              </w:rPr>
            </w:pPr>
            <w:r w:rsidRPr="00D76611">
              <w:rPr>
                <w:color w:val="000000" w:themeColor="text1"/>
                <w:sz w:val="18"/>
                <w:szCs w:val="18"/>
              </w:rPr>
              <w:t xml:space="preserve">Parent report of negative affect on the ER Checklist, and Parent monitoring for emotion dysregulation </w:t>
            </w:r>
          </w:p>
        </w:tc>
        <w:tc>
          <w:tcPr>
            <w:tcW w:w="1440" w:type="dxa"/>
          </w:tcPr>
          <w:p w14:paraId="2ECA606F" w14:textId="77777777" w:rsidR="00AC5920" w:rsidRPr="00D76611" w:rsidRDefault="00AC5920" w:rsidP="00DB26CD">
            <w:pPr>
              <w:rPr>
                <w:color w:val="000000" w:themeColor="text1"/>
                <w:sz w:val="18"/>
                <w:szCs w:val="18"/>
              </w:rPr>
            </w:pPr>
            <w:r w:rsidRPr="00D76611">
              <w:rPr>
                <w:color w:val="000000" w:themeColor="text1"/>
                <w:sz w:val="18"/>
                <w:szCs w:val="18"/>
              </w:rPr>
              <w:t>NR (reliability previously documented for ERC)</w:t>
            </w:r>
          </w:p>
        </w:tc>
        <w:tc>
          <w:tcPr>
            <w:tcW w:w="1230" w:type="dxa"/>
          </w:tcPr>
          <w:p w14:paraId="24E2580C" w14:textId="77777777" w:rsidR="00AC5920" w:rsidRPr="00D76611" w:rsidRDefault="00AC5920" w:rsidP="00DB26CD">
            <w:pPr>
              <w:rPr>
                <w:color w:val="000000" w:themeColor="text1"/>
                <w:sz w:val="18"/>
                <w:szCs w:val="18"/>
              </w:rPr>
            </w:pPr>
            <w:r w:rsidRPr="00D76611">
              <w:rPr>
                <w:color w:val="000000" w:themeColor="text1"/>
                <w:sz w:val="18"/>
                <w:szCs w:val="18"/>
              </w:rPr>
              <w:t>No control group</w:t>
            </w:r>
          </w:p>
        </w:tc>
        <w:tc>
          <w:tcPr>
            <w:tcW w:w="1305" w:type="dxa"/>
          </w:tcPr>
          <w:p w14:paraId="1A587DDF" w14:textId="77777777" w:rsidR="00AC5920" w:rsidRPr="00D76611" w:rsidRDefault="00AC5920" w:rsidP="00DB26CD">
            <w:pPr>
              <w:rPr>
                <w:color w:val="000000" w:themeColor="text1"/>
                <w:sz w:val="18"/>
                <w:szCs w:val="18"/>
              </w:rPr>
            </w:pPr>
            <w:r w:rsidRPr="00D76611">
              <w:rPr>
                <w:color w:val="000000" w:themeColor="text1"/>
                <w:sz w:val="18"/>
                <w:szCs w:val="18"/>
              </w:rPr>
              <w:t>No control group</w:t>
            </w:r>
          </w:p>
        </w:tc>
        <w:tc>
          <w:tcPr>
            <w:tcW w:w="1080" w:type="dxa"/>
          </w:tcPr>
          <w:p w14:paraId="4FE18401"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945" w:type="dxa"/>
          </w:tcPr>
          <w:p w14:paraId="1991EE19"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0E67FB12" w14:textId="77777777" w:rsidR="00AC5920" w:rsidRPr="00D76611" w:rsidRDefault="00AC5920" w:rsidP="00DB26CD">
            <w:pPr>
              <w:rPr>
                <w:color w:val="000000" w:themeColor="text1"/>
                <w:sz w:val="18"/>
                <w:szCs w:val="18"/>
              </w:rPr>
            </w:pPr>
            <w:r w:rsidRPr="00D76611">
              <w:rPr>
                <w:color w:val="000000" w:themeColor="text1"/>
                <w:sz w:val="18"/>
                <w:szCs w:val="18"/>
              </w:rPr>
              <w:t>ER ↑ (n=12), no change (n=6)</w:t>
            </w:r>
          </w:p>
        </w:tc>
      </w:tr>
      <w:tr w:rsidR="00AC5920" w:rsidRPr="00D76611" w14:paraId="7FB59BDC" w14:textId="77777777" w:rsidTr="0074701D">
        <w:tc>
          <w:tcPr>
            <w:tcW w:w="535" w:type="dxa"/>
          </w:tcPr>
          <w:p w14:paraId="0FBCE326" w14:textId="77777777" w:rsidR="00AC5920" w:rsidRPr="00D76611" w:rsidRDefault="00AC5920" w:rsidP="00DB26CD">
            <w:pPr>
              <w:rPr>
                <w:color w:val="000000"/>
                <w:sz w:val="18"/>
                <w:szCs w:val="18"/>
              </w:rPr>
            </w:pPr>
            <w:r w:rsidRPr="00D76611">
              <w:rPr>
                <w:color w:val="000000" w:themeColor="text1"/>
                <w:sz w:val="18"/>
                <w:szCs w:val="18"/>
              </w:rPr>
              <w:t>80</w:t>
            </w:r>
          </w:p>
        </w:tc>
        <w:tc>
          <w:tcPr>
            <w:tcW w:w="990" w:type="dxa"/>
          </w:tcPr>
          <w:p w14:paraId="5C62E07A" w14:textId="77777777" w:rsidR="00AC5920" w:rsidRPr="00D76611" w:rsidRDefault="00AC5920" w:rsidP="00DB26CD">
            <w:pPr>
              <w:ind w:right="-18"/>
              <w:rPr>
                <w:color w:val="000000" w:themeColor="text1"/>
                <w:sz w:val="18"/>
                <w:szCs w:val="18"/>
              </w:rPr>
            </w:pPr>
            <w:r w:rsidRPr="00D76611">
              <w:rPr>
                <w:color w:val="000000" w:themeColor="text1"/>
                <w:sz w:val="18"/>
                <w:szCs w:val="18"/>
              </w:rPr>
              <w:t xml:space="preserve">Thomas and </w:t>
            </w:r>
            <w:proofErr w:type="spellStart"/>
            <w:r w:rsidRPr="00D76611">
              <w:rPr>
                <w:color w:val="000000" w:themeColor="text1"/>
                <w:sz w:val="18"/>
                <w:szCs w:val="18"/>
              </w:rPr>
              <w:t>Lafasakis</w:t>
            </w:r>
            <w:proofErr w:type="spellEnd"/>
            <w:r w:rsidRPr="00D76611">
              <w:rPr>
                <w:color w:val="000000" w:themeColor="text1"/>
                <w:sz w:val="18"/>
                <w:szCs w:val="18"/>
              </w:rPr>
              <w:t>, 2019</w:t>
            </w:r>
          </w:p>
        </w:tc>
        <w:tc>
          <w:tcPr>
            <w:tcW w:w="1800" w:type="dxa"/>
          </w:tcPr>
          <w:p w14:paraId="584A8096" w14:textId="77777777" w:rsidR="00AC5920" w:rsidRPr="00D76611" w:rsidRDefault="00AC5920" w:rsidP="00DB26CD">
            <w:pPr>
              <w:rPr>
                <w:color w:val="000000" w:themeColor="text1"/>
                <w:sz w:val="18"/>
                <w:szCs w:val="18"/>
              </w:rPr>
            </w:pPr>
            <w:r w:rsidRPr="00D76611">
              <w:rPr>
                <w:color w:val="000000" w:themeColor="text1"/>
                <w:sz w:val="18"/>
                <w:szCs w:val="18"/>
              </w:rPr>
              <w:t>Modifying a behavior intervention plan according to classroom aides’ acceptability ratings</w:t>
            </w:r>
          </w:p>
        </w:tc>
        <w:tc>
          <w:tcPr>
            <w:tcW w:w="1215" w:type="dxa"/>
          </w:tcPr>
          <w:p w14:paraId="3D33D348" w14:textId="77777777" w:rsidR="00AC5920" w:rsidRPr="00D76611" w:rsidRDefault="00AC5920" w:rsidP="00DB26CD">
            <w:pPr>
              <w:rPr>
                <w:color w:val="000000" w:themeColor="text1"/>
                <w:sz w:val="18"/>
                <w:szCs w:val="18"/>
              </w:rPr>
            </w:pPr>
            <w:r w:rsidRPr="00D76611">
              <w:rPr>
                <w:color w:val="000000"/>
                <w:sz w:val="18"/>
                <w:szCs w:val="18"/>
              </w:rPr>
              <w:t>1. FBA 2. VS 3. R 4. RPP 5.ABI 6. DR</w:t>
            </w:r>
          </w:p>
        </w:tc>
        <w:tc>
          <w:tcPr>
            <w:tcW w:w="1320" w:type="dxa"/>
          </w:tcPr>
          <w:p w14:paraId="083D545D" w14:textId="77777777" w:rsidR="00AC5920" w:rsidRPr="00D76611" w:rsidRDefault="00AC5920" w:rsidP="00DB26CD">
            <w:pPr>
              <w:rPr>
                <w:color w:val="000000" w:themeColor="text1"/>
                <w:sz w:val="18"/>
                <w:szCs w:val="18"/>
              </w:rPr>
            </w:pPr>
            <w:r w:rsidRPr="00D76611">
              <w:rPr>
                <w:color w:val="000000" w:themeColor="text1"/>
                <w:sz w:val="18"/>
                <w:szCs w:val="18"/>
              </w:rPr>
              <w:t>SS, Multiple baseline/multiple probe (across individuals)</w:t>
            </w:r>
          </w:p>
        </w:tc>
        <w:tc>
          <w:tcPr>
            <w:tcW w:w="1650" w:type="dxa"/>
          </w:tcPr>
          <w:p w14:paraId="33DA3A25" w14:textId="77777777" w:rsidR="00AC5920" w:rsidRPr="00D76611" w:rsidRDefault="00AC5920" w:rsidP="00DB26CD">
            <w:pPr>
              <w:rPr>
                <w:color w:val="000000" w:themeColor="text1"/>
                <w:sz w:val="18"/>
                <w:szCs w:val="18"/>
              </w:rPr>
            </w:pPr>
            <w:r w:rsidRPr="00D76611">
              <w:rPr>
                <w:color w:val="000000" w:themeColor="text1"/>
                <w:sz w:val="18"/>
                <w:szCs w:val="18"/>
              </w:rPr>
              <w:t>Frequency of CB</w:t>
            </w:r>
          </w:p>
          <w:p w14:paraId="55F5666C" w14:textId="77777777" w:rsidR="00AC5920" w:rsidRPr="00D76611" w:rsidRDefault="00AC5920" w:rsidP="00DB26CD">
            <w:pPr>
              <w:rPr>
                <w:color w:val="000000" w:themeColor="text1"/>
                <w:sz w:val="18"/>
                <w:szCs w:val="18"/>
              </w:rPr>
            </w:pPr>
          </w:p>
        </w:tc>
        <w:tc>
          <w:tcPr>
            <w:tcW w:w="1440" w:type="dxa"/>
          </w:tcPr>
          <w:p w14:paraId="426713ED" w14:textId="77777777" w:rsidR="00AC5920" w:rsidRPr="00D76611" w:rsidRDefault="00AC5920" w:rsidP="00DB26CD">
            <w:pPr>
              <w:rPr>
                <w:color w:val="000000" w:themeColor="text1"/>
                <w:sz w:val="18"/>
                <w:szCs w:val="18"/>
              </w:rPr>
            </w:pPr>
            <w:r w:rsidRPr="00D76611">
              <w:rPr>
                <w:color w:val="000000" w:themeColor="text1"/>
                <w:sz w:val="18"/>
                <w:szCs w:val="18"/>
              </w:rPr>
              <w:t>M IRR on 100% of sessions = 94%</w:t>
            </w:r>
          </w:p>
          <w:p w14:paraId="07744B02" w14:textId="77777777" w:rsidR="00AC5920" w:rsidRPr="00D76611" w:rsidRDefault="00AC5920" w:rsidP="00DB26CD">
            <w:pPr>
              <w:rPr>
                <w:color w:val="000000" w:themeColor="text1"/>
                <w:sz w:val="18"/>
                <w:szCs w:val="18"/>
              </w:rPr>
            </w:pPr>
          </w:p>
        </w:tc>
        <w:tc>
          <w:tcPr>
            <w:tcW w:w="1230" w:type="dxa"/>
          </w:tcPr>
          <w:p w14:paraId="136E5263"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305" w:type="dxa"/>
          </w:tcPr>
          <w:p w14:paraId="0A5B5E75"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080" w:type="dxa"/>
          </w:tcPr>
          <w:p w14:paraId="6E4374B6" w14:textId="77777777" w:rsidR="00AC5920" w:rsidRPr="00D76611" w:rsidRDefault="00AC5920" w:rsidP="00DB26CD">
            <w:pPr>
              <w:rPr>
                <w:color w:val="000000" w:themeColor="text1"/>
                <w:sz w:val="18"/>
                <w:szCs w:val="18"/>
              </w:rPr>
            </w:pPr>
            <w:r w:rsidRPr="00D76611">
              <w:rPr>
                <w:color w:val="000000" w:themeColor="text1"/>
                <w:sz w:val="18"/>
                <w:szCs w:val="18"/>
              </w:rPr>
              <w:t>1 individual with autism (4 classroom aides)</w:t>
            </w:r>
          </w:p>
        </w:tc>
        <w:tc>
          <w:tcPr>
            <w:tcW w:w="945" w:type="dxa"/>
          </w:tcPr>
          <w:p w14:paraId="2CE14B87"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5A1B329D" w14:textId="77777777" w:rsidR="00AC5920" w:rsidRPr="00D76611" w:rsidRDefault="00AC5920" w:rsidP="00DB26CD">
            <w:pPr>
              <w:rPr>
                <w:color w:val="000000" w:themeColor="text1"/>
                <w:sz w:val="18"/>
                <w:szCs w:val="18"/>
              </w:rPr>
            </w:pPr>
            <w:r w:rsidRPr="00D76611">
              <w:rPr>
                <w:color w:val="000000" w:themeColor="text1"/>
                <w:sz w:val="18"/>
                <w:szCs w:val="18"/>
              </w:rPr>
              <w:t>CB ↓</w:t>
            </w:r>
          </w:p>
          <w:p w14:paraId="60719031" w14:textId="77777777" w:rsidR="00AC5920" w:rsidRPr="00D76611" w:rsidRDefault="00AC5920" w:rsidP="00DB26CD">
            <w:pPr>
              <w:rPr>
                <w:color w:val="000000" w:themeColor="text1"/>
                <w:sz w:val="18"/>
                <w:szCs w:val="18"/>
              </w:rPr>
            </w:pPr>
          </w:p>
        </w:tc>
      </w:tr>
      <w:tr w:rsidR="00AC5920" w:rsidRPr="00D76611" w14:paraId="453316D7" w14:textId="77777777" w:rsidTr="0074701D">
        <w:tc>
          <w:tcPr>
            <w:tcW w:w="535" w:type="dxa"/>
          </w:tcPr>
          <w:p w14:paraId="752954FC" w14:textId="77777777" w:rsidR="00AC5920" w:rsidRPr="00D76611" w:rsidRDefault="00AC5920" w:rsidP="00DB26CD">
            <w:pPr>
              <w:rPr>
                <w:color w:val="000000"/>
                <w:sz w:val="18"/>
                <w:szCs w:val="18"/>
              </w:rPr>
            </w:pPr>
            <w:r w:rsidRPr="00D76611">
              <w:rPr>
                <w:color w:val="000000" w:themeColor="text1"/>
                <w:sz w:val="18"/>
                <w:szCs w:val="18"/>
              </w:rPr>
              <w:t>81</w:t>
            </w:r>
          </w:p>
        </w:tc>
        <w:tc>
          <w:tcPr>
            <w:tcW w:w="990" w:type="dxa"/>
          </w:tcPr>
          <w:p w14:paraId="4DAE305F" w14:textId="77777777" w:rsidR="00AC5920" w:rsidRPr="00D76611" w:rsidRDefault="00AC5920" w:rsidP="00DB26CD">
            <w:pPr>
              <w:ind w:right="-18"/>
              <w:rPr>
                <w:color w:val="000000" w:themeColor="text1"/>
                <w:sz w:val="18"/>
                <w:szCs w:val="18"/>
              </w:rPr>
            </w:pPr>
            <w:r w:rsidRPr="00D76611">
              <w:rPr>
                <w:color w:val="000000" w:themeColor="text1"/>
                <w:sz w:val="18"/>
                <w:szCs w:val="18"/>
              </w:rPr>
              <w:t>Wu et al., 2019</w:t>
            </w:r>
          </w:p>
        </w:tc>
        <w:tc>
          <w:tcPr>
            <w:tcW w:w="1800" w:type="dxa"/>
          </w:tcPr>
          <w:p w14:paraId="2E828AD9" w14:textId="77777777" w:rsidR="00AC5920" w:rsidRPr="00D76611" w:rsidRDefault="00AC5920" w:rsidP="00DB26CD">
            <w:pPr>
              <w:rPr>
                <w:color w:val="000000" w:themeColor="text1"/>
                <w:sz w:val="18"/>
                <w:szCs w:val="18"/>
              </w:rPr>
            </w:pPr>
            <w:r w:rsidRPr="00D76611">
              <w:rPr>
                <w:color w:val="000000" w:themeColor="text1"/>
                <w:sz w:val="18"/>
                <w:szCs w:val="18"/>
              </w:rPr>
              <w:t>Class-wide function-related intervention teams (CW-FIT)</w:t>
            </w:r>
          </w:p>
        </w:tc>
        <w:tc>
          <w:tcPr>
            <w:tcW w:w="1215" w:type="dxa"/>
          </w:tcPr>
          <w:p w14:paraId="6115749B" w14:textId="77777777" w:rsidR="00AC5920" w:rsidRPr="00D76611" w:rsidRDefault="00AC5920" w:rsidP="00DB26CD">
            <w:pPr>
              <w:rPr>
                <w:color w:val="000000" w:themeColor="text1"/>
                <w:sz w:val="18"/>
                <w:szCs w:val="18"/>
              </w:rPr>
            </w:pPr>
            <w:r w:rsidRPr="00D76611">
              <w:rPr>
                <w:color w:val="000000" w:themeColor="text1"/>
                <w:sz w:val="18"/>
                <w:szCs w:val="18"/>
              </w:rPr>
              <w:t>1. UBM 2. SM 3. R 4. F 5. MD 6. DR 7.RPP</w:t>
            </w:r>
          </w:p>
        </w:tc>
        <w:tc>
          <w:tcPr>
            <w:tcW w:w="1320" w:type="dxa"/>
          </w:tcPr>
          <w:p w14:paraId="0F274CFB" w14:textId="77777777" w:rsidR="00AC5920" w:rsidRPr="00D76611" w:rsidRDefault="00AC5920" w:rsidP="00DB26CD">
            <w:pPr>
              <w:rPr>
                <w:color w:val="000000" w:themeColor="text1"/>
                <w:sz w:val="18"/>
                <w:szCs w:val="18"/>
              </w:rPr>
            </w:pPr>
            <w:r w:rsidRPr="00D76611">
              <w:rPr>
                <w:color w:val="000000" w:themeColor="text1"/>
                <w:sz w:val="18"/>
                <w:szCs w:val="18"/>
              </w:rPr>
              <w:t>SS, Withdrawal</w:t>
            </w:r>
          </w:p>
          <w:p w14:paraId="71C0F785" w14:textId="77777777" w:rsidR="00AC5920" w:rsidRPr="00D76611" w:rsidRDefault="00AC5920" w:rsidP="00DB26CD">
            <w:pPr>
              <w:rPr>
                <w:color w:val="000000" w:themeColor="text1"/>
                <w:sz w:val="18"/>
                <w:szCs w:val="18"/>
              </w:rPr>
            </w:pPr>
          </w:p>
        </w:tc>
        <w:tc>
          <w:tcPr>
            <w:tcW w:w="1650" w:type="dxa"/>
          </w:tcPr>
          <w:p w14:paraId="12E4AE51" w14:textId="77777777" w:rsidR="00AC5920" w:rsidRPr="00D76611" w:rsidRDefault="00AC5920" w:rsidP="00DB26CD">
            <w:pPr>
              <w:rPr>
                <w:color w:val="000000" w:themeColor="text1"/>
                <w:sz w:val="18"/>
                <w:szCs w:val="18"/>
              </w:rPr>
            </w:pPr>
            <w:r w:rsidRPr="00D76611">
              <w:rPr>
                <w:color w:val="000000" w:themeColor="text1"/>
                <w:sz w:val="18"/>
                <w:szCs w:val="18"/>
              </w:rPr>
              <w:t>Frequency of CB</w:t>
            </w:r>
          </w:p>
          <w:p w14:paraId="6A001CC9" w14:textId="77777777" w:rsidR="00AC5920" w:rsidRPr="00D76611" w:rsidRDefault="00AC5920" w:rsidP="00DB26CD">
            <w:pPr>
              <w:rPr>
                <w:color w:val="000000" w:themeColor="text1"/>
                <w:sz w:val="18"/>
                <w:szCs w:val="18"/>
              </w:rPr>
            </w:pPr>
          </w:p>
        </w:tc>
        <w:tc>
          <w:tcPr>
            <w:tcW w:w="1440" w:type="dxa"/>
          </w:tcPr>
          <w:p w14:paraId="215D302D" w14:textId="77777777" w:rsidR="00AC5920" w:rsidRPr="00D76611" w:rsidRDefault="00AC5920" w:rsidP="00DB26CD">
            <w:pPr>
              <w:rPr>
                <w:color w:val="000000" w:themeColor="text1"/>
                <w:sz w:val="18"/>
                <w:szCs w:val="18"/>
              </w:rPr>
            </w:pPr>
            <w:r w:rsidRPr="00D76611">
              <w:rPr>
                <w:color w:val="000000" w:themeColor="text1"/>
                <w:sz w:val="18"/>
                <w:szCs w:val="18"/>
              </w:rPr>
              <w:t>M IRR on 21% of sessions = 100% across participants</w:t>
            </w:r>
          </w:p>
          <w:p w14:paraId="0F0DEA12" w14:textId="77777777" w:rsidR="00AC5920" w:rsidRPr="00D76611" w:rsidRDefault="00AC5920" w:rsidP="00DB26CD">
            <w:pPr>
              <w:rPr>
                <w:color w:val="000000" w:themeColor="text1"/>
                <w:sz w:val="18"/>
                <w:szCs w:val="18"/>
              </w:rPr>
            </w:pPr>
          </w:p>
        </w:tc>
        <w:tc>
          <w:tcPr>
            <w:tcW w:w="1230" w:type="dxa"/>
          </w:tcPr>
          <w:p w14:paraId="23D95F1A"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305" w:type="dxa"/>
          </w:tcPr>
          <w:p w14:paraId="65222283"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080" w:type="dxa"/>
          </w:tcPr>
          <w:p w14:paraId="6992F306" w14:textId="77777777" w:rsidR="00AC5920" w:rsidRPr="00D76611" w:rsidRDefault="00AC5920" w:rsidP="00DB26CD">
            <w:pPr>
              <w:rPr>
                <w:color w:val="000000" w:themeColor="text1"/>
                <w:sz w:val="18"/>
                <w:szCs w:val="18"/>
              </w:rPr>
            </w:pPr>
            <w:r w:rsidRPr="00D76611">
              <w:rPr>
                <w:color w:val="000000" w:themeColor="text1"/>
                <w:sz w:val="18"/>
                <w:szCs w:val="18"/>
              </w:rPr>
              <w:t>2.5 (ABCBC)</w:t>
            </w:r>
          </w:p>
        </w:tc>
        <w:tc>
          <w:tcPr>
            <w:tcW w:w="945" w:type="dxa"/>
          </w:tcPr>
          <w:p w14:paraId="45821B8D"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2B67B90E" w14:textId="77777777" w:rsidR="00AC5920" w:rsidRPr="00D76611" w:rsidRDefault="00AC5920" w:rsidP="00DB26CD">
            <w:pPr>
              <w:rPr>
                <w:color w:val="000000" w:themeColor="text1"/>
                <w:sz w:val="18"/>
                <w:szCs w:val="18"/>
              </w:rPr>
            </w:pPr>
            <w:r w:rsidRPr="00D76611">
              <w:rPr>
                <w:color w:val="000000" w:themeColor="text1"/>
                <w:sz w:val="18"/>
                <w:szCs w:val="18"/>
              </w:rPr>
              <w:t>CB ↓ only when SM was added to the intervention</w:t>
            </w:r>
          </w:p>
        </w:tc>
      </w:tr>
      <w:tr w:rsidR="00AC5920" w:rsidRPr="00D76611" w14:paraId="56B9CCE5" w14:textId="77777777" w:rsidTr="0074701D">
        <w:tc>
          <w:tcPr>
            <w:tcW w:w="535" w:type="dxa"/>
          </w:tcPr>
          <w:p w14:paraId="54001E41" w14:textId="77777777" w:rsidR="00AC5920" w:rsidRPr="00D76611" w:rsidRDefault="00AC5920" w:rsidP="00DB26CD">
            <w:pPr>
              <w:rPr>
                <w:color w:val="000000"/>
                <w:sz w:val="18"/>
                <w:szCs w:val="18"/>
              </w:rPr>
            </w:pPr>
            <w:r w:rsidRPr="00D76611">
              <w:rPr>
                <w:color w:val="000000" w:themeColor="text1"/>
                <w:sz w:val="18"/>
                <w:szCs w:val="18"/>
              </w:rPr>
              <w:t>82</w:t>
            </w:r>
          </w:p>
        </w:tc>
        <w:tc>
          <w:tcPr>
            <w:tcW w:w="990" w:type="dxa"/>
          </w:tcPr>
          <w:p w14:paraId="23958FE3" w14:textId="77777777" w:rsidR="00AC5920" w:rsidRPr="00D76611" w:rsidRDefault="00AC5920" w:rsidP="00DB26CD">
            <w:pPr>
              <w:ind w:right="-18"/>
              <w:rPr>
                <w:color w:val="000000" w:themeColor="text1"/>
                <w:sz w:val="18"/>
                <w:szCs w:val="18"/>
              </w:rPr>
            </w:pPr>
            <w:proofErr w:type="spellStart"/>
            <w:r w:rsidRPr="00D76611">
              <w:rPr>
                <w:sz w:val="18"/>
                <w:szCs w:val="18"/>
              </w:rPr>
              <w:t>Andzik</w:t>
            </w:r>
            <w:proofErr w:type="spellEnd"/>
            <w:r w:rsidRPr="00D76611">
              <w:rPr>
                <w:sz w:val="18"/>
                <w:szCs w:val="18"/>
              </w:rPr>
              <w:t xml:space="preserve"> et al., 2020</w:t>
            </w:r>
          </w:p>
        </w:tc>
        <w:tc>
          <w:tcPr>
            <w:tcW w:w="1800" w:type="dxa"/>
          </w:tcPr>
          <w:p w14:paraId="3BBDBD00" w14:textId="77777777" w:rsidR="00AC5920" w:rsidRPr="00D76611" w:rsidRDefault="00AC5920" w:rsidP="00DB26CD">
            <w:pPr>
              <w:rPr>
                <w:color w:val="000000" w:themeColor="text1"/>
                <w:sz w:val="18"/>
                <w:szCs w:val="18"/>
              </w:rPr>
            </w:pPr>
            <w:r w:rsidRPr="00D76611">
              <w:rPr>
                <w:color w:val="000000" w:themeColor="text1"/>
                <w:sz w:val="18"/>
                <w:szCs w:val="18"/>
              </w:rPr>
              <w:t>Token economy system without</w:t>
            </w:r>
            <w:r w:rsidRPr="00D76611">
              <w:rPr>
                <w:color w:val="000000" w:themeColor="text1"/>
                <w:sz w:val="18"/>
                <w:szCs w:val="18"/>
              </w:rPr>
              <w:br/>
              <w:t>extinction</w:t>
            </w:r>
          </w:p>
        </w:tc>
        <w:tc>
          <w:tcPr>
            <w:tcW w:w="1215" w:type="dxa"/>
          </w:tcPr>
          <w:p w14:paraId="7908720D" w14:textId="77777777" w:rsidR="00AC5920" w:rsidRPr="00D76611" w:rsidRDefault="00AC5920" w:rsidP="00DB26CD">
            <w:pPr>
              <w:rPr>
                <w:color w:val="000000" w:themeColor="text1"/>
                <w:sz w:val="18"/>
                <w:szCs w:val="18"/>
              </w:rPr>
            </w:pPr>
            <w:r w:rsidRPr="00D76611">
              <w:rPr>
                <w:color w:val="000000"/>
                <w:sz w:val="18"/>
                <w:szCs w:val="18"/>
              </w:rPr>
              <w:t>1. DR 2. R 3. FBA 4. PP 5. PSM</w:t>
            </w:r>
          </w:p>
        </w:tc>
        <w:tc>
          <w:tcPr>
            <w:tcW w:w="1320" w:type="dxa"/>
          </w:tcPr>
          <w:p w14:paraId="540C60BF" w14:textId="77777777" w:rsidR="00AC5920" w:rsidRPr="00D76611" w:rsidRDefault="00AC5920" w:rsidP="00DB26CD">
            <w:pPr>
              <w:rPr>
                <w:color w:val="000000" w:themeColor="text1"/>
                <w:sz w:val="18"/>
                <w:szCs w:val="18"/>
              </w:rPr>
            </w:pPr>
            <w:r w:rsidRPr="00D76611">
              <w:rPr>
                <w:color w:val="000000" w:themeColor="text1"/>
                <w:sz w:val="18"/>
                <w:szCs w:val="18"/>
              </w:rPr>
              <w:t xml:space="preserve">SS, Multiple baseline/multiple probe </w:t>
            </w:r>
            <w:r w:rsidRPr="00D76611">
              <w:rPr>
                <w:color w:val="000000" w:themeColor="text1"/>
                <w:sz w:val="18"/>
                <w:szCs w:val="18"/>
              </w:rPr>
              <w:lastRenderedPageBreak/>
              <w:t>(across individuals)</w:t>
            </w:r>
          </w:p>
        </w:tc>
        <w:tc>
          <w:tcPr>
            <w:tcW w:w="1650" w:type="dxa"/>
          </w:tcPr>
          <w:p w14:paraId="79E85B52" w14:textId="77777777" w:rsidR="00AC5920" w:rsidRPr="00D76611" w:rsidRDefault="00AC5920" w:rsidP="00DB26CD">
            <w:pPr>
              <w:rPr>
                <w:color w:val="000000" w:themeColor="text1"/>
                <w:sz w:val="18"/>
                <w:szCs w:val="18"/>
              </w:rPr>
            </w:pPr>
            <w:r w:rsidRPr="00D76611">
              <w:rPr>
                <w:color w:val="000000" w:themeColor="text1"/>
                <w:sz w:val="18"/>
                <w:szCs w:val="18"/>
              </w:rPr>
              <w:lastRenderedPageBreak/>
              <w:t>Frequency of CB and target skill</w:t>
            </w:r>
          </w:p>
          <w:p w14:paraId="6204541F" w14:textId="77777777" w:rsidR="00AC5920" w:rsidRPr="00D76611" w:rsidRDefault="00AC5920" w:rsidP="00DB26CD">
            <w:pPr>
              <w:rPr>
                <w:color w:val="000000" w:themeColor="text1"/>
                <w:sz w:val="18"/>
                <w:szCs w:val="18"/>
              </w:rPr>
            </w:pPr>
          </w:p>
        </w:tc>
        <w:tc>
          <w:tcPr>
            <w:tcW w:w="1440" w:type="dxa"/>
          </w:tcPr>
          <w:p w14:paraId="5B1C0280" w14:textId="77777777" w:rsidR="00AC5920" w:rsidRPr="00D76611" w:rsidRDefault="00AC5920" w:rsidP="00DB26CD">
            <w:pPr>
              <w:rPr>
                <w:color w:val="000000" w:themeColor="text1"/>
                <w:sz w:val="18"/>
                <w:szCs w:val="18"/>
              </w:rPr>
            </w:pPr>
            <w:r w:rsidRPr="00D76611">
              <w:rPr>
                <w:color w:val="000000" w:themeColor="text1"/>
                <w:sz w:val="18"/>
                <w:szCs w:val="18"/>
              </w:rPr>
              <w:t>M IRR on 34% of session = 99.7%</w:t>
            </w:r>
          </w:p>
          <w:p w14:paraId="5C98CF26" w14:textId="77777777" w:rsidR="00AC5920" w:rsidRPr="00D76611" w:rsidRDefault="00AC5920" w:rsidP="00DB26CD">
            <w:pPr>
              <w:rPr>
                <w:b/>
                <w:bCs/>
                <w:color w:val="000000" w:themeColor="text1"/>
                <w:sz w:val="18"/>
                <w:szCs w:val="18"/>
              </w:rPr>
            </w:pPr>
          </w:p>
        </w:tc>
        <w:tc>
          <w:tcPr>
            <w:tcW w:w="1230" w:type="dxa"/>
          </w:tcPr>
          <w:p w14:paraId="6D4FDF29" w14:textId="77777777" w:rsidR="00AC5920" w:rsidRPr="00D76611" w:rsidRDefault="00AC5920" w:rsidP="00DB26CD">
            <w:pPr>
              <w:rPr>
                <w:color w:val="000000" w:themeColor="text1"/>
                <w:sz w:val="18"/>
                <w:szCs w:val="18"/>
              </w:rPr>
            </w:pPr>
            <w:r w:rsidRPr="00D76611">
              <w:rPr>
                <w:color w:val="000000" w:themeColor="text1"/>
                <w:sz w:val="18"/>
                <w:szCs w:val="18"/>
              </w:rPr>
              <w:lastRenderedPageBreak/>
              <w:t>N/A</w:t>
            </w:r>
          </w:p>
        </w:tc>
        <w:tc>
          <w:tcPr>
            <w:tcW w:w="1305" w:type="dxa"/>
          </w:tcPr>
          <w:p w14:paraId="2C31197D"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080" w:type="dxa"/>
          </w:tcPr>
          <w:p w14:paraId="72AB91F8" w14:textId="77777777" w:rsidR="00AC5920" w:rsidRPr="00D76611" w:rsidRDefault="00AC5920" w:rsidP="00DB26CD">
            <w:pPr>
              <w:rPr>
                <w:color w:val="000000" w:themeColor="text1"/>
                <w:sz w:val="18"/>
                <w:szCs w:val="18"/>
              </w:rPr>
            </w:pPr>
            <w:r w:rsidRPr="00D76611">
              <w:rPr>
                <w:color w:val="000000" w:themeColor="text1"/>
                <w:sz w:val="18"/>
                <w:szCs w:val="18"/>
              </w:rPr>
              <w:t>4 individuals</w:t>
            </w:r>
          </w:p>
        </w:tc>
        <w:tc>
          <w:tcPr>
            <w:tcW w:w="945" w:type="dxa"/>
          </w:tcPr>
          <w:p w14:paraId="3B0BD4D3"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4FF074B3" w14:textId="77777777" w:rsidR="00AC5920" w:rsidRPr="00D76611" w:rsidRDefault="00AC5920" w:rsidP="00DB26CD">
            <w:pPr>
              <w:rPr>
                <w:color w:val="000000" w:themeColor="text1"/>
                <w:sz w:val="18"/>
                <w:szCs w:val="18"/>
              </w:rPr>
            </w:pPr>
            <w:r w:rsidRPr="00D76611">
              <w:rPr>
                <w:color w:val="000000" w:themeColor="text1"/>
                <w:sz w:val="18"/>
                <w:szCs w:val="18"/>
              </w:rPr>
              <w:t>CB ↓</w:t>
            </w:r>
          </w:p>
        </w:tc>
      </w:tr>
      <w:tr w:rsidR="00AC5920" w:rsidRPr="00D76611" w14:paraId="50F6A52F" w14:textId="77777777" w:rsidTr="0074701D">
        <w:trPr>
          <w:trHeight w:val="1196"/>
        </w:trPr>
        <w:tc>
          <w:tcPr>
            <w:tcW w:w="535" w:type="dxa"/>
          </w:tcPr>
          <w:p w14:paraId="30F64D2D" w14:textId="77777777" w:rsidR="00AC5920" w:rsidRPr="00D76611" w:rsidRDefault="00AC5920" w:rsidP="00DB26CD">
            <w:pPr>
              <w:rPr>
                <w:color w:val="000000"/>
                <w:sz w:val="18"/>
                <w:szCs w:val="18"/>
              </w:rPr>
            </w:pPr>
            <w:r w:rsidRPr="00D76611">
              <w:rPr>
                <w:color w:val="000000" w:themeColor="text1"/>
                <w:sz w:val="18"/>
                <w:szCs w:val="18"/>
              </w:rPr>
              <w:t>83</w:t>
            </w:r>
          </w:p>
        </w:tc>
        <w:tc>
          <w:tcPr>
            <w:tcW w:w="990" w:type="dxa"/>
          </w:tcPr>
          <w:p w14:paraId="73FB84F8" w14:textId="77777777" w:rsidR="00AC5920" w:rsidRPr="00D76611" w:rsidRDefault="00AC5920" w:rsidP="00DB26CD">
            <w:pPr>
              <w:ind w:right="-18"/>
              <w:rPr>
                <w:color w:val="000000" w:themeColor="text1"/>
                <w:sz w:val="18"/>
                <w:szCs w:val="18"/>
              </w:rPr>
            </w:pPr>
            <w:proofErr w:type="spellStart"/>
            <w:r w:rsidRPr="00D76611">
              <w:rPr>
                <w:sz w:val="18"/>
                <w:szCs w:val="18"/>
              </w:rPr>
              <w:t>Bossenbroek</w:t>
            </w:r>
            <w:proofErr w:type="spellEnd"/>
            <w:r w:rsidRPr="00D76611">
              <w:rPr>
                <w:sz w:val="18"/>
                <w:szCs w:val="18"/>
              </w:rPr>
              <w:t xml:space="preserve"> et al., 2020</w:t>
            </w:r>
          </w:p>
        </w:tc>
        <w:tc>
          <w:tcPr>
            <w:tcW w:w="1800" w:type="dxa"/>
          </w:tcPr>
          <w:p w14:paraId="13292531" w14:textId="77777777" w:rsidR="00AC5920" w:rsidRPr="00D76611" w:rsidRDefault="00AC5920" w:rsidP="00DB26CD">
            <w:pPr>
              <w:rPr>
                <w:color w:val="000000" w:themeColor="text1"/>
                <w:sz w:val="18"/>
                <w:szCs w:val="18"/>
              </w:rPr>
            </w:pPr>
            <w:r w:rsidRPr="00D76611">
              <w:rPr>
                <w:color w:val="000000" w:themeColor="text1"/>
                <w:sz w:val="18"/>
                <w:szCs w:val="18"/>
              </w:rPr>
              <w:t xml:space="preserve">Virtual reality biofeedback game (DEEP) focused on controlling breathing rate </w:t>
            </w:r>
          </w:p>
        </w:tc>
        <w:tc>
          <w:tcPr>
            <w:tcW w:w="1215" w:type="dxa"/>
          </w:tcPr>
          <w:p w14:paraId="2C848F76" w14:textId="77777777" w:rsidR="00AC5920" w:rsidRPr="00D76611" w:rsidRDefault="00AC5920" w:rsidP="00DB26CD">
            <w:pPr>
              <w:rPr>
                <w:color w:val="000000" w:themeColor="text1"/>
                <w:sz w:val="18"/>
                <w:szCs w:val="18"/>
              </w:rPr>
            </w:pPr>
            <w:r w:rsidRPr="00D76611">
              <w:rPr>
                <w:color w:val="000000"/>
                <w:sz w:val="18"/>
                <w:szCs w:val="18"/>
              </w:rPr>
              <w:t>1. TAII 2. MBI 3. ERT 4. RPP 5. F</w:t>
            </w:r>
          </w:p>
        </w:tc>
        <w:tc>
          <w:tcPr>
            <w:tcW w:w="1320" w:type="dxa"/>
          </w:tcPr>
          <w:p w14:paraId="7480605B" w14:textId="77777777" w:rsidR="00AC5920" w:rsidRPr="00D76611" w:rsidRDefault="00AC5920" w:rsidP="00DB26CD">
            <w:pPr>
              <w:rPr>
                <w:color w:val="000000" w:themeColor="text1"/>
                <w:sz w:val="18"/>
                <w:szCs w:val="18"/>
              </w:rPr>
            </w:pPr>
            <w:r w:rsidRPr="00D76611">
              <w:rPr>
                <w:color w:val="000000" w:themeColor="text1"/>
                <w:sz w:val="18"/>
                <w:szCs w:val="18"/>
              </w:rPr>
              <w:t>SS, Withdrawal</w:t>
            </w:r>
          </w:p>
          <w:p w14:paraId="7BFD6FA0" w14:textId="77777777" w:rsidR="00AC5920" w:rsidRPr="00D76611" w:rsidRDefault="00AC5920" w:rsidP="00DB26CD">
            <w:pPr>
              <w:rPr>
                <w:color w:val="000000" w:themeColor="text1"/>
                <w:sz w:val="18"/>
                <w:szCs w:val="18"/>
              </w:rPr>
            </w:pPr>
          </w:p>
        </w:tc>
        <w:tc>
          <w:tcPr>
            <w:tcW w:w="1650" w:type="dxa"/>
          </w:tcPr>
          <w:p w14:paraId="44B054F8" w14:textId="77777777" w:rsidR="00AC5920" w:rsidRPr="00D76611" w:rsidRDefault="00AC5920" w:rsidP="00DB26CD">
            <w:pPr>
              <w:rPr>
                <w:color w:val="000000" w:themeColor="text1"/>
                <w:sz w:val="18"/>
                <w:szCs w:val="18"/>
              </w:rPr>
            </w:pPr>
            <w:r w:rsidRPr="00D76611">
              <w:rPr>
                <w:color w:val="000000" w:themeColor="text1"/>
                <w:sz w:val="18"/>
                <w:szCs w:val="18"/>
              </w:rPr>
              <w:t>Frequency of CB</w:t>
            </w:r>
          </w:p>
          <w:p w14:paraId="3BB89412" w14:textId="77777777" w:rsidR="00AC5920" w:rsidRPr="00D76611" w:rsidRDefault="00AC5920" w:rsidP="00DB26CD">
            <w:pPr>
              <w:rPr>
                <w:color w:val="000000" w:themeColor="text1"/>
                <w:sz w:val="18"/>
                <w:szCs w:val="18"/>
              </w:rPr>
            </w:pPr>
          </w:p>
        </w:tc>
        <w:tc>
          <w:tcPr>
            <w:tcW w:w="1440" w:type="dxa"/>
          </w:tcPr>
          <w:p w14:paraId="3315588C" w14:textId="77777777" w:rsidR="00AC5920" w:rsidRPr="00D76611" w:rsidRDefault="00AC5920" w:rsidP="00DB26CD">
            <w:pPr>
              <w:spacing w:line="259" w:lineRule="auto"/>
              <w:rPr>
                <w:color w:val="000000" w:themeColor="text1"/>
                <w:sz w:val="18"/>
                <w:szCs w:val="18"/>
              </w:rPr>
            </w:pPr>
            <w:r w:rsidRPr="00D76611">
              <w:rPr>
                <w:color w:val="000000" w:themeColor="text1"/>
                <w:sz w:val="18"/>
                <w:szCs w:val="18"/>
              </w:rPr>
              <w:t>NR</w:t>
            </w:r>
          </w:p>
          <w:p w14:paraId="54F2BCD0" w14:textId="77777777" w:rsidR="00AC5920" w:rsidRPr="00D76611" w:rsidRDefault="00AC5920" w:rsidP="00DB26CD">
            <w:pPr>
              <w:rPr>
                <w:color w:val="000000" w:themeColor="text1"/>
                <w:sz w:val="18"/>
                <w:szCs w:val="18"/>
              </w:rPr>
            </w:pPr>
          </w:p>
        </w:tc>
        <w:tc>
          <w:tcPr>
            <w:tcW w:w="1230" w:type="dxa"/>
          </w:tcPr>
          <w:p w14:paraId="7F425C1D"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305" w:type="dxa"/>
          </w:tcPr>
          <w:p w14:paraId="2FD4BB99"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080" w:type="dxa"/>
          </w:tcPr>
          <w:p w14:paraId="0F2DA830" w14:textId="77777777" w:rsidR="00AC5920" w:rsidRPr="00D76611" w:rsidRDefault="00AC5920" w:rsidP="00DB26CD">
            <w:pPr>
              <w:rPr>
                <w:color w:val="000000" w:themeColor="text1"/>
                <w:sz w:val="18"/>
                <w:szCs w:val="18"/>
              </w:rPr>
            </w:pPr>
            <w:r w:rsidRPr="00D76611">
              <w:rPr>
                <w:color w:val="000000" w:themeColor="text1"/>
                <w:sz w:val="18"/>
                <w:szCs w:val="18"/>
              </w:rPr>
              <w:t>2 (ABAB)</w:t>
            </w:r>
          </w:p>
        </w:tc>
        <w:tc>
          <w:tcPr>
            <w:tcW w:w="945" w:type="dxa"/>
          </w:tcPr>
          <w:p w14:paraId="6599F77A"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5EB7EC71" w14:textId="77777777" w:rsidR="00AC5920" w:rsidRPr="00D76611" w:rsidRDefault="00AC5920" w:rsidP="00DB26CD">
            <w:pPr>
              <w:rPr>
                <w:color w:val="000000" w:themeColor="text1"/>
                <w:sz w:val="18"/>
                <w:szCs w:val="18"/>
              </w:rPr>
            </w:pPr>
            <w:r w:rsidRPr="00D76611">
              <w:rPr>
                <w:color w:val="000000" w:themeColor="text1"/>
                <w:sz w:val="18"/>
                <w:szCs w:val="18"/>
              </w:rPr>
              <w:t xml:space="preserve">CB ↓ (n=4) no change (n=4), ER ↑ (n-4), no change (n=4) </w:t>
            </w:r>
          </w:p>
        </w:tc>
      </w:tr>
      <w:tr w:rsidR="00AC5920" w:rsidRPr="00D76611" w14:paraId="7019D627" w14:textId="77777777" w:rsidTr="0074701D">
        <w:tc>
          <w:tcPr>
            <w:tcW w:w="535" w:type="dxa"/>
          </w:tcPr>
          <w:p w14:paraId="212BD8C3" w14:textId="77777777" w:rsidR="00AC5920" w:rsidRPr="00D76611" w:rsidRDefault="00AC5920" w:rsidP="00DB26CD">
            <w:pPr>
              <w:rPr>
                <w:color w:val="000000"/>
                <w:sz w:val="18"/>
                <w:szCs w:val="18"/>
              </w:rPr>
            </w:pPr>
            <w:r w:rsidRPr="00D76611">
              <w:rPr>
                <w:color w:val="000000" w:themeColor="text1"/>
                <w:sz w:val="18"/>
                <w:szCs w:val="18"/>
              </w:rPr>
              <w:t>84</w:t>
            </w:r>
          </w:p>
        </w:tc>
        <w:tc>
          <w:tcPr>
            <w:tcW w:w="990" w:type="dxa"/>
          </w:tcPr>
          <w:p w14:paraId="2A277EC4" w14:textId="77777777" w:rsidR="00AC5920" w:rsidRPr="00D76611" w:rsidRDefault="00AC5920" w:rsidP="00DB26CD">
            <w:pPr>
              <w:ind w:right="-18"/>
              <w:rPr>
                <w:color w:val="000000" w:themeColor="text1"/>
                <w:sz w:val="18"/>
                <w:szCs w:val="18"/>
              </w:rPr>
            </w:pPr>
            <w:r w:rsidRPr="00D76611">
              <w:rPr>
                <w:sz w:val="18"/>
                <w:szCs w:val="18"/>
              </w:rPr>
              <w:t>Chu et al., 2020</w:t>
            </w:r>
          </w:p>
        </w:tc>
        <w:tc>
          <w:tcPr>
            <w:tcW w:w="1800" w:type="dxa"/>
          </w:tcPr>
          <w:p w14:paraId="4836FB72" w14:textId="77777777" w:rsidR="00AC5920" w:rsidRPr="00D76611" w:rsidRDefault="00AC5920" w:rsidP="00DB26CD">
            <w:pPr>
              <w:rPr>
                <w:color w:val="000000" w:themeColor="text1"/>
                <w:sz w:val="18"/>
                <w:szCs w:val="18"/>
              </w:rPr>
            </w:pPr>
            <w:r w:rsidRPr="00D76611">
              <w:rPr>
                <w:color w:val="000000" w:themeColor="text1"/>
                <w:sz w:val="18"/>
                <w:szCs w:val="18"/>
              </w:rPr>
              <w:t>E-learning on ER and academics (mathematics)</w:t>
            </w:r>
          </w:p>
        </w:tc>
        <w:tc>
          <w:tcPr>
            <w:tcW w:w="1215" w:type="dxa"/>
          </w:tcPr>
          <w:p w14:paraId="005920E1" w14:textId="77777777" w:rsidR="00AC5920" w:rsidRPr="00D76611" w:rsidRDefault="00AC5920" w:rsidP="00DB26CD">
            <w:pPr>
              <w:rPr>
                <w:color w:val="000000" w:themeColor="text1"/>
                <w:sz w:val="18"/>
                <w:szCs w:val="18"/>
              </w:rPr>
            </w:pPr>
            <w:r w:rsidRPr="00D76611">
              <w:rPr>
                <w:color w:val="000000" w:themeColor="text1"/>
                <w:sz w:val="18"/>
                <w:szCs w:val="18"/>
              </w:rPr>
              <w:t xml:space="preserve">1. TAII 2. SN 3. ERT 4. CBIS 5. SM 6. MBI 7. BMI 8. ABI 9. RIR 10. VS </w:t>
            </w:r>
          </w:p>
        </w:tc>
        <w:tc>
          <w:tcPr>
            <w:tcW w:w="1320" w:type="dxa"/>
          </w:tcPr>
          <w:p w14:paraId="764F10C1" w14:textId="77777777" w:rsidR="00AC5920" w:rsidRPr="00D76611" w:rsidRDefault="00AC5920" w:rsidP="00DB26CD">
            <w:pPr>
              <w:rPr>
                <w:color w:val="000000" w:themeColor="text1"/>
                <w:sz w:val="18"/>
                <w:szCs w:val="18"/>
              </w:rPr>
            </w:pPr>
            <w:r w:rsidRPr="00D76611">
              <w:rPr>
                <w:color w:val="000000" w:themeColor="text1"/>
                <w:sz w:val="18"/>
                <w:szCs w:val="18"/>
              </w:rPr>
              <w:t>Group, Pre-post, no control group + alternating treatments</w:t>
            </w:r>
          </w:p>
          <w:p w14:paraId="5242C515" w14:textId="77777777" w:rsidR="00AC5920" w:rsidRPr="00D76611" w:rsidRDefault="00AC5920" w:rsidP="00DB26CD">
            <w:pPr>
              <w:rPr>
                <w:color w:val="000000" w:themeColor="text1"/>
                <w:sz w:val="18"/>
                <w:szCs w:val="18"/>
              </w:rPr>
            </w:pPr>
          </w:p>
        </w:tc>
        <w:tc>
          <w:tcPr>
            <w:tcW w:w="1650" w:type="dxa"/>
          </w:tcPr>
          <w:p w14:paraId="668FA05A" w14:textId="77777777" w:rsidR="00AC5920" w:rsidRPr="00D76611" w:rsidRDefault="00AC5920" w:rsidP="00DB26CD">
            <w:pPr>
              <w:rPr>
                <w:color w:val="000000" w:themeColor="text1"/>
                <w:sz w:val="18"/>
                <w:szCs w:val="18"/>
              </w:rPr>
            </w:pPr>
            <w:r w:rsidRPr="00D76611">
              <w:rPr>
                <w:color w:val="000000" w:themeColor="text1"/>
                <w:sz w:val="18"/>
                <w:szCs w:val="18"/>
              </w:rPr>
              <w:t>Frequency of negative emotional behaviors</w:t>
            </w:r>
          </w:p>
          <w:p w14:paraId="2F0781DA" w14:textId="77777777" w:rsidR="00AC5920" w:rsidRPr="00D76611" w:rsidRDefault="00AC5920" w:rsidP="00DB26CD">
            <w:pPr>
              <w:rPr>
                <w:color w:val="000000" w:themeColor="text1"/>
                <w:sz w:val="18"/>
                <w:szCs w:val="18"/>
              </w:rPr>
            </w:pPr>
          </w:p>
        </w:tc>
        <w:tc>
          <w:tcPr>
            <w:tcW w:w="1440" w:type="dxa"/>
          </w:tcPr>
          <w:p w14:paraId="4E0D43EA" w14:textId="77777777" w:rsidR="00AC5920" w:rsidRPr="00D76611" w:rsidRDefault="00AC5920" w:rsidP="00DB26CD">
            <w:pPr>
              <w:rPr>
                <w:color w:val="000000" w:themeColor="text1"/>
                <w:sz w:val="18"/>
                <w:szCs w:val="18"/>
              </w:rPr>
            </w:pPr>
            <w:r w:rsidRPr="00D76611">
              <w:rPr>
                <w:color w:val="000000" w:themeColor="text1"/>
                <w:sz w:val="18"/>
                <w:szCs w:val="18"/>
              </w:rPr>
              <w:t>NR</w:t>
            </w:r>
          </w:p>
          <w:p w14:paraId="6DF338EE" w14:textId="77777777" w:rsidR="00AC5920" w:rsidRPr="00D76611" w:rsidRDefault="00AC5920" w:rsidP="00DB26CD">
            <w:pPr>
              <w:rPr>
                <w:color w:val="000000" w:themeColor="text1"/>
                <w:sz w:val="18"/>
                <w:szCs w:val="18"/>
              </w:rPr>
            </w:pPr>
          </w:p>
        </w:tc>
        <w:tc>
          <w:tcPr>
            <w:tcW w:w="1230" w:type="dxa"/>
          </w:tcPr>
          <w:p w14:paraId="26DBE2E5"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305" w:type="dxa"/>
          </w:tcPr>
          <w:p w14:paraId="5C9C3C56"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080" w:type="dxa"/>
          </w:tcPr>
          <w:p w14:paraId="70C3A494"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945" w:type="dxa"/>
          </w:tcPr>
          <w:p w14:paraId="1C8DACD7"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022C7D51" w14:textId="77777777" w:rsidR="00AC5920" w:rsidRPr="00D76611" w:rsidRDefault="00AC5920" w:rsidP="00DB26CD">
            <w:pPr>
              <w:rPr>
                <w:color w:val="000000" w:themeColor="text1"/>
                <w:sz w:val="18"/>
                <w:szCs w:val="18"/>
              </w:rPr>
            </w:pPr>
            <w:r w:rsidRPr="00D76611">
              <w:rPr>
                <w:color w:val="000000" w:themeColor="text1"/>
                <w:sz w:val="18"/>
                <w:szCs w:val="18"/>
              </w:rPr>
              <w:t>ER ↑</w:t>
            </w:r>
          </w:p>
          <w:p w14:paraId="7FD02B4B" w14:textId="77777777" w:rsidR="00AC5920" w:rsidRPr="00D76611" w:rsidRDefault="00AC5920" w:rsidP="00DB26CD">
            <w:pPr>
              <w:rPr>
                <w:color w:val="000000" w:themeColor="text1"/>
                <w:sz w:val="18"/>
                <w:szCs w:val="18"/>
              </w:rPr>
            </w:pPr>
          </w:p>
        </w:tc>
      </w:tr>
      <w:tr w:rsidR="00AC5920" w:rsidRPr="00D76611" w14:paraId="2A52D3C3" w14:textId="77777777" w:rsidTr="0074701D">
        <w:tc>
          <w:tcPr>
            <w:tcW w:w="535" w:type="dxa"/>
          </w:tcPr>
          <w:p w14:paraId="2A399B51" w14:textId="77777777" w:rsidR="00AC5920" w:rsidRPr="00D76611" w:rsidRDefault="00AC5920" w:rsidP="00DB26CD">
            <w:pPr>
              <w:rPr>
                <w:color w:val="000000"/>
                <w:sz w:val="18"/>
                <w:szCs w:val="18"/>
              </w:rPr>
            </w:pPr>
            <w:r w:rsidRPr="00D76611">
              <w:rPr>
                <w:color w:val="000000" w:themeColor="text1"/>
                <w:sz w:val="18"/>
                <w:szCs w:val="18"/>
              </w:rPr>
              <w:t>85</w:t>
            </w:r>
          </w:p>
        </w:tc>
        <w:tc>
          <w:tcPr>
            <w:tcW w:w="990" w:type="dxa"/>
          </w:tcPr>
          <w:p w14:paraId="7F0843B8" w14:textId="77777777" w:rsidR="00AC5920" w:rsidRPr="00D76611" w:rsidRDefault="00AC5920" w:rsidP="00DB26CD">
            <w:pPr>
              <w:ind w:right="-18"/>
              <w:rPr>
                <w:color w:val="000000" w:themeColor="text1"/>
                <w:sz w:val="18"/>
                <w:szCs w:val="18"/>
              </w:rPr>
            </w:pPr>
            <w:r w:rsidRPr="00D76611">
              <w:rPr>
                <w:sz w:val="18"/>
                <w:szCs w:val="18"/>
              </w:rPr>
              <w:t>Hoffman et al., 2020</w:t>
            </w:r>
          </w:p>
        </w:tc>
        <w:tc>
          <w:tcPr>
            <w:tcW w:w="1800" w:type="dxa"/>
          </w:tcPr>
          <w:p w14:paraId="7B1AED1D" w14:textId="77777777" w:rsidR="00AC5920" w:rsidRPr="00D76611" w:rsidRDefault="00AC5920" w:rsidP="00DB26CD">
            <w:pPr>
              <w:rPr>
                <w:color w:val="000000" w:themeColor="text1"/>
                <w:sz w:val="18"/>
                <w:szCs w:val="18"/>
              </w:rPr>
            </w:pPr>
            <w:r w:rsidRPr="00D76611">
              <w:rPr>
                <w:color w:val="000000" w:themeColor="text1"/>
                <w:sz w:val="18"/>
                <w:szCs w:val="18"/>
              </w:rPr>
              <w:t>Published intervention selection model</w:t>
            </w:r>
            <w:r w:rsidRPr="00D76611">
              <w:rPr>
                <w:sz w:val="18"/>
                <w:szCs w:val="18"/>
              </w:rPr>
              <w:br/>
            </w:r>
            <w:r w:rsidRPr="00D76611">
              <w:rPr>
                <w:color w:val="000000" w:themeColor="text1"/>
                <w:sz w:val="18"/>
                <w:szCs w:val="18"/>
              </w:rPr>
              <w:t>for escape-maintained CB</w:t>
            </w:r>
          </w:p>
          <w:p w14:paraId="53077ABA" w14:textId="77777777" w:rsidR="00AC5920" w:rsidRPr="00D76611" w:rsidRDefault="00AC5920" w:rsidP="00DB26CD">
            <w:pPr>
              <w:rPr>
                <w:color w:val="000000" w:themeColor="text1"/>
                <w:sz w:val="18"/>
                <w:szCs w:val="18"/>
              </w:rPr>
            </w:pPr>
          </w:p>
        </w:tc>
        <w:tc>
          <w:tcPr>
            <w:tcW w:w="1215" w:type="dxa"/>
          </w:tcPr>
          <w:p w14:paraId="60FC21E3" w14:textId="77777777" w:rsidR="00AC5920" w:rsidRPr="00D76611" w:rsidRDefault="00AC5920" w:rsidP="00DB26CD">
            <w:pPr>
              <w:rPr>
                <w:color w:val="000000" w:themeColor="text1"/>
                <w:sz w:val="18"/>
                <w:szCs w:val="18"/>
              </w:rPr>
            </w:pPr>
            <w:r w:rsidRPr="00D76611">
              <w:rPr>
                <w:color w:val="000000"/>
                <w:sz w:val="18"/>
                <w:szCs w:val="18"/>
              </w:rPr>
              <w:t>1. FBA 2. DR 3. R 4. PP 5. TD 6. FCT 7. AAC 8. NI</w:t>
            </w:r>
          </w:p>
        </w:tc>
        <w:tc>
          <w:tcPr>
            <w:tcW w:w="1320" w:type="dxa"/>
          </w:tcPr>
          <w:p w14:paraId="43ACE605" w14:textId="77777777" w:rsidR="00AC5920" w:rsidRPr="00D76611" w:rsidRDefault="00AC5920" w:rsidP="00DB26CD">
            <w:pPr>
              <w:rPr>
                <w:color w:val="000000" w:themeColor="text1"/>
                <w:sz w:val="18"/>
                <w:szCs w:val="18"/>
              </w:rPr>
            </w:pPr>
            <w:r w:rsidRPr="00D76611">
              <w:rPr>
                <w:color w:val="000000" w:themeColor="text1"/>
                <w:sz w:val="18"/>
                <w:szCs w:val="18"/>
              </w:rPr>
              <w:t>SS, Multiple baseline/multiple probe (across individuals)</w:t>
            </w:r>
          </w:p>
        </w:tc>
        <w:tc>
          <w:tcPr>
            <w:tcW w:w="1650" w:type="dxa"/>
          </w:tcPr>
          <w:p w14:paraId="5B011E83" w14:textId="77777777" w:rsidR="00AC5920" w:rsidRPr="00D76611" w:rsidRDefault="00AC5920" w:rsidP="00DB26CD">
            <w:pPr>
              <w:rPr>
                <w:color w:val="000000" w:themeColor="text1"/>
                <w:sz w:val="18"/>
                <w:szCs w:val="18"/>
              </w:rPr>
            </w:pPr>
            <w:r w:rsidRPr="00D76611">
              <w:rPr>
                <w:color w:val="000000" w:themeColor="text1"/>
                <w:sz w:val="18"/>
                <w:szCs w:val="18"/>
              </w:rPr>
              <w:t>Frequency of CB</w:t>
            </w:r>
          </w:p>
          <w:p w14:paraId="54FC797B" w14:textId="77777777" w:rsidR="00AC5920" w:rsidRPr="00D76611" w:rsidRDefault="00AC5920" w:rsidP="00DB26CD">
            <w:pPr>
              <w:rPr>
                <w:color w:val="000000" w:themeColor="text1"/>
                <w:sz w:val="18"/>
                <w:szCs w:val="18"/>
              </w:rPr>
            </w:pPr>
          </w:p>
        </w:tc>
        <w:tc>
          <w:tcPr>
            <w:tcW w:w="1440" w:type="dxa"/>
          </w:tcPr>
          <w:p w14:paraId="74CD411E" w14:textId="77777777" w:rsidR="00AC5920" w:rsidRPr="00D76611" w:rsidRDefault="00AC5920" w:rsidP="00DB26CD">
            <w:pPr>
              <w:rPr>
                <w:color w:val="000000" w:themeColor="text1"/>
                <w:sz w:val="18"/>
                <w:szCs w:val="18"/>
              </w:rPr>
            </w:pPr>
            <w:r w:rsidRPr="00D76611">
              <w:rPr>
                <w:color w:val="000000" w:themeColor="text1"/>
                <w:sz w:val="18"/>
                <w:szCs w:val="18"/>
              </w:rPr>
              <w:t>M IRR on 36% of sessions = 95-98% across individuals</w:t>
            </w:r>
          </w:p>
          <w:p w14:paraId="01480926" w14:textId="77777777" w:rsidR="00AC5920" w:rsidRPr="00D76611" w:rsidRDefault="00AC5920" w:rsidP="00DB26CD">
            <w:pPr>
              <w:rPr>
                <w:color w:val="000000" w:themeColor="text1"/>
                <w:sz w:val="18"/>
                <w:szCs w:val="18"/>
              </w:rPr>
            </w:pPr>
          </w:p>
        </w:tc>
        <w:tc>
          <w:tcPr>
            <w:tcW w:w="1230" w:type="dxa"/>
          </w:tcPr>
          <w:p w14:paraId="4393A3FD"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305" w:type="dxa"/>
          </w:tcPr>
          <w:p w14:paraId="1206E8B2"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080" w:type="dxa"/>
          </w:tcPr>
          <w:p w14:paraId="2E19B40E" w14:textId="77777777" w:rsidR="00AC5920" w:rsidRPr="00D76611" w:rsidRDefault="00AC5920" w:rsidP="00DB26CD">
            <w:pPr>
              <w:rPr>
                <w:color w:val="000000" w:themeColor="text1"/>
                <w:sz w:val="18"/>
                <w:szCs w:val="18"/>
              </w:rPr>
            </w:pPr>
            <w:r w:rsidRPr="00D76611">
              <w:rPr>
                <w:color w:val="000000" w:themeColor="text1"/>
                <w:sz w:val="18"/>
                <w:szCs w:val="18"/>
              </w:rPr>
              <w:t>5 individuals</w:t>
            </w:r>
          </w:p>
        </w:tc>
        <w:tc>
          <w:tcPr>
            <w:tcW w:w="945" w:type="dxa"/>
          </w:tcPr>
          <w:p w14:paraId="2B1D4A30"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1DB3E9C2" w14:textId="77777777" w:rsidR="00AC5920" w:rsidRPr="00D76611" w:rsidRDefault="00AC5920" w:rsidP="00DB26CD">
            <w:pPr>
              <w:rPr>
                <w:color w:val="000000" w:themeColor="text1"/>
                <w:sz w:val="18"/>
                <w:szCs w:val="18"/>
              </w:rPr>
            </w:pPr>
            <w:r w:rsidRPr="00D76611">
              <w:rPr>
                <w:color w:val="000000" w:themeColor="text1"/>
                <w:sz w:val="18"/>
                <w:szCs w:val="18"/>
              </w:rPr>
              <w:t>CB ↓</w:t>
            </w:r>
          </w:p>
          <w:p w14:paraId="1A1B748C" w14:textId="77777777" w:rsidR="00AC5920" w:rsidRPr="00D76611" w:rsidRDefault="00AC5920" w:rsidP="00DB26CD">
            <w:pPr>
              <w:rPr>
                <w:color w:val="000000" w:themeColor="text1"/>
                <w:sz w:val="18"/>
                <w:szCs w:val="18"/>
              </w:rPr>
            </w:pPr>
          </w:p>
        </w:tc>
      </w:tr>
      <w:tr w:rsidR="00AC5920" w:rsidRPr="00D76611" w14:paraId="0F74AF77" w14:textId="77777777" w:rsidTr="0074701D">
        <w:tc>
          <w:tcPr>
            <w:tcW w:w="535" w:type="dxa"/>
          </w:tcPr>
          <w:p w14:paraId="46929C75" w14:textId="77777777" w:rsidR="00AC5920" w:rsidRPr="00D76611" w:rsidRDefault="00AC5920" w:rsidP="00DB26CD">
            <w:pPr>
              <w:rPr>
                <w:color w:val="000000" w:themeColor="text1"/>
                <w:sz w:val="18"/>
                <w:szCs w:val="18"/>
              </w:rPr>
            </w:pPr>
            <w:r w:rsidRPr="00D76611">
              <w:rPr>
                <w:color w:val="000000" w:themeColor="text1"/>
                <w:sz w:val="18"/>
                <w:szCs w:val="18"/>
              </w:rPr>
              <w:t>86</w:t>
            </w:r>
          </w:p>
        </w:tc>
        <w:tc>
          <w:tcPr>
            <w:tcW w:w="990" w:type="dxa"/>
          </w:tcPr>
          <w:p w14:paraId="01890C53" w14:textId="77777777" w:rsidR="00AC5920" w:rsidRPr="00D76611" w:rsidRDefault="00AC5920" w:rsidP="00DB26CD">
            <w:pPr>
              <w:ind w:right="-18"/>
              <w:rPr>
                <w:color w:val="000000" w:themeColor="text1"/>
                <w:sz w:val="18"/>
                <w:szCs w:val="18"/>
              </w:rPr>
            </w:pPr>
            <w:proofErr w:type="spellStart"/>
            <w:r w:rsidRPr="00D76611">
              <w:rPr>
                <w:color w:val="000000" w:themeColor="text1"/>
                <w:sz w:val="18"/>
                <w:szCs w:val="18"/>
              </w:rPr>
              <w:t>Tsami</w:t>
            </w:r>
            <w:proofErr w:type="spellEnd"/>
            <w:r w:rsidRPr="00D76611">
              <w:rPr>
                <w:color w:val="000000" w:themeColor="text1"/>
                <w:sz w:val="18"/>
                <w:szCs w:val="18"/>
              </w:rPr>
              <w:t xml:space="preserve"> and </w:t>
            </w:r>
            <w:proofErr w:type="spellStart"/>
            <w:r w:rsidRPr="00D76611">
              <w:rPr>
                <w:color w:val="000000" w:themeColor="text1"/>
                <w:sz w:val="18"/>
                <w:szCs w:val="18"/>
              </w:rPr>
              <w:t>Lerman</w:t>
            </w:r>
            <w:proofErr w:type="spellEnd"/>
            <w:r w:rsidRPr="00D76611">
              <w:rPr>
                <w:color w:val="000000" w:themeColor="text1"/>
                <w:sz w:val="18"/>
                <w:szCs w:val="18"/>
              </w:rPr>
              <w:t>, 2020</w:t>
            </w:r>
          </w:p>
        </w:tc>
        <w:tc>
          <w:tcPr>
            <w:tcW w:w="1800" w:type="dxa"/>
          </w:tcPr>
          <w:p w14:paraId="01AA7B23" w14:textId="77777777" w:rsidR="00AC5920" w:rsidRPr="00D76611" w:rsidRDefault="00AC5920" w:rsidP="00DB26CD">
            <w:pPr>
              <w:rPr>
                <w:color w:val="000000" w:themeColor="text1"/>
                <w:sz w:val="18"/>
                <w:szCs w:val="18"/>
              </w:rPr>
            </w:pPr>
            <w:r w:rsidRPr="00D76611">
              <w:rPr>
                <w:color w:val="000000" w:themeColor="text1"/>
                <w:sz w:val="18"/>
                <w:szCs w:val="18"/>
              </w:rPr>
              <w:t xml:space="preserve">FCT </w:t>
            </w:r>
          </w:p>
          <w:p w14:paraId="04429CED" w14:textId="77777777" w:rsidR="00AC5920" w:rsidRPr="00D76611" w:rsidRDefault="00AC5920" w:rsidP="00DB26CD">
            <w:pPr>
              <w:rPr>
                <w:color w:val="000000" w:themeColor="text1"/>
                <w:sz w:val="18"/>
                <w:szCs w:val="18"/>
              </w:rPr>
            </w:pPr>
          </w:p>
        </w:tc>
        <w:tc>
          <w:tcPr>
            <w:tcW w:w="1215" w:type="dxa"/>
          </w:tcPr>
          <w:p w14:paraId="0A8AD959" w14:textId="77777777" w:rsidR="00AC5920" w:rsidRPr="00D76611" w:rsidRDefault="00AC5920" w:rsidP="00DB26CD">
            <w:pPr>
              <w:rPr>
                <w:color w:val="000000" w:themeColor="text1"/>
                <w:sz w:val="18"/>
                <w:szCs w:val="18"/>
              </w:rPr>
            </w:pPr>
            <w:r w:rsidRPr="00D76611">
              <w:rPr>
                <w:color w:val="000000"/>
                <w:sz w:val="18"/>
                <w:szCs w:val="18"/>
              </w:rPr>
              <w:t xml:space="preserve">1. FCT 2. PII 3.FBA 4. AAC </w:t>
            </w:r>
          </w:p>
        </w:tc>
        <w:tc>
          <w:tcPr>
            <w:tcW w:w="1320" w:type="dxa"/>
          </w:tcPr>
          <w:p w14:paraId="0BC0DABD" w14:textId="77777777" w:rsidR="00AC5920" w:rsidRPr="00D76611" w:rsidRDefault="00AC5920" w:rsidP="00DB26CD">
            <w:pPr>
              <w:rPr>
                <w:color w:val="000000" w:themeColor="text1"/>
                <w:sz w:val="18"/>
                <w:szCs w:val="18"/>
              </w:rPr>
            </w:pPr>
            <w:r w:rsidRPr="00D76611">
              <w:rPr>
                <w:color w:val="000000" w:themeColor="text1"/>
                <w:sz w:val="18"/>
                <w:szCs w:val="18"/>
              </w:rPr>
              <w:t>SS, Multiple baseline/multiple probe (across individuals) + reversal</w:t>
            </w:r>
          </w:p>
        </w:tc>
        <w:tc>
          <w:tcPr>
            <w:tcW w:w="1650" w:type="dxa"/>
          </w:tcPr>
          <w:p w14:paraId="00942FE8" w14:textId="77777777" w:rsidR="00AC5920" w:rsidRPr="00D76611" w:rsidRDefault="00AC5920" w:rsidP="00DB26CD">
            <w:pPr>
              <w:rPr>
                <w:color w:val="000000" w:themeColor="text1"/>
                <w:sz w:val="18"/>
                <w:szCs w:val="18"/>
              </w:rPr>
            </w:pPr>
            <w:r w:rsidRPr="00D76611">
              <w:rPr>
                <w:color w:val="000000" w:themeColor="text1"/>
                <w:sz w:val="18"/>
                <w:szCs w:val="18"/>
              </w:rPr>
              <w:t>Frequency or 10s partial interval recording of challenging</w:t>
            </w:r>
            <w:r w:rsidRPr="00D76611">
              <w:rPr>
                <w:color w:val="000000" w:themeColor="text1"/>
                <w:sz w:val="18"/>
                <w:szCs w:val="18"/>
              </w:rPr>
              <w:br/>
              <w:t>behavior</w:t>
            </w:r>
          </w:p>
        </w:tc>
        <w:tc>
          <w:tcPr>
            <w:tcW w:w="1440" w:type="dxa"/>
          </w:tcPr>
          <w:p w14:paraId="4FFE9299" w14:textId="77777777" w:rsidR="00AC5920" w:rsidRPr="00D76611" w:rsidRDefault="00AC5920" w:rsidP="00DB26CD">
            <w:pPr>
              <w:rPr>
                <w:color w:val="000000" w:themeColor="text1"/>
                <w:sz w:val="18"/>
                <w:szCs w:val="18"/>
              </w:rPr>
            </w:pPr>
            <w:r w:rsidRPr="00D76611">
              <w:rPr>
                <w:color w:val="000000" w:themeColor="text1"/>
                <w:sz w:val="18"/>
                <w:szCs w:val="18"/>
              </w:rPr>
              <w:t>M IRR on 30% of sessions = 94%</w:t>
            </w:r>
          </w:p>
        </w:tc>
        <w:tc>
          <w:tcPr>
            <w:tcW w:w="1230" w:type="dxa"/>
          </w:tcPr>
          <w:p w14:paraId="744AC49E"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305" w:type="dxa"/>
          </w:tcPr>
          <w:p w14:paraId="7365CB7E"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080" w:type="dxa"/>
          </w:tcPr>
          <w:p w14:paraId="233CA8C5" w14:textId="77777777" w:rsidR="00AC5920" w:rsidRPr="00D76611" w:rsidRDefault="00AC5920" w:rsidP="00DB26CD">
            <w:pPr>
              <w:rPr>
                <w:color w:val="000000" w:themeColor="text1"/>
                <w:sz w:val="18"/>
                <w:szCs w:val="18"/>
              </w:rPr>
            </w:pPr>
            <w:r w:rsidRPr="00D76611">
              <w:rPr>
                <w:color w:val="000000" w:themeColor="text1"/>
                <w:sz w:val="18"/>
                <w:szCs w:val="18"/>
              </w:rPr>
              <w:t>2-3 (differed per individual)</w:t>
            </w:r>
          </w:p>
        </w:tc>
        <w:tc>
          <w:tcPr>
            <w:tcW w:w="945" w:type="dxa"/>
          </w:tcPr>
          <w:p w14:paraId="69235B1D"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0C6B67AA" w14:textId="77777777" w:rsidR="00AC5920" w:rsidRPr="00D76611" w:rsidRDefault="00AC5920" w:rsidP="00DB26CD">
            <w:pPr>
              <w:rPr>
                <w:color w:val="000000" w:themeColor="text1"/>
                <w:sz w:val="18"/>
                <w:szCs w:val="18"/>
              </w:rPr>
            </w:pPr>
            <w:r w:rsidRPr="00D76611">
              <w:rPr>
                <w:color w:val="000000" w:themeColor="text1"/>
                <w:sz w:val="18"/>
                <w:szCs w:val="18"/>
              </w:rPr>
              <w:t>Extinction: No change/CB ↑ (n=5), combined FCT: CB ↓ (n=5), Isolated FCT CB ↓ (n=1)</w:t>
            </w:r>
          </w:p>
        </w:tc>
      </w:tr>
      <w:tr w:rsidR="00AC5920" w:rsidRPr="00D76611" w14:paraId="30D32100" w14:textId="77777777" w:rsidTr="0074701D">
        <w:tc>
          <w:tcPr>
            <w:tcW w:w="535" w:type="dxa"/>
          </w:tcPr>
          <w:p w14:paraId="0A7C1F62" w14:textId="77777777" w:rsidR="00AC5920" w:rsidRPr="00D76611" w:rsidRDefault="00AC5920" w:rsidP="00DB26CD">
            <w:pPr>
              <w:rPr>
                <w:color w:val="000000"/>
                <w:sz w:val="18"/>
                <w:szCs w:val="18"/>
              </w:rPr>
            </w:pPr>
            <w:r w:rsidRPr="00D76611">
              <w:rPr>
                <w:color w:val="000000" w:themeColor="text1"/>
                <w:sz w:val="18"/>
                <w:szCs w:val="18"/>
              </w:rPr>
              <w:t>87</w:t>
            </w:r>
          </w:p>
        </w:tc>
        <w:tc>
          <w:tcPr>
            <w:tcW w:w="990" w:type="dxa"/>
          </w:tcPr>
          <w:p w14:paraId="56CC9A16" w14:textId="77777777" w:rsidR="00AC5920" w:rsidRPr="00D76611" w:rsidRDefault="00AC5920" w:rsidP="00DB26CD">
            <w:pPr>
              <w:ind w:right="-18"/>
              <w:rPr>
                <w:color w:val="000000" w:themeColor="text1"/>
                <w:sz w:val="18"/>
                <w:szCs w:val="18"/>
              </w:rPr>
            </w:pPr>
            <w:r w:rsidRPr="00D76611">
              <w:rPr>
                <w:sz w:val="18"/>
                <w:szCs w:val="18"/>
              </w:rPr>
              <w:t>Valeri et al., 2020</w:t>
            </w:r>
          </w:p>
        </w:tc>
        <w:tc>
          <w:tcPr>
            <w:tcW w:w="1800" w:type="dxa"/>
          </w:tcPr>
          <w:p w14:paraId="024033A2" w14:textId="77777777" w:rsidR="00AC5920" w:rsidRPr="00D76611" w:rsidRDefault="00AC5920" w:rsidP="00DB26CD">
            <w:pPr>
              <w:rPr>
                <w:color w:val="000000" w:themeColor="text1"/>
                <w:sz w:val="18"/>
                <w:szCs w:val="18"/>
              </w:rPr>
            </w:pPr>
            <w:r w:rsidRPr="00D76611">
              <w:rPr>
                <w:color w:val="000000" w:themeColor="text1"/>
                <w:sz w:val="18"/>
                <w:szCs w:val="18"/>
              </w:rPr>
              <w:t>Cooperative parent mediated therapy</w:t>
            </w:r>
          </w:p>
          <w:p w14:paraId="74098811" w14:textId="77777777" w:rsidR="00AC5920" w:rsidRPr="00D76611" w:rsidRDefault="00AC5920" w:rsidP="00DB26CD">
            <w:pPr>
              <w:rPr>
                <w:color w:val="000000" w:themeColor="text1"/>
                <w:sz w:val="18"/>
                <w:szCs w:val="18"/>
              </w:rPr>
            </w:pPr>
          </w:p>
        </w:tc>
        <w:tc>
          <w:tcPr>
            <w:tcW w:w="1215" w:type="dxa"/>
          </w:tcPr>
          <w:p w14:paraId="2CB5F98D" w14:textId="77777777" w:rsidR="00AC5920" w:rsidRPr="00D76611" w:rsidRDefault="00AC5920" w:rsidP="00DB26CD">
            <w:pPr>
              <w:rPr>
                <w:color w:val="000000" w:themeColor="text1"/>
                <w:sz w:val="18"/>
                <w:szCs w:val="18"/>
              </w:rPr>
            </w:pPr>
            <w:r w:rsidRPr="00D76611">
              <w:rPr>
                <w:color w:val="000000" w:themeColor="text1"/>
                <w:sz w:val="18"/>
                <w:szCs w:val="18"/>
              </w:rPr>
              <w:t>1. CBIS 2. PII 3. SST 4. ERT</w:t>
            </w:r>
          </w:p>
        </w:tc>
        <w:tc>
          <w:tcPr>
            <w:tcW w:w="1320" w:type="dxa"/>
          </w:tcPr>
          <w:p w14:paraId="5C336D10" w14:textId="77777777" w:rsidR="00AC5920" w:rsidRPr="00D76611" w:rsidRDefault="00AC5920" w:rsidP="00DB26CD">
            <w:pPr>
              <w:rPr>
                <w:color w:val="000000" w:themeColor="text1"/>
                <w:sz w:val="18"/>
                <w:szCs w:val="18"/>
              </w:rPr>
            </w:pPr>
            <w:r w:rsidRPr="00D76611">
              <w:rPr>
                <w:color w:val="000000" w:themeColor="text1"/>
                <w:sz w:val="18"/>
                <w:szCs w:val="18"/>
              </w:rPr>
              <w:t>Group, RCT</w:t>
            </w:r>
          </w:p>
          <w:p w14:paraId="3BEBECA8" w14:textId="77777777" w:rsidR="00AC5920" w:rsidRPr="00D76611" w:rsidRDefault="00AC5920" w:rsidP="00DB26CD">
            <w:pPr>
              <w:rPr>
                <w:color w:val="000000" w:themeColor="text1"/>
                <w:sz w:val="18"/>
                <w:szCs w:val="18"/>
              </w:rPr>
            </w:pPr>
          </w:p>
        </w:tc>
        <w:tc>
          <w:tcPr>
            <w:tcW w:w="1650" w:type="dxa"/>
          </w:tcPr>
          <w:p w14:paraId="64E2CDCF" w14:textId="77777777" w:rsidR="00AC5920" w:rsidRPr="00D76611" w:rsidRDefault="00AC5920" w:rsidP="00DB26CD">
            <w:pPr>
              <w:rPr>
                <w:color w:val="000000" w:themeColor="text1"/>
                <w:sz w:val="18"/>
                <w:szCs w:val="18"/>
              </w:rPr>
            </w:pPr>
            <w:r w:rsidRPr="00D76611">
              <w:rPr>
                <w:color w:val="000000" w:themeColor="text1"/>
                <w:sz w:val="18"/>
                <w:szCs w:val="18"/>
              </w:rPr>
              <w:t>Child Behavior Checklist (CBCL) - Externalizing sub-scale</w:t>
            </w:r>
          </w:p>
        </w:tc>
        <w:tc>
          <w:tcPr>
            <w:tcW w:w="1440" w:type="dxa"/>
          </w:tcPr>
          <w:p w14:paraId="6BFE63CD" w14:textId="77777777" w:rsidR="00AC5920" w:rsidRPr="00D76611" w:rsidRDefault="00AC5920" w:rsidP="00DB26CD">
            <w:pPr>
              <w:rPr>
                <w:color w:val="000000" w:themeColor="text1"/>
                <w:sz w:val="18"/>
                <w:szCs w:val="18"/>
              </w:rPr>
            </w:pPr>
            <w:r w:rsidRPr="00D76611">
              <w:rPr>
                <w:color w:val="000000" w:themeColor="text1"/>
                <w:sz w:val="18"/>
                <w:szCs w:val="18"/>
              </w:rPr>
              <w:t xml:space="preserve">Reliability previously documented </w:t>
            </w:r>
          </w:p>
          <w:p w14:paraId="19479501" w14:textId="77777777" w:rsidR="00AC5920" w:rsidRPr="00D76611" w:rsidRDefault="00AC5920" w:rsidP="00DB26CD">
            <w:pPr>
              <w:rPr>
                <w:color w:val="000000" w:themeColor="text1"/>
                <w:sz w:val="18"/>
                <w:szCs w:val="18"/>
              </w:rPr>
            </w:pPr>
          </w:p>
        </w:tc>
        <w:tc>
          <w:tcPr>
            <w:tcW w:w="1230" w:type="dxa"/>
          </w:tcPr>
          <w:p w14:paraId="6A2BFFA2" w14:textId="77777777" w:rsidR="00AC5920" w:rsidRPr="00D76611" w:rsidRDefault="00AC5920" w:rsidP="00DB26CD">
            <w:pPr>
              <w:rPr>
                <w:color w:val="000000"/>
                <w:sz w:val="18"/>
                <w:szCs w:val="18"/>
                <w:highlight w:val="yellow"/>
              </w:rPr>
            </w:pPr>
            <w:r w:rsidRPr="00D76611">
              <w:rPr>
                <w:color w:val="000000" w:themeColor="text1"/>
                <w:sz w:val="18"/>
                <w:szCs w:val="18"/>
              </w:rPr>
              <w:t>Low intensity psychosocial intervention, a community based TEACCH inspired</w:t>
            </w:r>
            <w:r w:rsidRPr="00D76611">
              <w:rPr>
                <w:sz w:val="18"/>
                <w:szCs w:val="18"/>
              </w:rPr>
              <w:br/>
            </w:r>
            <w:r w:rsidRPr="00D76611">
              <w:rPr>
                <w:color w:val="000000" w:themeColor="text1"/>
                <w:sz w:val="18"/>
                <w:szCs w:val="18"/>
              </w:rPr>
              <w:t xml:space="preserve">intervention </w:t>
            </w:r>
          </w:p>
          <w:p w14:paraId="34FAD380" w14:textId="77777777" w:rsidR="00AC5920" w:rsidRPr="00D76611" w:rsidRDefault="00AC5920" w:rsidP="00DB26CD">
            <w:pPr>
              <w:rPr>
                <w:color w:val="000000" w:themeColor="text1"/>
                <w:sz w:val="18"/>
                <w:szCs w:val="18"/>
                <w:highlight w:val="yellow"/>
              </w:rPr>
            </w:pPr>
          </w:p>
        </w:tc>
        <w:tc>
          <w:tcPr>
            <w:tcW w:w="1305" w:type="dxa"/>
          </w:tcPr>
          <w:p w14:paraId="1590B3B0" w14:textId="77777777" w:rsidR="00AC5920" w:rsidRPr="00D76611" w:rsidRDefault="00AC5920" w:rsidP="00DB26CD">
            <w:pPr>
              <w:rPr>
                <w:color w:val="000000" w:themeColor="text1"/>
                <w:sz w:val="18"/>
                <w:szCs w:val="18"/>
              </w:rPr>
            </w:pPr>
            <w:r w:rsidRPr="00D76611">
              <w:rPr>
                <w:color w:val="000000" w:themeColor="text1"/>
                <w:sz w:val="18"/>
                <w:szCs w:val="18"/>
              </w:rPr>
              <w:t>Groups matched on all described characteristics // Teachers blinded to treatment groups, parents not blinded</w:t>
            </w:r>
          </w:p>
        </w:tc>
        <w:tc>
          <w:tcPr>
            <w:tcW w:w="1080" w:type="dxa"/>
          </w:tcPr>
          <w:p w14:paraId="6B4A26C6"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945" w:type="dxa"/>
          </w:tcPr>
          <w:p w14:paraId="16BE70D8" w14:textId="77777777" w:rsidR="00AC5920" w:rsidRPr="00D76611" w:rsidRDefault="00AC5920" w:rsidP="00DB26CD">
            <w:pPr>
              <w:rPr>
                <w:color w:val="000000" w:themeColor="text1"/>
                <w:sz w:val="18"/>
                <w:szCs w:val="18"/>
              </w:rPr>
            </w:pPr>
            <w:r w:rsidRPr="00D76611">
              <w:rPr>
                <w:color w:val="000000" w:themeColor="text1"/>
                <w:sz w:val="18"/>
                <w:szCs w:val="18"/>
              </w:rPr>
              <w:t>1+</w:t>
            </w:r>
          </w:p>
        </w:tc>
        <w:tc>
          <w:tcPr>
            <w:tcW w:w="1065" w:type="dxa"/>
          </w:tcPr>
          <w:p w14:paraId="22FBCC23" w14:textId="77777777" w:rsidR="00AC5920" w:rsidRPr="00D76611" w:rsidRDefault="00AC5920" w:rsidP="00DB26CD">
            <w:pPr>
              <w:rPr>
                <w:color w:val="000000" w:themeColor="text1"/>
                <w:sz w:val="18"/>
                <w:szCs w:val="18"/>
              </w:rPr>
            </w:pPr>
            <w:r w:rsidRPr="00D76611">
              <w:rPr>
                <w:color w:val="000000" w:themeColor="text1"/>
                <w:sz w:val="18"/>
                <w:szCs w:val="18"/>
              </w:rPr>
              <w:t>CB ↓</w:t>
            </w:r>
          </w:p>
        </w:tc>
      </w:tr>
      <w:tr w:rsidR="00AC5920" w:rsidRPr="00D76611" w14:paraId="1822A9A5" w14:textId="77777777" w:rsidTr="0074701D">
        <w:tc>
          <w:tcPr>
            <w:tcW w:w="535" w:type="dxa"/>
          </w:tcPr>
          <w:p w14:paraId="2EA5BF03" w14:textId="77777777" w:rsidR="00AC5920" w:rsidRPr="00D76611" w:rsidRDefault="00AC5920" w:rsidP="00DB26CD">
            <w:pPr>
              <w:rPr>
                <w:color w:val="000000"/>
                <w:sz w:val="18"/>
                <w:szCs w:val="18"/>
              </w:rPr>
            </w:pPr>
            <w:r w:rsidRPr="00D76611">
              <w:rPr>
                <w:color w:val="000000" w:themeColor="text1"/>
                <w:sz w:val="18"/>
                <w:szCs w:val="18"/>
              </w:rPr>
              <w:t>88</w:t>
            </w:r>
          </w:p>
        </w:tc>
        <w:tc>
          <w:tcPr>
            <w:tcW w:w="990" w:type="dxa"/>
          </w:tcPr>
          <w:p w14:paraId="279DB0E8" w14:textId="77777777" w:rsidR="00AC5920" w:rsidRPr="00D76611" w:rsidRDefault="00AC5920" w:rsidP="00DB26CD">
            <w:pPr>
              <w:ind w:right="-18"/>
              <w:rPr>
                <w:color w:val="000000" w:themeColor="text1"/>
                <w:sz w:val="18"/>
                <w:szCs w:val="18"/>
              </w:rPr>
            </w:pPr>
            <w:proofErr w:type="spellStart"/>
            <w:r w:rsidRPr="00D76611">
              <w:rPr>
                <w:sz w:val="18"/>
                <w:szCs w:val="18"/>
              </w:rPr>
              <w:t>Argumedes</w:t>
            </w:r>
            <w:proofErr w:type="spellEnd"/>
            <w:r w:rsidRPr="00D76611">
              <w:rPr>
                <w:sz w:val="18"/>
                <w:szCs w:val="18"/>
              </w:rPr>
              <w:t xml:space="preserve"> et al., 2021</w:t>
            </w:r>
          </w:p>
        </w:tc>
        <w:tc>
          <w:tcPr>
            <w:tcW w:w="1800" w:type="dxa"/>
          </w:tcPr>
          <w:p w14:paraId="67986D73" w14:textId="77777777" w:rsidR="00AC5920" w:rsidRPr="00D76611" w:rsidRDefault="00AC5920" w:rsidP="00DB26CD">
            <w:pPr>
              <w:rPr>
                <w:color w:val="000000" w:themeColor="text1"/>
                <w:sz w:val="18"/>
                <w:szCs w:val="18"/>
              </w:rPr>
            </w:pPr>
            <w:r w:rsidRPr="00D76611">
              <w:rPr>
                <w:color w:val="000000" w:themeColor="text1"/>
                <w:sz w:val="18"/>
                <w:szCs w:val="18"/>
              </w:rPr>
              <w:t>Prevent-Teach-Reinforce model based on the Positive Behavior Support principles</w:t>
            </w:r>
          </w:p>
        </w:tc>
        <w:tc>
          <w:tcPr>
            <w:tcW w:w="1215" w:type="dxa"/>
          </w:tcPr>
          <w:p w14:paraId="5DABC551" w14:textId="77777777" w:rsidR="00AC5920" w:rsidRPr="00D76611" w:rsidRDefault="00AC5920" w:rsidP="00DB26CD">
            <w:pPr>
              <w:rPr>
                <w:color w:val="000000" w:themeColor="text1"/>
                <w:sz w:val="18"/>
                <w:szCs w:val="18"/>
              </w:rPr>
            </w:pPr>
            <w:r w:rsidRPr="00D76611">
              <w:rPr>
                <w:color w:val="000000" w:themeColor="text1"/>
                <w:sz w:val="18"/>
                <w:szCs w:val="18"/>
              </w:rPr>
              <w:t>1. R 2. DR 3. ABI 4. N 5. SST 6. BMI, 7. VS 8. FCT 9. SM 10. EXT 11. PSM 12. UBM</w:t>
            </w:r>
          </w:p>
        </w:tc>
        <w:tc>
          <w:tcPr>
            <w:tcW w:w="1320" w:type="dxa"/>
          </w:tcPr>
          <w:p w14:paraId="21BDADE3" w14:textId="77777777" w:rsidR="00AC5920" w:rsidRPr="00D76611" w:rsidRDefault="00AC5920" w:rsidP="00DB26CD">
            <w:pPr>
              <w:rPr>
                <w:color w:val="000000" w:themeColor="text1"/>
                <w:sz w:val="18"/>
                <w:szCs w:val="18"/>
              </w:rPr>
            </w:pPr>
            <w:r w:rsidRPr="00D76611">
              <w:rPr>
                <w:color w:val="000000" w:themeColor="text1"/>
                <w:sz w:val="18"/>
                <w:szCs w:val="18"/>
              </w:rPr>
              <w:t>Group, RCT</w:t>
            </w:r>
          </w:p>
          <w:p w14:paraId="04C4A1CE" w14:textId="77777777" w:rsidR="00AC5920" w:rsidRPr="00D76611" w:rsidRDefault="00AC5920" w:rsidP="00DB26CD">
            <w:pPr>
              <w:rPr>
                <w:color w:val="000000" w:themeColor="text1"/>
                <w:sz w:val="18"/>
                <w:szCs w:val="18"/>
              </w:rPr>
            </w:pPr>
          </w:p>
        </w:tc>
        <w:tc>
          <w:tcPr>
            <w:tcW w:w="1650" w:type="dxa"/>
          </w:tcPr>
          <w:p w14:paraId="06800221" w14:textId="77777777" w:rsidR="00AC5920" w:rsidRPr="00D76611" w:rsidRDefault="00AC5920" w:rsidP="00DB26CD">
            <w:pPr>
              <w:rPr>
                <w:color w:val="000000" w:themeColor="text1"/>
                <w:sz w:val="18"/>
                <w:szCs w:val="18"/>
              </w:rPr>
            </w:pPr>
            <w:r w:rsidRPr="00D76611">
              <w:rPr>
                <w:color w:val="000000" w:themeColor="text1"/>
                <w:sz w:val="18"/>
                <w:szCs w:val="18"/>
              </w:rPr>
              <w:t xml:space="preserve">Behavior Problems Inventory- (BPI-01) or individualized behavioral rating scale (IBRS) </w:t>
            </w:r>
          </w:p>
        </w:tc>
        <w:tc>
          <w:tcPr>
            <w:tcW w:w="1440" w:type="dxa"/>
          </w:tcPr>
          <w:p w14:paraId="77DE587E" w14:textId="77777777" w:rsidR="00AC5920" w:rsidRPr="00D76611" w:rsidRDefault="00AC5920" w:rsidP="00DB26CD">
            <w:pPr>
              <w:rPr>
                <w:color w:val="000000" w:themeColor="text1"/>
                <w:sz w:val="18"/>
                <w:szCs w:val="18"/>
              </w:rPr>
            </w:pPr>
            <w:r w:rsidRPr="00D76611">
              <w:rPr>
                <w:color w:val="000000" w:themeColor="text1"/>
                <w:sz w:val="18"/>
                <w:szCs w:val="18"/>
              </w:rPr>
              <w:t>The BPI-01: α=.83 test-retest:  α=.76. IBRS α= .80</w:t>
            </w:r>
            <w:r w:rsidRPr="00D76611">
              <w:rPr>
                <w:sz w:val="18"/>
                <w:szCs w:val="18"/>
              </w:rPr>
              <w:br/>
            </w:r>
            <w:r w:rsidRPr="00D76611">
              <w:rPr>
                <w:color w:val="000000" w:themeColor="text1"/>
                <w:sz w:val="18"/>
                <w:szCs w:val="18"/>
              </w:rPr>
              <w:t>for CB ratings</w:t>
            </w:r>
          </w:p>
          <w:p w14:paraId="27F5D5EE" w14:textId="77777777" w:rsidR="00AC5920" w:rsidRPr="00D76611" w:rsidRDefault="00AC5920" w:rsidP="00DB26CD">
            <w:pPr>
              <w:rPr>
                <w:color w:val="000000" w:themeColor="text1"/>
                <w:sz w:val="18"/>
                <w:szCs w:val="18"/>
              </w:rPr>
            </w:pPr>
          </w:p>
        </w:tc>
        <w:tc>
          <w:tcPr>
            <w:tcW w:w="1230" w:type="dxa"/>
          </w:tcPr>
          <w:p w14:paraId="1D1CE48E" w14:textId="77777777" w:rsidR="00AC5920" w:rsidRPr="00D76611" w:rsidRDefault="00AC5920" w:rsidP="00DB26CD">
            <w:pPr>
              <w:rPr>
                <w:color w:val="000000" w:themeColor="text1"/>
                <w:sz w:val="18"/>
                <w:szCs w:val="18"/>
              </w:rPr>
            </w:pPr>
            <w:r w:rsidRPr="00D76611">
              <w:rPr>
                <w:color w:val="000000" w:themeColor="text1"/>
                <w:sz w:val="18"/>
                <w:szCs w:val="18"/>
              </w:rPr>
              <w:t>TAU (less intensive intervention, including 3-hr training)</w:t>
            </w:r>
          </w:p>
          <w:p w14:paraId="7878CDEF" w14:textId="77777777" w:rsidR="00AC5920" w:rsidRPr="00D76611" w:rsidRDefault="00AC5920" w:rsidP="00DB26CD">
            <w:pPr>
              <w:rPr>
                <w:color w:val="000000" w:themeColor="text1"/>
                <w:sz w:val="18"/>
                <w:szCs w:val="18"/>
              </w:rPr>
            </w:pPr>
          </w:p>
        </w:tc>
        <w:tc>
          <w:tcPr>
            <w:tcW w:w="1305" w:type="dxa"/>
          </w:tcPr>
          <w:p w14:paraId="4D814C6C" w14:textId="77777777" w:rsidR="00AC5920" w:rsidRPr="00D76611" w:rsidRDefault="00AC5920" w:rsidP="00DB26CD">
            <w:pPr>
              <w:rPr>
                <w:color w:val="000000" w:themeColor="text1"/>
                <w:sz w:val="18"/>
                <w:szCs w:val="18"/>
              </w:rPr>
            </w:pPr>
            <w:r w:rsidRPr="00D76611">
              <w:rPr>
                <w:color w:val="000000" w:themeColor="text1"/>
                <w:sz w:val="18"/>
                <w:szCs w:val="18"/>
              </w:rPr>
              <w:t>Matching NR // No blinding</w:t>
            </w:r>
          </w:p>
        </w:tc>
        <w:tc>
          <w:tcPr>
            <w:tcW w:w="1080" w:type="dxa"/>
          </w:tcPr>
          <w:p w14:paraId="745DBC26"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945" w:type="dxa"/>
          </w:tcPr>
          <w:p w14:paraId="4B07F3BE" w14:textId="77777777" w:rsidR="00AC5920" w:rsidRPr="00D76611" w:rsidRDefault="00AC5920" w:rsidP="00DB26CD">
            <w:pPr>
              <w:rPr>
                <w:color w:val="000000" w:themeColor="text1"/>
                <w:sz w:val="18"/>
                <w:szCs w:val="18"/>
              </w:rPr>
            </w:pPr>
            <w:r w:rsidRPr="00D76611">
              <w:rPr>
                <w:color w:val="000000" w:themeColor="text1"/>
                <w:sz w:val="18"/>
                <w:szCs w:val="18"/>
              </w:rPr>
              <w:t>1+</w:t>
            </w:r>
          </w:p>
        </w:tc>
        <w:tc>
          <w:tcPr>
            <w:tcW w:w="1065" w:type="dxa"/>
          </w:tcPr>
          <w:p w14:paraId="0B1E9645" w14:textId="77777777" w:rsidR="00AC5920" w:rsidRPr="00D76611" w:rsidRDefault="00AC5920" w:rsidP="00DB26CD">
            <w:pPr>
              <w:rPr>
                <w:color w:val="000000" w:themeColor="text1"/>
                <w:sz w:val="18"/>
                <w:szCs w:val="18"/>
              </w:rPr>
            </w:pPr>
            <w:r w:rsidRPr="00D76611">
              <w:rPr>
                <w:color w:val="000000" w:themeColor="text1"/>
                <w:sz w:val="18"/>
                <w:szCs w:val="18"/>
              </w:rPr>
              <w:t xml:space="preserve">Control and exposure group:  CB ↓, no significant outcome differences </w:t>
            </w:r>
            <w:r w:rsidRPr="00D76611">
              <w:rPr>
                <w:color w:val="000000" w:themeColor="text1"/>
                <w:sz w:val="18"/>
                <w:szCs w:val="18"/>
              </w:rPr>
              <w:lastRenderedPageBreak/>
              <w:t>between groups</w:t>
            </w:r>
          </w:p>
          <w:p w14:paraId="2F778B2A" w14:textId="77777777" w:rsidR="00AC5920" w:rsidRPr="00D76611" w:rsidRDefault="00AC5920" w:rsidP="00DB26CD">
            <w:pPr>
              <w:rPr>
                <w:color w:val="000000" w:themeColor="text1"/>
                <w:sz w:val="18"/>
                <w:szCs w:val="18"/>
              </w:rPr>
            </w:pPr>
          </w:p>
        </w:tc>
      </w:tr>
      <w:tr w:rsidR="00AC5920" w:rsidRPr="00D76611" w14:paraId="16D9FB5C" w14:textId="77777777" w:rsidTr="0074701D">
        <w:tc>
          <w:tcPr>
            <w:tcW w:w="535" w:type="dxa"/>
          </w:tcPr>
          <w:p w14:paraId="04D2DB30" w14:textId="77777777" w:rsidR="00AC5920" w:rsidRPr="00D76611" w:rsidRDefault="00AC5920" w:rsidP="00DB26CD">
            <w:pPr>
              <w:rPr>
                <w:color w:val="000000"/>
                <w:sz w:val="18"/>
                <w:szCs w:val="18"/>
              </w:rPr>
            </w:pPr>
            <w:r w:rsidRPr="00D76611">
              <w:rPr>
                <w:color w:val="000000" w:themeColor="text1"/>
                <w:sz w:val="18"/>
                <w:szCs w:val="18"/>
              </w:rPr>
              <w:lastRenderedPageBreak/>
              <w:t>89</w:t>
            </w:r>
          </w:p>
        </w:tc>
        <w:tc>
          <w:tcPr>
            <w:tcW w:w="990" w:type="dxa"/>
          </w:tcPr>
          <w:p w14:paraId="282F756A" w14:textId="77777777" w:rsidR="00AC5920" w:rsidRPr="00D76611" w:rsidRDefault="00AC5920" w:rsidP="00DB26CD">
            <w:pPr>
              <w:ind w:right="-18"/>
              <w:rPr>
                <w:color w:val="000000" w:themeColor="text1"/>
                <w:sz w:val="18"/>
                <w:szCs w:val="18"/>
              </w:rPr>
            </w:pPr>
            <w:r w:rsidRPr="00D76611">
              <w:rPr>
                <w:sz w:val="18"/>
                <w:szCs w:val="18"/>
              </w:rPr>
              <w:t>Coffey et al., 2021</w:t>
            </w:r>
          </w:p>
        </w:tc>
        <w:tc>
          <w:tcPr>
            <w:tcW w:w="1800" w:type="dxa"/>
          </w:tcPr>
          <w:p w14:paraId="3FB82718" w14:textId="77777777" w:rsidR="00AC5920" w:rsidRPr="00D76611" w:rsidRDefault="00AC5920" w:rsidP="00DB26CD">
            <w:pPr>
              <w:rPr>
                <w:color w:val="000000" w:themeColor="text1"/>
                <w:sz w:val="18"/>
                <w:szCs w:val="18"/>
              </w:rPr>
            </w:pPr>
            <w:r w:rsidRPr="00D76611">
              <w:rPr>
                <w:color w:val="000000" w:themeColor="text1"/>
                <w:sz w:val="18"/>
                <w:szCs w:val="18"/>
              </w:rPr>
              <w:t>Practical functional assessment</w:t>
            </w:r>
            <w:r w:rsidRPr="00D76611">
              <w:rPr>
                <w:color w:val="000000" w:themeColor="text1"/>
                <w:sz w:val="18"/>
                <w:szCs w:val="18"/>
              </w:rPr>
              <w:br/>
              <w:t>and skill‐based treatment</w:t>
            </w:r>
          </w:p>
          <w:p w14:paraId="16C0976B" w14:textId="77777777" w:rsidR="00AC5920" w:rsidRPr="00D76611" w:rsidRDefault="00AC5920" w:rsidP="00DB26CD">
            <w:pPr>
              <w:rPr>
                <w:color w:val="000000" w:themeColor="text1"/>
                <w:sz w:val="18"/>
                <w:szCs w:val="18"/>
              </w:rPr>
            </w:pPr>
          </w:p>
        </w:tc>
        <w:tc>
          <w:tcPr>
            <w:tcW w:w="1215" w:type="dxa"/>
          </w:tcPr>
          <w:p w14:paraId="757D9339" w14:textId="77777777" w:rsidR="00AC5920" w:rsidRPr="00D76611" w:rsidRDefault="00AC5920" w:rsidP="00DB26CD">
            <w:pPr>
              <w:rPr>
                <w:color w:val="000000" w:themeColor="text1"/>
                <w:sz w:val="18"/>
                <w:szCs w:val="18"/>
              </w:rPr>
            </w:pPr>
            <w:r w:rsidRPr="00D76611">
              <w:rPr>
                <w:color w:val="000000" w:themeColor="text1"/>
                <w:sz w:val="18"/>
                <w:szCs w:val="18"/>
              </w:rPr>
              <w:t>1. FCT 2. R 3. RPP 4. FBA 5. EXT 6. F 7. PP 8. MD 9. DDTT</w:t>
            </w:r>
          </w:p>
        </w:tc>
        <w:tc>
          <w:tcPr>
            <w:tcW w:w="1320" w:type="dxa"/>
          </w:tcPr>
          <w:p w14:paraId="6D85EA1D" w14:textId="77777777" w:rsidR="00AC5920" w:rsidRPr="00D76611" w:rsidRDefault="00AC5920" w:rsidP="00DB26CD">
            <w:pPr>
              <w:rPr>
                <w:color w:val="000000" w:themeColor="text1"/>
                <w:sz w:val="18"/>
                <w:szCs w:val="18"/>
              </w:rPr>
            </w:pPr>
            <w:r w:rsidRPr="00D76611">
              <w:rPr>
                <w:color w:val="000000" w:themeColor="text1"/>
                <w:sz w:val="18"/>
                <w:szCs w:val="18"/>
              </w:rPr>
              <w:t>SS, Multiple baseline/multiple probe (across individuals)</w:t>
            </w:r>
          </w:p>
        </w:tc>
        <w:tc>
          <w:tcPr>
            <w:tcW w:w="1650" w:type="dxa"/>
          </w:tcPr>
          <w:p w14:paraId="457356D7" w14:textId="77777777" w:rsidR="00AC5920" w:rsidRPr="00D76611" w:rsidRDefault="00AC5920" w:rsidP="00DB26CD">
            <w:pPr>
              <w:rPr>
                <w:color w:val="000000" w:themeColor="text1"/>
                <w:sz w:val="18"/>
                <w:szCs w:val="18"/>
              </w:rPr>
            </w:pPr>
            <w:r w:rsidRPr="00D76611">
              <w:rPr>
                <w:color w:val="000000" w:themeColor="text1"/>
                <w:sz w:val="18"/>
                <w:szCs w:val="18"/>
              </w:rPr>
              <w:t>Frequency of CB</w:t>
            </w:r>
          </w:p>
          <w:p w14:paraId="74D75D21" w14:textId="77777777" w:rsidR="00AC5920" w:rsidRPr="00D76611" w:rsidRDefault="00AC5920" w:rsidP="00DB26CD">
            <w:pPr>
              <w:rPr>
                <w:color w:val="000000" w:themeColor="text1"/>
                <w:sz w:val="18"/>
                <w:szCs w:val="18"/>
              </w:rPr>
            </w:pPr>
          </w:p>
        </w:tc>
        <w:tc>
          <w:tcPr>
            <w:tcW w:w="1440" w:type="dxa"/>
          </w:tcPr>
          <w:p w14:paraId="051CB1D4" w14:textId="77777777" w:rsidR="00AC5920" w:rsidRPr="00D76611" w:rsidRDefault="00AC5920" w:rsidP="00DB26CD">
            <w:pPr>
              <w:rPr>
                <w:color w:val="000000" w:themeColor="text1"/>
                <w:sz w:val="18"/>
                <w:szCs w:val="18"/>
              </w:rPr>
            </w:pPr>
            <w:r w:rsidRPr="00D76611">
              <w:rPr>
                <w:color w:val="000000" w:themeColor="text1"/>
                <w:sz w:val="18"/>
                <w:szCs w:val="18"/>
              </w:rPr>
              <w:t>IRR on 58-71% of sessions across individuals = 99%</w:t>
            </w:r>
          </w:p>
          <w:p w14:paraId="38DEC8CA" w14:textId="77777777" w:rsidR="00AC5920" w:rsidRPr="00D76611" w:rsidRDefault="00AC5920" w:rsidP="00DB26CD">
            <w:pPr>
              <w:rPr>
                <w:color w:val="000000" w:themeColor="text1"/>
                <w:sz w:val="18"/>
                <w:szCs w:val="18"/>
              </w:rPr>
            </w:pPr>
          </w:p>
        </w:tc>
        <w:tc>
          <w:tcPr>
            <w:tcW w:w="1230" w:type="dxa"/>
          </w:tcPr>
          <w:p w14:paraId="55C9BEC1"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305" w:type="dxa"/>
          </w:tcPr>
          <w:p w14:paraId="37A7D5FE"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080" w:type="dxa"/>
          </w:tcPr>
          <w:p w14:paraId="3CC94FFC" w14:textId="77777777" w:rsidR="00AC5920" w:rsidRPr="00D76611" w:rsidRDefault="00AC5920" w:rsidP="00DB26CD">
            <w:pPr>
              <w:rPr>
                <w:color w:val="000000" w:themeColor="text1"/>
                <w:sz w:val="18"/>
                <w:szCs w:val="18"/>
              </w:rPr>
            </w:pPr>
            <w:r w:rsidRPr="00D76611">
              <w:rPr>
                <w:color w:val="000000" w:themeColor="text1"/>
                <w:sz w:val="18"/>
                <w:szCs w:val="18"/>
              </w:rPr>
              <w:t>2 individuals</w:t>
            </w:r>
          </w:p>
        </w:tc>
        <w:tc>
          <w:tcPr>
            <w:tcW w:w="945" w:type="dxa"/>
          </w:tcPr>
          <w:p w14:paraId="120E40CE"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47D8D289" w14:textId="77777777" w:rsidR="00AC5920" w:rsidRPr="00D76611" w:rsidRDefault="00AC5920" w:rsidP="00DB26CD">
            <w:pPr>
              <w:rPr>
                <w:color w:val="000000" w:themeColor="text1"/>
                <w:sz w:val="18"/>
                <w:szCs w:val="18"/>
              </w:rPr>
            </w:pPr>
            <w:r w:rsidRPr="00D76611">
              <w:rPr>
                <w:color w:val="000000" w:themeColor="text1"/>
                <w:sz w:val="18"/>
                <w:szCs w:val="18"/>
              </w:rPr>
              <w:t>CB ↓</w:t>
            </w:r>
          </w:p>
          <w:p w14:paraId="6411B858" w14:textId="77777777" w:rsidR="00AC5920" w:rsidRPr="00D76611" w:rsidRDefault="00AC5920" w:rsidP="00DB26CD">
            <w:pPr>
              <w:rPr>
                <w:color w:val="000000" w:themeColor="text1"/>
                <w:sz w:val="18"/>
                <w:szCs w:val="18"/>
              </w:rPr>
            </w:pPr>
          </w:p>
        </w:tc>
      </w:tr>
      <w:tr w:rsidR="00AC5920" w:rsidRPr="00D76611" w14:paraId="23E41207" w14:textId="77777777" w:rsidTr="0074701D">
        <w:tc>
          <w:tcPr>
            <w:tcW w:w="535" w:type="dxa"/>
          </w:tcPr>
          <w:p w14:paraId="438CC7C5" w14:textId="77777777" w:rsidR="00AC5920" w:rsidRPr="00D76611" w:rsidRDefault="00AC5920" w:rsidP="00DB26CD">
            <w:pPr>
              <w:rPr>
                <w:color w:val="000000"/>
                <w:sz w:val="18"/>
                <w:szCs w:val="18"/>
              </w:rPr>
            </w:pPr>
            <w:r w:rsidRPr="00D76611">
              <w:rPr>
                <w:color w:val="000000" w:themeColor="text1"/>
                <w:sz w:val="18"/>
                <w:szCs w:val="18"/>
              </w:rPr>
              <w:t>90</w:t>
            </w:r>
          </w:p>
        </w:tc>
        <w:tc>
          <w:tcPr>
            <w:tcW w:w="990" w:type="dxa"/>
          </w:tcPr>
          <w:p w14:paraId="0AD8B81F" w14:textId="77777777" w:rsidR="00AC5920" w:rsidRPr="00D76611" w:rsidRDefault="00AC5920" w:rsidP="00DB26CD">
            <w:pPr>
              <w:ind w:right="-18"/>
              <w:rPr>
                <w:color w:val="000000" w:themeColor="text1"/>
                <w:sz w:val="18"/>
                <w:szCs w:val="18"/>
              </w:rPr>
            </w:pPr>
            <w:r w:rsidRPr="00D76611">
              <w:rPr>
                <w:sz w:val="18"/>
                <w:szCs w:val="18"/>
              </w:rPr>
              <w:t>Gerow et al., 2021</w:t>
            </w:r>
          </w:p>
        </w:tc>
        <w:tc>
          <w:tcPr>
            <w:tcW w:w="1800" w:type="dxa"/>
          </w:tcPr>
          <w:p w14:paraId="371C31CA" w14:textId="77777777" w:rsidR="00AC5920" w:rsidRPr="00D76611" w:rsidRDefault="00AC5920" w:rsidP="00DB26CD">
            <w:pPr>
              <w:rPr>
                <w:color w:val="000000" w:themeColor="text1"/>
                <w:sz w:val="18"/>
                <w:szCs w:val="18"/>
              </w:rPr>
            </w:pPr>
            <w:r w:rsidRPr="00D76611">
              <w:rPr>
                <w:color w:val="000000" w:themeColor="text1"/>
                <w:sz w:val="18"/>
                <w:szCs w:val="18"/>
              </w:rPr>
              <w:t>PII FCT</w:t>
            </w:r>
          </w:p>
          <w:p w14:paraId="4FAED285" w14:textId="77777777" w:rsidR="00AC5920" w:rsidRPr="00D76611" w:rsidRDefault="00AC5920" w:rsidP="00DB26CD">
            <w:pPr>
              <w:rPr>
                <w:color w:val="000000" w:themeColor="text1"/>
                <w:sz w:val="18"/>
                <w:szCs w:val="18"/>
              </w:rPr>
            </w:pPr>
          </w:p>
        </w:tc>
        <w:tc>
          <w:tcPr>
            <w:tcW w:w="1215" w:type="dxa"/>
          </w:tcPr>
          <w:p w14:paraId="00CF24BE" w14:textId="77777777" w:rsidR="00AC5920" w:rsidRPr="00D76611" w:rsidRDefault="00AC5920" w:rsidP="00DB26CD">
            <w:pPr>
              <w:rPr>
                <w:color w:val="000000" w:themeColor="text1"/>
                <w:sz w:val="18"/>
                <w:szCs w:val="18"/>
              </w:rPr>
            </w:pPr>
            <w:r w:rsidRPr="00D76611">
              <w:rPr>
                <w:color w:val="000000"/>
                <w:sz w:val="18"/>
                <w:szCs w:val="18"/>
              </w:rPr>
              <w:t>1. PII 2. FBA 3. AAC 4. PP 5. DR 6. R 7. FCT 8. PSM 9. TD</w:t>
            </w:r>
          </w:p>
        </w:tc>
        <w:tc>
          <w:tcPr>
            <w:tcW w:w="1320" w:type="dxa"/>
          </w:tcPr>
          <w:p w14:paraId="25C13A22" w14:textId="77777777" w:rsidR="00AC5920" w:rsidRPr="00D76611" w:rsidRDefault="00AC5920" w:rsidP="00DB26CD">
            <w:pPr>
              <w:rPr>
                <w:color w:val="000000" w:themeColor="text1"/>
                <w:sz w:val="18"/>
                <w:szCs w:val="18"/>
              </w:rPr>
            </w:pPr>
            <w:r w:rsidRPr="00D76611">
              <w:rPr>
                <w:color w:val="000000" w:themeColor="text1"/>
                <w:sz w:val="18"/>
                <w:szCs w:val="18"/>
              </w:rPr>
              <w:t xml:space="preserve">SS, Multiple baseline/multiple probe (across individuals) </w:t>
            </w:r>
          </w:p>
          <w:p w14:paraId="00DFEB2B" w14:textId="77777777" w:rsidR="00AC5920" w:rsidRPr="00D76611" w:rsidRDefault="00AC5920" w:rsidP="00DB26CD">
            <w:pPr>
              <w:rPr>
                <w:color w:val="000000" w:themeColor="text1"/>
                <w:sz w:val="18"/>
                <w:szCs w:val="18"/>
              </w:rPr>
            </w:pPr>
          </w:p>
        </w:tc>
        <w:tc>
          <w:tcPr>
            <w:tcW w:w="1650" w:type="dxa"/>
          </w:tcPr>
          <w:p w14:paraId="294D942C" w14:textId="77777777" w:rsidR="00AC5920" w:rsidRPr="00D76611" w:rsidRDefault="00AC5920" w:rsidP="00DB26CD">
            <w:pPr>
              <w:rPr>
                <w:color w:val="000000" w:themeColor="text1"/>
                <w:sz w:val="18"/>
                <w:szCs w:val="18"/>
              </w:rPr>
            </w:pPr>
            <w:r w:rsidRPr="00D76611">
              <w:rPr>
                <w:color w:val="000000" w:themeColor="text1"/>
                <w:sz w:val="18"/>
                <w:szCs w:val="18"/>
              </w:rPr>
              <w:t>% Of trials with child communication and CB</w:t>
            </w:r>
          </w:p>
          <w:p w14:paraId="203A1904" w14:textId="77777777" w:rsidR="00AC5920" w:rsidRPr="00D76611" w:rsidRDefault="00AC5920" w:rsidP="00DB26CD">
            <w:pPr>
              <w:rPr>
                <w:color w:val="000000" w:themeColor="text1"/>
                <w:sz w:val="18"/>
                <w:szCs w:val="18"/>
              </w:rPr>
            </w:pPr>
          </w:p>
        </w:tc>
        <w:tc>
          <w:tcPr>
            <w:tcW w:w="1440" w:type="dxa"/>
          </w:tcPr>
          <w:p w14:paraId="6FDE7E8D" w14:textId="77777777" w:rsidR="00AC5920" w:rsidRPr="00D76611" w:rsidRDefault="00AC5920" w:rsidP="00DB26CD">
            <w:pPr>
              <w:rPr>
                <w:color w:val="000000" w:themeColor="text1"/>
                <w:sz w:val="18"/>
                <w:szCs w:val="18"/>
              </w:rPr>
            </w:pPr>
            <w:r w:rsidRPr="00D76611">
              <w:rPr>
                <w:color w:val="000000" w:themeColor="text1"/>
                <w:sz w:val="18"/>
                <w:szCs w:val="18"/>
              </w:rPr>
              <w:t xml:space="preserve">M IRR on at least 30% of trials = 93% </w:t>
            </w:r>
          </w:p>
          <w:p w14:paraId="45A9C7BB" w14:textId="77777777" w:rsidR="00AC5920" w:rsidRPr="00D76611" w:rsidRDefault="00AC5920" w:rsidP="00DB26CD">
            <w:pPr>
              <w:rPr>
                <w:color w:val="000000" w:themeColor="text1"/>
                <w:sz w:val="18"/>
                <w:szCs w:val="18"/>
              </w:rPr>
            </w:pPr>
          </w:p>
        </w:tc>
        <w:tc>
          <w:tcPr>
            <w:tcW w:w="1230" w:type="dxa"/>
          </w:tcPr>
          <w:p w14:paraId="1D6028FA"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305" w:type="dxa"/>
          </w:tcPr>
          <w:p w14:paraId="0D10C2B5"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1080" w:type="dxa"/>
          </w:tcPr>
          <w:p w14:paraId="570A62F5" w14:textId="77777777" w:rsidR="00AC5920" w:rsidRPr="00D76611" w:rsidRDefault="00AC5920" w:rsidP="00DB26CD">
            <w:pPr>
              <w:rPr>
                <w:color w:val="000000" w:themeColor="text1"/>
                <w:sz w:val="18"/>
                <w:szCs w:val="18"/>
              </w:rPr>
            </w:pPr>
            <w:r w:rsidRPr="00D76611">
              <w:rPr>
                <w:color w:val="000000" w:themeColor="text1"/>
                <w:sz w:val="18"/>
                <w:szCs w:val="18"/>
              </w:rPr>
              <w:t xml:space="preserve">3 individuals </w:t>
            </w:r>
          </w:p>
        </w:tc>
        <w:tc>
          <w:tcPr>
            <w:tcW w:w="945" w:type="dxa"/>
          </w:tcPr>
          <w:p w14:paraId="44833C9A" w14:textId="77777777" w:rsidR="00AC5920" w:rsidRPr="00D76611" w:rsidRDefault="00AC5920" w:rsidP="00DB26CD">
            <w:pPr>
              <w:rPr>
                <w:color w:val="000000" w:themeColor="text1"/>
                <w:sz w:val="18"/>
                <w:szCs w:val="18"/>
              </w:rPr>
            </w:pPr>
            <w:r w:rsidRPr="00D76611">
              <w:rPr>
                <w:color w:val="000000" w:themeColor="text1"/>
                <w:sz w:val="18"/>
                <w:szCs w:val="18"/>
              </w:rPr>
              <w:t>2++</w:t>
            </w:r>
          </w:p>
        </w:tc>
        <w:tc>
          <w:tcPr>
            <w:tcW w:w="1065" w:type="dxa"/>
          </w:tcPr>
          <w:p w14:paraId="79B8B37D" w14:textId="77777777" w:rsidR="00AC5920" w:rsidRPr="00D76611" w:rsidRDefault="00AC5920" w:rsidP="00DB26CD">
            <w:pPr>
              <w:rPr>
                <w:color w:val="000000" w:themeColor="text1"/>
                <w:sz w:val="18"/>
                <w:szCs w:val="18"/>
              </w:rPr>
            </w:pPr>
            <w:r w:rsidRPr="00D76611">
              <w:rPr>
                <w:color w:val="000000" w:themeColor="text1"/>
                <w:sz w:val="18"/>
                <w:szCs w:val="18"/>
              </w:rPr>
              <w:t>CB ↓</w:t>
            </w:r>
          </w:p>
          <w:p w14:paraId="3DCAB08E" w14:textId="77777777" w:rsidR="00AC5920" w:rsidRPr="00D76611" w:rsidRDefault="00AC5920" w:rsidP="00DB26CD">
            <w:pPr>
              <w:rPr>
                <w:color w:val="000000" w:themeColor="text1"/>
                <w:sz w:val="18"/>
                <w:szCs w:val="18"/>
              </w:rPr>
            </w:pPr>
          </w:p>
        </w:tc>
      </w:tr>
      <w:tr w:rsidR="00AC5920" w:rsidRPr="00D76611" w14:paraId="44A0F0FF" w14:textId="77777777" w:rsidTr="0074701D">
        <w:tc>
          <w:tcPr>
            <w:tcW w:w="535" w:type="dxa"/>
          </w:tcPr>
          <w:p w14:paraId="7F94533B" w14:textId="77777777" w:rsidR="00AC5920" w:rsidRPr="00D76611" w:rsidRDefault="00AC5920" w:rsidP="00DB26CD">
            <w:pPr>
              <w:rPr>
                <w:color w:val="000000"/>
                <w:sz w:val="18"/>
                <w:szCs w:val="18"/>
              </w:rPr>
            </w:pPr>
            <w:r w:rsidRPr="00D76611">
              <w:rPr>
                <w:color w:val="000000" w:themeColor="text1"/>
                <w:sz w:val="18"/>
                <w:szCs w:val="18"/>
              </w:rPr>
              <w:t>91</w:t>
            </w:r>
          </w:p>
        </w:tc>
        <w:tc>
          <w:tcPr>
            <w:tcW w:w="990" w:type="dxa"/>
          </w:tcPr>
          <w:p w14:paraId="784A0394" w14:textId="77777777" w:rsidR="00AC5920" w:rsidRPr="00D76611" w:rsidRDefault="00AC5920" w:rsidP="00DB26CD">
            <w:pPr>
              <w:ind w:right="-18"/>
              <w:rPr>
                <w:color w:val="000000" w:themeColor="text1"/>
                <w:sz w:val="18"/>
                <w:szCs w:val="18"/>
              </w:rPr>
            </w:pPr>
            <w:proofErr w:type="spellStart"/>
            <w:r w:rsidRPr="00D76611">
              <w:rPr>
                <w:sz w:val="18"/>
                <w:szCs w:val="18"/>
              </w:rPr>
              <w:t>Hurwich</w:t>
            </w:r>
            <w:proofErr w:type="spellEnd"/>
            <w:r w:rsidRPr="00D76611">
              <w:rPr>
                <w:sz w:val="18"/>
                <w:szCs w:val="18"/>
              </w:rPr>
              <w:t>-Reiss et al., 2021</w:t>
            </w:r>
          </w:p>
        </w:tc>
        <w:tc>
          <w:tcPr>
            <w:tcW w:w="1800" w:type="dxa"/>
          </w:tcPr>
          <w:p w14:paraId="4A783C6D" w14:textId="77777777" w:rsidR="00AC5920" w:rsidRPr="00D76611" w:rsidRDefault="00AC5920" w:rsidP="00DB26CD">
            <w:pPr>
              <w:rPr>
                <w:color w:val="000000" w:themeColor="text1"/>
                <w:sz w:val="18"/>
                <w:szCs w:val="18"/>
              </w:rPr>
            </w:pPr>
            <w:r w:rsidRPr="00D76611">
              <w:rPr>
                <w:color w:val="000000" w:themeColor="text1"/>
                <w:sz w:val="18"/>
                <w:szCs w:val="18"/>
              </w:rPr>
              <w:t>AIM HI</w:t>
            </w:r>
          </w:p>
        </w:tc>
        <w:tc>
          <w:tcPr>
            <w:tcW w:w="1215" w:type="dxa"/>
          </w:tcPr>
          <w:p w14:paraId="01B2FE96" w14:textId="77777777" w:rsidR="00AC5920" w:rsidRPr="00D76611" w:rsidRDefault="00AC5920" w:rsidP="00DB26CD">
            <w:pPr>
              <w:rPr>
                <w:color w:val="000000" w:themeColor="text1"/>
                <w:sz w:val="18"/>
                <w:szCs w:val="18"/>
              </w:rPr>
            </w:pPr>
            <w:r w:rsidRPr="00D76611">
              <w:rPr>
                <w:color w:val="000000" w:themeColor="text1"/>
                <w:sz w:val="18"/>
                <w:szCs w:val="18"/>
              </w:rPr>
              <w:t>1.SM 2. FBA 3 MD 4.PII 5. VS 6. ABI 7. R 8. RPP 9. PP 10. F 11. H</w:t>
            </w:r>
          </w:p>
        </w:tc>
        <w:tc>
          <w:tcPr>
            <w:tcW w:w="1320" w:type="dxa"/>
          </w:tcPr>
          <w:p w14:paraId="4ADD83ED" w14:textId="77777777" w:rsidR="00AC5920" w:rsidRPr="00D76611" w:rsidRDefault="00AC5920" w:rsidP="00DB26CD">
            <w:pPr>
              <w:rPr>
                <w:color w:val="000000" w:themeColor="text1"/>
                <w:sz w:val="18"/>
                <w:szCs w:val="18"/>
              </w:rPr>
            </w:pPr>
            <w:r w:rsidRPr="00D76611">
              <w:rPr>
                <w:color w:val="000000" w:themeColor="text1"/>
                <w:sz w:val="18"/>
                <w:szCs w:val="18"/>
              </w:rPr>
              <w:t>Group, RCT</w:t>
            </w:r>
          </w:p>
          <w:p w14:paraId="2F1B0739" w14:textId="77777777" w:rsidR="00AC5920" w:rsidRPr="00D76611" w:rsidRDefault="00AC5920" w:rsidP="00DB26CD">
            <w:pPr>
              <w:rPr>
                <w:color w:val="000000" w:themeColor="text1"/>
                <w:sz w:val="18"/>
                <w:szCs w:val="18"/>
              </w:rPr>
            </w:pPr>
          </w:p>
        </w:tc>
        <w:tc>
          <w:tcPr>
            <w:tcW w:w="1650" w:type="dxa"/>
          </w:tcPr>
          <w:p w14:paraId="3AF0E44F" w14:textId="77777777" w:rsidR="00AC5920" w:rsidRPr="00D76611" w:rsidRDefault="00AC5920" w:rsidP="00DB26CD">
            <w:pPr>
              <w:rPr>
                <w:color w:val="000000" w:themeColor="text1"/>
                <w:sz w:val="18"/>
                <w:szCs w:val="18"/>
              </w:rPr>
            </w:pPr>
            <w:r w:rsidRPr="00D76611">
              <w:rPr>
                <w:color w:val="000000" w:themeColor="text1"/>
                <w:sz w:val="18"/>
                <w:szCs w:val="18"/>
              </w:rPr>
              <w:t>ECBI Scores</w:t>
            </w:r>
          </w:p>
          <w:p w14:paraId="467372EE" w14:textId="77777777" w:rsidR="00AC5920" w:rsidRPr="00D76611" w:rsidRDefault="00AC5920" w:rsidP="00DB26CD">
            <w:pPr>
              <w:rPr>
                <w:color w:val="000000" w:themeColor="text1"/>
                <w:sz w:val="18"/>
                <w:szCs w:val="18"/>
              </w:rPr>
            </w:pPr>
          </w:p>
        </w:tc>
        <w:tc>
          <w:tcPr>
            <w:tcW w:w="1440" w:type="dxa"/>
          </w:tcPr>
          <w:p w14:paraId="560CF232" w14:textId="77777777" w:rsidR="00AC5920" w:rsidRPr="00D76611" w:rsidRDefault="00AC5920" w:rsidP="00DB26CD">
            <w:pPr>
              <w:rPr>
                <w:color w:val="000000" w:themeColor="text1"/>
                <w:sz w:val="18"/>
                <w:szCs w:val="18"/>
              </w:rPr>
            </w:pPr>
            <w:r w:rsidRPr="00D76611">
              <w:rPr>
                <w:color w:val="000000" w:themeColor="text1"/>
                <w:sz w:val="18"/>
                <w:szCs w:val="18"/>
              </w:rPr>
              <w:t xml:space="preserve">Reliability previously documented </w:t>
            </w:r>
          </w:p>
          <w:p w14:paraId="49B44AEB" w14:textId="77777777" w:rsidR="00AC5920" w:rsidRPr="00D76611" w:rsidRDefault="00AC5920" w:rsidP="00DB26CD">
            <w:pPr>
              <w:rPr>
                <w:color w:val="000000" w:themeColor="text1"/>
                <w:sz w:val="18"/>
                <w:szCs w:val="18"/>
              </w:rPr>
            </w:pPr>
          </w:p>
        </w:tc>
        <w:tc>
          <w:tcPr>
            <w:tcW w:w="1230" w:type="dxa"/>
          </w:tcPr>
          <w:p w14:paraId="24AB02A6" w14:textId="77777777" w:rsidR="00AC5920" w:rsidRPr="00D76611" w:rsidRDefault="00AC5920" w:rsidP="00DB26CD">
            <w:pPr>
              <w:rPr>
                <w:color w:val="000000" w:themeColor="text1"/>
                <w:sz w:val="18"/>
                <w:szCs w:val="18"/>
              </w:rPr>
            </w:pPr>
            <w:r w:rsidRPr="00D76611">
              <w:rPr>
                <w:color w:val="000000" w:themeColor="text1"/>
                <w:sz w:val="18"/>
                <w:szCs w:val="18"/>
              </w:rPr>
              <w:t>Waitlist control: TAU (treatment not described)</w:t>
            </w:r>
          </w:p>
          <w:p w14:paraId="4F9155A6" w14:textId="77777777" w:rsidR="00AC5920" w:rsidRPr="00D76611" w:rsidRDefault="00AC5920" w:rsidP="00DB26CD">
            <w:pPr>
              <w:rPr>
                <w:color w:val="000000" w:themeColor="text1"/>
                <w:sz w:val="18"/>
                <w:szCs w:val="18"/>
              </w:rPr>
            </w:pPr>
          </w:p>
        </w:tc>
        <w:tc>
          <w:tcPr>
            <w:tcW w:w="1305" w:type="dxa"/>
          </w:tcPr>
          <w:p w14:paraId="158F95C0" w14:textId="77777777" w:rsidR="00AC5920" w:rsidRPr="00D76611" w:rsidRDefault="00AC5920" w:rsidP="00DB26CD">
            <w:pPr>
              <w:spacing w:line="259" w:lineRule="auto"/>
              <w:rPr>
                <w:color w:val="000000" w:themeColor="text1"/>
                <w:sz w:val="18"/>
                <w:szCs w:val="18"/>
              </w:rPr>
            </w:pPr>
            <w:r w:rsidRPr="00D76611">
              <w:rPr>
                <w:color w:val="000000" w:themeColor="text1"/>
                <w:sz w:val="18"/>
                <w:szCs w:val="18"/>
              </w:rPr>
              <w:t xml:space="preserve">Groups matched on all described characteristics // Coders blinded to treatment groups and study hypothesis </w:t>
            </w:r>
          </w:p>
        </w:tc>
        <w:tc>
          <w:tcPr>
            <w:tcW w:w="1080" w:type="dxa"/>
          </w:tcPr>
          <w:p w14:paraId="4070B56D" w14:textId="77777777" w:rsidR="00AC5920" w:rsidRPr="00D76611" w:rsidRDefault="00AC5920" w:rsidP="00DB26CD">
            <w:pPr>
              <w:rPr>
                <w:color w:val="000000" w:themeColor="text1"/>
                <w:sz w:val="18"/>
                <w:szCs w:val="18"/>
              </w:rPr>
            </w:pPr>
            <w:r w:rsidRPr="00D76611">
              <w:rPr>
                <w:color w:val="000000" w:themeColor="text1"/>
                <w:sz w:val="18"/>
                <w:szCs w:val="18"/>
              </w:rPr>
              <w:t>N/A</w:t>
            </w:r>
          </w:p>
        </w:tc>
        <w:tc>
          <w:tcPr>
            <w:tcW w:w="945" w:type="dxa"/>
          </w:tcPr>
          <w:p w14:paraId="3EECE5CC" w14:textId="77777777" w:rsidR="00AC5920" w:rsidRPr="00D76611" w:rsidRDefault="00AC5920" w:rsidP="00DB26CD">
            <w:pPr>
              <w:rPr>
                <w:color w:val="000000" w:themeColor="text1"/>
                <w:sz w:val="18"/>
                <w:szCs w:val="18"/>
              </w:rPr>
            </w:pPr>
            <w:r w:rsidRPr="00D76611">
              <w:rPr>
                <w:color w:val="000000" w:themeColor="text1"/>
                <w:sz w:val="18"/>
                <w:szCs w:val="18"/>
              </w:rPr>
              <w:t>1+</w:t>
            </w:r>
          </w:p>
        </w:tc>
        <w:tc>
          <w:tcPr>
            <w:tcW w:w="1065" w:type="dxa"/>
          </w:tcPr>
          <w:p w14:paraId="21389CBA" w14:textId="77777777" w:rsidR="00AC5920" w:rsidRPr="00D76611" w:rsidRDefault="00AC5920" w:rsidP="00DB26CD">
            <w:pPr>
              <w:rPr>
                <w:color w:val="000000" w:themeColor="text1"/>
                <w:sz w:val="18"/>
                <w:szCs w:val="18"/>
              </w:rPr>
            </w:pPr>
            <w:r w:rsidRPr="00D76611">
              <w:rPr>
                <w:color w:val="000000" w:themeColor="text1"/>
                <w:sz w:val="18"/>
                <w:szCs w:val="18"/>
              </w:rPr>
              <w:t>CB ↓</w:t>
            </w:r>
          </w:p>
          <w:p w14:paraId="13E14857" w14:textId="77777777" w:rsidR="00AC5920" w:rsidRPr="00D76611" w:rsidRDefault="00AC5920" w:rsidP="00DB26CD">
            <w:pPr>
              <w:rPr>
                <w:color w:val="000000" w:themeColor="text1"/>
                <w:sz w:val="18"/>
                <w:szCs w:val="18"/>
              </w:rPr>
            </w:pPr>
          </w:p>
        </w:tc>
      </w:tr>
      <w:tr w:rsidR="00366599" w:rsidRPr="00D76611" w14:paraId="33F36CA1" w14:textId="77777777" w:rsidTr="0074701D">
        <w:tc>
          <w:tcPr>
            <w:tcW w:w="535" w:type="dxa"/>
          </w:tcPr>
          <w:p w14:paraId="08075E23" w14:textId="0A603C1B" w:rsidR="00366599" w:rsidRPr="00D76611" w:rsidRDefault="00366599" w:rsidP="00366599">
            <w:pPr>
              <w:rPr>
                <w:color w:val="000000" w:themeColor="text1"/>
                <w:sz w:val="18"/>
                <w:szCs w:val="18"/>
              </w:rPr>
            </w:pPr>
            <w:r>
              <w:rPr>
                <w:color w:val="000000" w:themeColor="text1"/>
                <w:sz w:val="18"/>
                <w:szCs w:val="18"/>
              </w:rPr>
              <w:t>92</w:t>
            </w:r>
          </w:p>
        </w:tc>
        <w:tc>
          <w:tcPr>
            <w:tcW w:w="990" w:type="dxa"/>
          </w:tcPr>
          <w:p w14:paraId="1DB31C64" w14:textId="547D6715" w:rsidR="00366599" w:rsidRPr="00366599" w:rsidRDefault="00366599" w:rsidP="00366599">
            <w:pPr>
              <w:ind w:right="-18"/>
              <w:rPr>
                <w:sz w:val="18"/>
                <w:szCs w:val="18"/>
              </w:rPr>
            </w:pPr>
            <w:proofErr w:type="spellStart"/>
            <w:r w:rsidRPr="00366599">
              <w:rPr>
                <w:sz w:val="18"/>
                <w:szCs w:val="18"/>
              </w:rPr>
              <w:t>Nuta</w:t>
            </w:r>
            <w:proofErr w:type="spellEnd"/>
            <w:r w:rsidRPr="00366599">
              <w:rPr>
                <w:sz w:val="18"/>
                <w:szCs w:val="18"/>
              </w:rPr>
              <w:t xml:space="preserve"> et al., 2021</w:t>
            </w:r>
          </w:p>
        </w:tc>
        <w:tc>
          <w:tcPr>
            <w:tcW w:w="1800" w:type="dxa"/>
          </w:tcPr>
          <w:p w14:paraId="7B54DA3A" w14:textId="69E884C4" w:rsidR="00366599" w:rsidRPr="00D76611" w:rsidRDefault="00366599" w:rsidP="00366599">
            <w:pPr>
              <w:rPr>
                <w:color w:val="000000" w:themeColor="text1"/>
                <w:sz w:val="18"/>
                <w:szCs w:val="18"/>
              </w:rPr>
            </w:pPr>
            <w:r w:rsidRPr="628E8E78">
              <w:rPr>
                <w:color w:val="000000" w:themeColor="text1"/>
                <w:sz w:val="18"/>
                <w:szCs w:val="18"/>
              </w:rPr>
              <w:t>Parent Mediated Behavioral Skills Training</w:t>
            </w:r>
          </w:p>
        </w:tc>
        <w:tc>
          <w:tcPr>
            <w:tcW w:w="1215" w:type="dxa"/>
          </w:tcPr>
          <w:p w14:paraId="0144E23A" w14:textId="183A41E0" w:rsidR="00366599" w:rsidRPr="00D76611" w:rsidRDefault="00366599" w:rsidP="00366599">
            <w:pPr>
              <w:rPr>
                <w:color w:val="000000" w:themeColor="text1"/>
                <w:sz w:val="18"/>
                <w:szCs w:val="18"/>
              </w:rPr>
            </w:pPr>
            <w:r w:rsidRPr="15202834">
              <w:rPr>
                <w:color w:val="000000" w:themeColor="text1"/>
                <w:sz w:val="18"/>
                <w:szCs w:val="18"/>
              </w:rPr>
              <w:t>1. FCT 2. PSM 3. ABI 4. FBA 5. PII 6. EXT 7. R 8. AAC 9. DDTT 10. NI</w:t>
            </w:r>
          </w:p>
        </w:tc>
        <w:tc>
          <w:tcPr>
            <w:tcW w:w="1320" w:type="dxa"/>
          </w:tcPr>
          <w:p w14:paraId="4AA787FD" w14:textId="47177354" w:rsidR="00366599" w:rsidRPr="00D76611" w:rsidRDefault="00FD4536" w:rsidP="00366599">
            <w:pPr>
              <w:rPr>
                <w:color w:val="000000" w:themeColor="text1"/>
                <w:sz w:val="18"/>
                <w:szCs w:val="18"/>
              </w:rPr>
            </w:pPr>
            <w:r w:rsidRPr="00FD4536">
              <w:rPr>
                <w:color w:val="000000" w:themeColor="text1"/>
                <w:sz w:val="18"/>
                <w:szCs w:val="18"/>
              </w:rPr>
              <w:t>SS, Multiple baseline/multiple probe (across treatment components)</w:t>
            </w:r>
          </w:p>
        </w:tc>
        <w:tc>
          <w:tcPr>
            <w:tcW w:w="1650" w:type="dxa"/>
          </w:tcPr>
          <w:p w14:paraId="1818C23D" w14:textId="616F071D" w:rsidR="00366599" w:rsidRPr="00D76611" w:rsidRDefault="00366599" w:rsidP="00366599">
            <w:pPr>
              <w:rPr>
                <w:color w:val="000000" w:themeColor="text1"/>
                <w:sz w:val="18"/>
                <w:szCs w:val="18"/>
              </w:rPr>
            </w:pPr>
            <w:r w:rsidRPr="15202834">
              <w:rPr>
                <w:color w:val="000000" w:themeColor="text1"/>
                <w:sz w:val="18"/>
                <w:szCs w:val="18"/>
              </w:rPr>
              <w:t>Frequency of CB</w:t>
            </w:r>
          </w:p>
        </w:tc>
        <w:tc>
          <w:tcPr>
            <w:tcW w:w="1440" w:type="dxa"/>
          </w:tcPr>
          <w:p w14:paraId="08E06E7D" w14:textId="7B70CD2E" w:rsidR="00366599" w:rsidRPr="00D76611" w:rsidRDefault="00366599" w:rsidP="00366599">
            <w:pPr>
              <w:rPr>
                <w:color w:val="000000" w:themeColor="text1"/>
                <w:sz w:val="18"/>
                <w:szCs w:val="18"/>
              </w:rPr>
            </w:pPr>
            <w:r w:rsidRPr="628E8E78">
              <w:rPr>
                <w:color w:val="000000" w:themeColor="text1"/>
                <w:sz w:val="18"/>
                <w:szCs w:val="18"/>
              </w:rPr>
              <w:t>M IRR on 33%-37% of session = 79%-97%</w:t>
            </w:r>
          </w:p>
        </w:tc>
        <w:tc>
          <w:tcPr>
            <w:tcW w:w="1230" w:type="dxa"/>
          </w:tcPr>
          <w:p w14:paraId="24FB5A19" w14:textId="317C6243" w:rsidR="00366599" w:rsidRPr="00D76611" w:rsidRDefault="00366599" w:rsidP="00366599">
            <w:pPr>
              <w:rPr>
                <w:color w:val="000000" w:themeColor="text1"/>
                <w:sz w:val="18"/>
                <w:szCs w:val="18"/>
              </w:rPr>
            </w:pPr>
            <w:r w:rsidRPr="628E8E78">
              <w:rPr>
                <w:color w:val="000000" w:themeColor="text1"/>
                <w:sz w:val="18"/>
                <w:szCs w:val="18"/>
              </w:rPr>
              <w:t>N/A</w:t>
            </w:r>
          </w:p>
        </w:tc>
        <w:tc>
          <w:tcPr>
            <w:tcW w:w="1305" w:type="dxa"/>
          </w:tcPr>
          <w:p w14:paraId="59BC3CC2" w14:textId="0BD26442" w:rsidR="00366599" w:rsidRPr="00D76611" w:rsidRDefault="00366599" w:rsidP="00366599">
            <w:pPr>
              <w:spacing w:line="259" w:lineRule="auto"/>
              <w:rPr>
                <w:color w:val="000000" w:themeColor="text1"/>
                <w:sz w:val="18"/>
                <w:szCs w:val="18"/>
              </w:rPr>
            </w:pPr>
            <w:r w:rsidRPr="628E8E78">
              <w:rPr>
                <w:color w:val="000000" w:themeColor="text1"/>
                <w:sz w:val="18"/>
                <w:szCs w:val="18"/>
              </w:rPr>
              <w:t>N/A</w:t>
            </w:r>
          </w:p>
        </w:tc>
        <w:tc>
          <w:tcPr>
            <w:tcW w:w="1080" w:type="dxa"/>
          </w:tcPr>
          <w:p w14:paraId="2573C9DA" w14:textId="215CE922" w:rsidR="00366599" w:rsidRPr="00D76611" w:rsidRDefault="00366599" w:rsidP="00366599">
            <w:pPr>
              <w:rPr>
                <w:color w:val="000000" w:themeColor="text1"/>
                <w:sz w:val="18"/>
                <w:szCs w:val="18"/>
              </w:rPr>
            </w:pPr>
            <w:r w:rsidRPr="15202834">
              <w:rPr>
                <w:color w:val="000000" w:themeColor="text1"/>
                <w:sz w:val="18"/>
                <w:szCs w:val="18"/>
              </w:rPr>
              <w:t xml:space="preserve">3 treatment components </w:t>
            </w:r>
          </w:p>
        </w:tc>
        <w:tc>
          <w:tcPr>
            <w:tcW w:w="945" w:type="dxa"/>
          </w:tcPr>
          <w:p w14:paraId="66136ED5" w14:textId="046876D3" w:rsidR="00366599" w:rsidRPr="00D76611" w:rsidRDefault="00366599" w:rsidP="00366599">
            <w:pPr>
              <w:rPr>
                <w:color w:val="000000" w:themeColor="text1"/>
                <w:sz w:val="18"/>
                <w:szCs w:val="18"/>
              </w:rPr>
            </w:pPr>
            <w:r w:rsidRPr="15202834">
              <w:rPr>
                <w:color w:val="000000" w:themeColor="text1"/>
                <w:sz w:val="18"/>
                <w:szCs w:val="18"/>
              </w:rPr>
              <w:t>2++</w:t>
            </w:r>
          </w:p>
        </w:tc>
        <w:tc>
          <w:tcPr>
            <w:tcW w:w="1065" w:type="dxa"/>
          </w:tcPr>
          <w:p w14:paraId="36A33C58" w14:textId="77777777" w:rsidR="00366599" w:rsidRDefault="00366599" w:rsidP="00366599">
            <w:pPr>
              <w:rPr>
                <w:color w:val="000000" w:themeColor="text1"/>
                <w:sz w:val="18"/>
                <w:szCs w:val="18"/>
              </w:rPr>
            </w:pPr>
            <w:r w:rsidRPr="628E8E78">
              <w:rPr>
                <w:color w:val="000000" w:themeColor="text1"/>
                <w:sz w:val="18"/>
                <w:szCs w:val="18"/>
              </w:rPr>
              <w:t>CB ↓</w:t>
            </w:r>
          </w:p>
          <w:p w14:paraId="128FDBE4" w14:textId="77777777" w:rsidR="00366599" w:rsidRPr="00D76611" w:rsidRDefault="00366599" w:rsidP="00366599">
            <w:pPr>
              <w:rPr>
                <w:color w:val="000000" w:themeColor="text1"/>
                <w:sz w:val="18"/>
                <w:szCs w:val="18"/>
              </w:rPr>
            </w:pPr>
          </w:p>
        </w:tc>
      </w:tr>
      <w:tr w:rsidR="00366599" w:rsidRPr="00D76611" w14:paraId="0624F26E" w14:textId="77777777" w:rsidTr="0074701D">
        <w:tc>
          <w:tcPr>
            <w:tcW w:w="535" w:type="dxa"/>
          </w:tcPr>
          <w:p w14:paraId="6D4A33BC" w14:textId="7AF21FF5" w:rsidR="00366599" w:rsidRPr="00D76611" w:rsidRDefault="00366599" w:rsidP="00366599">
            <w:pPr>
              <w:rPr>
                <w:color w:val="000000"/>
                <w:sz w:val="18"/>
                <w:szCs w:val="18"/>
              </w:rPr>
            </w:pPr>
            <w:r w:rsidRPr="00D76611">
              <w:rPr>
                <w:color w:val="000000" w:themeColor="text1"/>
                <w:sz w:val="18"/>
                <w:szCs w:val="18"/>
              </w:rPr>
              <w:t>9</w:t>
            </w:r>
            <w:r>
              <w:rPr>
                <w:color w:val="000000" w:themeColor="text1"/>
                <w:sz w:val="18"/>
                <w:szCs w:val="18"/>
              </w:rPr>
              <w:t>3</w:t>
            </w:r>
          </w:p>
        </w:tc>
        <w:tc>
          <w:tcPr>
            <w:tcW w:w="990" w:type="dxa"/>
          </w:tcPr>
          <w:p w14:paraId="52AFAFFA" w14:textId="77777777" w:rsidR="00366599" w:rsidRPr="00D76611" w:rsidRDefault="00366599" w:rsidP="00366599">
            <w:pPr>
              <w:ind w:right="-18"/>
              <w:rPr>
                <w:color w:val="000000" w:themeColor="text1"/>
                <w:sz w:val="18"/>
                <w:szCs w:val="18"/>
              </w:rPr>
            </w:pPr>
            <w:proofErr w:type="spellStart"/>
            <w:r w:rsidRPr="00D76611">
              <w:rPr>
                <w:sz w:val="18"/>
                <w:szCs w:val="18"/>
              </w:rPr>
              <w:t>Prykanowski</w:t>
            </w:r>
            <w:proofErr w:type="spellEnd"/>
            <w:r w:rsidRPr="00D76611">
              <w:rPr>
                <w:sz w:val="18"/>
                <w:szCs w:val="18"/>
              </w:rPr>
              <w:t xml:space="preserve"> et al., 2021</w:t>
            </w:r>
          </w:p>
        </w:tc>
        <w:tc>
          <w:tcPr>
            <w:tcW w:w="1800" w:type="dxa"/>
          </w:tcPr>
          <w:p w14:paraId="38FEED40" w14:textId="77777777" w:rsidR="00366599" w:rsidRPr="00D76611" w:rsidRDefault="00366599" w:rsidP="00366599">
            <w:pPr>
              <w:rPr>
                <w:color w:val="000000" w:themeColor="text1"/>
                <w:sz w:val="18"/>
                <w:szCs w:val="18"/>
              </w:rPr>
            </w:pPr>
            <w:r w:rsidRPr="00D76611">
              <w:rPr>
                <w:color w:val="000000" w:themeColor="text1"/>
                <w:sz w:val="18"/>
                <w:szCs w:val="18"/>
              </w:rPr>
              <w:t>Schedule thinning during FCT</w:t>
            </w:r>
          </w:p>
          <w:p w14:paraId="26E08B84" w14:textId="77777777" w:rsidR="00366599" w:rsidRPr="00D76611" w:rsidRDefault="00366599" w:rsidP="00366599">
            <w:pPr>
              <w:rPr>
                <w:color w:val="000000" w:themeColor="text1"/>
                <w:sz w:val="18"/>
                <w:szCs w:val="18"/>
              </w:rPr>
            </w:pPr>
          </w:p>
        </w:tc>
        <w:tc>
          <w:tcPr>
            <w:tcW w:w="1215" w:type="dxa"/>
          </w:tcPr>
          <w:p w14:paraId="0F550393" w14:textId="77777777" w:rsidR="00366599" w:rsidRPr="00D76611" w:rsidRDefault="00366599" w:rsidP="00366599">
            <w:pPr>
              <w:rPr>
                <w:color w:val="000000" w:themeColor="text1"/>
                <w:sz w:val="18"/>
                <w:szCs w:val="18"/>
              </w:rPr>
            </w:pPr>
            <w:r w:rsidRPr="00D76611">
              <w:rPr>
                <w:color w:val="000000" w:themeColor="text1"/>
                <w:sz w:val="18"/>
                <w:szCs w:val="18"/>
              </w:rPr>
              <w:t>1. FBA 2. EXT 3. AAC 4. R 5. DR 6. PP 7. DTT 8. TD 9. VS 10. FCT 11. DDTT</w:t>
            </w:r>
          </w:p>
        </w:tc>
        <w:tc>
          <w:tcPr>
            <w:tcW w:w="1320" w:type="dxa"/>
          </w:tcPr>
          <w:p w14:paraId="4B76CFDB" w14:textId="77777777" w:rsidR="00366599" w:rsidRPr="00D76611" w:rsidRDefault="00366599" w:rsidP="00366599">
            <w:pPr>
              <w:rPr>
                <w:color w:val="000000" w:themeColor="text1"/>
                <w:sz w:val="18"/>
                <w:szCs w:val="18"/>
              </w:rPr>
            </w:pPr>
            <w:r w:rsidRPr="00D76611">
              <w:rPr>
                <w:color w:val="000000" w:themeColor="text1"/>
                <w:sz w:val="18"/>
                <w:szCs w:val="18"/>
              </w:rPr>
              <w:t>SS, Multiple baseline/multiple probe (across individuals and stimuli)</w:t>
            </w:r>
          </w:p>
        </w:tc>
        <w:tc>
          <w:tcPr>
            <w:tcW w:w="1650" w:type="dxa"/>
          </w:tcPr>
          <w:p w14:paraId="2810D9E7" w14:textId="77777777" w:rsidR="00366599" w:rsidRPr="00D76611" w:rsidRDefault="00366599" w:rsidP="00366599">
            <w:pPr>
              <w:rPr>
                <w:color w:val="000000" w:themeColor="text1"/>
                <w:sz w:val="18"/>
                <w:szCs w:val="18"/>
              </w:rPr>
            </w:pPr>
            <w:r w:rsidRPr="00D76611">
              <w:rPr>
                <w:color w:val="000000" w:themeColor="text1"/>
                <w:sz w:val="18"/>
                <w:szCs w:val="18"/>
              </w:rPr>
              <w:t>Frequency of CB</w:t>
            </w:r>
          </w:p>
          <w:p w14:paraId="2984487D" w14:textId="77777777" w:rsidR="00366599" w:rsidRPr="00D76611" w:rsidRDefault="00366599" w:rsidP="00366599">
            <w:pPr>
              <w:rPr>
                <w:color w:val="000000" w:themeColor="text1"/>
                <w:sz w:val="18"/>
                <w:szCs w:val="18"/>
              </w:rPr>
            </w:pPr>
          </w:p>
        </w:tc>
        <w:tc>
          <w:tcPr>
            <w:tcW w:w="1440" w:type="dxa"/>
          </w:tcPr>
          <w:p w14:paraId="52DDA785" w14:textId="77777777" w:rsidR="00366599" w:rsidRPr="00D76611" w:rsidRDefault="00366599" w:rsidP="00366599">
            <w:pPr>
              <w:rPr>
                <w:color w:val="000000" w:themeColor="text1"/>
                <w:sz w:val="18"/>
                <w:szCs w:val="18"/>
              </w:rPr>
            </w:pPr>
            <w:r w:rsidRPr="00D76611">
              <w:rPr>
                <w:color w:val="000000" w:themeColor="text1"/>
                <w:sz w:val="18"/>
                <w:szCs w:val="18"/>
              </w:rPr>
              <w:t>M IRR on 100% of sessions = 99%</w:t>
            </w:r>
          </w:p>
          <w:p w14:paraId="1C70776E" w14:textId="77777777" w:rsidR="00366599" w:rsidRPr="00D76611" w:rsidRDefault="00366599" w:rsidP="00366599">
            <w:pPr>
              <w:rPr>
                <w:color w:val="000000" w:themeColor="text1"/>
                <w:sz w:val="18"/>
                <w:szCs w:val="18"/>
              </w:rPr>
            </w:pPr>
          </w:p>
        </w:tc>
        <w:tc>
          <w:tcPr>
            <w:tcW w:w="1230" w:type="dxa"/>
          </w:tcPr>
          <w:p w14:paraId="21A26FD5" w14:textId="77777777" w:rsidR="00366599" w:rsidRPr="00D76611" w:rsidRDefault="00366599" w:rsidP="00366599">
            <w:pPr>
              <w:rPr>
                <w:color w:val="000000" w:themeColor="text1"/>
                <w:sz w:val="18"/>
                <w:szCs w:val="18"/>
              </w:rPr>
            </w:pPr>
            <w:r w:rsidRPr="00D76611">
              <w:rPr>
                <w:color w:val="000000" w:themeColor="text1"/>
                <w:sz w:val="18"/>
                <w:szCs w:val="18"/>
              </w:rPr>
              <w:t>N/A</w:t>
            </w:r>
          </w:p>
        </w:tc>
        <w:tc>
          <w:tcPr>
            <w:tcW w:w="1305" w:type="dxa"/>
          </w:tcPr>
          <w:p w14:paraId="6FA9130C" w14:textId="77777777" w:rsidR="00366599" w:rsidRPr="00D76611" w:rsidRDefault="00366599" w:rsidP="00366599">
            <w:pPr>
              <w:rPr>
                <w:color w:val="000000" w:themeColor="text1"/>
                <w:sz w:val="18"/>
                <w:szCs w:val="18"/>
              </w:rPr>
            </w:pPr>
            <w:r w:rsidRPr="00D76611">
              <w:rPr>
                <w:color w:val="000000" w:themeColor="text1"/>
                <w:sz w:val="18"/>
                <w:szCs w:val="18"/>
              </w:rPr>
              <w:t>N/A</w:t>
            </w:r>
          </w:p>
        </w:tc>
        <w:tc>
          <w:tcPr>
            <w:tcW w:w="1080" w:type="dxa"/>
          </w:tcPr>
          <w:p w14:paraId="444C96F0" w14:textId="77777777" w:rsidR="00366599" w:rsidRPr="00D76611" w:rsidRDefault="00366599" w:rsidP="00366599">
            <w:pPr>
              <w:rPr>
                <w:color w:val="000000" w:themeColor="text1"/>
                <w:sz w:val="18"/>
                <w:szCs w:val="18"/>
              </w:rPr>
            </w:pPr>
            <w:r w:rsidRPr="00D76611">
              <w:rPr>
                <w:color w:val="000000" w:themeColor="text1"/>
                <w:sz w:val="18"/>
                <w:szCs w:val="18"/>
              </w:rPr>
              <w:t>3 individuals and 3 stimuli</w:t>
            </w:r>
          </w:p>
          <w:p w14:paraId="49475E76" w14:textId="77777777" w:rsidR="00366599" w:rsidRPr="00D76611" w:rsidRDefault="00366599" w:rsidP="00366599">
            <w:pPr>
              <w:rPr>
                <w:color w:val="000000" w:themeColor="text1"/>
                <w:sz w:val="18"/>
                <w:szCs w:val="18"/>
              </w:rPr>
            </w:pPr>
          </w:p>
        </w:tc>
        <w:tc>
          <w:tcPr>
            <w:tcW w:w="945" w:type="dxa"/>
          </w:tcPr>
          <w:p w14:paraId="51FFB693" w14:textId="77777777" w:rsidR="00366599" w:rsidRPr="00D76611" w:rsidRDefault="00366599" w:rsidP="00366599">
            <w:pPr>
              <w:rPr>
                <w:color w:val="000000" w:themeColor="text1"/>
                <w:sz w:val="18"/>
                <w:szCs w:val="18"/>
              </w:rPr>
            </w:pPr>
            <w:r w:rsidRPr="00D76611">
              <w:rPr>
                <w:color w:val="000000" w:themeColor="text1"/>
                <w:sz w:val="18"/>
                <w:szCs w:val="18"/>
              </w:rPr>
              <w:t>2++</w:t>
            </w:r>
          </w:p>
        </w:tc>
        <w:tc>
          <w:tcPr>
            <w:tcW w:w="1065" w:type="dxa"/>
          </w:tcPr>
          <w:p w14:paraId="5A0BF9D8" w14:textId="77777777" w:rsidR="00366599" w:rsidRPr="00D76611" w:rsidRDefault="00366599" w:rsidP="00366599">
            <w:pPr>
              <w:rPr>
                <w:color w:val="000000" w:themeColor="text1"/>
                <w:sz w:val="18"/>
                <w:szCs w:val="18"/>
              </w:rPr>
            </w:pPr>
            <w:r w:rsidRPr="00D76611">
              <w:rPr>
                <w:color w:val="000000" w:themeColor="text1"/>
                <w:sz w:val="18"/>
                <w:szCs w:val="18"/>
              </w:rPr>
              <w:t>CB ↓</w:t>
            </w:r>
          </w:p>
          <w:p w14:paraId="187CC882" w14:textId="77777777" w:rsidR="00366599" w:rsidRPr="00D76611" w:rsidRDefault="00366599" w:rsidP="00366599">
            <w:pPr>
              <w:rPr>
                <w:color w:val="000000" w:themeColor="text1"/>
                <w:sz w:val="18"/>
                <w:szCs w:val="18"/>
              </w:rPr>
            </w:pPr>
          </w:p>
        </w:tc>
      </w:tr>
      <w:tr w:rsidR="00366599" w:rsidRPr="00D76611" w14:paraId="58FAA917" w14:textId="77777777" w:rsidTr="00366599">
        <w:tc>
          <w:tcPr>
            <w:tcW w:w="535" w:type="dxa"/>
          </w:tcPr>
          <w:p w14:paraId="52751936" w14:textId="48F501DC" w:rsidR="00366599" w:rsidRPr="00D76611" w:rsidRDefault="00366599" w:rsidP="00366599">
            <w:pPr>
              <w:rPr>
                <w:color w:val="000000"/>
                <w:sz w:val="18"/>
                <w:szCs w:val="18"/>
              </w:rPr>
            </w:pPr>
            <w:r w:rsidRPr="00D76611">
              <w:rPr>
                <w:color w:val="000000" w:themeColor="text1"/>
                <w:sz w:val="18"/>
                <w:szCs w:val="18"/>
              </w:rPr>
              <w:t>9</w:t>
            </w:r>
            <w:r>
              <w:rPr>
                <w:color w:val="000000" w:themeColor="text1"/>
                <w:sz w:val="18"/>
                <w:szCs w:val="18"/>
              </w:rPr>
              <w:t>4</w:t>
            </w:r>
          </w:p>
        </w:tc>
        <w:tc>
          <w:tcPr>
            <w:tcW w:w="990" w:type="dxa"/>
          </w:tcPr>
          <w:p w14:paraId="71550FBF" w14:textId="77777777" w:rsidR="00366599" w:rsidRPr="00D76611" w:rsidRDefault="00366599" w:rsidP="00366599">
            <w:pPr>
              <w:ind w:right="-18"/>
              <w:rPr>
                <w:color w:val="000000" w:themeColor="text1"/>
                <w:sz w:val="18"/>
                <w:szCs w:val="18"/>
              </w:rPr>
            </w:pPr>
            <w:proofErr w:type="spellStart"/>
            <w:r w:rsidRPr="00D76611">
              <w:rPr>
                <w:sz w:val="18"/>
                <w:szCs w:val="18"/>
              </w:rPr>
              <w:t>Rivard</w:t>
            </w:r>
            <w:proofErr w:type="spellEnd"/>
            <w:r w:rsidRPr="00D76611">
              <w:rPr>
                <w:sz w:val="18"/>
                <w:szCs w:val="18"/>
              </w:rPr>
              <w:t xml:space="preserve"> et al., 2021</w:t>
            </w:r>
          </w:p>
        </w:tc>
        <w:tc>
          <w:tcPr>
            <w:tcW w:w="1800" w:type="dxa"/>
          </w:tcPr>
          <w:p w14:paraId="6749F823" w14:textId="77777777" w:rsidR="00366599" w:rsidRPr="00D76611" w:rsidRDefault="00366599" w:rsidP="00366599">
            <w:pPr>
              <w:rPr>
                <w:color w:val="000000" w:themeColor="text1"/>
                <w:sz w:val="18"/>
                <w:szCs w:val="18"/>
              </w:rPr>
            </w:pPr>
            <w:r w:rsidRPr="00D76611">
              <w:rPr>
                <w:color w:val="000000" w:themeColor="text1"/>
                <w:sz w:val="18"/>
                <w:szCs w:val="18"/>
              </w:rPr>
              <w:t>Prevent Teach Reinforce, adapted for young children</w:t>
            </w:r>
          </w:p>
        </w:tc>
        <w:tc>
          <w:tcPr>
            <w:tcW w:w="1215" w:type="dxa"/>
          </w:tcPr>
          <w:p w14:paraId="1BC14A55" w14:textId="77777777" w:rsidR="00366599" w:rsidRPr="00D76611" w:rsidRDefault="00366599" w:rsidP="00366599">
            <w:pPr>
              <w:rPr>
                <w:color w:val="000000" w:themeColor="text1"/>
                <w:sz w:val="18"/>
                <w:szCs w:val="18"/>
              </w:rPr>
            </w:pPr>
            <w:r w:rsidRPr="00D76611">
              <w:rPr>
                <w:color w:val="000000"/>
                <w:sz w:val="18"/>
                <w:szCs w:val="18"/>
              </w:rPr>
              <w:t>1. ABI 2. FBA 3. R 5.SST 6. DR 7. NI</w:t>
            </w:r>
          </w:p>
        </w:tc>
        <w:tc>
          <w:tcPr>
            <w:tcW w:w="1320" w:type="dxa"/>
          </w:tcPr>
          <w:p w14:paraId="614D5CC5" w14:textId="77777777" w:rsidR="00366599" w:rsidRPr="00D76611" w:rsidRDefault="00366599" w:rsidP="00366599">
            <w:pPr>
              <w:rPr>
                <w:color w:val="000000" w:themeColor="text1"/>
                <w:sz w:val="18"/>
                <w:szCs w:val="18"/>
              </w:rPr>
            </w:pPr>
            <w:r w:rsidRPr="00D76611">
              <w:rPr>
                <w:color w:val="000000" w:themeColor="text1"/>
                <w:sz w:val="18"/>
                <w:szCs w:val="18"/>
              </w:rPr>
              <w:t>Group, Pre-post, no control group</w:t>
            </w:r>
          </w:p>
          <w:p w14:paraId="6FECCCC0" w14:textId="77777777" w:rsidR="00366599" w:rsidRPr="00D76611" w:rsidRDefault="00366599" w:rsidP="00366599">
            <w:pPr>
              <w:rPr>
                <w:color w:val="000000" w:themeColor="text1"/>
                <w:sz w:val="18"/>
                <w:szCs w:val="18"/>
              </w:rPr>
            </w:pPr>
          </w:p>
        </w:tc>
        <w:tc>
          <w:tcPr>
            <w:tcW w:w="1650" w:type="dxa"/>
          </w:tcPr>
          <w:p w14:paraId="6A77E41F" w14:textId="77777777" w:rsidR="00366599" w:rsidRPr="00D76611" w:rsidRDefault="00366599" w:rsidP="00366599">
            <w:pPr>
              <w:rPr>
                <w:color w:val="000000" w:themeColor="text1"/>
                <w:sz w:val="18"/>
                <w:szCs w:val="18"/>
              </w:rPr>
            </w:pPr>
            <w:r w:rsidRPr="00D76611">
              <w:rPr>
                <w:color w:val="000000" w:themeColor="text1"/>
                <w:sz w:val="18"/>
                <w:szCs w:val="18"/>
              </w:rPr>
              <w:t>Behavior Problem Inventory (BPI-01)</w:t>
            </w:r>
          </w:p>
          <w:p w14:paraId="14777B91" w14:textId="77777777" w:rsidR="00366599" w:rsidRPr="00D76611" w:rsidRDefault="00366599" w:rsidP="00366599">
            <w:pPr>
              <w:rPr>
                <w:color w:val="000000" w:themeColor="text1"/>
                <w:sz w:val="18"/>
                <w:szCs w:val="18"/>
              </w:rPr>
            </w:pPr>
          </w:p>
        </w:tc>
        <w:tc>
          <w:tcPr>
            <w:tcW w:w="1440" w:type="dxa"/>
          </w:tcPr>
          <w:p w14:paraId="46CC1848" w14:textId="77777777" w:rsidR="00366599" w:rsidRPr="00D76611" w:rsidRDefault="00366599" w:rsidP="00366599">
            <w:pPr>
              <w:rPr>
                <w:color w:val="000000" w:themeColor="text1"/>
                <w:sz w:val="18"/>
                <w:szCs w:val="18"/>
              </w:rPr>
            </w:pPr>
            <w:r w:rsidRPr="00D76611">
              <w:rPr>
                <w:color w:val="000000" w:themeColor="text1"/>
                <w:sz w:val="18"/>
                <w:szCs w:val="18"/>
              </w:rPr>
              <w:t>The BPI-01 in a normative sample (test–retest</w:t>
            </w:r>
            <w:r w:rsidRPr="00D76611">
              <w:rPr>
                <w:sz w:val="18"/>
                <w:szCs w:val="18"/>
              </w:rPr>
              <w:br/>
            </w:r>
            <w:r w:rsidRPr="00D76611">
              <w:rPr>
                <w:color w:val="000000" w:themeColor="text1"/>
                <w:sz w:val="18"/>
                <w:szCs w:val="18"/>
              </w:rPr>
              <w:t>reliability r = 0.76; inter-rater reliability: r = 0.92; α = 0.83)</w:t>
            </w:r>
          </w:p>
          <w:p w14:paraId="1ECC5B40" w14:textId="77777777" w:rsidR="00366599" w:rsidRPr="00D76611" w:rsidRDefault="00366599" w:rsidP="00366599">
            <w:pPr>
              <w:rPr>
                <w:color w:val="000000" w:themeColor="text1"/>
                <w:sz w:val="18"/>
                <w:szCs w:val="18"/>
              </w:rPr>
            </w:pPr>
          </w:p>
        </w:tc>
        <w:tc>
          <w:tcPr>
            <w:tcW w:w="1230" w:type="dxa"/>
          </w:tcPr>
          <w:p w14:paraId="20D5589B" w14:textId="77777777" w:rsidR="00366599" w:rsidRPr="00D76611" w:rsidRDefault="00366599" w:rsidP="00366599">
            <w:pPr>
              <w:rPr>
                <w:color w:val="000000" w:themeColor="text1"/>
                <w:sz w:val="18"/>
                <w:szCs w:val="18"/>
              </w:rPr>
            </w:pPr>
            <w:r w:rsidRPr="00D76611">
              <w:rPr>
                <w:color w:val="000000" w:themeColor="text1"/>
                <w:sz w:val="18"/>
                <w:szCs w:val="18"/>
              </w:rPr>
              <w:t>No control group</w:t>
            </w:r>
          </w:p>
        </w:tc>
        <w:tc>
          <w:tcPr>
            <w:tcW w:w="1305" w:type="dxa"/>
          </w:tcPr>
          <w:p w14:paraId="33B4E82F" w14:textId="77777777" w:rsidR="00366599" w:rsidRPr="00D76611" w:rsidRDefault="00366599" w:rsidP="00366599">
            <w:pPr>
              <w:rPr>
                <w:color w:val="000000" w:themeColor="text1"/>
                <w:sz w:val="18"/>
                <w:szCs w:val="18"/>
              </w:rPr>
            </w:pPr>
            <w:r w:rsidRPr="00D76611">
              <w:rPr>
                <w:color w:val="000000" w:themeColor="text1"/>
                <w:sz w:val="18"/>
                <w:szCs w:val="18"/>
              </w:rPr>
              <w:t>No control group</w:t>
            </w:r>
          </w:p>
        </w:tc>
        <w:tc>
          <w:tcPr>
            <w:tcW w:w="1080" w:type="dxa"/>
          </w:tcPr>
          <w:p w14:paraId="3E3C1D8E" w14:textId="77777777" w:rsidR="00366599" w:rsidRPr="00D76611" w:rsidRDefault="00366599" w:rsidP="00366599">
            <w:pPr>
              <w:rPr>
                <w:color w:val="000000" w:themeColor="text1"/>
                <w:sz w:val="18"/>
                <w:szCs w:val="18"/>
              </w:rPr>
            </w:pPr>
            <w:r w:rsidRPr="00D76611">
              <w:rPr>
                <w:color w:val="000000" w:themeColor="text1"/>
                <w:sz w:val="18"/>
                <w:szCs w:val="18"/>
              </w:rPr>
              <w:t>N/A</w:t>
            </w:r>
          </w:p>
        </w:tc>
        <w:tc>
          <w:tcPr>
            <w:tcW w:w="945" w:type="dxa"/>
          </w:tcPr>
          <w:p w14:paraId="23469932" w14:textId="77777777" w:rsidR="00366599" w:rsidRPr="00D76611" w:rsidRDefault="00366599" w:rsidP="00366599">
            <w:pPr>
              <w:rPr>
                <w:color w:val="000000" w:themeColor="text1"/>
                <w:sz w:val="18"/>
                <w:szCs w:val="18"/>
              </w:rPr>
            </w:pPr>
            <w:r w:rsidRPr="00D76611">
              <w:rPr>
                <w:color w:val="000000" w:themeColor="text1"/>
                <w:sz w:val="18"/>
                <w:szCs w:val="18"/>
              </w:rPr>
              <w:t>2-</w:t>
            </w:r>
          </w:p>
        </w:tc>
        <w:tc>
          <w:tcPr>
            <w:tcW w:w="1065" w:type="dxa"/>
          </w:tcPr>
          <w:p w14:paraId="666FC703" w14:textId="77777777" w:rsidR="00366599" w:rsidRPr="00D76611" w:rsidRDefault="00366599" w:rsidP="00366599">
            <w:pPr>
              <w:rPr>
                <w:color w:val="000000" w:themeColor="text1"/>
                <w:sz w:val="18"/>
                <w:szCs w:val="18"/>
              </w:rPr>
            </w:pPr>
            <w:r w:rsidRPr="00D76611">
              <w:rPr>
                <w:color w:val="000000" w:themeColor="text1"/>
                <w:sz w:val="18"/>
                <w:szCs w:val="18"/>
              </w:rPr>
              <w:t>No change in CB</w:t>
            </w:r>
          </w:p>
          <w:p w14:paraId="6932B29A" w14:textId="77777777" w:rsidR="00366599" w:rsidRPr="00D76611" w:rsidRDefault="00366599" w:rsidP="00366599">
            <w:pPr>
              <w:rPr>
                <w:color w:val="000000" w:themeColor="text1"/>
                <w:sz w:val="18"/>
                <w:szCs w:val="18"/>
              </w:rPr>
            </w:pPr>
          </w:p>
        </w:tc>
      </w:tr>
      <w:tr w:rsidR="00FD4536" w:rsidRPr="00D76611" w14:paraId="74A1B510" w14:textId="77777777" w:rsidTr="0074701D">
        <w:tc>
          <w:tcPr>
            <w:tcW w:w="535" w:type="dxa"/>
            <w:tcBorders>
              <w:bottom w:val="single" w:sz="4" w:space="0" w:color="auto"/>
            </w:tcBorders>
          </w:tcPr>
          <w:p w14:paraId="43F01C01" w14:textId="3659791E" w:rsidR="00FD4536" w:rsidRPr="00D76611" w:rsidRDefault="00FD4536" w:rsidP="00FD4536">
            <w:pPr>
              <w:rPr>
                <w:color w:val="000000" w:themeColor="text1"/>
                <w:sz w:val="18"/>
                <w:szCs w:val="18"/>
              </w:rPr>
            </w:pPr>
            <w:r>
              <w:rPr>
                <w:color w:val="000000" w:themeColor="text1"/>
                <w:sz w:val="18"/>
                <w:szCs w:val="18"/>
              </w:rPr>
              <w:lastRenderedPageBreak/>
              <w:t>95</w:t>
            </w:r>
          </w:p>
        </w:tc>
        <w:tc>
          <w:tcPr>
            <w:tcW w:w="990" w:type="dxa"/>
            <w:tcBorders>
              <w:bottom w:val="single" w:sz="4" w:space="0" w:color="auto"/>
            </w:tcBorders>
          </w:tcPr>
          <w:p w14:paraId="6D6F387D" w14:textId="3CC280CE" w:rsidR="00FD4536" w:rsidRPr="00366599" w:rsidRDefault="00FD4536" w:rsidP="00FD4536">
            <w:pPr>
              <w:ind w:right="-18"/>
              <w:rPr>
                <w:sz w:val="18"/>
                <w:szCs w:val="18"/>
              </w:rPr>
            </w:pPr>
            <w:r w:rsidRPr="00366599">
              <w:rPr>
                <w:sz w:val="18"/>
                <w:szCs w:val="18"/>
              </w:rPr>
              <w:t xml:space="preserve">Wan </w:t>
            </w:r>
            <w:proofErr w:type="spellStart"/>
            <w:r w:rsidRPr="00366599">
              <w:rPr>
                <w:sz w:val="18"/>
                <w:szCs w:val="18"/>
              </w:rPr>
              <w:t>Yunus</w:t>
            </w:r>
            <w:proofErr w:type="spellEnd"/>
            <w:r w:rsidRPr="00366599">
              <w:rPr>
                <w:sz w:val="18"/>
                <w:szCs w:val="18"/>
              </w:rPr>
              <w:t>, et al., 2021</w:t>
            </w:r>
          </w:p>
        </w:tc>
        <w:tc>
          <w:tcPr>
            <w:tcW w:w="1800" w:type="dxa"/>
            <w:tcBorders>
              <w:bottom w:val="single" w:sz="4" w:space="0" w:color="auto"/>
            </w:tcBorders>
          </w:tcPr>
          <w:p w14:paraId="5ED7035A" w14:textId="0CD436E1" w:rsidR="00FD4536" w:rsidRPr="00D76611" w:rsidRDefault="00FD4536" w:rsidP="00FD4536">
            <w:pPr>
              <w:rPr>
                <w:color w:val="000000" w:themeColor="text1"/>
                <w:sz w:val="18"/>
                <w:szCs w:val="18"/>
              </w:rPr>
            </w:pPr>
            <w:r w:rsidRPr="0BF6C024">
              <w:rPr>
                <w:color w:val="000000" w:themeColor="text1"/>
                <w:sz w:val="18"/>
                <w:szCs w:val="18"/>
              </w:rPr>
              <w:t xml:space="preserve">Self-regulated learning </w:t>
            </w:r>
          </w:p>
        </w:tc>
        <w:tc>
          <w:tcPr>
            <w:tcW w:w="1215" w:type="dxa"/>
            <w:tcBorders>
              <w:bottom w:val="single" w:sz="4" w:space="0" w:color="auto"/>
            </w:tcBorders>
          </w:tcPr>
          <w:p w14:paraId="79A87BEB" w14:textId="444A19A0" w:rsidR="00FD4536" w:rsidRPr="00D76611" w:rsidRDefault="00FD4536" w:rsidP="00FD4536">
            <w:pPr>
              <w:rPr>
                <w:color w:val="000000"/>
                <w:sz w:val="18"/>
                <w:szCs w:val="18"/>
              </w:rPr>
            </w:pPr>
            <w:r w:rsidRPr="7DA9DE80">
              <w:rPr>
                <w:color w:val="000000" w:themeColor="text1"/>
                <w:sz w:val="18"/>
                <w:szCs w:val="18"/>
              </w:rPr>
              <w:t>1. VM 2. SM 3. F</w:t>
            </w:r>
          </w:p>
        </w:tc>
        <w:tc>
          <w:tcPr>
            <w:tcW w:w="1320" w:type="dxa"/>
            <w:tcBorders>
              <w:bottom w:val="single" w:sz="4" w:space="0" w:color="auto"/>
            </w:tcBorders>
          </w:tcPr>
          <w:p w14:paraId="4FA6D99C" w14:textId="0174F4DE" w:rsidR="00FD4536" w:rsidRPr="00D76611" w:rsidRDefault="00FD4536" w:rsidP="00FD4536">
            <w:pPr>
              <w:rPr>
                <w:color w:val="000000" w:themeColor="text1"/>
                <w:sz w:val="18"/>
                <w:szCs w:val="18"/>
              </w:rPr>
            </w:pPr>
            <w:r>
              <w:rPr>
                <w:color w:val="000000" w:themeColor="text1"/>
                <w:sz w:val="18"/>
                <w:szCs w:val="18"/>
              </w:rPr>
              <w:t xml:space="preserve">Group, </w:t>
            </w:r>
            <w:r w:rsidRPr="2E977030">
              <w:rPr>
                <w:color w:val="000000" w:themeColor="text1"/>
                <w:sz w:val="18"/>
                <w:szCs w:val="18"/>
              </w:rPr>
              <w:t xml:space="preserve">RCT </w:t>
            </w:r>
          </w:p>
        </w:tc>
        <w:tc>
          <w:tcPr>
            <w:tcW w:w="1650" w:type="dxa"/>
            <w:tcBorders>
              <w:bottom w:val="single" w:sz="4" w:space="0" w:color="auto"/>
            </w:tcBorders>
          </w:tcPr>
          <w:p w14:paraId="4EF71D99" w14:textId="3B0E2709" w:rsidR="00FD4536" w:rsidRPr="00D76611" w:rsidRDefault="00FD4536" w:rsidP="00FD4536">
            <w:pPr>
              <w:rPr>
                <w:color w:val="000000" w:themeColor="text1"/>
                <w:sz w:val="18"/>
                <w:szCs w:val="18"/>
              </w:rPr>
            </w:pPr>
            <w:r>
              <w:rPr>
                <w:color w:val="000000"/>
                <w:sz w:val="18"/>
                <w:szCs w:val="18"/>
              </w:rPr>
              <w:t>VABS-2 - Maladaptive Behavior Index; BRIEF - Behavior Regulation Index; SFA - Behavior Regulation</w:t>
            </w:r>
          </w:p>
        </w:tc>
        <w:tc>
          <w:tcPr>
            <w:tcW w:w="1440" w:type="dxa"/>
            <w:tcBorders>
              <w:bottom w:val="single" w:sz="4" w:space="0" w:color="auto"/>
            </w:tcBorders>
          </w:tcPr>
          <w:p w14:paraId="79374DF2" w14:textId="4D751C7A" w:rsidR="00FD4536" w:rsidRPr="00D76611" w:rsidRDefault="00FD4536" w:rsidP="00FD4536">
            <w:pPr>
              <w:rPr>
                <w:color w:val="000000" w:themeColor="text1"/>
                <w:sz w:val="18"/>
                <w:szCs w:val="18"/>
              </w:rPr>
            </w:pPr>
            <w:r>
              <w:rPr>
                <w:color w:val="000000"/>
                <w:sz w:val="18"/>
                <w:szCs w:val="18"/>
              </w:rPr>
              <w:t>VABS-2: internal consistency (α ≥</w:t>
            </w:r>
            <w:r>
              <w:rPr>
                <w:color w:val="000000"/>
                <w:sz w:val="18"/>
                <w:szCs w:val="18"/>
              </w:rPr>
              <w:br/>
              <w:t>0.75), test–retest reliability (ICC = 0.72–0.84) and inter-rater reliability (ICC = 0.81–0.83); BRIEF: internal consistency (α =</w:t>
            </w:r>
            <w:r>
              <w:rPr>
                <w:color w:val="000000"/>
                <w:sz w:val="18"/>
                <w:szCs w:val="18"/>
              </w:rPr>
              <w:br/>
              <w:t>0.80–0.98) and test–retest reliability (ICC = 0.76–0.85); SFA: internal consistency (α = 0.92–0.98) and test-retest</w:t>
            </w:r>
            <w:r>
              <w:rPr>
                <w:color w:val="000000"/>
                <w:sz w:val="18"/>
                <w:szCs w:val="18"/>
              </w:rPr>
              <w:br/>
              <w:t>reliability (ICC = 0.82–0.98)</w:t>
            </w:r>
          </w:p>
        </w:tc>
        <w:tc>
          <w:tcPr>
            <w:tcW w:w="1230" w:type="dxa"/>
            <w:tcBorders>
              <w:bottom w:val="single" w:sz="4" w:space="0" w:color="auto"/>
            </w:tcBorders>
          </w:tcPr>
          <w:p w14:paraId="59B6352C" w14:textId="40733369" w:rsidR="00FD4536" w:rsidRPr="00D76611" w:rsidRDefault="00FD4536" w:rsidP="00FD4536">
            <w:pPr>
              <w:rPr>
                <w:color w:val="000000" w:themeColor="text1"/>
                <w:sz w:val="18"/>
                <w:szCs w:val="18"/>
              </w:rPr>
            </w:pPr>
            <w:r w:rsidRPr="2E977030">
              <w:rPr>
                <w:color w:val="000000" w:themeColor="text1"/>
                <w:sz w:val="18"/>
                <w:szCs w:val="18"/>
              </w:rPr>
              <w:t>Activity based learning control group</w:t>
            </w:r>
          </w:p>
        </w:tc>
        <w:tc>
          <w:tcPr>
            <w:tcW w:w="1305" w:type="dxa"/>
            <w:tcBorders>
              <w:bottom w:val="single" w:sz="4" w:space="0" w:color="auto"/>
            </w:tcBorders>
          </w:tcPr>
          <w:p w14:paraId="3E22C75B" w14:textId="1E881D70" w:rsidR="00FD4536" w:rsidRPr="00D76611" w:rsidRDefault="00FD4536" w:rsidP="00FD4536">
            <w:pPr>
              <w:rPr>
                <w:color w:val="000000" w:themeColor="text1"/>
                <w:sz w:val="18"/>
                <w:szCs w:val="18"/>
              </w:rPr>
            </w:pPr>
            <w:r w:rsidRPr="2E977030">
              <w:rPr>
                <w:color w:val="000000" w:themeColor="text1"/>
                <w:sz w:val="18"/>
                <w:szCs w:val="18"/>
              </w:rPr>
              <w:t>Groups not matched on IQ</w:t>
            </w:r>
          </w:p>
        </w:tc>
        <w:tc>
          <w:tcPr>
            <w:tcW w:w="1080" w:type="dxa"/>
            <w:tcBorders>
              <w:bottom w:val="single" w:sz="4" w:space="0" w:color="auto"/>
            </w:tcBorders>
          </w:tcPr>
          <w:p w14:paraId="5746B6E3" w14:textId="66DE0BE8" w:rsidR="00FD4536" w:rsidRPr="00D76611" w:rsidRDefault="00FD4536" w:rsidP="00FD4536">
            <w:pPr>
              <w:rPr>
                <w:color w:val="000000" w:themeColor="text1"/>
                <w:sz w:val="18"/>
                <w:szCs w:val="18"/>
              </w:rPr>
            </w:pPr>
            <w:r w:rsidRPr="0BF6C024">
              <w:rPr>
                <w:color w:val="000000" w:themeColor="text1"/>
                <w:sz w:val="18"/>
                <w:szCs w:val="18"/>
              </w:rPr>
              <w:t>N/A</w:t>
            </w:r>
          </w:p>
        </w:tc>
        <w:tc>
          <w:tcPr>
            <w:tcW w:w="945" w:type="dxa"/>
            <w:tcBorders>
              <w:bottom w:val="single" w:sz="4" w:space="0" w:color="auto"/>
            </w:tcBorders>
          </w:tcPr>
          <w:p w14:paraId="4EE31195" w14:textId="6F7BA24A" w:rsidR="00FD4536" w:rsidRPr="00D76611" w:rsidRDefault="00FD4536" w:rsidP="00FD4536">
            <w:pPr>
              <w:rPr>
                <w:color w:val="000000" w:themeColor="text1"/>
                <w:sz w:val="18"/>
                <w:szCs w:val="18"/>
              </w:rPr>
            </w:pPr>
            <w:r w:rsidRPr="2E977030">
              <w:rPr>
                <w:color w:val="000000" w:themeColor="text1"/>
                <w:sz w:val="18"/>
                <w:szCs w:val="18"/>
              </w:rPr>
              <w:t>1+</w:t>
            </w:r>
          </w:p>
        </w:tc>
        <w:tc>
          <w:tcPr>
            <w:tcW w:w="1065" w:type="dxa"/>
            <w:tcBorders>
              <w:bottom w:val="single" w:sz="4" w:space="0" w:color="auto"/>
            </w:tcBorders>
          </w:tcPr>
          <w:p w14:paraId="750DD702" w14:textId="77777777" w:rsidR="00FD4536" w:rsidRDefault="00FD4536" w:rsidP="00FD4536">
            <w:pPr>
              <w:rPr>
                <w:color w:val="000000" w:themeColor="text1"/>
                <w:sz w:val="18"/>
                <w:szCs w:val="18"/>
              </w:rPr>
            </w:pPr>
            <w:r w:rsidRPr="0BF6C024">
              <w:rPr>
                <w:color w:val="000000" w:themeColor="text1"/>
                <w:sz w:val="18"/>
                <w:szCs w:val="18"/>
              </w:rPr>
              <w:t>CB ↓</w:t>
            </w:r>
          </w:p>
          <w:p w14:paraId="78266947" w14:textId="77777777" w:rsidR="00FD4536" w:rsidRPr="00D76611" w:rsidRDefault="00FD4536" w:rsidP="00FD4536">
            <w:pPr>
              <w:rPr>
                <w:color w:val="000000" w:themeColor="text1"/>
                <w:sz w:val="18"/>
                <w:szCs w:val="18"/>
              </w:rPr>
            </w:pPr>
          </w:p>
        </w:tc>
      </w:tr>
    </w:tbl>
    <w:p w14:paraId="2335CDD2" w14:textId="1A39EB8C" w:rsidR="00AC5920" w:rsidRPr="00FD4536" w:rsidRDefault="00E1113D" w:rsidP="00FD4536">
      <w:pPr>
        <w:pStyle w:val="pf0"/>
        <w:rPr>
          <w:color w:val="000000" w:themeColor="text1"/>
        </w:rPr>
      </w:pPr>
      <w:r w:rsidRPr="004A3A93">
        <w:rPr>
          <w:i/>
          <w:iCs/>
          <w:color w:val="000000" w:themeColor="text1"/>
        </w:rPr>
        <w:t xml:space="preserve">Note. </w:t>
      </w:r>
      <w:r w:rsidR="004A3A93" w:rsidRPr="004A3A93">
        <w:rPr>
          <w:color w:val="000000" w:themeColor="text1"/>
        </w:rPr>
        <w:t xml:space="preserve">For acronyms related to the third ('Evidence Based Strategies') column, please see </w:t>
      </w:r>
      <w:r w:rsidR="00DF0874">
        <w:rPr>
          <w:color w:val="000000" w:themeColor="text1"/>
        </w:rPr>
        <w:t>Appendix B</w:t>
      </w:r>
      <w:r w:rsidR="004A3A93" w:rsidRPr="004A3A93">
        <w:rPr>
          <w:color w:val="000000" w:themeColor="text1"/>
        </w:rPr>
        <w:t xml:space="preserve">. </w:t>
      </w:r>
      <w:r w:rsidR="00AD37FA" w:rsidRPr="004A3A93">
        <w:rPr>
          <w:color w:val="000000" w:themeColor="text1"/>
        </w:rPr>
        <w:t>ABC-I= Aberrant Behavior Checklist-Irritability</w:t>
      </w:r>
      <w:r w:rsidRPr="004A3A93">
        <w:rPr>
          <w:color w:val="000000" w:themeColor="text1"/>
        </w:rPr>
        <w:t>;</w:t>
      </w:r>
      <w:r w:rsidR="00AD37FA" w:rsidRPr="004A3A93">
        <w:rPr>
          <w:color w:val="000000" w:themeColor="text1"/>
        </w:rPr>
        <w:t xml:space="preserve"> AIM HI=</w:t>
      </w:r>
      <w:r w:rsidR="00AD37FA" w:rsidRPr="004A3A93">
        <w:t xml:space="preserve"> An Individualized Mental Health Intervention for Children with ASD; </w:t>
      </w:r>
      <w:r w:rsidR="00AD37FA" w:rsidRPr="004A3A93">
        <w:rPr>
          <w:color w:val="000000" w:themeColor="text1"/>
        </w:rPr>
        <w:t xml:space="preserve">α= Cochran's alpha, </w:t>
      </w:r>
      <w:r w:rsidR="00FD4536">
        <w:rPr>
          <w:color w:val="000000" w:themeColor="text1"/>
        </w:rPr>
        <w:t xml:space="preserve">BRIEF: </w:t>
      </w:r>
      <w:r w:rsidR="00FD4536" w:rsidRPr="00FD4536">
        <w:rPr>
          <w:color w:val="000000" w:themeColor="text1"/>
        </w:rPr>
        <w:t xml:space="preserve">Behavior </w:t>
      </w:r>
      <w:r w:rsidR="00FD4536">
        <w:rPr>
          <w:color w:val="000000" w:themeColor="text1"/>
        </w:rPr>
        <w:t>R</w:t>
      </w:r>
      <w:r w:rsidR="00FD4536" w:rsidRPr="00FD4536">
        <w:rPr>
          <w:color w:val="000000" w:themeColor="text1"/>
        </w:rPr>
        <w:t xml:space="preserve">ating </w:t>
      </w:r>
      <w:r w:rsidR="00FD4536">
        <w:rPr>
          <w:color w:val="000000" w:themeColor="text1"/>
        </w:rPr>
        <w:t>I</w:t>
      </w:r>
      <w:r w:rsidR="00FD4536" w:rsidRPr="00FD4536">
        <w:rPr>
          <w:color w:val="000000" w:themeColor="text1"/>
        </w:rPr>
        <w:t>nventory of Executive Functions</w:t>
      </w:r>
      <w:r w:rsidR="00FD4536">
        <w:rPr>
          <w:color w:val="000000" w:themeColor="text1"/>
        </w:rPr>
        <w:t xml:space="preserve">; </w:t>
      </w:r>
      <w:r w:rsidR="00AC5920" w:rsidRPr="004A3A93">
        <w:rPr>
          <w:color w:val="000000" w:themeColor="text1"/>
        </w:rPr>
        <w:t xml:space="preserve">CB= Challenging Behavior(s), </w:t>
      </w:r>
      <w:r w:rsidR="00AD37FA" w:rsidRPr="004A3A93">
        <w:rPr>
          <w:color w:val="000000" w:themeColor="text1"/>
        </w:rPr>
        <w:t xml:space="preserve">ECBI= </w:t>
      </w:r>
      <w:proofErr w:type="spellStart"/>
      <w:r w:rsidR="00AD37FA" w:rsidRPr="004A3A93">
        <w:rPr>
          <w:color w:val="000000" w:themeColor="text1"/>
        </w:rPr>
        <w:t>Eyberg</w:t>
      </w:r>
      <w:proofErr w:type="spellEnd"/>
      <w:r w:rsidR="00AD37FA" w:rsidRPr="004A3A93">
        <w:rPr>
          <w:color w:val="000000" w:themeColor="text1"/>
        </w:rPr>
        <w:t xml:space="preserve"> Child Behavior Inventory, </w:t>
      </w:r>
      <w:r w:rsidR="00AC5920" w:rsidRPr="004A3A93">
        <w:rPr>
          <w:color w:val="000000" w:themeColor="text1"/>
        </w:rPr>
        <w:t>ER= Emotion Regulation</w:t>
      </w:r>
      <w:r w:rsidR="00AD37FA" w:rsidRPr="004A3A93">
        <w:rPr>
          <w:color w:val="000000" w:themeColor="text1"/>
        </w:rPr>
        <w:t>;</w:t>
      </w:r>
      <w:r w:rsidR="00AC5920" w:rsidRPr="004A3A93">
        <w:rPr>
          <w:color w:val="000000" w:themeColor="text1"/>
        </w:rPr>
        <w:t xml:space="preserve"> </w:t>
      </w:r>
      <w:r w:rsidR="004A3A93" w:rsidRPr="004A3A93">
        <w:rPr>
          <w:color w:val="000000" w:themeColor="text1"/>
        </w:rPr>
        <w:t xml:space="preserve">IRR= Inter Rater Reliability; SIB= Self- Injurious Behavior; </w:t>
      </w:r>
      <w:r w:rsidR="00FD4536">
        <w:rPr>
          <w:color w:val="000000" w:themeColor="text1"/>
        </w:rPr>
        <w:t xml:space="preserve">SFA= </w:t>
      </w:r>
      <w:r w:rsidR="00FD4536" w:rsidRPr="00FD4536">
        <w:rPr>
          <w:color w:val="000000" w:themeColor="text1"/>
        </w:rPr>
        <w:t>School Function</w:t>
      </w:r>
      <w:r w:rsidR="00FD4536">
        <w:rPr>
          <w:color w:val="000000" w:themeColor="text1"/>
        </w:rPr>
        <w:t xml:space="preserve"> </w:t>
      </w:r>
      <w:r w:rsidR="00FD4536" w:rsidRPr="00FD4536">
        <w:rPr>
          <w:color w:val="000000" w:themeColor="text1"/>
        </w:rPr>
        <w:t>Assessment</w:t>
      </w:r>
      <w:r w:rsidR="00FD4536">
        <w:rPr>
          <w:color w:val="000000" w:themeColor="text1"/>
        </w:rPr>
        <w:t xml:space="preserve">; </w:t>
      </w:r>
      <w:r w:rsidR="00AC5920" w:rsidRPr="004A3A93">
        <w:rPr>
          <w:color w:val="000000" w:themeColor="text1"/>
        </w:rPr>
        <w:t>SS=Single Subject</w:t>
      </w:r>
      <w:r w:rsidR="004A3A93" w:rsidRPr="004A3A93">
        <w:rPr>
          <w:color w:val="000000" w:themeColor="text1"/>
        </w:rPr>
        <w:t>;</w:t>
      </w:r>
      <w:r w:rsidR="00AC5920" w:rsidRPr="004A3A93">
        <w:rPr>
          <w:color w:val="000000" w:themeColor="text1"/>
        </w:rPr>
        <w:t xml:space="preserve"> </w:t>
      </w:r>
      <w:r w:rsidR="00AD37FA" w:rsidRPr="004A3A93">
        <w:rPr>
          <w:color w:val="000000" w:themeColor="text1"/>
        </w:rPr>
        <w:t>STAMP= Stress and Anger Management Plan</w:t>
      </w:r>
      <w:r w:rsidR="004A3A93" w:rsidRPr="004A3A93">
        <w:rPr>
          <w:color w:val="000000" w:themeColor="text1"/>
        </w:rPr>
        <w:t>;</w:t>
      </w:r>
      <w:r w:rsidR="00AD37FA" w:rsidRPr="004A3A93">
        <w:rPr>
          <w:color w:val="000000" w:themeColor="text1"/>
        </w:rPr>
        <w:t xml:space="preserve"> </w:t>
      </w:r>
      <w:r w:rsidR="00AC5920" w:rsidRPr="004A3A93">
        <w:rPr>
          <w:color w:val="000000" w:themeColor="text1"/>
        </w:rPr>
        <w:t>TAU= Treatment as Usual</w:t>
      </w:r>
      <w:r w:rsidR="004A3A93" w:rsidRPr="004A3A93">
        <w:rPr>
          <w:color w:val="000000" w:themeColor="text1"/>
        </w:rPr>
        <w:t>;</w:t>
      </w:r>
      <w:r w:rsidR="00AC5920" w:rsidRPr="004A3A93">
        <w:rPr>
          <w:color w:val="000000" w:themeColor="text1"/>
        </w:rPr>
        <w:t xml:space="preserve"> </w:t>
      </w:r>
      <w:r w:rsidR="00FD4536">
        <w:rPr>
          <w:color w:val="000000" w:themeColor="text1"/>
        </w:rPr>
        <w:t xml:space="preserve">VABS-2= </w:t>
      </w:r>
      <w:r w:rsidR="00FD4536" w:rsidRPr="00FD4536">
        <w:rPr>
          <w:color w:val="000000" w:themeColor="text1"/>
        </w:rPr>
        <w:t>Vineland Adaptive Behavior Scale, Second Edition</w:t>
      </w:r>
      <w:r w:rsidR="00FD4536">
        <w:rPr>
          <w:color w:val="000000" w:themeColor="text1"/>
        </w:rPr>
        <w:t xml:space="preserve">; </w:t>
      </w:r>
      <w:r w:rsidR="00AD37FA" w:rsidRPr="004A3A93">
        <w:rPr>
          <w:color w:val="000000" w:themeColor="text1"/>
        </w:rPr>
        <w:t>NR= Not reported</w:t>
      </w:r>
      <w:r w:rsidR="004A3A93" w:rsidRPr="004A3A93">
        <w:rPr>
          <w:color w:val="000000" w:themeColor="text1"/>
        </w:rPr>
        <w:t>.</w:t>
      </w:r>
    </w:p>
    <w:p w14:paraId="48BE6F09" w14:textId="77777777" w:rsidR="00AC5920" w:rsidRPr="0077765F" w:rsidRDefault="00AC5920" w:rsidP="00BE400F">
      <w:pPr>
        <w:rPr>
          <w:b/>
          <w:bCs/>
          <w:i/>
          <w:iCs/>
          <w:color w:val="000000" w:themeColor="text1"/>
        </w:rPr>
      </w:pPr>
      <w:r w:rsidRPr="0077765F">
        <w:rPr>
          <w:b/>
          <w:bCs/>
          <w:i/>
          <w:iCs/>
          <w:color w:val="000000" w:themeColor="text1"/>
        </w:rPr>
        <w:t>References</w:t>
      </w:r>
    </w:p>
    <w:p w14:paraId="4CB67579" w14:textId="77777777" w:rsidR="00AC5920" w:rsidRPr="0077765F" w:rsidRDefault="00AC5920" w:rsidP="00BE400F">
      <w:pPr>
        <w:rPr>
          <w:color w:val="000000" w:themeColor="text1"/>
        </w:rPr>
      </w:pPr>
    </w:p>
    <w:p w14:paraId="6B6A2D21" w14:textId="1792F0A8" w:rsidR="00AC5920" w:rsidRPr="00A314D1" w:rsidRDefault="00AC5920" w:rsidP="00A314D1">
      <w:pPr>
        <w:rPr>
          <w:color w:val="000000" w:themeColor="text1"/>
        </w:rPr>
      </w:pPr>
      <w:r w:rsidRPr="0077765F">
        <w:rPr>
          <w:color w:val="000000" w:themeColor="text1"/>
        </w:rPr>
        <w:t xml:space="preserve">Please see numbered </w:t>
      </w:r>
      <w:r w:rsidR="00A314D1">
        <w:rPr>
          <w:color w:val="000000" w:themeColor="text1"/>
        </w:rPr>
        <w:t xml:space="preserve">bibliography </w:t>
      </w:r>
      <w:r w:rsidRPr="0077765F">
        <w:rPr>
          <w:color w:val="000000" w:themeColor="text1"/>
        </w:rPr>
        <w:t xml:space="preserve">in </w:t>
      </w:r>
      <w:r w:rsidR="00DF0874">
        <w:rPr>
          <w:color w:val="000000" w:themeColor="text1"/>
        </w:rPr>
        <w:t>Appendix A</w:t>
      </w:r>
    </w:p>
    <w:p w14:paraId="63524BA3" w14:textId="77777777" w:rsidR="00AC5920" w:rsidRPr="00066A63" w:rsidRDefault="00AC5920" w:rsidP="0075414F">
      <w:pPr>
        <w:tabs>
          <w:tab w:val="left" w:pos="540"/>
        </w:tabs>
        <w:ind w:left="450" w:hanging="474"/>
        <w:rPr>
          <w:rFonts w:ascii="Times" w:hAnsi="Times" w:cs="Times"/>
          <w:b/>
          <w:bCs/>
          <w:color w:val="000000" w:themeColor="text1"/>
          <w:sz w:val="18"/>
          <w:szCs w:val="18"/>
        </w:rPr>
      </w:pPr>
    </w:p>
    <w:p w14:paraId="529453F6" w14:textId="0003F078" w:rsidR="00D44C1D" w:rsidRPr="000C5C7B" w:rsidRDefault="00D44C1D" w:rsidP="00997470">
      <w:pPr>
        <w:pStyle w:val="Bibliography"/>
        <w:ind w:left="270" w:hanging="270"/>
        <w:jc w:val="both"/>
      </w:pPr>
    </w:p>
    <w:p w14:paraId="5BAA79A6" w14:textId="77E93980" w:rsidR="00D44C1D" w:rsidRDefault="00D44C1D" w:rsidP="00997470">
      <w:pPr>
        <w:ind w:left="270" w:hanging="270"/>
        <w:jc w:val="both"/>
        <w:rPr>
          <w:color w:val="000000" w:themeColor="text1"/>
          <w:sz w:val="20"/>
          <w:szCs w:val="20"/>
        </w:rPr>
        <w:sectPr w:rsidR="00D44C1D" w:rsidSect="00855017">
          <w:pgSz w:w="15840" w:h="12240" w:orient="landscape"/>
          <w:pgMar w:top="720" w:right="720" w:bottom="720" w:left="720" w:header="720" w:footer="720" w:gutter="0"/>
          <w:cols w:space="720"/>
          <w:docGrid w:linePitch="360"/>
        </w:sectPr>
      </w:pPr>
    </w:p>
    <w:p w14:paraId="4C3346B5" w14:textId="4369A279" w:rsidR="00D76611" w:rsidRPr="00D76611" w:rsidRDefault="00DF0874" w:rsidP="0574F50F">
      <w:pPr>
        <w:rPr>
          <w:b/>
          <w:bCs/>
          <w:sz w:val="22"/>
          <w:szCs w:val="22"/>
        </w:rPr>
      </w:pPr>
      <w:r>
        <w:rPr>
          <w:b/>
          <w:bCs/>
          <w:sz w:val="22"/>
          <w:szCs w:val="22"/>
        </w:rPr>
        <w:lastRenderedPageBreak/>
        <w:t>Appendix F</w:t>
      </w:r>
    </w:p>
    <w:p w14:paraId="662C5875" w14:textId="04B6A08E" w:rsidR="00D76611" w:rsidRDefault="00AD37FA" w:rsidP="0A456B17">
      <w:pPr>
        <w:rPr>
          <w:sz w:val="22"/>
          <w:szCs w:val="22"/>
        </w:rPr>
      </w:pPr>
      <w:r>
        <w:rPr>
          <w:sz w:val="22"/>
          <w:szCs w:val="22"/>
        </w:rPr>
        <w:t>Studies Excluded</w:t>
      </w:r>
      <w:r w:rsidR="00D76611" w:rsidRPr="001F5E74">
        <w:rPr>
          <w:sz w:val="22"/>
          <w:szCs w:val="22"/>
        </w:rPr>
        <w:t xml:space="preserve"> from Full Text Review </w:t>
      </w:r>
    </w:p>
    <w:p w14:paraId="4E4A5E04" w14:textId="77777777" w:rsidR="00D76611" w:rsidRDefault="00D76611" w:rsidP="0A456B17">
      <w:pPr>
        <w:rPr>
          <w:sz w:val="22"/>
          <w:szCs w:val="22"/>
        </w:rPr>
      </w:pPr>
    </w:p>
    <w:p w14:paraId="16058D4E" w14:textId="77777777" w:rsidR="00D76611" w:rsidRPr="008C51D6" w:rsidRDefault="00D76611" w:rsidP="0A456B17">
      <w:pPr>
        <w:rPr>
          <w:sz w:val="22"/>
          <w:szCs w:val="22"/>
        </w:rPr>
      </w:pPr>
      <w:r w:rsidRPr="0FB17A1F">
        <w:rPr>
          <w:sz w:val="22"/>
          <w:szCs w:val="22"/>
        </w:rPr>
        <w:t xml:space="preserve">This is a complete list of all the articles included in the full text review that did not meet inclusion criteria. The rationale for their exclusion in the review is provided based on which inclusion criteria they did not meet. </w:t>
      </w:r>
    </w:p>
    <w:p w14:paraId="6E0AB89C" w14:textId="77777777" w:rsidR="00D76611" w:rsidRDefault="00D76611" w:rsidP="0574F50F">
      <w:pPr>
        <w:rPr>
          <w:sz w:val="22"/>
          <w:szCs w:val="22"/>
        </w:rPr>
      </w:pPr>
    </w:p>
    <w:tbl>
      <w:tblPr>
        <w:tblW w:w="9350" w:type="dxa"/>
        <w:tblLook w:val="04A0" w:firstRow="1" w:lastRow="0" w:firstColumn="1" w:lastColumn="0" w:noHBand="0" w:noVBand="1"/>
      </w:tblPr>
      <w:tblGrid>
        <w:gridCol w:w="585"/>
        <w:gridCol w:w="1797"/>
        <w:gridCol w:w="3373"/>
        <w:gridCol w:w="3595"/>
      </w:tblGrid>
      <w:tr w:rsidR="00D76611" w:rsidRPr="008C51D6" w14:paraId="5D37280F" w14:textId="77777777" w:rsidTr="5ED98BAA">
        <w:trPr>
          <w:trHeight w:val="300"/>
        </w:trPr>
        <w:tc>
          <w:tcPr>
            <w:tcW w:w="585" w:type="dxa"/>
            <w:tcBorders>
              <w:top w:val="single" w:sz="4" w:space="0" w:color="auto"/>
              <w:bottom w:val="single" w:sz="4" w:space="0" w:color="auto"/>
            </w:tcBorders>
            <w:shd w:val="clear" w:color="auto" w:fill="auto"/>
          </w:tcPr>
          <w:p w14:paraId="2C591942"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w:t>
            </w:r>
          </w:p>
        </w:tc>
        <w:tc>
          <w:tcPr>
            <w:tcW w:w="1797" w:type="dxa"/>
            <w:tcBorders>
              <w:top w:val="single" w:sz="4" w:space="0" w:color="auto"/>
              <w:bottom w:val="single" w:sz="4" w:space="0" w:color="auto"/>
            </w:tcBorders>
            <w:shd w:val="clear" w:color="auto" w:fill="auto"/>
          </w:tcPr>
          <w:p w14:paraId="712AB1B2" w14:textId="77777777" w:rsidR="00D76611" w:rsidRPr="008C51D6" w:rsidRDefault="00D76611" w:rsidP="000E6F34">
            <w:pPr>
              <w:rPr>
                <w:b/>
                <w:bCs/>
                <w:color w:val="000000" w:themeColor="text1"/>
                <w:sz w:val="22"/>
                <w:szCs w:val="22"/>
              </w:rPr>
            </w:pPr>
            <w:r>
              <w:rPr>
                <w:b/>
                <w:bCs/>
                <w:color w:val="000000" w:themeColor="text1"/>
                <w:sz w:val="22"/>
                <w:szCs w:val="22"/>
              </w:rPr>
              <w:t xml:space="preserve">First </w:t>
            </w:r>
            <w:r w:rsidRPr="008C51D6">
              <w:rPr>
                <w:b/>
                <w:bCs/>
                <w:color w:val="000000" w:themeColor="text1"/>
                <w:sz w:val="22"/>
                <w:szCs w:val="22"/>
              </w:rPr>
              <w:t>Author/</w:t>
            </w:r>
            <w:r>
              <w:rPr>
                <w:b/>
                <w:bCs/>
                <w:color w:val="000000" w:themeColor="text1"/>
                <w:sz w:val="22"/>
                <w:szCs w:val="22"/>
              </w:rPr>
              <w:t xml:space="preserve"> </w:t>
            </w:r>
            <w:r w:rsidRPr="008C51D6">
              <w:rPr>
                <w:b/>
                <w:bCs/>
                <w:color w:val="000000" w:themeColor="text1"/>
                <w:sz w:val="22"/>
                <w:szCs w:val="22"/>
              </w:rPr>
              <w:t>Year</w:t>
            </w:r>
          </w:p>
        </w:tc>
        <w:tc>
          <w:tcPr>
            <w:tcW w:w="3373" w:type="dxa"/>
            <w:tcBorders>
              <w:top w:val="single" w:sz="4" w:space="0" w:color="auto"/>
              <w:bottom w:val="single" w:sz="4" w:space="0" w:color="auto"/>
            </w:tcBorders>
            <w:shd w:val="clear" w:color="auto" w:fill="auto"/>
          </w:tcPr>
          <w:p w14:paraId="0DEFE6C3" w14:textId="77777777" w:rsidR="00D76611" w:rsidRPr="008C51D6" w:rsidRDefault="00D76611" w:rsidP="000E6F34">
            <w:pPr>
              <w:rPr>
                <w:color w:val="000000" w:themeColor="text1"/>
                <w:sz w:val="22"/>
                <w:szCs w:val="22"/>
              </w:rPr>
            </w:pPr>
            <w:r w:rsidRPr="0574F50F">
              <w:rPr>
                <w:b/>
                <w:bCs/>
                <w:color w:val="000000" w:themeColor="text1"/>
                <w:sz w:val="22"/>
                <w:szCs w:val="22"/>
              </w:rPr>
              <w:t xml:space="preserve">Reason for Exclusion </w:t>
            </w:r>
          </w:p>
        </w:tc>
        <w:tc>
          <w:tcPr>
            <w:tcW w:w="3595" w:type="dxa"/>
            <w:tcBorders>
              <w:top w:val="single" w:sz="4" w:space="0" w:color="auto"/>
              <w:bottom w:val="single" w:sz="4" w:space="0" w:color="auto"/>
            </w:tcBorders>
          </w:tcPr>
          <w:p w14:paraId="47748C4C" w14:textId="77777777" w:rsidR="00D76611" w:rsidRPr="008C51D6" w:rsidRDefault="00D76611" w:rsidP="000E6F34">
            <w:pPr>
              <w:rPr>
                <w:b/>
                <w:bCs/>
                <w:color w:val="000000" w:themeColor="text1"/>
                <w:sz w:val="22"/>
                <w:szCs w:val="22"/>
              </w:rPr>
            </w:pPr>
            <w:r w:rsidRPr="008C51D6">
              <w:rPr>
                <w:b/>
                <w:bCs/>
                <w:color w:val="000000" w:themeColor="text1"/>
                <w:sz w:val="22"/>
                <w:szCs w:val="22"/>
              </w:rPr>
              <w:t>Exclusion Category</w:t>
            </w:r>
          </w:p>
        </w:tc>
      </w:tr>
      <w:tr w:rsidR="00D76611" w14:paraId="4520CF19" w14:textId="77777777" w:rsidTr="5ED98BAA">
        <w:trPr>
          <w:trHeight w:val="300"/>
        </w:trPr>
        <w:tc>
          <w:tcPr>
            <w:tcW w:w="585" w:type="dxa"/>
            <w:tcBorders>
              <w:top w:val="single" w:sz="4" w:space="0" w:color="auto"/>
            </w:tcBorders>
            <w:shd w:val="clear" w:color="auto" w:fill="auto"/>
          </w:tcPr>
          <w:p w14:paraId="2808A93C" w14:textId="77777777" w:rsidR="00D76611" w:rsidRDefault="00D76611" w:rsidP="6D478007">
            <w:pPr>
              <w:rPr>
                <w:color w:val="000000" w:themeColor="text1"/>
                <w:sz w:val="22"/>
                <w:szCs w:val="22"/>
              </w:rPr>
            </w:pPr>
            <w:r w:rsidRPr="6D478007">
              <w:rPr>
                <w:color w:val="000000" w:themeColor="text1"/>
                <w:sz w:val="22"/>
                <w:szCs w:val="22"/>
              </w:rPr>
              <w:t>1</w:t>
            </w:r>
          </w:p>
        </w:tc>
        <w:tc>
          <w:tcPr>
            <w:tcW w:w="1797" w:type="dxa"/>
            <w:tcBorders>
              <w:top w:val="single" w:sz="4" w:space="0" w:color="auto"/>
            </w:tcBorders>
            <w:shd w:val="clear" w:color="auto" w:fill="auto"/>
            <w:hideMark/>
          </w:tcPr>
          <w:p w14:paraId="6F5117D8" w14:textId="77777777" w:rsidR="00D76611" w:rsidRDefault="00D76611" w:rsidP="6D478007">
            <w:pPr>
              <w:rPr>
                <w:color w:val="000000" w:themeColor="text1"/>
                <w:sz w:val="22"/>
                <w:szCs w:val="22"/>
              </w:rPr>
            </w:pPr>
            <w:proofErr w:type="spellStart"/>
            <w:r w:rsidRPr="6D478007">
              <w:rPr>
                <w:color w:val="000000" w:themeColor="text1"/>
                <w:sz w:val="22"/>
                <w:szCs w:val="22"/>
              </w:rPr>
              <w:t>Paisey</w:t>
            </w:r>
            <w:proofErr w:type="spellEnd"/>
            <w:r w:rsidRPr="6D478007">
              <w:rPr>
                <w:color w:val="000000" w:themeColor="text1"/>
                <w:sz w:val="22"/>
                <w:szCs w:val="22"/>
              </w:rPr>
              <w:t>, 1991</w:t>
            </w:r>
          </w:p>
        </w:tc>
        <w:tc>
          <w:tcPr>
            <w:tcW w:w="3373" w:type="dxa"/>
            <w:tcBorders>
              <w:top w:val="single" w:sz="4" w:space="0" w:color="auto"/>
            </w:tcBorders>
            <w:shd w:val="clear" w:color="auto" w:fill="auto"/>
            <w:hideMark/>
          </w:tcPr>
          <w:p w14:paraId="150CAA63" w14:textId="77777777" w:rsidR="00D76611" w:rsidRDefault="00D76611" w:rsidP="6D478007">
            <w:pPr>
              <w:rPr>
                <w:color w:val="000000" w:themeColor="text1"/>
                <w:sz w:val="22"/>
                <w:szCs w:val="22"/>
              </w:rPr>
            </w:pPr>
            <w:r w:rsidRPr="6D478007">
              <w:rPr>
                <w:color w:val="000000" w:themeColor="text1"/>
                <w:sz w:val="22"/>
                <w:szCs w:val="22"/>
              </w:rPr>
              <w:t>*Evidence Rating Below 2-</w:t>
            </w:r>
          </w:p>
        </w:tc>
        <w:tc>
          <w:tcPr>
            <w:tcW w:w="3595" w:type="dxa"/>
            <w:tcBorders>
              <w:top w:val="single" w:sz="4" w:space="0" w:color="auto"/>
            </w:tcBorders>
          </w:tcPr>
          <w:p w14:paraId="21F1679E" w14:textId="77777777" w:rsidR="00D76611" w:rsidRDefault="00D76611" w:rsidP="6D478007">
            <w:pPr>
              <w:rPr>
                <w:color w:val="000000" w:themeColor="text1"/>
                <w:sz w:val="22"/>
                <w:szCs w:val="22"/>
              </w:rPr>
            </w:pPr>
            <w:r w:rsidRPr="6D478007">
              <w:rPr>
                <w:color w:val="000000" w:themeColor="text1"/>
                <w:sz w:val="22"/>
                <w:szCs w:val="22"/>
              </w:rPr>
              <w:t>Non-analytic study (case reports, case series)</w:t>
            </w:r>
          </w:p>
        </w:tc>
      </w:tr>
      <w:tr w:rsidR="00D76611" w:rsidRPr="008C51D6" w14:paraId="0DDE705C" w14:textId="77777777" w:rsidTr="5ED98BAA">
        <w:trPr>
          <w:trHeight w:val="300"/>
        </w:trPr>
        <w:tc>
          <w:tcPr>
            <w:tcW w:w="585" w:type="dxa"/>
            <w:shd w:val="clear" w:color="auto" w:fill="auto"/>
          </w:tcPr>
          <w:p w14:paraId="16B5BC7D" w14:textId="77777777" w:rsidR="00D76611" w:rsidRPr="008C51D6" w:rsidRDefault="00D76611" w:rsidP="000E6F34">
            <w:pPr>
              <w:spacing w:line="259" w:lineRule="auto"/>
              <w:rPr>
                <w:color w:val="000000" w:themeColor="text1"/>
                <w:sz w:val="22"/>
                <w:szCs w:val="22"/>
              </w:rPr>
            </w:pPr>
            <w:r w:rsidRPr="6D478007">
              <w:rPr>
                <w:color w:val="000000" w:themeColor="text1"/>
                <w:sz w:val="22"/>
                <w:szCs w:val="22"/>
              </w:rPr>
              <w:t>2</w:t>
            </w:r>
          </w:p>
        </w:tc>
        <w:tc>
          <w:tcPr>
            <w:tcW w:w="1797" w:type="dxa"/>
            <w:shd w:val="clear" w:color="auto" w:fill="auto"/>
            <w:hideMark/>
          </w:tcPr>
          <w:p w14:paraId="550CC90C" w14:textId="77777777" w:rsidR="00D76611" w:rsidRPr="008C51D6" w:rsidRDefault="00D76611" w:rsidP="000E6F34">
            <w:pPr>
              <w:rPr>
                <w:color w:val="000000"/>
                <w:sz w:val="22"/>
                <w:szCs w:val="22"/>
              </w:rPr>
            </w:pPr>
            <w:r w:rsidRPr="008C51D6">
              <w:rPr>
                <w:color w:val="000000" w:themeColor="text1"/>
                <w:sz w:val="22"/>
                <w:szCs w:val="22"/>
              </w:rPr>
              <w:t>Reese, 1998</w:t>
            </w:r>
          </w:p>
        </w:tc>
        <w:tc>
          <w:tcPr>
            <w:tcW w:w="3373" w:type="dxa"/>
            <w:shd w:val="clear" w:color="auto" w:fill="auto"/>
            <w:hideMark/>
          </w:tcPr>
          <w:p w14:paraId="6689AFB1" w14:textId="77777777" w:rsidR="00D76611" w:rsidRPr="008C51D6" w:rsidRDefault="00D76611" w:rsidP="000E6F34">
            <w:pPr>
              <w:rPr>
                <w:color w:val="000000"/>
                <w:sz w:val="22"/>
                <w:szCs w:val="22"/>
              </w:rPr>
            </w:pPr>
            <w:r w:rsidRPr="008C51D6">
              <w:rPr>
                <w:color w:val="000000" w:themeColor="text1"/>
                <w:sz w:val="22"/>
                <w:szCs w:val="22"/>
              </w:rPr>
              <w:t xml:space="preserve">Participants outside of age range (Participant characteristics) </w:t>
            </w:r>
          </w:p>
        </w:tc>
        <w:tc>
          <w:tcPr>
            <w:tcW w:w="3595" w:type="dxa"/>
          </w:tcPr>
          <w:p w14:paraId="4B260D70" w14:textId="77777777" w:rsidR="00D76611" w:rsidRPr="008C51D6" w:rsidRDefault="00D76611" w:rsidP="000E6F34">
            <w:pPr>
              <w:rPr>
                <w:color w:val="000000" w:themeColor="text1"/>
                <w:sz w:val="22"/>
                <w:szCs w:val="22"/>
              </w:rPr>
            </w:pPr>
            <w:r w:rsidRPr="008C51D6">
              <w:rPr>
                <w:color w:val="000000" w:themeColor="text1"/>
                <w:sz w:val="22"/>
                <w:szCs w:val="22"/>
              </w:rPr>
              <w:t xml:space="preserve">Participant characteristics </w:t>
            </w:r>
          </w:p>
        </w:tc>
      </w:tr>
      <w:tr w:rsidR="00D76611" w:rsidRPr="008C51D6" w14:paraId="1B3C7CFA" w14:textId="77777777" w:rsidTr="5ED98BAA">
        <w:trPr>
          <w:trHeight w:val="260"/>
        </w:trPr>
        <w:tc>
          <w:tcPr>
            <w:tcW w:w="585" w:type="dxa"/>
            <w:shd w:val="clear" w:color="auto" w:fill="auto"/>
          </w:tcPr>
          <w:p w14:paraId="298937C4" w14:textId="77777777" w:rsidR="00D76611" w:rsidRPr="008C51D6" w:rsidRDefault="00D76611" w:rsidP="000E6F34">
            <w:pPr>
              <w:rPr>
                <w:color w:val="000000" w:themeColor="text1"/>
                <w:sz w:val="22"/>
                <w:szCs w:val="22"/>
              </w:rPr>
            </w:pPr>
            <w:r w:rsidRPr="6D478007">
              <w:rPr>
                <w:color w:val="000000" w:themeColor="text1"/>
                <w:sz w:val="22"/>
                <w:szCs w:val="22"/>
              </w:rPr>
              <w:t>3</w:t>
            </w:r>
          </w:p>
        </w:tc>
        <w:tc>
          <w:tcPr>
            <w:tcW w:w="1797" w:type="dxa"/>
            <w:shd w:val="clear" w:color="auto" w:fill="auto"/>
            <w:hideMark/>
          </w:tcPr>
          <w:p w14:paraId="102D127A" w14:textId="77777777" w:rsidR="00D76611" w:rsidRPr="008C51D6" w:rsidRDefault="00D76611" w:rsidP="000E6F34">
            <w:pPr>
              <w:rPr>
                <w:color w:val="000000"/>
                <w:sz w:val="22"/>
                <w:szCs w:val="22"/>
              </w:rPr>
            </w:pPr>
            <w:r w:rsidRPr="008C51D6">
              <w:rPr>
                <w:color w:val="000000" w:themeColor="text1"/>
                <w:sz w:val="22"/>
                <w:szCs w:val="22"/>
              </w:rPr>
              <w:t>Hagiwara, 1999</w:t>
            </w:r>
          </w:p>
        </w:tc>
        <w:tc>
          <w:tcPr>
            <w:tcW w:w="3373" w:type="dxa"/>
            <w:shd w:val="clear" w:color="auto" w:fill="auto"/>
            <w:hideMark/>
          </w:tcPr>
          <w:p w14:paraId="2C2A959C" w14:textId="77777777" w:rsidR="00D76611" w:rsidRPr="008C51D6" w:rsidRDefault="00D76611" w:rsidP="000E6F34">
            <w:pPr>
              <w:rPr>
                <w:sz w:val="22"/>
                <w:szCs w:val="22"/>
              </w:rPr>
            </w:pPr>
            <w:r w:rsidRPr="008C51D6">
              <w:rPr>
                <w:color w:val="000000" w:themeColor="text1"/>
                <w:sz w:val="22"/>
                <w:szCs w:val="22"/>
              </w:rPr>
              <w:t xml:space="preserve">Intervention targeting social skills </w:t>
            </w:r>
          </w:p>
        </w:tc>
        <w:tc>
          <w:tcPr>
            <w:tcW w:w="3595" w:type="dxa"/>
          </w:tcPr>
          <w:p w14:paraId="78BA397E" w14:textId="77777777" w:rsidR="00D76611" w:rsidRPr="008C51D6" w:rsidRDefault="00D76611" w:rsidP="000E6F34">
            <w:pPr>
              <w:rPr>
                <w:color w:val="000000" w:themeColor="text1"/>
                <w:sz w:val="22"/>
                <w:szCs w:val="22"/>
              </w:rPr>
            </w:pPr>
            <w:r w:rsidRPr="008C51D6">
              <w:rPr>
                <w:color w:val="000000" w:themeColor="text1"/>
                <w:sz w:val="22"/>
                <w:szCs w:val="22"/>
              </w:rPr>
              <w:t>Intervention not targeting CB/ER</w:t>
            </w:r>
          </w:p>
        </w:tc>
      </w:tr>
      <w:tr w:rsidR="00D76611" w:rsidRPr="008C51D6" w14:paraId="652F8129" w14:textId="77777777" w:rsidTr="5ED98BAA">
        <w:trPr>
          <w:trHeight w:val="269"/>
        </w:trPr>
        <w:tc>
          <w:tcPr>
            <w:tcW w:w="585" w:type="dxa"/>
            <w:shd w:val="clear" w:color="auto" w:fill="auto"/>
          </w:tcPr>
          <w:p w14:paraId="7A93535D" w14:textId="77777777" w:rsidR="00D76611" w:rsidRPr="008C51D6" w:rsidRDefault="00D76611" w:rsidP="000E6F34">
            <w:pPr>
              <w:rPr>
                <w:color w:val="000000" w:themeColor="text1"/>
                <w:sz w:val="22"/>
                <w:szCs w:val="22"/>
              </w:rPr>
            </w:pPr>
            <w:r w:rsidRPr="6D478007">
              <w:rPr>
                <w:color w:val="000000" w:themeColor="text1"/>
                <w:sz w:val="22"/>
                <w:szCs w:val="22"/>
              </w:rPr>
              <w:t>4</w:t>
            </w:r>
          </w:p>
        </w:tc>
        <w:tc>
          <w:tcPr>
            <w:tcW w:w="1797" w:type="dxa"/>
            <w:shd w:val="clear" w:color="auto" w:fill="auto"/>
            <w:hideMark/>
          </w:tcPr>
          <w:p w14:paraId="00F2211B" w14:textId="77777777" w:rsidR="00D76611" w:rsidRPr="008C51D6" w:rsidRDefault="00D76611" w:rsidP="000E6F34">
            <w:pPr>
              <w:rPr>
                <w:color w:val="000000"/>
                <w:sz w:val="22"/>
                <w:szCs w:val="22"/>
              </w:rPr>
            </w:pPr>
            <w:proofErr w:type="spellStart"/>
            <w:r w:rsidRPr="008C51D6">
              <w:rPr>
                <w:color w:val="000000" w:themeColor="text1"/>
                <w:sz w:val="22"/>
                <w:szCs w:val="22"/>
              </w:rPr>
              <w:t>Olley</w:t>
            </w:r>
            <w:proofErr w:type="spellEnd"/>
            <w:r w:rsidRPr="008C51D6">
              <w:rPr>
                <w:color w:val="000000" w:themeColor="text1"/>
                <w:sz w:val="22"/>
                <w:szCs w:val="22"/>
              </w:rPr>
              <w:t>, 1999</w:t>
            </w:r>
          </w:p>
        </w:tc>
        <w:tc>
          <w:tcPr>
            <w:tcW w:w="3373" w:type="dxa"/>
            <w:shd w:val="clear" w:color="auto" w:fill="auto"/>
            <w:hideMark/>
          </w:tcPr>
          <w:p w14:paraId="63ECC845" w14:textId="77777777" w:rsidR="00D76611" w:rsidRPr="008C51D6" w:rsidRDefault="00D76611" w:rsidP="000E6F34">
            <w:pPr>
              <w:rPr>
                <w:color w:val="000000"/>
                <w:sz w:val="22"/>
                <w:szCs w:val="22"/>
              </w:rPr>
            </w:pPr>
            <w:r w:rsidRPr="008C51D6">
              <w:rPr>
                <w:color w:val="000000" w:themeColor="text1"/>
                <w:sz w:val="22"/>
                <w:szCs w:val="22"/>
              </w:rPr>
              <w:t xml:space="preserve">Review article </w:t>
            </w:r>
          </w:p>
        </w:tc>
        <w:tc>
          <w:tcPr>
            <w:tcW w:w="3595" w:type="dxa"/>
          </w:tcPr>
          <w:p w14:paraId="0DCBF981" w14:textId="77777777" w:rsidR="00D76611" w:rsidRPr="008C51D6" w:rsidRDefault="00D76611" w:rsidP="000E6F34">
            <w:pPr>
              <w:rPr>
                <w:color w:val="000000" w:themeColor="text1"/>
                <w:sz w:val="22"/>
                <w:szCs w:val="22"/>
              </w:rPr>
            </w:pPr>
            <w:r w:rsidRPr="008C51D6">
              <w:rPr>
                <w:color w:val="000000" w:themeColor="text1"/>
                <w:sz w:val="22"/>
                <w:szCs w:val="22"/>
              </w:rPr>
              <w:t xml:space="preserve">Not an intervention </w:t>
            </w:r>
          </w:p>
        </w:tc>
      </w:tr>
      <w:tr w:rsidR="00D76611" w14:paraId="1AA7FD5D" w14:textId="77777777" w:rsidTr="5ED98BAA">
        <w:trPr>
          <w:trHeight w:val="269"/>
        </w:trPr>
        <w:tc>
          <w:tcPr>
            <w:tcW w:w="585" w:type="dxa"/>
            <w:shd w:val="clear" w:color="auto" w:fill="auto"/>
          </w:tcPr>
          <w:p w14:paraId="6A7ADDAE" w14:textId="77777777" w:rsidR="00D76611" w:rsidRDefault="00D76611" w:rsidP="6D478007">
            <w:pPr>
              <w:rPr>
                <w:color w:val="000000" w:themeColor="text1"/>
                <w:sz w:val="22"/>
                <w:szCs w:val="22"/>
              </w:rPr>
            </w:pPr>
            <w:r w:rsidRPr="6D478007">
              <w:rPr>
                <w:color w:val="000000" w:themeColor="text1"/>
                <w:sz w:val="22"/>
                <w:szCs w:val="22"/>
              </w:rPr>
              <w:t>5</w:t>
            </w:r>
          </w:p>
        </w:tc>
        <w:tc>
          <w:tcPr>
            <w:tcW w:w="1797" w:type="dxa"/>
            <w:shd w:val="clear" w:color="auto" w:fill="auto"/>
            <w:hideMark/>
          </w:tcPr>
          <w:p w14:paraId="0697499C" w14:textId="77777777" w:rsidR="00D76611" w:rsidRDefault="00D76611" w:rsidP="6D478007">
            <w:pPr>
              <w:rPr>
                <w:color w:val="000000" w:themeColor="text1"/>
                <w:sz w:val="22"/>
                <w:szCs w:val="22"/>
              </w:rPr>
            </w:pPr>
            <w:proofErr w:type="spellStart"/>
            <w:r w:rsidRPr="6D478007">
              <w:rPr>
                <w:color w:val="000000" w:themeColor="text1"/>
                <w:sz w:val="22"/>
                <w:szCs w:val="22"/>
              </w:rPr>
              <w:t>Gerdtz</w:t>
            </w:r>
            <w:proofErr w:type="spellEnd"/>
            <w:r w:rsidRPr="6D478007">
              <w:rPr>
                <w:color w:val="000000" w:themeColor="text1"/>
                <w:sz w:val="22"/>
                <w:szCs w:val="22"/>
              </w:rPr>
              <w:t>, 2000</w:t>
            </w:r>
          </w:p>
        </w:tc>
        <w:tc>
          <w:tcPr>
            <w:tcW w:w="3373" w:type="dxa"/>
            <w:shd w:val="clear" w:color="auto" w:fill="auto"/>
            <w:hideMark/>
          </w:tcPr>
          <w:p w14:paraId="74EFA0A3" w14:textId="77777777" w:rsidR="00D76611" w:rsidRDefault="00D76611" w:rsidP="6D478007">
            <w:pPr>
              <w:rPr>
                <w:color w:val="000000" w:themeColor="text1"/>
                <w:sz w:val="22"/>
                <w:szCs w:val="22"/>
              </w:rPr>
            </w:pPr>
            <w:r w:rsidRPr="6D478007">
              <w:rPr>
                <w:color w:val="000000" w:themeColor="text1"/>
                <w:sz w:val="22"/>
                <w:szCs w:val="22"/>
              </w:rPr>
              <w:t>*Evidence Rating Below 2-</w:t>
            </w:r>
          </w:p>
        </w:tc>
        <w:tc>
          <w:tcPr>
            <w:tcW w:w="3595" w:type="dxa"/>
          </w:tcPr>
          <w:p w14:paraId="27F28B8C" w14:textId="77777777" w:rsidR="00D76611" w:rsidRDefault="00D76611" w:rsidP="6D478007">
            <w:pPr>
              <w:rPr>
                <w:color w:val="000000" w:themeColor="text1"/>
                <w:sz w:val="22"/>
                <w:szCs w:val="22"/>
              </w:rPr>
            </w:pPr>
            <w:r w:rsidRPr="6D478007">
              <w:rPr>
                <w:color w:val="000000" w:themeColor="text1"/>
                <w:sz w:val="22"/>
                <w:szCs w:val="22"/>
              </w:rPr>
              <w:t>Non-analytic study (case reports, case series)</w:t>
            </w:r>
          </w:p>
          <w:p w14:paraId="1EE036EE" w14:textId="77777777" w:rsidR="00D76611" w:rsidRDefault="00D76611" w:rsidP="6D478007">
            <w:pPr>
              <w:rPr>
                <w:color w:val="000000" w:themeColor="text1"/>
                <w:sz w:val="22"/>
                <w:szCs w:val="22"/>
              </w:rPr>
            </w:pPr>
          </w:p>
        </w:tc>
      </w:tr>
      <w:tr w:rsidR="00D76611" w14:paraId="749B6969" w14:textId="77777777" w:rsidTr="5ED98BAA">
        <w:trPr>
          <w:trHeight w:val="269"/>
        </w:trPr>
        <w:tc>
          <w:tcPr>
            <w:tcW w:w="585" w:type="dxa"/>
            <w:shd w:val="clear" w:color="auto" w:fill="auto"/>
          </w:tcPr>
          <w:p w14:paraId="39AF9567" w14:textId="77777777" w:rsidR="00D76611" w:rsidRDefault="00D76611" w:rsidP="6D478007">
            <w:pPr>
              <w:rPr>
                <w:color w:val="000000" w:themeColor="text1"/>
                <w:sz w:val="22"/>
                <w:szCs w:val="22"/>
              </w:rPr>
            </w:pPr>
            <w:r w:rsidRPr="6D478007">
              <w:rPr>
                <w:color w:val="000000" w:themeColor="text1"/>
                <w:sz w:val="22"/>
                <w:szCs w:val="22"/>
              </w:rPr>
              <w:t>6</w:t>
            </w:r>
          </w:p>
        </w:tc>
        <w:tc>
          <w:tcPr>
            <w:tcW w:w="1797" w:type="dxa"/>
            <w:shd w:val="clear" w:color="auto" w:fill="auto"/>
            <w:hideMark/>
          </w:tcPr>
          <w:p w14:paraId="2003683C" w14:textId="77777777" w:rsidR="00D76611" w:rsidRDefault="00D76611" w:rsidP="6D478007">
            <w:pPr>
              <w:rPr>
                <w:color w:val="000000" w:themeColor="text1"/>
                <w:sz w:val="22"/>
                <w:szCs w:val="22"/>
              </w:rPr>
            </w:pPr>
            <w:r w:rsidRPr="6D478007">
              <w:rPr>
                <w:color w:val="000000" w:themeColor="text1"/>
                <w:sz w:val="22"/>
                <w:szCs w:val="22"/>
              </w:rPr>
              <w:t>Reeve, 2000</w:t>
            </w:r>
          </w:p>
        </w:tc>
        <w:tc>
          <w:tcPr>
            <w:tcW w:w="3373" w:type="dxa"/>
            <w:shd w:val="clear" w:color="auto" w:fill="auto"/>
            <w:hideMark/>
          </w:tcPr>
          <w:p w14:paraId="3DC29B24" w14:textId="77777777" w:rsidR="00D76611" w:rsidRDefault="00D76611" w:rsidP="6D478007">
            <w:pPr>
              <w:rPr>
                <w:color w:val="000000" w:themeColor="text1"/>
                <w:sz w:val="22"/>
                <w:szCs w:val="22"/>
              </w:rPr>
            </w:pPr>
            <w:r w:rsidRPr="6D478007">
              <w:rPr>
                <w:color w:val="000000" w:themeColor="text1"/>
                <w:sz w:val="22"/>
                <w:szCs w:val="22"/>
              </w:rPr>
              <w:t>*Evidence Rating Below 2-</w:t>
            </w:r>
          </w:p>
        </w:tc>
        <w:tc>
          <w:tcPr>
            <w:tcW w:w="3595" w:type="dxa"/>
          </w:tcPr>
          <w:p w14:paraId="6DC689A5" w14:textId="77777777" w:rsidR="00D76611" w:rsidRDefault="00D76611" w:rsidP="6D478007">
            <w:pPr>
              <w:rPr>
                <w:color w:val="000000" w:themeColor="text1"/>
                <w:sz w:val="22"/>
                <w:szCs w:val="22"/>
              </w:rPr>
            </w:pPr>
            <w:r w:rsidRPr="6D478007">
              <w:rPr>
                <w:color w:val="000000" w:themeColor="text1"/>
                <w:sz w:val="22"/>
                <w:szCs w:val="22"/>
              </w:rPr>
              <w:t>Non-analytic study (case reports, case series)</w:t>
            </w:r>
          </w:p>
        </w:tc>
      </w:tr>
      <w:tr w:rsidR="00D76611" w14:paraId="222725CE" w14:textId="77777777" w:rsidTr="5ED98BAA">
        <w:trPr>
          <w:trHeight w:val="269"/>
        </w:trPr>
        <w:tc>
          <w:tcPr>
            <w:tcW w:w="585" w:type="dxa"/>
            <w:shd w:val="clear" w:color="auto" w:fill="auto"/>
          </w:tcPr>
          <w:p w14:paraId="0927E5B2" w14:textId="77777777" w:rsidR="00D76611" w:rsidRDefault="00D76611" w:rsidP="6D478007">
            <w:pPr>
              <w:rPr>
                <w:color w:val="000000" w:themeColor="text1"/>
                <w:sz w:val="22"/>
                <w:szCs w:val="22"/>
              </w:rPr>
            </w:pPr>
            <w:r w:rsidRPr="6D478007">
              <w:rPr>
                <w:color w:val="000000" w:themeColor="text1"/>
                <w:sz w:val="22"/>
                <w:szCs w:val="22"/>
              </w:rPr>
              <w:t>7</w:t>
            </w:r>
          </w:p>
        </w:tc>
        <w:tc>
          <w:tcPr>
            <w:tcW w:w="1797" w:type="dxa"/>
            <w:shd w:val="clear" w:color="auto" w:fill="auto"/>
            <w:hideMark/>
          </w:tcPr>
          <w:p w14:paraId="5AA39D94" w14:textId="77777777" w:rsidR="00D76611" w:rsidRDefault="00D76611" w:rsidP="6D478007">
            <w:pPr>
              <w:rPr>
                <w:color w:val="000000" w:themeColor="text1"/>
                <w:sz w:val="22"/>
                <w:szCs w:val="22"/>
              </w:rPr>
            </w:pPr>
            <w:r w:rsidRPr="6D478007">
              <w:rPr>
                <w:color w:val="000000" w:themeColor="text1"/>
                <w:sz w:val="22"/>
                <w:szCs w:val="22"/>
              </w:rPr>
              <w:t>Peck Peterson, 2001</w:t>
            </w:r>
          </w:p>
        </w:tc>
        <w:tc>
          <w:tcPr>
            <w:tcW w:w="3373" w:type="dxa"/>
            <w:shd w:val="clear" w:color="auto" w:fill="auto"/>
            <w:hideMark/>
          </w:tcPr>
          <w:p w14:paraId="51E10E48" w14:textId="77777777" w:rsidR="00D76611" w:rsidRDefault="00D76611" w:rsidP="6D478007">
            <w:pPr>
              <w:rPr>
                <w:color w:val="000000" w:themeColor="text1"/>
                <w:sz w:val="22"/>
                <w:szCs w:val="22"/>
              </w:rPr>
            </w:pPr>
            <w:r w:rsidRPr="6D478007">
              <w:rPr>
                <w:color w:val="000000" w:themeColor="text1"/>
                <w:sz w:val="22"/>
                <w:szCs w:val="22"/>
              </w:rPr>
              <w:t>*Evidence Rating Below 2-</w:t>
            </w:r>
          </w:p>
          <w:p w14:paraId="41EDBFFD" w14:textId="77777777" w:rsidR="00D76611" w:rsidRDefault="00D76611" w:rsidP="6D478007">
            <w:pPr>
              <w:rPr>
                <w:color w:val="000000" w:themeColor="text1"/>
                <w:sz w:val="22"/>
                <w:szCs w:val="22"/>
              </w:rPr>
            </w:pPr>
          </w:p>
        </w:tc>
        <w:tc>
          <w:tcPr>
            <w:tcW w:w="3595" w:type="dxa"/>
          </w:tcPr>
          <w:p w14:paraId="58EB32F6" w14:textId="77777777" w:rsidR="00D76611" w:rsidRDefault="00D76611" w:rsidP="6D478007">
            <w:pPr>
              <w:rPr>
                <w:color w:val="000000" w:themeColor="text1"/>
                <w:sz w:val="22"/>
                <w:szCs w:val="22"/>
              </w:rPr>
            </w:pPr>
            <w:r w:rsidRPr="6D478007">
              <w:rPr>
                <w:color w:val="000000" w:themeColor="text1"/>
                <w:sz w:val="22"/>
                <w:szCs w:val="22"/>
              </w:rPr>
              <w:t>Non-analytic study (case reports, case series)</w:t>
            </w:r>
          </w:p>
          <w:p w14:paraId="520EF057" w14:textId="77777777" w:rsidR="00D76611" w:rsidRDefault="00D76611" w:rsidP="6D478007">
            <w:pPr>
              <w:rPr>
                <w:color w:val="000000" w:themeColor="text1"/>
                <w:sz w:val="22"/>
                <w:szCs w:val="22"/>
              </w:rPr>
            </w:pPr>
          </w:p>
        </w:tc>
      </w:tr>
      <w:tr w:rsidR="00D76611" w:rsidRPr="008C51D6" w14:paraId="212AB5A0" w14:textId="77777777" w:rsidTr="5ED98BAA">
        <w:trPr>
          <w:trHeight w:val="296"/>
        </w:trPr>
        <w:tc>
          <w:tcPr>
            <w:tcW w:w="585" w:type="dxa"/>
            <w:shd w:val="clear" w:color="auto" w:fill="auto"/>
          </w:tcPr>
          <w:p w14:paraId="52E20E66" w14:textId="77777777" w:rsidR="00D76611" w:rsidRPr="008C51D6" w:rsidRDefault="00D76611" w:rsidP="000E6F34">
            <w:pPr>
              <w:rPr>
                <w:color w:val="000000" w:themeColor="text1"/>
                <w:sz w:val="22"/>
                <w:szCs w:val="22"/>
              </w:rPr>
            </w:pPr>
            <w:r w:rsidRPr="6D478007">
              <w:rPr>
                <w:color w:val="000000" w:themeColor="text1"/>
                <w:sz w:val="22"/>
                <w:szCs w:val="22"/>
              </w:rPr>
              <w:t>8</w:t>
            </w:r>
          </w:p>
        </w:tc>
        <w:tc>
          <w:tcPr>
            <w:tcW w:w="1797" w:type="dxa"/>
            <w:shd w:val="clear" w:color="auto" w:fill="auto"/>
            <w:hideMark/>
          </w:tcPr>
          <w:p w14:paraId="454F5298" w14:textId="77777777" w:rsidR="00D76611" w:rsidRPr="008C51D6" w:rsidRDefault="00D76611" w:rsidP="000E6F34">
            <w:pPr>
              <w:rPr>
                <w:color w:val="000000"/>
                <w:sz w:val="22"/>
                <w:szCs w:val="22"/>
              </w:rPr>
            </w:pPr>
            <w:proofErr w:type="spellStart"/>
            <w:r w:rsidRPr="008C51D6">
              <w:rPr>
                <w:color w:val="000000" w:themeColor="text1"/>
                <w:sz w:val="22"/>
                <w:szCs w:val="22"/>
              </w:rPr>
              <w:t>Sofronoff</w:t>
            </w:r>
            <w:proofErr w:type="spellEnd"/>
            <w:r w:rsidRPr="008C51D6">
              <w:rPr>
                <w:color w:val="000000" w:themeColor="text1"/>
                <w:sz w:val="22"/>
                <w:szCs w:val="22"/>
              </w:rPr>
              <w:t>, 2003</w:t>
            </w:r>
          </w:p>
        </w:tc>
        <w:tc>
          <w:tcPr>
            <w:tcW w:w="3373" w:type="dxa"/>
            <w:shd w:val="clear" w:color="auto" w:fill="auto"/>
            <w:hideMark/>
          </w:tcPr>
          <w:p w14:paraId="0F206E82" w14:textId="77777777" w:rsidR="00D76611" w:rsidRPr="008C51D6" w:rsidRDefault="00D76611" w:rsidP="000E6F34">
            <w:pPr>
              <w:rPr>
                <w:color w:val="000000"/>
                <w:sz w:val="22"/>
                <w:szCs w:val="22"/>
              </w:rPr>
            </w:pPr>
            <w:r w:rsidRPr="008C51D6">
              <w:rPr>
                <w:color w:val="000000" w:themeColor="text1"/>
                <w:sz w:val="22"/>
                <w:szCs w:val="22"/>
              </w:rPr>
              <w:t xml:space="preserve">Not peer reviewed </w:t>
            </w:r>
          </w:p>
        </w:tc>
        <w:tc>
          <w:tcPr>
            <w:tcW w:w="3595" w:type="dxa"/>
          </w:tcPr>
          <w:p w14:paraId="6A3C2A2B" w14:textId="77777777" w:rsidR="00D76611" w:rsidRPr="008C51D6" w:rsidRDefault="00D76611" w:rsidP="000E6F34">
            <w:pPr>
              <w:rPr>
                <w:color w:val="000000" w:themeColor="text1"/>
                <w:sz w:val="22"/>
                <w:szCs w:val="22"/>
              </w:rPr>
            </w:pPr>
            <w:r w:rsidRPr="008C51D6">
              <w:rPr>
                <w:color w:val="000000" w:themeColor="text1"/>
                <w:sz w:val="22"/>
                <w:szCs w:val="22"/>
              </w:rPr>
              <w:t xml:space="preserve">Not peer reviewed </w:t>
            </w:r>
          </w:p>
        </w:tc>
      </w:tr>
      <w:tr w:rsidR="00D76611" w:rsidRPr="008C51D6" w14:paraId="723A12FD" w14:textId="77777777" w:rsidTr="5ED98BAA">
        <w:trPr>
          <w:trHeight w:val="233"/>
        </w:trPr>
        <w:tc>
          <w:tcPr>
            <w:tcW w:w="585" w:type="dxa"/>
            <w:shd w:val="clear" w:color="auto" w:fill="auto"/>
          </w:tcPr>
          <w:p w14:paraId="7E867438" w14:textId="77777777" w:rsidR="00D76611" w:rsidRPr="008C51D6" w:rsidRDefault="00D76611" w:rsidP="000E6F34">
            <w:pPr>
              <w:rPr>
                <w:color w:val="000000" w:themeColor="text1"/>
                <w:sz w:val="22"/>
                <w:szCs w:val="22"/>
              </w:rPr>
            </w:pPr>
            <w:r w:rsidRPr="6D478007">
              <w:rPr>
                <w:color w:val="000000" w:themeColor="text1"/>
                <w:sz w:val="22"/>
                <w:szCs w:val="22"/>
              </w:rPr>
              <w:t>9</w:t>
            </w:r>
          </w:p>
        </w:tc>
        <w:tc>
          <w:tcPr>
            <w:tcW w:w="1797" w:type="dxa"/>
            <w:shd w:val="clear" w:color="auto" w:fill="auto"/>
          </w:tcPr>
          <w:p w14:paraId="072571EC" w14:textId="77777777" w:rsidR="00D76611" w:rsidRPr="008C51D6" w:rsidRDefault="00D76611" w:rsidP="000E6F34">
            <w:pPr>
              <w:rPr>
                <w:color w:val="000000" w:themeColor="text1"/>
                <w:sz w:val="22"/>
                <w:szCs w:val="22"/>
              </w:rPr>
            </w:pPr>
            <w:r w:rsidRPr="008C51D6">
              <w:rPr>
                <w:color w:val="000000" w:themeColor="text1"/>
                <w:sz w:val="22"/>
                <w:szCs w:val="22"/>
              </w:rPr>
              <w:t>Attwood, 2004</w:t>
            </w:r>
          </w:p>
        </w:tc>
        <w:tc>
          <w:tcPr>
            <w:tcW w:w="3373" w:type="dxa"/>
            <w:shd w:val="clear" w:color="auto" w:fill="auto"/>
          </w:tcPr>
          <w:p w14:paraId="42901BAA"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 xml:space="preserve">Not peer reviewed </w:t>
            </w:r>
          </w:p>
        </w:tc>
        <w:tc>
          <w:tcPr>
            <w:tcW w:w="3595" w:type="dxa"/>
          </w:tcPr>
          <w:p w14:paraId="2D8213B0"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Not peer reviewed</w:t>
            </w:r>
          </w:p>
        </w:tc>
      </w:tr>
      <w:tr w:rsidR="00D76611" w:rsidRPr="008C51D6" w14:paraId="1898FAEF" w14:textId="77777777" w:rsidTr="5ED98BAA">
        <w:trPr>
          <w:trHeight w:val="233"/>
        </w:trPr>
        <w:tc>
          <w:tcPr>
            <w:tcW w:w="585" w:type="dxa"/>
            <w:shd w:val="clear" w:color="auto" w:fill="auto"/>
          </w:tcPr>
          <w:p w14:paraId="38F75BC3" w14:textId="77777777" w:rsidR="00D76611" w:rsidRPr="008C51D6" w:rsidRDefault="00D76611" w:rsidP="000E6F34">
            <w:pPr>
              <w:rPr>
                <w:color w:val="000000" w:themeColor="text1"/>
                <w:sz w:val="22"/>
                <w:szCs w:val="22"/>
              </w:rPr>
            </w:pPr>
            <w:r w:rsidRPr="6D478007">
              <w:rPr>
                <w:color w:val="000000" w:themeColor="text1"/>
                <w:sz w:val="22"/>
                <w:szCs w:val="22"/>
              </w:rPr>
              <w:t>10</w:t>
            </w:r>
          </w:p>
        </w:tc>
        <w:tc>
          <w:tcPr>
            <w:tcW w:w="1797" w:type="dxa"/>
            <w:shd w:val="clear" w:color="auto" w:fill="auto"/>
          </w:tcPr>
          <w:p w14:paraId="04881864" w14:textId="77777777" w:rsidR="00D76611" w:rsidRPr="008C51D6" w:rsidRDefault="00D76611" w:rsidP="000E6F34">
            <w:pPr>
              <w:rPr>
                <w:color w:val="000000" w:themeColor="text1"/>
                <w:sz w:val="22"/>
                <w:szCs w:val="22"/>
              </w:rPr>
            </w:pPr>
            <w:proofErr w:type="spellStart"/>
            <w:r w:rsidRPr="008C51D6">
              <w:rPr>
                <w:color w:val="000000" w:themeColor="text1"/>
                <w:sz w:val="22"/>
                <w:szCs w:val="22"/>
              </w:rPr>
              <w:t>Sofronoff</w:t>
            </w:r>
            <w:proofErr w:type="spellEnd"/>
            <w:r w:rsidRPr="008C51D6">
              <w:rPr>
                <w:color w:val="000000" w:themeColor="text1"/>
                <w:sz w:val="22"/>
                <w:szCs w:val="22"/>
              </w:rPr>
              <w:t>, 2005</w:t>
            </w:r>
          </w:p>
        </w:tc>
        <w:tc>
          <w:tcPr>
            <w:tcW w:w="3373" w:type="dxa"/>
            <w:shd w:val="clear" w:color="auto" w:fill="auto"/>
          </w:tcPr>
          <w:p w14:paraId="741C71EB" w14:textId="77777777" w:rsidR="00D76611" w:rsidRPr="008C51D6" w:rsidRDefault="00D76611" w:rsidP="000E6F34">
            <w:pPr>
              <w:spacing w:line="259" w:lineRule="auto"/>
              <w:rPr>
                <w:sz w:val="22"/>
                <w:szCs w:val="22"/>
              </w:rPr>
            </w:pPr>
            <w:r w:rsidRPr="008C51D6">
              <w:rPr>
                <w:color w:val="000000" w:themeColor="text1"/>
                <w:sz w:val="22"/>
                <w:szCs w:val="22"/>
              </w:rPr>
              <w:t>Intervention targeting maternal adjustment</w:t>
            </w:r>
          </w:p>
        </w:tc>
        <w:tc>
          <w:tcPr>
            <w:tcW w:w="3595" w:type="dxa"/>
          </w:tcPr>
          <w:p w14:paraId="024B2A0E"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Intervention not targeting CB/ER</w:t>
            </w:r>
          </w:p>
        </w:tc>
      </w:tr>
      <w:tr w:rsidR="00D76611" w:rsidRPr="008C51D6" w14:paraId="5B7EC4F3" w14:textId="77777777" w:rsidTr="5ED98BAA">
        <w:trPr>
          <w:trHeight w:val="233"/>
        </w:trPr>
        <w:tc>
          <w:tcPr>
            <w:tcW w:w="585" w:type="dxa"/>
            <w:shd w:val="clear" w:color="auto" w:fill="auto"/>
          </w:tcPr>
          <w:p w14:paraId="3FDF5DDF" w14:textId="77777777" w:rsidR="00D76611" w:rsidRPr="008C51D6" w:rsidRDefault="00D76611" w:rsidP="000E6F34">
            <w:pPr>
              <w:rPr>
                <w:color w:val="000000" w:themeColor="text1"/>
                <w:sz w:val="22"/>
                <w:szCs w:val="22"/>
              </w:rPr>
            </w:pPr>
            <w:r w:rsidRPr="6D478007">
              <w:rPr>
                <w:color w:val="000000" w:themeColor="text1"/>
                <w:sz w:val="22"/>
                <w:szCs w:val="22"/>
              </w:rPr>
              <w:t>11</w:t>
            </w:r>
          </w:p>
        </w:tc>
        <w:tc>
          <w:tcPr>
            <w:tcW w:w="1797" w:type="dxa"/>
            <w:shd w:val="clear" w:color="auto" w:fill="auto"/>
          </w:tcPr>
          <w:p w14:paraId="77210395" w14:textId="77777777" w:rsidR="00D76611" w:rsidRPr="008C51D6" w:rsidRDefault="00D76611" w:rsidP="000E6F34">
            <w:pPr>
              <w:rPr>
                <w:color w:val="000000" w:themeColor="text1"/>
                <w:sz w:val="22"/>
                <w:szCs w:val="22"/>
              </w:rPr>
            </w:pPr>
            <w:r w:rsidRPr="008C51D6">
              <w:rPr>
                <w:color w:val="000000" w:themeColor="text1"/>
                <w:sz w:val="22"/>
                <w:szCs w:val="22"/>
              </w:rPr>
              <w:t xml:space="preserve">Taylor, 2005 </w:t>
            </w:r>
          </w:p>
        </w:tc>
        <w:tc>
          <w:tcPr>
            <w:tcW w:w="3373" w:type="dxa"/>
            <w:shd w:val="clear" w:color="auto" w:fill="auto"/>
          </w:tcPr>
          <w:p w14:paraId="48936796" w14:textId="77777777" w:rsidR="00D76611" w:rsidRPr="008C51D6" w:rsidRDefault="00D76611" w:rsidP="000E6F34">
            <w:pPr>
              <w:spacing w:line="259" w:lineRule="auto"/>
              <w:rPr>
                <w:sz w:val="22"/>
                <w:szCs w:val="22"/>
              </w:rPr>
            </w:pPr>
            <w:r w:rsidRPr="008C51D6">
              <w:rPr>
                <w:color w:val="000000" w:themeColor="text1"/>
                <w:sz w:val="22"/>
                <w:szCs w:val="22"/>
              </w:rPr>
              <w:t xml:space="preserve">Stereotypy not related to CB </w:t>
            </w:r>
          </w:p>
        </w:tc>
        <w:tc>
          <w:tcPr>
            <w:tcW w:w="3595" w:type="dxa"/>
          </w:tcPr>
          <w:p w14:paraId="59F9B417"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Stereotypic behavior not meeting CB criteria</w:t>
            </w:r>
          </w:p>
        </w:tc>
      </w:tr>
      <w:tr w:rsidR="00D76611" w14:paraId="49F67B69" w14:textId="77777777" w:rsidTr="5ED98BAA">
        <w:trPr>
          <w:trHeight w:val="233"/>
        </w:trPr>
        <w:tc>
          <w:tcPr>
            <w:tcW w:w="585" w:type="dxa"/>
            <w:shd w:val="clear" w:color="auto" w:fill="auto"/>
          </w:tcPr>
          <w:p w14:paraId="29567C04" w14:textId="77777777" w:rsidR="00D76611" w:rsidRDefault="00D76611" w:rsidP="6D478007">
            <w:pPr>
              <w:rPr>
                <w:color w:val="000000" w:themeColor="text1"/>
                <w:sz w:val="22"/>
                <w:szCs w:val="22"/>
              </w:rPr>
            </w:pPr>
            <w:r w:rsidRPr="6D478007">
              <w:rPr>
                <w:color w:val="000000" w:themeColor="text1"/>
                <w:sz w:val="22"/>
                <w:szCs w:val="22"/>
              </w:rPr>
              <w:t>12</w:t>
            </w:r>
          </w:p>
        </w:tc>
        <w:tc>
          <w:tcPr>
            <w:tcW w:w="1797" w:type="dxa"/>
            <w:shd w:val="clear" w:color="auto" w:fill="auto"/>
          </w:tcPr>
          <w:p w14:paraId="75E061D8" w14:textId="77777777" w:rsidR="00D76611" w:rsidRDefault="00D76611" w:rsidP="6D478007">
            <w:pPr>
              <w:rPr>
                <w:color w:val="000000" w:themeColor="text1"/>
                <w:sz w:val="22"/>
                <w:szCs w:val="22"/>
              </w:rPr>
            </w:pPr>
            <w:proofErr w:type="spellStart"/>
            <w:r w:rsidRPr="6D478007">
              <w:rPr>
                <w:color w:val="000000" w:themeColor="text1"/>
                <w:sz w:val="22"/>
                <w:szCs w:val="22"/>
              </w:rPr>
              <w:t>Wymbs</w:t>
            </w:r>
            <w:proofErr w:type="spellEnd"/>
            <w:r w:rsidRPr="6D478007">
              <w:rPr>
                <w:color w:val="000000" w:themeColor="text1"/>
                <w:sz w:val="22"/>
                <w:szCs w:val="22"/>
              </w:rPr>
              <w:t>, 2005</w:t>
            </w:r>
          </w:p>
        </w:tc>
        <w:tc>
          <w:tcPr>
            <w:tcW w:w="3373" w:type="dxa"/>
            <w:shd w:val="clear" w:color="auto" w:fill="auto"/>
          </w:tcPr>
          <w:p w14:paraId="3C1684BE" w14:textId="77777777" w:rsidR="00D76611" w:rsidRDefault="00D76611" w:rsidP="6D478007">
            <w:pPr>
              <w:rPr>
                <w:color w:val="000000" w:themeColor="text1"/>
                <w:sz w:val="22"/>
                <w:szCs w:val="22"/>
              </w:rPr>
            </w:pPr>
            <w:r w:rsidRPr="6D478007">
              <w:rPr>
                <w:color w:val="000000" w:themeColor="text1"/>
                <w:sz w:val="22"/>
                <w:szCs w:val="22"/>
              </w:rPr>
              <w:t>*Evidence Rating Below 2-</w:t>
            </w:r>
          </w:p>
          <w:p w14:paraId="46EF4ECE" w14:textId="77777777" w:rsidR="00D76611" w:rsidRDefault="00D76611" w:rsidP="6D478007">
            <w:pPr>
              <w:rPr>
                <w:color w:val="000000" w:themeColor="text1"/>
                <w:sz w:val="22"/>
                <w:szCs w:val="22"/>
              </w:rPr>
            </w:pPr>
          </w:p>
        </w:tc>
        <w:tc>
          <w:tcPr>
            <w:tcW w:w="3595" w:type="dxa"/>
          </w:tcPr>
          <w:p w14:paraId="65AF103F" w14:textId="77777777" w:rsidR="00D76611" w:rsidRDefault="00D76611" w:rsidP="6D478007">
            <w:pPr>
              <w:rPr>
                <w:color w:val="000000" w:themeColor="text1"/>
                <w:sz w:val="22"/>
                <w:szCs w:val="22"/>
              </w:rPr>
            </w:pPr>
            <w:r w:rsidRPr="6D478007">
              <w:rPr>
                <w:color w:val="000000" w:themeColor="text1"/>
                <w:sz w:val="22"/>
                <w:szCs w:val="22"/>
              </w:rPr>
              <w:t>Non-analytic study (case reports, case series)</w:t>
            </w:r>
          </w:p>
          <w:p w14:paraId="080F31CF" w14:textId="77777777" w:rsidR="00D76611" w:rsidRDefault="00D76611" w:rsidP="6D478007">
            <w:pPr>
              <w:rPr>
                <w:color w:val="000000" w:themeColor="text1"/>
                <w:sz w:val="22"/>
                <w:szCs w:val="22"/>
              </w:rPr>
            </w:pPr>
          </w:p>
        </w:tc>
      </w:tr>
      <w:tr w:rsidR="00D76611" w:rsidRPr="008C51D6" w14:paraId="6A9D0AFC" w14:textId="77777777" w:rsidTr="5ED98BAA">
        <w:trPr>
          <w:trHeight w:val="300"/>
        </w:trPr>
        <w:tc>
          <w:tcPr>
            <w:tcW w:w="585" w:type="dxa"/>
            <w:shd w:val="clear" w:color="auto" w:fill="auto"/>
          </w:tcPr>
          <w:p w14:paraId="0FE9413E" w14:textId="77777777" w:rsidR="00D76611" w:rsidRPr="008C51D6" w:rsidRDefault="00D76611" w:rsidP="000E6F34">
            <w:pPr>
              <w:rPr>
                <w:color w:val="000000" w:themeColor="text1"/>
                <w:sz w:val="22"/>
                <w:szCs w:val="22"/>
              </w:rPr>
            </w:pPr>
            <w:r w:rsidRPr="6D478007">
              <w:rPr>
                <w:color w:val="000000" w:themeColor="text1"/>
                <w:sz w:val="22"/>
                <w:szCs w:val="22"/>
              </w:rPr>
              <w:t>13</w:t>
            </w:r>
          </w:p>
        </w:tc>
        <w:tc>
          <w:tcPr>
            <w:tcW w:w="1797" w:type="dxa"/>
            <w:shd w:val="clear" w:color="auto" w:fill="auto"/>
            <w:hideMark/>
          </w:tcPr>
          <w:p w14:paraId="02788FB0" w14:textId="77777777" w:rsidR="00D76611" w:rsidRPr="008C51D6" w:rsidRDefault="00D76611" w:rsidP="000E6F34">
            <w:pPr>
              <w:rPr>
                <w:color w:val="000000"/>
                <w:sz w:val="22"/>
                <w:szCs w:val="22"/>
              </w:rPr>
            </w:pPr>
            <w:proofErr w:type="spellStart"/>
            <w:r w:rsidRPr="008C51D6">
              <w:rPr>
                <w:color w:val="000000" w:themeColor="text1"/>
                <w:sz w:val="22"/>
                <w:szCs w:val="22"/>
              </w:rPr>
              <w:t>Carr</w:t>
            </w:r>
            <w:proofErr w:type="spellEnd"/>
            <w:r w:rsidRPr="008C51D6">
              <w:rPr>
                <w:color w:val="000000" w:themeColor="text1"/>
                <w:sz w:val="22"/>
                <w:szCs w:val="22"/>
              </w:rPr>
              <w:t>, 2006</w:t>
            </w:r>
          </w:p>
        </w:tc>
        <w:tc>
          <w:tcPr>
            <w:tcW w:w="3373" w:type="dxa"/>
            <w:shd w:val="clear" w:color="auto" w:fill="auto"/>
            <w:hideMark/>
          </w:tcPr>
          <w:p w14:paraId="662D1433"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 xml:space="preserve">Medical intervention without behavioral only condition </w:t>
            </w:r>
          </w:p>
        </w:tc>
        <w:tc>
          <w:tcPr>
            <w:tcW w:w="3595" w:type="dxa"/>
          </w:tcPr>
          <w:p w14:paraId="6A6CCA62"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 xml:space="preserve">Type of intervention – medical only </w:t>
            </w:r>
          </w:p>
        </w:tc>
      </w:tr>
      <w:tr w:rsidR="00D76611" w:rsidRPr="008C51D6" w14:paraId="1582F03B" w14:textId="77777777" w:rsidTr="5ED98BAA">
        <w:trPr>
          <w:trHeight w:val="251"/>
        </w:trPr>
        <w:tc>
          <w:tcPr>
            <w:tcW w:w="585" w:type="dxa"/>
            <w:shd w:val="clear" w:color="auto" w:fill="auto"/>
          </w:tcPr>
          <w:p w14:paraId="25BB4947" w14:textId="77777777" w:rsidR="00D76611" w:rsidRPr="008C51D6" w:rsidRDefault="00D76611" w:rsidP="000E6F34">
            <w:pPr>
              <w:rPr>
                <w:color w:val="000000" w:themeColor="text1"/>
                <w:sz w:val="22"/>
                <w:szCs w:val="22"/>
              </w:rPr>
            </w:pPr>
            <w:r w:rsidRPr="6D478007">
              <w:rPr>
                <w:color w:val="000000" w:themeColor="text1"/>
                <w:sz w:val="22"/>
                <w:szCs w:val="22"/>
              </w:rPr>
              <w:t>14</w:t>
            </w:r>
          </w:p>
        </w:tc>
        <w:tc>
          <w:tcPr>
            <w:tcW w:w="1797" w:type="dxa"/>
            <w:shd w:val="clear" w:color="auto" w:fill="auto"/>
          </w:tcPr>
          <w:p w14:paraId="1CF6F991" w14:textId="77777777" w:rsidR="00D76611" w:rsidRPr="008C51D6" w:rsidRDefault="00D76611" w:rsidP="000E6F34">
            <w:pPr>
              <w:rPr>
                <w:color w:val="000000" w:themeColor="text1"/>
                <w:sz w:val="22"/>
                <w:szCs w:val="22"/>
              </w:rPr>
            </w:pPr>
            <w:r w:rsidRPr="008C51D6">
              <w:rPr>
                <w:color w:val="000000" w:themeColor="text1"/>
                <w:sz w:val="22"/>
                <w:szCs w:val="22"/>
              </w:rPr>
              <w:t>Kasari, 2006</w:t>
            </w:r>
          </w:p>
        </w:tc>
        <w:tc>
          <w:tcPr>
            <w:tcW w:w="3373" w:type="dxa"/>
            <w:shd w:val="clear" w:color="auto" w:fill="auto"/>
          </w:tcPr>
          <w:p w14:paraId="49D1022C"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c>
          <w:tcPr>
            <w:tcW w:w="3595" w:type="dxa"/>
          </w:tcPr>
          <w:p w14:paraId="724D2B4C"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1AA65624" w14:textId="77777777" w:rsidTr="5ED98BAA">
        <w:trPr>
          <w:trHeight w:val="251"/>
        </w:trPr>
        <w:tc>
          <w:tcPr>
            <w:tcW w:w="585" w:type="dxa"/>
            <w:shd w:val="clear" w:color="auto" w:fill="auto"/>
          </w:tcPr>
          <w:p w14:paraId="5B46D761" w14:textId="77777777" w:rsidR="00D76611" w:rsidRPr="008C51D6" w:rsidRDefault="00D76611" w:rsidP="000E6F34">
            <w:pPr>
              <w:rPr>
                <w:color w:val="000000" w:themeColor="text1"/>
                <w:sz w:val="22"/>
                <w:szCs w:val="22"/>
              </w:rPr>
            </w:pPr>
            <w:r w:rsidRPr="6D478007">
              <w:rPr>
                <w:color w:val="000000" w:themeColor="text1"/>
                <w:sz w:val="22"/>
                <w:szCs w:val="22"/>
              </w:rPr>
              <w:t>15</w:t>
            </w:r>
          </w:p>
        </w:tc>
        <w:tc>
          <w:tcPr>
            <w:tcW w:w="1797" w:type="dxa"/>
            <w:shd w:val="clear" w:color="auto" w:fill="auto"/>
            <w:hideMark/>
          </w:tcPr>
          <w:p w14:paraId="47C19D2C" w14:textId="77777777" w:rsidR="00D76611" w:rsidRPr="008C51D6" w:rsidRDefault="00D76611" w:rsidP="000E6F34">
            <w:pPr>
              <w:rPr>
                <w:color w:val="000000"/>
                <w:sz w:val="22"/>
                <w:szCs w:val="22"/>
              </w:rPr>
            </w:pPr>
            <w:r w:rsidRPr="008C51D6">
              <w:rPr>
                <w:color w:val="000000" w:themeColor="text1"/>
                <w:sz w:val="22"/>
                <w:szCs w:val="22"/>
              </w:rPr>
              <w:t>Dib, 2007</w:t>
            </w:r>
          </w:p>
        </w:tc>
        <w:tc>
          <w:tcPr>
            <w:tcW w:w="3373" w:type="dxa"/>
            <w:shd w:val="clear" w:color="auto" w:fill="auto"/>
            <w:hideMark/>
          </w:tcPr>
          <w:p w14:paraId="69B78144" w14:textId="77777777" w:rsidR="00D76611" w:rsidRPr="008C51D6" w:rsidRDefault="00D76611" w:rsidP="000E6F34">
            <w:pPr>
              <w:rPr>
                <w:color w:val="000000"/>
                <w:sz w:val="22"/>
                <w:szCs w:val="22"/>
              </w:rPr>
            </w:pPr>
            <w:r w:rsidRPr="008C51D6">
              <w:rPr>
                <w:color w:val="000000" w:themeColor="text1"/>
                <w:sz w:val="22"/>
                <w:szCs w:val="22"/>
              </w:rPr>
              <w:t xml:space="preserve">Stereotypy not related to CB  </w:t>
            </w:r>
          </w:p>
        </w:tc>
        <w:tc>
          <w:tcPr>
            <w:tcW w:w="3595" w:type="dxa"/>
          </w:tcPr>
          <w:p w14:paraId="3FE6F734" w14:textId="77777777" w:rsidR="00D76611" w:rsidRPr="008C51D6" w:rsidRDefault="00D76611" w:rsidP="000E6F34">
            <w:pPr>
              <w:rPr>
                <w:color w:val="000000" w:themeColor="text1"/>
                <w:sz w:val="22"/>
                <w:szCs w:val="22"/>
              </w:rPr>
            </w:pPr>
            <w:r w:rsidRPr="008C51D6">
              <w:rPr>
                <w:color w:val="000000" w:themeColor="text1"/>
                <w:sz w:val="22"/>
                <w:szCs w:val="22"/>
              </w:rPr>
              <w:t>Stereotypic behavior not meeting CB criteria</w:t>
            </w:r>
          </w:p>
        </w:tc>
      </w:tr>
      <w:tr w:rsidR="00D76611" w:rsidRPr="008C51D6" w14:paraId="7EEEDEFD" w14:textId="77777777" w:rsidTr="5ED98BAA">
        <w:trPr>
          <w:trHeight w:val="278"/>
        </w:trPr>
        <w:tc>
          <w:tcPr>
            <w:tcW w:w="585" w:type="dxa"/>
            <w:shd w:val="clear" w:color="auto" w:fill="auto"/>
          </w:tcPr>
          <w:p w14:paraId="7A436B28" w14:textId="77777777" w:rsidR="00D76611" w:rsidRPr="008C51D6" w:rsidRDefault="00D76611" w:rsidP="000E6F34">
            <w:pPr>
              <w:rPr>
                <w:color w:val="000000" w:themeColor="text1"/>
                <w:sz w:val="22"/>
                <w:szCs w:val="22"/>
              </w:rPr>
            </w:pPr>
            <w:r w:rsidRPr="6D478007">
              <w:rPr>
                <w:color w:val="000000" w:themeColor="text1"/>
                <w:sz w:val="22"/>
                <w:szCs w:val="22"/>
              </w:rPr>
              <w:t>16</w:t>
            </w:r>
          </w:p>
        </w:tc>
        <w:tc>
          <w:tcPr>
            <w:tcW w:w="1797" w:type="dxa"/>
            <w:shd w:val="clear" w:color="auto" w:fill="auto"/>
            <w:hideMark/>
          </w:tcPr>
          <w:p w14:paraId="0772D3B2" w14:textId="77777777" w:rsidR="00D76611" w:rsidRPr="008C51D6" w:rsidRDefault="00D76611" w:rsidP="000E6F34">
            <w:pPr>
              <w:rPr>
                <w:color w:val="000000"/>
                <w:sz w:val="22"/>
                <w:szCs w:val="22"/>
              </w:rPr>
            </w:pPr>
            <w:r w:rsidRPr="008C51D6">
              <w:rPr>
                <w:color w:val="000000" w:themeColor="text1"/>
                <w:sz w:val="22"/>
                <w:szCs w:val="22"/>
              </w:rPr>
              <w:t xml:space="preserve">Nelson, 2007 </w:t>
            </w:r>
          </w:p>
        </w:tc>
        <w:tc>
          <w:tcPr>
            <w:tcW w:w="3373" w:type="dxa"/>
            <w:shd w:val="clear" w:color="auto" w:fill="auto"/>
            <w:hideMark/>
          </w:tcPr>
          <w:p w14:paraId="5B30185F" w14:textId="77777777" w:rsidR="00D76611" w:rsidRPr="008C51D6" w:rsidRDefault="00D76611" w:rsidP="000E6F34">
            <w:pPr>
              <w:rPr>
                <w:color w:val="000000"/>
                <w:sz w:val="22"/>
                <w:szCs w:val="22"/>
              </w:rPr>
            </w:pPr>
            <w:r w:rsidRPr="008C51D6">
              <w:rPr>
                <w:color w:val="000000" w:themeColor="text1"/>
                <w:sz w:val="22"/>
                <w:szCs w:val="22"/>
              </w:rPr>
              <w:t>No CB/EXT/ER/ED outcome measure</w:t>
            </w:r>
          </w:p>
        </w:tc>
        <w:tc>
          <w:tcPr>
            <w:tcW w:w="3595" w:type="dxa"/>
          </w:tcPr>
          <w:p w14:paraId="5F23E401"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73C2DC13" w14:textId="77777777" w:rsidTr="5ED98BAA">
        <w:trPr>
          <w:trHeight w:val="251"/>
        </w:trPr>
        <w:tc>
          <w:tcPr>
            <w:tcW w:w="585" w:type="dxa"/>
            <w:shd w:val="clear" w:color="auto" w:fill="auto"/>
          </w:tcPr>
          <w:p w14:paraId="2CED8DF1" w14:textId="77777777" w:rsidR="00D76611" w:rsidRPr="008C51D6" w:rsidRDefault="00D76611" w:rsidP="000E6F34">
            <w:pPr>
              <w:rPr>
                <w:color w:val="000000" w:themeColor="text1"/>
                <w:sz w:val="22"/>
                <w:szCs w:val="22"/>
              </w:rPr>
            </w:pPr>
            <w:r w:rsidRPr="6D478007">
              <w:rPr>
                <w:color w:val="000000" w:themeColor="text1"/>
                <w:sz w:val="22"/>
                <w:szCs w:val="22"/>
              </w:rPr>
              <w:t>17</w:t>
            </w:r>
          </w:p>
        </w:tc>
        <w:tc>
          <w:tcPr>
            <w:tcW w:w="1797" w:type="dxa"/>
            <w:shd w:val="clear" w:color="auto" w:fill="auto"/>
            <w:hideMark/>
          </w:tcPr>
          <w:p w14:paraId="306B1E1C" w14:textId="77777777" w:rsidR="00D76611" w:rsidRPr="008C51D6" w:rsidRDefault="00D76611" w:rsidP="000E6F34">
            <w:pPr>
              <w:rPr>
                <w:color w:val="000000"/>
                <w:sz w:val="22"/>
                <w:szCs w:val="22"/>
              </w:rPr>
            </w:pPr>
            <w:r w:rsidRPr="008C51D6">
              <w:rPr>
                <w:color w:val="000000" w:themeColor="text1"/>
                <w:sz w:val="22"/>
                <w:szCs w:val="22"/>
              </w:rPr>
              <w:t>Aman, 2009</w:t>
            </w:r>
          </w:p>
        </w:tc>
        <w:tc>
          <w:tcPr>
            <w:tcW w:w="3373" w:type="dxa"/>
            <w:shd w:val="clear" w:color="auto" w:fill="auto"/>
            <w:hideMark/>
          </w:tcPr>
          <w:p w14:paraId="186EDD8F"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 xml:space="preserve">Medical intervention without behavioral only condition </w:t>
            </w:r>
          </w:p>
        </w:tc>
        <w:tc>
          <w:tcPr>
            <w:tcW w:w="3595" w:type="dxa"/>
          </w:tcPr>
          <w:p w14:paraId="70367211"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 xml:space="preserve">Type of intervention – medical only </w:t>
            </w:r>
          </w:p>
        </w:tc>
      </w:tr>
      <w:tr w:rsidR="00D76611" w:rsidRPr="008C51D6" w14:paraId="0BCDDCDA" w14:textId="77777777" w:rsidTr="5ED98BAA">
        <w:trPr>
          <w:trHeight w:val="269"/>
        </w:trPr>
        <w:tc>
          <w:tcPr>
            <w:tcW w:w="585" w:type="dxa"/>
            <w:shd w:val="clear" w:color="auto" w:fill="auto"/>
          </w:tcPr>
          <w:p w14:paraId="1581C64E" w14:textId="77777777" w:rsidR="00D76611" w:rsidRPr="008C51D6" w:rsidRDefault="00D76611" w:rsidP="000E6F34">
            <w:pPr>
              <w:rPr>
                <w:color w:val="000000" w:themeColor="text1"/>
                <w:sz w:val="22"/>
                <w:szCs w:val="22"/>
              </w:rPr>
            </w:pPr>
            <w:r w:rsidRPr="6D478007">
              <w:rPr>
                <w:color w:val="000000" w:themeColor="text1"/>
                <w:sz w:val="22"/>
                <w:szCs w:val="22"/>
              </w:rPr>
              <w:t>18</w:t>
            </w:r>
          </w:p>
        </w:tc>
        <w:tc>
          <w:tcPr>
            <w:tcW w:w="1797" w:type="dxa"/>
            <w:shd w:val="clear" w:color="auto" w:fill="auto"/>
            <w:hideMark/>
          </w:tcPr>
          <w:p w14:paraId="2EA16C7D" w14:textId="77777777" w:rsidR="00D76611" w:rsidRPr="008C51D6" w:rsidRDefault="00D76611" w:rsidP="000E6F34">
            <w:pPr>
              <w:rPr>
                <w:color w:val="000000"/>
                <w:sz w:val="22"/>
                <w:szCs w:val="22"/>
              </w:rPr>
            </w:pPr>
            <w:proofErr w:type="spellStart"/>
            <w:r w:rsidRPr="008C51D6">
              <w:rPr>
                <w:color w:val="000000" w:themeColor="text1"/>
                <w:sz w:val="22"/>
                <w:szCs w:val="22"/>
              </w:rPr>
              <w:t>McGarrell</w:t>
            </w:r>
            <w:proofErr w:type="spellEnd"/>
            <w:r w:rsidRPr="008C51D6">
              <w:rPr>
                <w:color w:val="000000" w:themeColor="text1"/>
                <w:sz w:val="22"/>
                <w:szCs w:val="22"/>
              </w:rPr>
              <w:t>, 2009</w:t>
            </w:r>
          </w:p>
        </w:tc>
        <w:tc>
          <w:tcPr>
            <w:tcW w:w="3373" w:type="dxa"/>
            <w:shd w:val="clear" w:color="auto" w:fill="auto"/>
            <w:hideMark/>
          </w:tcPr>
          <w:p w14:paraId="01CBBC33" w14:textId="77777777" w:rsidR="00D76611" w:rsidRPr="008C51D6" w:rsidRDefault="00D76611" w:rsidP="000E6F34">
            <w:pPr>
              <w:rPr>
                <w:color w:val="000000"/>
                <w:sz w:val="22"/>
                <w:szCs w:val="22"/>
              </w:rPr>
            </w:pPr>
            <w:r w:rsidRPr="008C51D6">
              <w:rPr>
                <w:color w:val="000000" w:themeColor="text1"/>
                <w:sz w:val="22"/>
                <w:szCs w:val="22"/>
              </w:rPr>
              <w:t xml:space="preserve">Intervention targeting learning rates/academics </w:t>
            </w:r>
          </w:p>
        </w:tc>
        <w:tc>
          <w:tcPr>
            <w:tcW w:w="3595" w:type="dxa"/>
          </w:tcPr>
          <w:p w14:paraId="7FFF9A42" w14:textId="77777777" w:rsidR="00D76611" w:rsidRPr="008C51D6" w:rsidRDefault="00D76611" w:rsidP="000E6F34">
            <w:pPr>
              <w:rPr>
                <w:color w:val="000000" w:themeColor="text1"/>
                <w:sz w:val="22"/>
                <w:szCs w:val="22"/>
              </w:rPr>
            </w:pPr>
            <w:r w:rsidRPr="008C51D6">
              <w:rPr>
                <w:color w:val="000000" w:themeColor="text1"/>
                <w:sz w:val="22"/>
                <w:szCs w:val="22"/>
              </w:rPr>
              <w:t>Intervention not targeting CB/ER</w:t>
            </w:r>
          </w:p>
        </w:tc>
      </w:tr>
      <w:tr w:rsidR="00D76611" w14:paraId="0696EDA6" w14:textId="77777777" w:rsidTr="5ED98BAA">
        <w:trPr>
          <w:trHeight w:val="269"/>
        </w:trPr>
        <w:tc>
          <w:tcPr>
            <w:tcW w:w="585" w:type="dxa"/>
            <w:shd w:val="clear" w:color="auto" w:fill="auto"/>
          </w:tcPr>
          <w:p w14:paraId="739E5FF3" w14:textId="77777777" w:rsidR="00D76611" w:rsidRDefault="00D76611" w:rsidP="6D478007">
            <w:pPr>
              <w:rPr>
                <w:color w:val="000000" w:themeColor="text1"/>
                <w:sz w:val="22"/>
                <w:szCs w:val="22"/>
              </w:rPr>
            </w:pPr>
            <w:r w:rsidRPr="6D478007">
              <w:rPr>
                <w:color w:val="000000" w:themeColor="text1"/>
                <w:sz w:val="22"/>
                <w:szCs w:val="22"/>
              </w:rPr>
              <w:t>19</w:t>
            </w:r>
          </w:p>
        </w:tc>
        <w:tc>
          <w:tcPr>
            <w:tcW w:w="1797" w:type="dxa"/>
            <w:shd w:val="clear" w:color="auto" w:fill="auto"/>
            <w:hideMark/>
          </w:tcPr>
          <w:p w14:paraId="1DD3D56E" w14:textId="77777777" w:rsidR="00D76611" w:rsidRDefault="00D76611" w:rsidP="6D478007">
            <w:pPr>
              <w:rPr>
                <w:color w:val="000000" w:themeColor="text1"/>
                <w:sz w:val="22"/>
                <w:szCs w:val="22"/>
              </w:rPr>
            </w:pPr>
            <w:r w:rsidRPr="6D478007">
              <w:rPr>
                <w:color w:val="000000" w:themeColor="text1"/>
                <w:sz w:val="22"/>
                <w:szCs w:val="22"/>
              </w:rPr>
              <w:t>Sadler, 2019</w:t>
            </w:r>
          </w:p>
        </w:tc>
        <w:tc>
          <w:tcPr>
            <w:tcW w:w="3373" w:type="dxa"/>
            <w:shd w:val="clear" w:color="auto" w:fill="auto"/>
            <w:hideMark/>
          </w:tcPr>
          <w:p w14:paraId="62AFA304" w14:textId="77777777" w:rsidR="00D76611" w:rsidRDefault="00D76611" w:rsidP="6D478007">
            <w:pPr>
              <w:rPr>
                <w:color w:val="000000" w:themeColor="text1"/>
                <w:sz w:val="22"/>
                <w:szCs w:val="22"/>
              </w:rPr>
            </w:pPr>
            <w:r w:rsidRPr="6D478007">
              <w:rPr>
                <w:color w:val="000000" w:themeColor="text1"/>
                <w:sz w:val="22"/>
                <w:szCs w:val="22"/>
              </w:rPr>
              <w:t>*Evidence Rating Below 2-</w:t>
            </w:r>
          </w:p>
          <w:p w14:paraId="070DCA4A" w14:textId="77777777" w:rsidR="00D76611" w:rsidRDefault="00D76611" w:rsidP="6D478007">
            <w:pPr>
              <w:rPr>
                <w:color w:val="000000" w:themeColor="text1"/>
                <w:sz w:val="22"/>
                <w:szCs w:val="22"/>
              </w:rPr>
            </w:pPr>
          </w:p>
        </w:tc>
        <w:tc>
          <w:tcPr>
            <w:tcW w:w="3595" w:type="dxa"/>
          </w:tcPr>
          <w:p w14:paraId="371639B2" w14:textId="77777777" w:rsidR="00D76611" w:rsidRDefault="00D76611" w:rsidP="6D478007">
            <w:pPr>
              <w:rPr>
                <w:color w:val="000000" w:themeColor="text1"/>
                <w:sz w:val="22"/>
                <w:szCs w:val="22"/>
              </w:rPr>
            </w:pPr>
            <w:r w:rsidRPr="6D478007">
              <w:rPr>
                <w:color w:val="000000" w:themeColor="text1"/>
                <w:sz w:val="22"/>
                <w:szCs w:val="22"/>
              </w:rPr>
              <w:t>Non-analytic study (case reports, case series)</w:t>
            </w:r>
          </w:p>
          <w:p w14:paraId="6AB04012" w14:textId="77777777" w:rsidR="00D76611" w:rsidRDefault="00D76611" w:rsidP="6D478007">
            <w:pPr>
              <w:rPr>
                <w:color w:val="000000" w:themeColor="text1"/>
                <w:sz w:val="22"/>
                <w:szCs w:val="22"/>
              </w:rPr>
            </w:pPr>
          </w:p>
        </w:tc>
      </w:tr>
      <w:tr w:rsidR="00D76611" w:rsidRPr="008C51D6" w14:paraId="51587157" w14:textId="77777777" w:rsidTr="5ED98BAA">
        <w:trPr>
          <w:trHeight w:val="260"/>
        </w:trPr>
        <w:tc>
          <w:tcPr>
            <w:tcW w:w="585" w:type="dxa"/>
            <w:shd w:val="clear" w:color="auto" w:fill="auto"/>
          </w:tcPr>
          <w:p w14:paraId="6727BD7D" w14:textId="77777777" w:rsidR="00D76611" w:rsidRPr="008C51D6" w:rsidRDefault="00D76611" w:rsidP="000E6F34">
            <w:pPr>
              <w:rPr>
                <w:color w:val="000000" w:themeColor="text1"/>
                <w:sz w:val="22"/>
                <w:szCs w:val="22"/>
              </w:rPr>
            </w:pPr>
            <w:r w:rsidRPr="6D478007">
              <w:rPr>
                <w:color w:val="000000" w:themeColor="text1"/>
                <w:sz w:val="22"/>
                <w:szCs w:val="22"/>
              </w:rPr>
              <w:t>20</w:t>
            </w:r>
          </w:p>
        </w:tc>
        <w:tc>
          <w:tcPr>
            <w:tcW w:w="1797" w:type="dxa"/>
            <w:shd w:val="clear" w:color="auto" w:fill="auto"/>
          </w:tcPr>
          <w:p w14:paraId="7A9D497C" w14:textId="77777777" w:rsidR="00D76611" w:rsidRPr="008C51D6" w:rsidRDefault="00D76611" w:rsidP="000E6F34">
            <w:pPr>
              <w:rPr>
                <w:color w:val="000000" w:themeColor="text1"/>
                <w:sz w:val="22"/>
                <w:szCs w:val="22"/>
              </w:rPr>
            </w:pPr>
            <w:r w:rsidRPr="008C51D6">
              <w:rPr>
                <w:color w:val="000000" w:themeColor="text1"/>
                <w:sz w:val="22"/>
                <w:szCs w:val="22"/>
              </w:rPr>
              <w:t>Wood, 2009</w:t>
            </w:r>
          </w:p>
        </w:tc>
        <w:tc>
          <w:tcPr>
            <w:tcW w:w="3373" w:type="dxa"/>
            <w:shd w:val="clear" w:color="auto" w:fill="auto"/>
          </w:tcPr>
          <w:p w14:paraId="7F191B85" w14:textId="77777777" w:rsidR="00D76611" w:rsidRPr="008C51D6" w:rsidRDefault="00D76611" w:rsidP="000E6F34">
            <w:pPr>
              <w:rPr>
                <w:color w:val="000000" w:themeColor="text1"/>
                <w:sz w:val="22"/>
                <w:szCs w:val="22"/>
              </w:rPr>
            </w:pPr>
            <w:r w:rsidRPr="008C51D6">
              <w:rPr>
                <w:color w:val="000000" w:themeColor="text1"/>
                <w:sz w:val="22"/>
                <w:szCs w:val="22"/>
              </w:rPr>
              <w:t xml:space="preserve">No CB/EXT/ER/ED outcome measure </w:t>
            </w:r>
          </w:p>
        </w:tc>
        <w:tc>
          <w:tcPr>
            <w:tcW w:w="3595" w:type="dxa"/>
          </w:tcPr>
          <w:p w14:paraId="0141B8BA"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14:paraId="277C639E" w14:textId="77777777" w:rsidTr="5ED98BAA">
        <w:trPr>
          <w:trHeight w:val="260"/>
        </w:trPr>
        <w:tc>
          <w:tcPr>
            <w:tcW w:w="585" w:type="dxa"/>
            <w:shd w:val="clear" w:color="auto" w:fill="auto"/>
          </w:tcPr>
          <w:p w14:paraId="4900F22B" w14:textId="77777777" w:rsidR="00D76611" w:rsidRDefault="00D76611" w:rsidP="6D478007">
            <w:pPr>
              <w:rPr>
                <w:color w:val="000000" w:themeColor="text1"/>
                <w:sz w:val="22"/>
                <w:szCs w:val="22"/>
              </w:rPr>
            </w:pPr>
            <w:r w:rsidRPr="6D478007">
              <w:rPr>
                <w:color w:val="000000" w:themeColor="text1"/>
                <w:sz w:val="22"/>
                <w:szCs w:val="22"/>
              </w:rPr>
              <w:t>21</w:t>
            </w:r>
          </w:p>
        </w:tc>
        <w:tc>
          <w:tcPr>
            <w:tcW w:w="1797" w:type="dxa"/>
            <w:shd w:val="clear" w:color="auto" w:fill="auto"/>
          </w:tcPr>
          <w:p w14:paraId="44573F93" w14:textId="77777777" w:rsidR="00D76611" w:rsidRDefault="00D76611" w:rsidP="6D478007">
            <w:pPr>
              <w:rPr>
                <w:color w:val="000000" w:themeColor="text1"/>
                <w:sz w:val="22"/>
                <w:szCs w:val="22"/>
              </w:rPr>
            </w:pPr>
            <w:proofErr w:type="spellStart"/>
            <w:r w:rsidRPr="6D478007">
              <w:rPr>
                <w:color w:val="000000" w:themeColor="text1"/>
                <w:sz w:val="22"/>
                <w:szCs w:val="22"/>
              </w:rPr>
              <w:t>Gomi</w:t>
            </w:r>
            <w:proofErr w:type="spellEnd"/>
            <w:r w:rsidRPr="6D478007">
              <w:rPr>
                <w:color w:val="000000" w:themeColor="text1"/>
                <w:sz w:val="22"/>
                <w:szCs w:val="22"/>
              </w:rPr>
              <w:t>, 2010</w:t>
            </w:r>
          </w:p>
        </w:tc>
        <w:tc>
          <w:tcPr>
            <w:tcW w:w="3373" w:type="dxa"/>
            <w:shd w:val="clear" w:color="auto" w:fill="auto"/>
          </w:tcPr>
          <w:p w14:paraId="622ED014" w14:textId="77777777" w:rsidR="00D76611" w:rsidRDefault="00D76611" w:rsidP="6D478007">
            <w:pPr>
              <w:rPr>
                <w:color w:val="000000" w:themeColor="text1"/>
                <w:sz w:val="22"/>
                <w:szCs w:val="22"/>
              </w:rPr>
            </w:pPr>
            <w:r w:rsidRPr="6D478007">
              <w:rPr>
                <w:color w:val="000000" w:themeColor="text1"/>
                <w:sz w:val="22"/>
                <w:szCs w:val="22"/>
              </w:rPr>
              <w:t>*Evidence Rating Below 2-</w:t>
            </w:r>
          </w:p>
          <w:p w14:paraId="38F17BC3" w14:textId="77777777" w:rsidR="00D76611" w:rsidRDefault="00D76611" w:rsidP="6D478007">
            <w:pPr>
              <w:rPr>
                <w:color w:val="000000" w:themeColor="text1"/>
                <w:sz w:val="22"/>
                <w:szCs w:val="22"/>
              </w:rPr>
            </w:pPr>
          </w:p>
        </w:tc>
        <w:tc>
          <w:tcPr>
            <w:tcW w:w="3595" w:type="dxa"/>
          </w:tcPr>
          <w:p w14:paraId="2325C248" w14:textId="77777777" w:rsidR="00D76611" w:rsidRDefault="00D76611" w:rsidP="6D478007">
            <w:pPr>
              <w:rPr>
                <w:color w:val="000000" w:themeColor="text1"/>
                <w:sz w:val="22"/>
                <w:szCs w:val="22"/>
              </w:rPr>
            </w:pPr>
            <w:r w:rsidRPr="6D478007">
              <w:rPr>
                <w:color w:val="000000" w:themeColor="text1"/>
                <w:sz w:val="22"/>
                <w:szCs w:val="22"/>
              </w:rPr>
              <w:t>Non-analytic study (case reports, case series)</w:t>
            </w:r>
          </w:p>
          <w:p w14:paraId="7A9B00D8" w14:textId="77777777" w:rsidR="00D76611" w:rsidRDefault="00D76611" w:rsidP="6D478007">
            <w:pPr>
              <w:rPr>
                <w:color w:val="000000" w:themeColor="text1"/>
                <w:sz w:val="22"/>
                <w:szCs w:val="22"/>
              </w:rPr>
            </w:pPr>
          </w:p>
        </w:tc>
      </w:tr>
      <w:tr w:rsidR="00D76611" w:rsidRPr="008C51D6" w14:paraId="76EC016E" w14:textId="77777777" w:rsidTr="5ED98BAA">
        <w:trPr>
          <w:trHeight w:val="260"/>
        </w:trPr>
        <w:tc>
          <w:tcPr>
            <w:tcW w:w="585" w:type="dxa"/>
            <w:shd w:val="clear" w:color="auto" w:fill="auto"/>
          </w:tcPr>
          <w:p w14:paraId="6A0675B2" w14:textId="77777777" w:rsidR="00D76611" w:rsidRPr="008C51D6" w:rsidRDefault="00D76611" w:rsidP="000E6F34">
            <w:pPr>
              <w:rPr>
                <w:color w:val="000000" w:themeColor="text1"/>
                <w:sz w:val="22"/>
                <w:szCs w:val="22"/>
              </w:rPr>
            </w:pPr>
            <w:r w:rsidRPr="6D478007">
              <w:rPr>
                <w:color w:val="000000" w:themeColor="text1"/>
                <w:sz w:val="22"/>
                <w:szCs w:val="22"/>
              </w:rPr>
              <w:t>22</w:t>
            </w:r>
          </w:p>
        </w:tc>
        <w:tc>
          <w:tcPr>
            <w:tcW w:w="1797" w:type="dxa"/>
            <w:shd w:val="clear" w:color="auto" w:fill="auto"/>
            <w:hideMark/>
          </w:tcPr>
          <w:p w14:paraId="14DE0A94" w14:textId="77777777" w:rsidR="00D76611" w:rsidRPr="008C51D6" w:rsidRDefault="00D76611" w:rsidP="000E6F34">
            <w:pPr>
              <w:rPr>
                <w:color w:val="000000"/>
                <w:sz w:val="22"/>
                <w:szCs w:val="22"/>
              </w:rPr>
            </w:pPr>
            <w:proofErr w:type="spellStart"/>
            <w:r w:rsidRPr="008C51D6">
              <w:rPr>
                <w:color w:val="000000" w:themeColor="text1"/>
                <w:sz w:val="22"/>
                <w:szCs w:val="22"/>
              </w:rPr>
              <w:t>Sheldrick</w:t>
            </w:r>
            <w:proofErr w:type="spellEnd"/>
            <w:r w:rsidRPr="008C51D6">
              <w:rPr>
                <w:color w:val="000000" w:themeColor="text1"/>
                <w:sz w:val="22"/>
                <w:szCs w:val="22"/>
              </w:rPr>
              <w:t>, 2010</w:t>
            </w:r>
          </w:p>
        </w:tc>
        <w:tc>
          <w:tcPr>
            <w:tcW w:w="3373" w:type="dxa"/>
            <w:shd w:val="clear" w:color="auto" w:fill="auto"/>
            <w:hideMark/>
          </w:tcPr>
          <w:p w14:paraId="25488C3C" w14:textId="77777777" w:rsidR="00D76611" w:rsidRPr="008C51D6" w:rsidRDefault="00D76611" w:rsidP="000E6F34">
            <w:pPr>
              <w:rPr>
                <w:color w:val="000000"/>
                <w:sz w:val="22"/>
                <w:szCs w:val="22"/>
              </w:rPr>
            </w:pPr>
            <w:r w:rsidRPr="008C51D6">
              <w:rPr>
                <w:color w:val="000000" w:themeColor="text1"/>
                <w:sz w:val="22"/>
                <w:szCs w:val="22"/>
              </w:rPr>
              <w:t xml:space="preserve">Study about access to healthcare </w:t>
            </w:r>
          </w:p>
        </w:tc>
        <w:tc>
          <w:tcPr>
            <w:tcW w:w="3595" w:type="dxa"/>
          </w:tcPr>
          <w:p w14:paraId="6B38A3AD" w14:textId="77777777" w:rsidR="00D76611" w:rsidRPr="008C51D6" w:rsidRDefault="00D76611" w:rsidP="000E6F34">
            <w:pPr>
              <w:rPr>
                <w:color w:val="000000" w:themeColor="text1"/>
                <w:sz w:val="22"/>
                <w:szCs w:val="22"/>
              </w:rPr>
            </w:pPr>
            <w:r w:rsidRPr="008C51D6">
              <w:rPr>
                <w:color w:val="000000" w:themeColor="text1"/>
                <w:sz w:val="22"/>
                <w:szCs w:val="22"/>
              </w:rPr>
              <w:t>Not an intervention</w:t>
            </w:r>
          </w:p>
        </w:tc>
      </w:tr>
      <w:tr w:rsidR="00D76611" w14:paraId="51695FD2" w14:textId="77777777" w:rsidTr="5ED98BAA">
        <w:trPr>
          <w:trHeight w:val="260"/>
        </w:trPr>
        <w:tc>
          <w:tcPr>
            <w:tcW w:w="585" w:type="dxa"/>
            <w:shd w:val="clear" w:color="auto" w:fill="auto"/>
          </w:tcPr>
          <w:p w14:paraId="56FFD438" w14:textId="77777777" w:rsidR="00D76611" w:rsidRDefault="00D76611" w:rsidP="6D478007">
            <w:pPr>
              <w:rPr>
                <w:color w:val="000000" w:themeColor="text1"/>
                <w:sz w:val="22"/>
                <w:szCs w:val="22"/>
              </w:rPr>
            </w:pPr>
            <w:r w:rsidRPr="6D478007">
              <w:rPr>
                <w:color w:val="000000" w:themeColor="text1"/>
                <w:sz w:val="22"/>
                <w:szCs w:val="22"/>
              </w:rPr>
              <w:lastRenderedPageBreak/>
              <w:t>23</w:t>
            </w:r>
          </w:p>
        </w:tc>
        <w:tc>
          <w:tcPr>
            <w:tcW w:w="1797" w:type="dxa"/>
            <w:shd w:val="clear" w:color="auto" w:fill="auto"/>
            <w:hideMark/>
          </w:tcPr>
          <w:p w14:paraId="2F7D3A8B" w14:textId="77777777" w:rsidR="00D76611" w:rsidRDefault="00D76611" w:rsidP="6D478007">
            <w:pPr>
              <w:rPr>
                <w:color w:val="000000" w:themeColor="text1"/>
                <w:sz w:val="22"/>
                <w:szCs w:val="22"/>
              </w:rPr>
            </w:pPr>
            <w:r w:rsidRPr="6D478007">
              <w:rPr>
                <w:color w:val="000000" w:themeColor="text1"/>
                <w:sz w:val="22"/>
                <w:szCs w:val="22"/>
              </w:rPr>
              <w:t>Boyd, 2011</w:t>
            </w:r>
          </w:p>
        </w:tc>
        <w:tc>
          <w:tcPr>
            <w:tcW w:w="3373" w:type="dxa"/>
            <w:shd w:val="clear" w:color="auto" w:fill="auto"/>
            <w:hideMark/>
          </w:tcPr>
          <w:p w14:paraId="723BA3EF" w14:textId="77777777" w:rsidR="00D76611" w:rsidRDefault="00D76611" w:rsidP="6D478007">
            <w:pPr>
              <w:rPr>
                <w:color w:val="000000" w:themeColor="text1"/>
                <w:sz w:val="22"/>
                <w:szCs w:val="22"/>
              </w:rPr>
            </w:pPr>
            <w:r w:rsidRPr="6D478007">
              <w:rPr>
                <w:color w:val="000000" w:themeColor="text1"/>
                <w:sz w:val="22"/>
                <w:szCs w:val="22"/>
              </w:rPr>
              <w:t>*Evidence Rating Below 2-</w:t>
            </w:r>
          </w:p>
          <w:p w14:paraId="750D05ED" w14:textId="77777777" w:rsidR="00D76611" w:rsidRDefault="00D76611" w:rsidP="6D478007">
            <w:pPr>
              <w:rPr>
                <w:color w:val="000000" w:themeColor="text1"/>
                <w:sz w:val="22"/>
                <w:szCs w:val="22"/>
              </w:rPr>
            </w:pPr>
          </w:p>
        </w:tc>
        <w:tc>
          <w:tcPr>
            <w:tcW w:w="3595" w:type="dxa"/>
          </w:tcPr>
          <w:p w14:paraId="0FA949EA" w14:textId="77777777" w:rsidR="00D76611" w:rsidRDefault="00D76611" w:rsidP="6D478007">
            <w:pPr>
              <w:rPr>
                <w:color w:val="000000" w:themeColor="text1"/>
                <w:sz w:val="22"/>
                <w:szCs w:val="22"/>
              </w:rPr>
            </w:pPr>
            <w:r w:rsidRPr="6D478007">
              <w:rPr>
                <w:color w:val="000000" w:themeColor="text1"/>
                <w:sz w:val="22"/>
                <w:szCs w:val="22"/>
              </w:rPr>
              <w:t>Non-analytic study (case reports, case series)</w:t>
            </w:r>
          </w:p>
          <w:p w14:paraId="6C855060" w14:textId="77777777" w:rsidR="00D76611" w:rsidRDefault="00D76611" w:rsidP="6D478007">
            <w:pPr>
              <w:rPr>
                <w:color w:val="000000" w:themeColor="text1"/>
                <w:sz w:val="22"/>
                <w:szCs w:val="22"/>
              </w:rPr>
            </w:pPr>
          </w:p>
        </w:tc>
      </w:tr>
      <w:tr w:rsidR="00D76611" w:rsidRPr="008C51D6" w14:paraId="56AEB24D" w14:textId="77777777" w:rsidTr="5ED98BAA">
        <w:trPr>
          <w:trHeight w:val="260"/>
        </w:trPr>
        <w:tc>
          <w:tcPr>
            <w:tcW w:w="585" w:type="dxa"/>
            <w:shd w:val="clear" w:color="auto" w:fill="auto"/>
          </w:tcPr>
          <w:p w14:paraId="528DD953" w14:textId="77777777" w:rsidR="00D76611" w:rsidRPr="008C51D6" w:rsidRDefault="00D76611" w:rsidP="000E6F34">
            <w:pPr>
              <w:rPr>
                <w:color w:val="000000" w:themeColor="text1"/>
                <w:sz w:val="22"/>
                <w:szCs w:val="22"/>
              </w:rPr>
            </w:pPr>
            <w:r w:rsidRPr="6D478007">
              <w:rPr>
                <w:color w:val="000000" w:themeColor="text1"/>
                <w:sz w:val="22"/>
                <w:szCs w:val="22"/>
              </w:rPr>
              <w:t>24</w:t>
            </w:r>
          </w:p>
        </w:tc>
        <w:tc>
          <w:tcPr>
            <w:tcW w:w="1797" w:type="dxa"/>
            <w:shd w:val="clear" w:color="auto" w:fill="auto"/>
            <w:hideMark/>
          </w:tcPr>
          <w:p w14:paraId="26D71D6B" w14:textId="77777777" w:rsidR="00D76611" w:rsidRPr="008C51D6" w:rsidRDefault="00D76611" w:rsidP="000E6F34">
            <w:pPr>
              <w:rPr>
                <w:color w:val="000000"/>
                <w:sz w:val="22"/>
                <w:szCs w:val="22"/>
              </w:rPr>
            </w:pPr>
            <w:r w:rsidRPr="008C51D6">
              <w:rPr>
                <w:color w:val="000000" w:themeColor="text1"/>
                <w:sz w:val="22"/>
                <w:szCs w:val="22"/>
              </w:rPr>
              <w:t>Greer, 2011</w:t>
            </w:r>
          </w:p>
        </w:tc>
        <w:tc>
          <w:tcPr>
            <w:tcW w:w="3373" w:type="dxa"/>
            <w:shd w:val="clear" w:color="auto" w:fill="auto"/>
            <w:hideMark/>
          </w:tcPr>
          <w:p w14:paraId="25906AAA" w14:textId="77777777" w:rsidR="00D76611" w:rsidRPr="008C51D6" w:rsidRDefault="00D76611" w:rsidP="000E6F34">
            <w:pPr>
              <w:rPr>
                <w:color w:val="000000"/>
                <w:sz w:val="22"/>
                <w:szCs w:val="22"/>
              </w:rPr>
            </w:pPr>
            <w:r w:rsidRPr="008C51D6">
              <w:rPr>
                <w:color w:val="000000" w:themeColor="text1"/>
                <w:sz w:val="22"/>
                <w:szCs w:val="22"/>
              </w:rPr>
              <w:t xml:space="preserve">Stereotypy not related to CB </w:t>
            </w:r>
          </w:p>
        </w:tc>
        <w:tc>
          <w:tcPr>
            <w:tcW w:w="3595" w:type="dxa"/>
          </w:tcPr>
          <w:p w14:paraId="3058B89A" w14:textId="77777777" w:rsidR="00D76611" w:rsidRPr="008C51D6" w:rsidRDefault="00D76611" w:rsidP="000E6F34">
            <w:pPr>
              <w:rPr>
                <w:color w:val="000000" w:themeColor="text1"/>
                <w:sz w:val="22"/>
                <w:szCs w:val="22"/>
              </w:rPr>
            </w:pPr>
            <w:r w:rsidRPr="008C51D6">
              <w:rPr>
                <w:color w:val="000000" w:themeColor="text1"/>
                <w:sz w:val="22"/>
                <w:szCs w:val="22"/>
              </w:rPr>
              <w:t>Stereotypic behavior not meeting CB criteria</w:t>
            </w:r>
          </w:p>
        </w:tc>
      </w:tr>
      <w:tr w:rsidR="00D76611" w:rsidRPr="008C51D6" w14:paraId="662AB869" w14:textId="77777777" w:rsidTr="5ED98BAA">
        <w:trPr>
          <w:trHeight w:val="296"/>
        </w:trPr>
        <w:tc>
          <w:tcPr>
            <w:tcW w:w="585" w:type="dxa"/>
            <w:shd w:val="clear" w:color="auto" w:fill="auto"/>
          </w:tcPr>
          <w:p w14:paraId="06FB2352" w14:textId="77777777" w:rsidR="00D76611" w:rsidRPr="008C51D6" w:rsidRDefault="00D76611" w:rsidP="000E6F34">
            <w:pPr>
              <w:rPr>
                <w:color w:val="000000" w:themeColor="text1"/>
                <w:sz w:val="22"/>
                <w:szCs w:val="22"/>
              </w:rPr>
            </w:pPr>
            <w:r w:rsidRPr="6D478007">
              <w:rPr>
                <w:color w:val="000000" w:themeColor="text1"/>
                <w:sz w:val="22"/>
                <w:szCs w:val="22"/>
              </w:rPr>
              <w:t>25</w:t>
            </w:r>
          </w:p>
        </w:tc>
        <w:tc>
          <w:tcPr>
            <w:tcW w:w="1797" w:type="dxa"/>
            <w:shd w:val="clear" w:color="auto" w:fill="auto"/>
            <w:hideMark/>
          </w:tcPr>
          <w:p w14:paraId="6B86B11E" w14:textId="77777777" w:rsidR="00D76611" w:rsidRPr="008C51D6" w:rsidRDefault="00D76611" w:rsidP="000E6F34">
            <w:pPr>
              <w:rPr>
                <w:color w:val="000000"/>
                <w:sz w:val="22"/>
                <w:szCs w:val="22"/>
              </w:rPr>
            </w:pPr>
            <w:r w:rsidRPr="008C51D6">
              <w:rPr>
                <w:color w:val="000000" w:themeColor="text1"/>
                <w:sz w:val="22"/>
                <w:szCs w:val="22"/>
              </w:rPr>
              <w:t>Rosenblatt, 2011</w:t>
            </w:r>
          </w:p>
        </w:tc>
        <w:tc>
          <w:tcPr>
            <w:tcW w:w="3373" w:type="dxa"/>
            <w:shd w:val="clear" w:color="auto" w:fill="auto"/>
            <w:hideMark/>
          </w:tcPr>
          <w:p w14:paraId="2945ABCF"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 xml:space="preserve">No behavioral intervention – yoga-based intervention </w:t>
            </w:r>
          </w:p>
        </w:tc>
        <w:tc>
          <w:tcPr>
            <w:tcW w:w="3595" w:type="dxa"/>
          </w:tcPr>
          <w:p w14:paraId="70DCEADB"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Type of intervention – yoga</w:t>
            </w:r>
          </w:p>
        </w:tc>
      </w:tr>
      <w:tr w:rsidR="00D76611" w:rsidRPr="008C51D6" w14:paraId="2B837E6C" w14:textId="77777777" w:rsidTr="5ED98BAA">
        <w:trPr>
          <w:trHeight w:val="224"/>
        </w:trPr>
        <w:tc>
          <w:tcPr>
            <w:tcW w:w="585" w:type="dxa"/>
            <w:shd w:val="clear" w:color="auto" w:fill="auto"/>
          </w:tcPr>
          <w:p w14:paraId="0FF180DE" w14:textId="77777777" w:rsidR="00D76611" w:rsidRPr="008C51D6" w:rsidRDefault="00D76611" w:rsidP="000E6F34">
            <w:pPr>
              <w:rPr>
                <w:color w:val="000000" w:themeColor="text1"/>
                <w:sz w:val="22"/>
                <w:szCs w:val="22"/>
              </w:rPr>
            </w:pPr>
            <w:r w:rsidRPr="6D478007">
              <w:rPr>
                <w:color w:val="000000" w:themeColor="text1"/>
                <w:sz w:val="22"/>
                <w:szCs w:val="22"/>
              </w:rPr>
              <w:t>26</w:t>
            </w:r>
          </w:p>
        </w:tc>
        <w:tc>
          <w:tcPr>
            <w:tcW w:w="1797" w:type="dxa"/>
            <w:shd w:val="clear" w:color="auto" w:fill="auto"/>
            <w:hideMark/>
          </w:tcPr>
          <w:p w14:paraId="3EE98DA1" w14:textId="77777777" w:rsidR="00D76611" w:rsidRPr="008C51D6" w:rsidRDefault="00D76611" w:rsidP="000E6F34">
            <w:pPr>
              <w:rPr>
                <w:color w:val="000000"/>
                <w:sz w:val="22"/>
                <w:szCs w:val="22"/>
              </w:rPr>
            </w:pPr>
            <w:r w:rsidRPr="008C51D6">
              <w:rPr>
                <w:color w:val="000000" w:themeColor="text1"/>
                <w:sz w:val="22"/>
                <w:szCs w:val="22"/>
              </w:rPr>
              <w:t>Rote, 2011</w:t>
            </w:r>
          </w:p>
        </w:tc>
        <w:tc>
          <w:tcPr>
            <w:tcW w:w="3373" w:type="dxa"/>
            <w:shd w:val="clear" w:color="auto" w:fill="auto"/>
            <w:hideMark/>
          </w:tcPr>
          <w:p w14:paraId="20EB302F" w14:textId="77777777" w:rsidR="00D76611" w:rsidRPr="008C51D6" w:rsidRDefault="00D76611" w:rsidP="000E6F34">
            <w:pPr>
              <w:rPr>
                <w:color w:val="000000"/>
                <w:sz w:val="22"/>
                <w:szCs w:val="22"/>
              </w:rPr>
            </w:pPr>
            <w:r w:rsidRPr="008C51D6">
              <w:rPr>
                <w:color w:val="000000" w:themeColor="text1"/>
                <w:sz w:val="22"/>
                <w:szCs w:val="22"/>
              </w:rPr>
              <w:t xml:space="preserve">No outcomes included in the paper </w:t>
            </w:r>
          </w:p>
        </w:tc>
        <w:tc>
          <w:tcPr>
            <w:tcW w:w="3595" w:type="dxa"/>
          </w:tcPr>
          <w:p w14:paraId="79A4349E"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52ADAA10" w14:textId="77777777" w:rsidTr="5ED98BAA">
        <w:trPr>
          <w:trHeight w:val="233"/>
        </w:trPr>
        <w:tc>
          <w:tcPr>
            <w:tcW w:w="585" w:type="dxa"/>
            <w:shd w:val="clear" w:color="auto" w:fill="auto"/>
          </w:tcPr>
          <w:p w14:paraId="6E95B3CC" w14:textId="77777777" w:rsidR="00D76611" w:rsidRPr="008C51D6" w:rsidRDefault="00D76611" w:rsidP="000E6F34">
            <w:pPr>
              <w:rPr>
                <w:color w:val="000000" w:themeColor="text1"/>
                <w:sz w:val="22"/>
                <w:szCs w:val="22"/>
              </w:rPr>
            </w:pPr>
            <w:r w:rsidRPr="6D478007">
              <w:rPr>
                <w:color w:val="000000" w:themeColor="text1"/>
                <w:sz w:val="22"/>
                <w:szCs w:val="22"/>
              </w:rPr>
              <w:t>27</w:t>
            </w:r>
          </w:p>
        </w:tc>
        <w:tc>
          <w:tcPr>
            <w:tcW w:w="1797" w:type="dxa"/>
            <w:shd w:val="clear" w:color="auto" w:fill="auto"/>
            <w:hideMark/>
          </w:tcPr>
          <w:p w14:paraId="001F8CA7" w14:textId="77777777" w:rsidR="00D76611" w:rsidRPr="008C51D6" w:rsidRDefault="00D76611" w:rsidP="000E6F34">
            <w:pPr>
              <w:rPr>
                <w:color w:val="000000"/>
                <w:sz w:val="22"/>
                <w:szCs w:val="22"/>
              </w:rPr>
            </w:pPr>
            <w:r w:rsidRPr="008C51D6">
              <w:rPr>
                <w:color w:val="000000" w:themeColor="text1"/>
                <w:sz w:val="22"/>
                <w:szCs w:val="22"/>
              </w:rPr>
              <w:t>Silva, 2011</w:t>
            </w:r>
          </w:p>
        </w:tc>
        <w:tc>
          <w:tcPr>
            <w:tcW w:w="3373" w:type="dxa"/>
            <w:shd w:val="clear" w:color="auto" w:fill="auto"/>
            <w:hideMark/>
          </w:tcPr>
          <w:p w14:paraId="556399BD"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 xml:space="preserve">Massage intervention with no behavioral components </w:t>
            </w:r>
          </w:p>
        </w:tc>
        <w:tc>
          <w:tcPr>
            <w:tcW w:w="3595" w:type="dxa"/>
          </w:tcPr>
          <w:p w14:paraId="690DD4E8"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 xml:space="preserve">Type of intervention – massage </w:t>
            </w:r>
          </w:p>
        </w:tc>
      </w:tr>
      <w:tr w:rsidR="00D76611" w:rsidRPr="008C51D6" w14:paraId="63D9EDAD" w14:textId="77777777" w:rsidTr="5ED98BAA">
        <w:trPr>
          <w:trHeight w:val="233"/>
        </w:trPr>
        <w:tc>
          <w:tcPr>
            <w:tcW w:w="585" w:type="dxa"/>
            <w:shd w:val="clear" w:color="auto" w:fill="auto"/>
          </w:tcPr>
          <w:p w14:paraId="6B620339" w14:textId="77777777" w:rsidR="00D76611" w:rsidRPr="008C51D6" w:rsidRDefault="00D76611" w:rsidP="000E6F34">
            <w:pPr>
              <w:rPr>
                <w:color w:val="000000" w:themeColor="text1"/>
                <w:sz w:val="22"/>
                <w:szCs w:val="22"/>
              </w:rPr>
            </w:pPr>
            <w:r w:rsidRPr="6D478007">
              <w:rPr>
                <w:color w:val="000000" w:themeColor="text1"/>
                <w:sz w:val="22"/>
                <w:szCs w:val="22"/>
              </w:rPr>
              <w:t>28</w:t>
            </w:r>
          </w:p>
        </w:tc>
        <w:tc>
          <w:tcPr>
            <w:tcW w:w="1797" w:type="dxa"/>
            <w:shd w:val="clear" w:color="auto" w:fill="auto"/>
            <w:hideMark/>
          </w:tcPr>
          <w:p w14:paraId="2A2292A0" w14:textId="77777777" w:rsidR="00D76611" w:rsidRPr="008C51D6" w:rsidRDefault="00D76611" w:rsidP="000E6F34">
            <w:pPr>
              <w:rPr>
                <w:color w:val="000000"/>
                <w:sz w:val="22"/>
                <w:szCs w:val="22"/>
              </w:rPr>
            </w:pPr>
            <w:r w:rsidRPr="008C51D6">
              <w:rPr>
                <w:color w:val="000000" w:themeColor="text1"/>
                <w:sz w:val="22"/>
                <w:szCs w:val="22"/>
              </w:rPr>
              <w:t>Thompson, 2011</w:t>
            </w:r>
          </w:p>
        </w:tc>
        <w:tc>
          <w:tcPr>
            <w:tcW w:w="3373" w:type="dxa"/>
            <w:shd w:val="clear" w:color="auto" w:fill="auto"/>
            <w:hideMark/>
          </w:tcPr>
          <w:p w14:paraId="0B5FD3C7" w14:textId="77777777" w:rsidR="00D76611" w:rsidRPr="008C51D6" w:rsidRDefault="00D76611" w:rsidP="000E6F34">
            <w:pPr>
              <w:rPr>
                <w:color w:val="000000"/>
                <w:sz w:val="22"/>
                <w:szCs w:val="22"/>
              </w:rPr>
            </w:pPr>
            <w:r w:rsidRPr="008C51D6">
              <w:rPr>
                <w:color w:val="000000" w:themeColor="text1"/>
                <w:sz w:val="22"/>
                <w:szCs w:val="22"/>
              </w:rPr>
              <w:t xml:space="preserve">Full text not available </w:t>
            </w:r>
          </w:p>
        </w:tc>
        <w:tc>
          <w:tcPr>
            <w:tcW w:w="3595" w:type="dxa"/>
          </w:tcPr>
          <w:p w14:paraId="764C2FFD" w14:textId="77777777" w:rsidR="00D76611" w:rsidRPr="008C51D6" w:rsidRDefault="00D76611" w:rsidP="000E6F34">
            <w:pPr>
              <w:rPr>
                <w:color w:val="000000" w:themeColor="text1"/>
                <w:sz w:val="22"/>
                <w:szCs w:val="22"/>
              </w:rPr>
            </w:pPr>
            <w:r w:rsidRPr="008C51D6">
              <w:rPr>
                <w:color w:val="000000" w:themeColor="text1"/>
                <w:sz w:val="22"/>
                <w:szCs w:val="22"/>
              </w:rPr>
              <w:t xml:space="preserve">Full text not available </w:t>
            </w:r>
          </w:p>
        </w:tc>
      </w:tr>
      <w:tr w:rsidR="00D76611" w:rsidRPr="008C51D6" w14:paraId="0F19957F" w14:textId="77777777" w:rsidTr="5ED98BAA">
        <w:trPr>
          <w:trHeight w:val="251"/>
        </w:trPr>
        <w:tc>
          <w:tcPr>
            <w:tcW w:w="585" w:type="dxa"/>
            <w:shd w:val="clear" w:color="auto" w:fill="auto"/>
          </w:tcPr>
          <w:p w14:paraId="3A7FEDEC" w14:textId="77777777" w:rsidR="00D76611" w:rsidRPr="008C51D6" w:rsidRDefault="00D76611" w:rsidP="000E6F34">
            <w:pPr>
              <w:rPr>
                <w:color w:val="000000" w:themeColor="text1"/>
                <w:sz w:val="22"/>
                <w:szCs w:val="22"/>
              </w:rPr>
            </w:pPr>
            <w:r w:rsidRPr="6D478007">
              <w:rPr>
                <w:color w:val="000000" w:themeColor="text1"/>
                <w:sz w:val="22"/>
                <w:szCs w:val="22"/>
              </w:rPr>
              <w:t>29</w:t>
            </w:r>
          </w:p>
        </w:tc>
        <w:tc>
          <w:tcPr>
            <w:tcW w:w="1797" w:type="dxa"/>
            <w:shd w:val="clear" w:color="auto" w:fill="auto"/>
            <w:hideMark/>
          </w:tcPr>
          <w:p w14:paraId="58D75C09" w14:textId="77777777" w:rsidR="00D76611" w:rsidRPr="008C51D6" w:rsidRDefault="00D76611" w:rsidP="000E6F34">
            <w:pPr>
              <w:rPr>
                <w:color w:val="000000"/>
                <w:sz w:val="22"/>
                <w:szCs w:val="22"/>
              </w:rPr>
            </w:pPr>
            <w:r w:rsidRPr="008C51D6">
              <w:rPr>
                <w:color w:val="000000" w:themeColor="text1"/>
                <w:sz w:val="22"/>
                <w:szCs w:val="22"/>
              </w:rPr>
              <w:t>Crosland, 2012</w:t>
            </w:r>
          </w:p>
        </w:tc>
        <w:tc>
          <w:tcPr>
            <w:tcW w:w="3373" w:type="dxa"/>
            <w:shd w:val="clear" w:color="auto" w:fill="auto"/>
            <w:hideMark/>
          </w:tcPr>
          <w:p w14:paraId="58F2B549" w14:textId="77777777" w:rsidR="00D76611" w:rsidRPr="008C51D6" w:rsidRDefault="00D76611" w:rsidP="000E6F34">
            <w:pPr>
              <w:rPr>
                <w:color w:val="000000"/>
                <w:sz w:val="22"/>
                <w:szCs w:val="22"/>
              </w:rPr>
            </w:pPr>
            <w:r w:rsidRPr="008C51D6">
              <w:rPr>
                <w:color w:val="000000" w:themeColor="text1"/>
                <w:sz w:val="22"/>
                <w:szCs w:val="22"/>
              </w:rPr>
              <w:t xml:space="preserve">Review of interventions </w:t>
            </w:r>
          </w:p>
        </w:tc>
        <w:tc>
          <w:tcPr>
            <w:tcW w:w="3595" w:type="dxa"/>
          </w:tcPr>
          <w:p w14:paraId="7221A08F" w14:textId="77777777" w:rsidR="00D76611" w:rsidRPr="008C51D6" w:rsidRDefault="00D76611" w:rsidP="000E6F34">
            <w:pPr>
              <w:rPr>
                <w:color w:val="000000" w:themeColor="text1"/>
                <w:sz w:val="22"/>
                <w:szCs w:val="22"/>
              </w:rPr>
            </w:pPr>
            <w:r w:rsidRPr="008C51D6">
              <w:rPr>
                <w:color w:val="000000" w:themeColor="text1"/>
                <w:sz w:val="22"/>
                <w:szCs w:val="22"/>
              </w:rPr>
              <w:t xml:space="preserve">Not an intervention </w:t>
            </w:r>
          </w:p>
        </w:tc>
      </w:tr>
      <w:tr w:rsidR="00D76611" w:rsidRPr="008C51D6" w14:paraId="5FB1A74F" w14:textId="77777777" w:rsidTr="5ED98BAA">
        <w:trPr>
          <w:trHeight w:val="300"/>
        </w:trPr>
        <w:tc>
          <w:tcPr>
            <w:tcW w:w="585" w:type="dxa"/>
            <w:shd w:val="clear" w:color="auto" w:fill="auto"/>
          </w:tcPr>
          <w:p w14:paraId="6388F33D" w14:textId="77777777" w:rsidR="00D76611" w:rsidRPr="008C51D6" w:rsidRDefault="00D76611" w:rsidP="000E6F34">
            <w:pPr>
              <w:rPr>
                <w:color w:val="000000" w:themeColor="text1"/>
                <w:sz w:val="22"/>
                <w:szCs w:val="22"/>
              </w:rPr>
            </w:pPr>
            <w:r w:rsidRPr="6D478007">
              <w:rPr>
                <w:color w:val="000000" w:themeColor="text1"/>
                <w:sz w:val="22"/>
                <w:szCs w:val="22"/>
              </w:rPr>
              <w:t>30</w:t>
            </w:r>
          </w:p>
        </w:tc>
        <w:tc>
          <w:tcPr>
            <w:tcW w:w="1797" w:type="dxa"/>
            <w:shd w:val="clear" w:color="auto" w:fill="auto"/>
            <w:hideMark/>
          </w:tcPr>
          <w:p w14:paraId="17E85DA7" w14:textId="77777777" w:rsidR="00D76611" w:rsidRPr="008C51D6" w:rsidRDefault="00D76611" w:rsidP="000E6F34">
            <w:pPr>
              <w:rPr>
                <w:color w:val="000000"/>
                <w:sz w:val="22"/>
                <w:szCs w:val="22"/>
              </w:rPr>
            </w:pPr>
            <w:r w:rsidRPr="008C51D6">
              <w:rPr>
                <w:color w:val="000000" w:themeColor="text1"/>
                <w:sz w:val="22"/>
                <w:szCs w:val="22"/>
              </w:rPr>
              <w:t>Farmer, 2012</w:t>
            </w:r>
          </w:p>
        </w:tc>
        <w:tc>
          <w:tcPr>
            <w:tcW w:w="3373" w:type="dxa"/>
            <w:shd w:val="clear" w:color="auto" w:fill="auto"/>
            <w:hideMark/>
          </w:tcPr>
          <w:p w14:paraId="485D9820"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 xml:space="preserve">Original results previously published </w:t>
            </w:r>
          </w:p>
        </w:tc>
        <w:tc>
          <w:tcPr>
            <w:tcW w:w="3595" w:type="dxa"/>
          </w:tcPr>
          <w:p w14:paraId="49A1CFE7"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 xml:space="preserve">Not an intervention </w:t>
            </w:r>
          </w:p>
        </w:tc>
      </w:tr>
      <w:tr w:rsidR="00D76611" w:rsidRPr="008C51D6" w14:paraId="3DB97CE9" w14:textId="77777777" w:rsidTr="5ED98BAA">
        <w:trPr>
          <w:trHeight w:val="269"/>
        </w:trPr>
        <w:tc>
          <w:tcPr>
            <w:tcW w:w="585" w:type="dxa"/>
            <w:shd w:val="clear" w:color="auto" w:fill="auto"/>
          </w:tcPr>
          <w:p w14:paraId="3D6C6C19" w14:textId="77777777" w:rsidR="00D76611" w:rsidRPr="008C51D6" w:rsidRDefault="00D76611" w:rsidP="000E6F34">
            <w:pPr>
              <w:rPr>
                <w:color w:val="000000" w:themeColor="text1"/>
                <w:sz w:val="22"/>
                <w:szCs w:val="22"/>
              </w:rPr>
            </w:pPr>
            <w:r w:rsidRPr="6D478007">
              <w:rPr>
                <w:color w:val="000000" w:themeColor="text1"/>
                <w:sz w:val="22"/>
                <w:szCs w:val="22"/>
              </w:rPr>
              <w:t>31</w:t>
            </w:r>
          </w:p>
        </w:tc>
        <w:tc>
          <w:tcPr>
            <w:tcW w:w="1797" w:type="dxa"/>
            <w:shd w:val="clear" w:color="auto" w:fill="auto"/>
            <w:hideMark/>
          </w:tcPr>
          <w:p w14:paraId="037BD23A" w14:textId="77777777" w:rsidR="00D76611" w:rsidRPr="008C51D6" w:rsidRDefault="00D76611" w:rsidP="000E6F34">
            <w:pPr>
              <w:rPr>
                <w:color w:val="000000"/>
                <w:sz w:val="22"/>
                <w:szCs w:val="22"/>
              </w:rPr>
            </w:pPr>
            <w:r w:rsidRPr="008C51D6">
              <w:rPr>
                <w:color w:val="000000" w:themeColor="text1"/>
                <w:sz w:val="22"/>
                <w:szCs w:val="22"/>
              </w:rPr>
              <w:t>Koenig, 2012</w:t>
            </w:r>
          </w:p>
        </w:tc>
        <w:tc>
          <w:tcPr>
            <w:tcW w:w="3373" w:type="dxa"/>
            <w:shd w:val="clear" w:color="auto" w:fill="auto"/>
            <w:hideMark/>
          </w:tcPr>
          <w:p w14:paraId="403CB810" w14:textId="77777777" w:rsidR="00D76611" w:rsidRPr="008C51D6" w:rsidRDefault="00D76611" w:rsidP="000E6F34">
            <w:pPr>
              <w:rPr>
                <w:color w:val="000000"/>
                <w:sz w:val="22"/>
                <w:szCs w:val="22"/>
              </w:rPr>
            </w:pPr>
            <w:r w:rsidRPr="008C51D6">
              <w:rPr>
                <w:color w:val="000000" w:themeColor="text1"/>
                <w:sz w:val="22"/>
                <w:szCs w:val="22"/>
              </w:rPr>
              <w:t>No behavioral intervention – yoga-based intervention</w:t>
            </w:r>
          </w:p>
        </w:tc>
        <w:tc>
          <w:tcPr>
            <w:tcW w:w="3595" w:type="dxa"/>
          </w:tcPr>
          <w:p w14:paraId="746E121B" w14:textId="77777777" w:rsidR="00D76611" w:rsidRPr="008C51D6" w:rsidRDefault="00D76611" w:rsidP="000E6F34">
            <w:pPr>
              <w:rPr>
                <w:color w:val="000000" w:themeColor="text1"/>
                <w:sz w:val="22"/>
                <w:szCs w:val="22"/>
              </w:rPr>
            </w:pPr>
            <w:r w:rsidRPr="008C51D6">
              <w:rPr>
                <w:color w:val="000000" w:themeColor="text1"/>
                <w:sz w:val="22"/>
                <w:szCs w:val="22"/>
              </w:rPr>
              <w:t xml:space="preserve">Type of intervention – yoga </w:t>
            </w:r>
          </w:p>
        </w:tc>
      </w:tr>
      <w:tr w:rsidR="00D76611" w14:paraId="6403D981" w14:textId="77777777" w:rsidTr="5ED98BAA">
        <w:trPr>
          <w:trHeight w:val="269"/>
        </w:trPr>
        <w:tc>
          <w:tcPr>
            <w:tcW w:w="585" w:type="dxa"/>
            <w:shd w:val="clear" w:color="auto" w:fill="auto"/>
          </w:tcPr>
          <w:p w14:paraId="0FF9CE17" w14:textId="77777777" w:rsidR="00D76611" w:rsidRDefault="00D76611" w:rsidP="6D478007">
            <w:pPr>
              <w:rPr>
                <w:color w:val="000000" w:themeColor="text1"/>
                <w:sz w:val="22"/>
                <w:szCs w:val="22"/>
              </w:rPr>
            </w:pPr>
            <w:r w:rsidRPr="6D478007">
              <w:rPr>
                <w:color w:val="000000" w:themeColor="text1"/>
                <w:sz w:val="22"/>
                <w:szCs w:val="22"/>
              </w:rPr>
              <w:t>32</w:t>
            </w:r>
          </w:p>
        </w:tc>
        <w:tc>
          <w:tcPr>
            <w:tcW w:w="1797" w:type="dxa"/>
            <w:shd w:val="clear" w:color="auto" w:fill="auto"/>
            <w:hideMark/>
          </w:tcPr>
          <w:p w14:paraId="7D63FADB" w14:textId="77777777" w:rsidR="00D76611" w:rsidRDefault="00D76611" w:rsidP="6D478007">
            <w:pPr>
              <w:rPr>
                <w:color w:val="000000" w:themeColor="text1"/>
                <w:sz w:val="22"/>
                <w:szCs w:val="22"/>
              </w:rPr>
            </w:pPr>
            <w:proofErr w:type="spellStart"/>
            <w:r w:rsidRPr="6D478007">
              <w:rPr>
                <w:color w:val="000000" w:themeColor="text1"/>
                <w:sz w:val="22"/>
                <w:szCs w:val="22"/>
              </w:rPr>
              <w:t>Sansoti</w:t>
            </w:r>
            <w:proofErr w:type="spellEnd"/>
            <w:r w:rsidRPr="6D478007">
              <w:rPr>
                <w:color w:val="000000" w:themeColor="text1"/>
                <w:sz w:val="22"/>
                <w:szCs w:val="22"/>
              </w:rPr>
              <w:t>, 2012</w:t>
            </w:r>
          </w:p>
        </w:tc>
        <w:tc>
          <w:tcPr>
            <w:tcW w:w="3373" w:type="dxa"/>
            <w:shd w:val="clear" w:color="auto" w:fill="auto"/>
            <w:hideMark/>
          </w:tcPr>
          <w:p w14:paraId="7F9B8DBA" w14:textId="77777777" w:rsidR="00D76611" w:rsidRDefault="00D76611" w:rsidP="6D478007">
            <w:pPr>
              <w:rPr>
                <w:color w:val="000000" w:themeColor="text1"/>
                <w:sz w:val="22"/>
                <w:szCs w:val="22"/>
              </w:rPr>
            </w:pPr>
            <w:r w:rsidRPr="6D478007">
              <w:rPr>
                <w:color w:val="000000" w:themeColor="text1"/>
                <w:sz w:val="22"/>
                <w:szCs w:val="22"/>
              </w:rPr>
              <w:t>*Evidence Rating Below 2-</w:t>
            </w:r>
          </w:p>
          <w:p w14:paraId="0D99279D" w14:textId="77777777" w:rsidR="00D76611" w:rsidRDefault="00D76611" w:rsidP="6D478007">
            <w:pPr>
              <w:rPr>
                <w:color w:val="000000" w:themeColor="text1"/>
                <w:sz w:val="22"/>
                <w:szCs w:val="22"/>
              </w:rPr>
            </w:pPr>
          </w:p>
        </w:tc>
        <w:tc>
          <w:tcPr>
            <w:tcW w:w="3595" w:type="dxa"/>
          </w:tcPr>
          <w:p w14:paraId="47915C12" w14:textId="77777777" w:rsidR="00D76611" w:rsidRDefault="00D76611" w:rsidP="6D478007">
            <w:pPr>
              <w:rPr>
                <w:color w:val="000000" w:themeColor="text1"/>
                <w:sz w:val="22"/>
                <w:szCs w:val="22"/>
              </w:rPr>
            </w:pPr>
            <w:r w:rsidRPr="6D478007">
              <w:rPr>
                <w:color w:val="000000" w:themeColor="text1"/>
                <w:sz w:val="22"/>
                <w:szCs w:val="22"/>
              </w:rPr>
              <w:t>Non-analytic study (case reports, case series)</w:t>
            </w:r>
          </w:p>
          <w:p w14:paraId="2E85F48F" w14:textId="77777777" w:rsidR="00D76611" w:rsidRDefault="00D76611" w:rsidP="6D478007">
            <w:pPr>
              <w:rPr>
                <w:color w:val="000000" w:themeColor="text1"/>
                <w:sz w:val="22"/>
                <w:szCs w:val="22"/>
              </w:rPr>
            </w:pPr>
          </w:p>
        </w:tc>
      </w:tr>
      <w:tr w:rsidR="00D76611" w:rsidRPr="008C51D6" w14:paraId="656BEE27" w14:textId="77777777" w:rsidTr="5ED98BAA">
        <w:trPr>
          <w:trHeight w:val="300"/>
        </w:trPr>
        <w:tc>
          <w:tcPr>
            <w:tcW w:w="585" w:type="dxa"/>
            <w:shd w:val="clear" w:color="auto" w:fill="auto"/>
          </w:tcPr>
          <w:p w14:paraId="02BC159D" w14:textId="77777777" w:rsidR="00D76611" w:rsidRPr="008C51D6" w:rsidRDefault="00D76611" w:rsidP="000E6F34">
            <w:pPr>
              <w:rPr>
                <w:color w:val="000000" w:themeColor="text1"/>
                <w:sz w:val="22"/>
                <w:szCs w:val="22"/>
              </w:rPr>
            </w:pPr>
            <w:r w:rsidRPr="6D478007">
              <w:rPr>
                <w:color w:val="000000" w:themeColor="text1"/>
                <w:sz w:val="22"/>
                <w:szCs w:val="22"/>
              </w:rPr>
              <w:t>33</w:t>
            </w:r>
          </w:p>
        </w:tc>
        <w:tc>
          <w:tcPr>
            <w:tcW w:w="1797" w:type="dxa"/>
            <w:shd w:val="clear" w:color="auto" w:fill="auto"/>
            <w:hideMark/>
          </w:tcPr>
          <w:p w14:paraId="0495E328" w14:textId="77777777" w:rsidR="00D76611" w:rsidRPr="008C51D6" w:rsidRDefault="00D76611" w:rsidP="000E6F34">
            <w:pPr>
              <w:rPr>
                <w:color w:val="000000"/>
                <w:sz w:val="22"/>
                <w:szCs w:val="22"/>
              </w:rPr>
            </w:pPr>
            <w:proofErr w:type="spellStart"/>
            <w:r w:rsidRPr="008C51D6">
              <w:rPr>
                <w:color w:val="000000" w:themeColor="text1"/>
                <w:sz w:val="22"/>
                <w:szCs w:val="22"/>
              </w:rPr>
              <w:t>Abou-Hatab</w:t>
            </w:r>
            <w:proofErr w:type="spellEnd"/>
            <w:r w:rsidRPr="008C51D6">
              <w:rPr>
                <w:color w:val="000000" w:themeColor="text1"/>
                <w:sz w:val="22"/>
                <w:szCs w:val="22"/>
              </w:rPr>
              <w:t>, 2013</w:t>
            </w:r>
          </w:p>
        </w:tc>
        <w:tc>
          <w:tcPr>
            <w:tcW w:w="3373" w:type="dxa"/>
            <w:shd w:val="clear" w:color="auto" w:fill="auto"/>
            <w:hideMark/>
          </w:tcPr>
          <w:p w14:paraId="05383514" w14:textId="77777777" w:rsidR="00D76611" w:rsidRPr="008C51D6" w:rsidRDefault="00D76611" w:rsidP="000E6F34">
            <w:pPr>
              <w:rPr>
                <w:color w:val="000000"/>
                <w:sz w:val="22"/>
                <w:szCs w:val="22"/>
              </w:rPr>
            </w:pPr>
            <w:r w:rsidRPr="008C51D6">
              <w:rPr>
                <w:color w:val="000000" w:themeColor="text1"/>
                <w:sz w:val="22"/>
                <w:szCs w:val="22"/>
              </w:rPr>
              <w:t xml:space="preserve">Full text not available </w:t>
            </w:r>
          </w:p>
        </w:tc>
        <w:tc>
          <w:tcPr>
            <w:tcW w:w="3595" w:type="dxa"/>
          </w:tcPr>
          <w:p w14:paraId="5858E592" w14:textId="77777777" w:rsidR="00D76611" w:rsidRPr="008C51D6" w:rsidRDefault="00D76611" w:rsidP="000E6F34">
            <w:pPr>
              <w:rPr>
                <w:color w:val="000000" w:themeColor="text1"/>
                <w:sz w:val="22"/>
                <w:szCs w:val="22"/>
              </w:rPr>
            </w:pPr>
            <w:r w:rsidRPr="008C51D6">
              <w:rPr>
                <w:color w:val="000000" w:themeColor="text1"/>
                <w:sz w:val="22"/>
                <w:szCs w:val="22"/>
              </w:rPr>
              <w:t xml:space="preserve">Full text not available </w:t>
            </w:r>
          </w:p>
        </w:tc>
      </w:tr>
      <w:tr w:rsidR="00D76611" w14:paraId="644234F0" w14:textId="77777777" w:rsidTr="5ED98BAA">
        <w:trPr>
          <w:trHeight w:val="300"/>
        </w:trPr>
        <w:tc>
          <w:tcPr>
            <w:tcW w:w="585" w:type="dxa"/>
            <w:shd w:val="clear" w:color="auto" w:fill="auto"/>
          </w:tcPr>
          <w:p w14:paraId="789C387D" w14:textId="77777777" w:rsidR="00D76611" w:rsidRDefault="00D76611" w:rsidP="6D478007">
            <w:pPr>
              <w:rPr>
                <w:color w:val="000000" w:themeColor="text1"/>
                <w:sz w:val="22"/>
                <w:szCs w:val="22"/>
              </w:rPr>
            </w:pPr>
            <w:r w:rsidRPr="6D478007">
              <w:rPr>
                <w:color w:val="000000" w:themeColor="text1"/>
                <w:sz w:val="22"/>
                <w:szCs w:val="22"/>
              </w:rPr>
              <w:t>34</w:t>
            </w:r>
          </w:p>
        </w:tc>
        <w:tc>
          <w:tcPr>
            <w:tcW w:w="1797" w:type="dxa"/>
            <w:shd w:val="clear" w:color="auto" w:fill="auto"/>
            <w:hideMark/>
          </w:tcPr>
          <w:p w14:paraId="1C3009F3" w14:textId="77777777" w:rsidR="00D76611" w:rsidRDefault="00D76611" w:rsidP="6D478007">
            <w:pPr>
              <w:rPr>
                <w:color w:val="000000" w:themeColor="text1"/>
                <w:sz w:val="22"/>
                <w:szCs w:val="22"/>
              </w:rPr>
            </w:pPr>
            <w:proofErr w:type="spellStart"/>
            <w:r w:rsidRPr="6D478007">
              <w:rPr>
                <w:color w:val="000000" w:themeColor="text1"/>
                <w:sz w:val="22"/>
                <w:szCs w:val="22"/>
              </w:rPr>
              <w:t>Agazzi</w:t>
            </w:r>
            <w:proofErr w:type="spellEnd"/>
            <w:r w:rsidRPr="6D478007">
              <w:rPr>
                <w:color w:val="000000" w:themeColor="text1"/>
                <w:sz w:val="22"/>
                <w:szCs w:val="22"/>
              </w:rPr>
              <w:t>, 2013</w:t>
            </w:r>
          </w:p>
        </w:tc>
        <w:tc>
          <w:tcPr>
            <w:tcW w:w="3373" w:type="dxa"/>
            <w:shd w:val="clear" w:color="auto" w:fill="auto"/>
            <w:hideMark/>
          </w:tcPr>
          <w:p w14:paraId="79FA7089" w14:textId="77777777" w:rsidR="00D76611" w:rsidRDefault="00D76611" w:rsidP="6D478007">
            <w:pPr>
              <w:rPr>
                <w:color w:val="000000" w:themeColor="text1"/>
                <w:sz w:val="22"/>
                <w:szCs w:val="22"/>
              </w:rPr>
            </w:pPr>
            <w:r w:rsidRPr="6D478007">
              <w:rPr>
                <w:color w:val="000000" w:themeColor="text1"/>
                <w:sz w:val="22"/>
                <w:szCs w:val="22"/>
              </w:rPr>
              <w:t>*Evidence Rating Below 2-</w:t>
            </w:r>
          </w:p>
          <w:p w14:paraId="17BC3FFE" w14:textId="77777777" w:rsidR="00D76611" w:rsidRDefault="00D76611" w:rsidP="6D478007">
            <w:pPr>
              <w:rPr>
                <w:color w:val="000000" w:themeColor="text1"/>
                <w:sz w:val="22"/>
                <w:szCs w:val="22"/>
              </w:rPr>
            </w:pPr>
          </w:p>
        </w:tc>
        <w:tc>
          <w:tcPr>
            <w:tcW w:w="3595" w:type="dxa"/>
          </w:tcPr>
          <w:p w14:paraId="2BEFAF71" w14:textId="77777777" w:rsidR="00D76611" w:rsidRDefault="00D76611" w:rsidP="6D478007">
            <w:pPr>
              <w:rPr>
                <w:color w:val="000000" w:themeColor="text1"/>
                <w:sz w:val="22"/>
                <w:szCs w:val="22"/>
              </w:rPr>
            </w:pPr>
            <w:r w:rsidRPr="6D478007">
              <w:rPr>
                <w:color w:val="000000" w:themeColor="text1"/>
                <w:sz w:val="22"/>
                <w:szCs w:val="22"/>
              </w:rPr>
              <w:t>Non-analytic study (case reports, case series)</w:t>
            </w:r>
          </w:p>
          <w:p w14:paraId="252A566C" w14:textId="77777777" w:rsidR="00D76611" w:rsidRDefault="00D76611" w:rsidP="6D478007">
            <w:pPr>
              <w:rPr>
                <w:color w:val="000000" w:themeColor="text1"/>
                <w:sz w:val="22"/>
                <w:szCs w:val="22"/>
              </w:rPr>
            </w:pPr>
          </w:p>
        </w:tc>
      </w:tr>
      <w:tr w:rsidR="00D76611" w14:paraId="1543D178" w14:textId="77777777" w:rsidTr="5ED98BAA">
        <w:trPr>
          <w:trHeight w:val="300"/>
        </w:trPr>
        <w:tc>
          <w:tcPr>
            <w:tcW w:w="585" w:type="dxa"/>
            <w:shd w:val="clear" w:color="auto" w:fill="auto"/>
          </w:tcPr>
          <w:p w14:paraId="5AF5D4DF" w14:textId="77777777" w:rsidR="00D76611" w:rsidRDefault="00D76611" w:rsidP="6D478007">
            <w:pPr>
              <w:rPr>
                <w:color w:val="000000" w:themeColor="text1"/>
                <w:sz w:val="22"/>
                <w:szCs w:val="22"/>
              </w:rPr>
            </w:pPr>
            <w:r w:rsidRPr="6D478007">
              <w:rPr>
                <w:color w:val="000000" w:themeColor="text1"/>
                <w:sz w:val="22"/>
                <w:szCs w:val="22"/>
              </w:rPr>
              <w:t>35</w:t>
            </w:r>
          </w:p>
        </w:tc>
        <w:tc>
          <w:tcPr>
            <w:tcW w:w="1797" w:type="dxa"/>
            <w:shd w:val="clear" w:color="auto" w:fill="auto"/>
            <w:hideMark/>
          </w:tcPr>
          <w:p w14:paraId="23F44841" w14:textId="77777777" w:rsidR="00D76611" w:rsidRDefault="00D76611" w:rsidP="6D478007">
            <w:pPr>
              <w:rPr>
                <w:color w:val="000000" w:themeColor="text1"/>
                <w:sz w:val="22"/>
                <w:szCs w:val="22"/>
              </w:rPr>
            </w:pPr>
            <w:r w:rsidRPr="6D478007">
              <w:rPr>
                <w:color w:val="000000" w:themeColor="text1"/>
                <w:sz w:val="22"/>
                <w:szCs w:val="22"/>
              </w:rPr>
              <w:t>Armstrong, 2013</w:t>
            </w:r>
          </w:p>
        </w:tc>
        <w:tc>
          <w:tcPr>
            <w:tcW w:w="3373" w:type="dxa"/>
            <w:shd w:val="clear" w:color="auto" w:fill="auto"/>
            <w:hideMark/>
          </w:tcPr>
          <w:p w14:paraId="6D84A5E6" w14:textId="77777777" w:rsidR="00D76611" w:rsidRDefault="00D76611" w:rsidP="6D478007">
            <w:pPr>
              <w:rPr>
                <w:color w:val="000000" w:themeColor="text1"/>
                <w:sz w:val="22"/>
                <w:szCs w:val="22"/>
              </w:rPr>
            </w:pPr>
            <w:r w:rsidRPr="6D478007">
              <w:rPr>
                <w:color w:val="000000" w:themeColor="text1"/>
                <w:sz w:val="22"/>
                <w:szCs w:val="22"/>
              </w:rPr>
              <w:t>*Evidence Rating Below 2-</w:t>
            </w:r>
          </w:p>
          <w:p w14:paraId="14DD62EA" w14:textId="77777777" w:rsidR="00D76611" w:rsidRDefault="00D76611" w:rsidP="6D478007">
            <w:pPr>
              <w:rPr>
                <w:color w:val="000000" w:themeColor="text1"/>
                <w:sz w:val="22"/>
                <w:szCs w:val="22"/>
              </w:rPr>
            </w:pPr>
          </w:p>
        </w:tc>
        <w:tc>
          <w:tcPr>
            <w:tcW w:w="3595" w:type="dxa"/>
          </w:tcPr>
          <w:p w14:paraId="0C287650" w14:textId="77777777" w:rsidR="00D76611" w:rsidRDefault="00D76611" w:rsidP="6D478007">
            <w:pPr>
              <w:rPr>
                <w:color w:val="000000" w:themeColor="text1"/>
                <w:sz w:val="22"/>
                <w:szCs w:val="22"/>
              </w:rPr>
            </w:pPr>
            <w:r w:rsidRPr="6D478007">
              <w:rPr>
                <w:color w:val="000000" w:themeColor="text1"/>
                <w:sz w:val="22"/>
                <w:szCs w:val="22"/>
              </w:rPr>
              <w:t>Non-analytic study (case reports, case series)</w:t>
            </w:r>
          </w:p>
          <w:p w14:paraId="074FA399" w14:textId="77777777" w:rsidR="00D76611" w:rsidRDefault="00D76611" w:rsidP="6D478007">
            <w:pPr>
              <w:rPr>
                <w:color w:val="000000" w:themeColor="text1"/>
                <w:sz w:val="22"/>
                <w:szCs w:val="22"/>
              </w:rPr>
            </w:pPr>
          </w:p>
        </w:tc>
      </w:tr>
      <w:tr w:rsidR="00D76611" w:rsidRPr="008C51D6" w14:paraId="25E0FF20" w14:textId="77777777" w:rsidTr="5ED98BAA">
        <w:trPr>
          <w:trHeight w:val="300"/>
        </w:trPr>
        <w:tc>
          <w:tcPr>
            <w:tcW w:w="585" w:type="dxa"/>
            <w:shd w:val="clear" w:color="auto" w:fill="auto"/>
          </w:tcPr>
          <w:p w14:paraId="65C79480" w14:textId="77777777" w:rsidR="00D76611" w:rsidRPr="008C51D6" w:rsidRDefault="00D76611" w:rsidP="000E6F34">
            <w:pPr>
              <w:rPr>
                <w:color w:val="000000" w:themeColor="text1"/>
                <w:sz w:val="22"/>
                <w:szCs w:val="22"/>
              </w:rPr>
            </w:pPr>
            <w:r w:rsidRPr="6D478007">
              <w:rPr>
                <w:color w:val="000000" w:themeColor="text1"/>
                <w:sz w:val="22"/>
                <w:szCs w:val="22"/>
              </w:rPr>
              <w:t>36</w:t>
            </w:r>
          </w:p>
        </w:tc>
        <w:tc>
          <w:tcPr>
            <w:tcW w:w="1797" w:type="dxa"/>
            <w:shd w:val="clear" w:color="auto" w:fill="auto"/>
            <w:hideMark/>
          </w:tcPr>
          <w:p w14:paraId="3498DD46" w14:textId="77777777" w:rsidR="00D76611" w:rsidRPr="008C51D6" w:rsidRDefault="00D76611" w:rsidP="000E6F34">
            <w:pPr>
              <w:rPr>
                <w:color w:val="000000"/>
                <w:sz w:val="22"/>
                <w:szCs w:val="22"/>
              </w:rPr>
            </w:pPr>
            <w:proofErr w:type="spellStart"/>
            <w:r w:rsidRPr="008C51D6">
              <w:rPr>
                <w:color w:val="000000" w:themeColor="text1"/>
                <w:sz w:val="22"/>
                <w:szCs w:val="22"/>
              </w:rPr>
              <w:t>Bauminger-Zviely</w:t>
            </w:r>
            <w:proofErr w:type="spellEnd"/>
            <w:r w:rsidRPr="008C51D6">
              <w:rPr>
                <w:color w:val="000000" w:themeColor="text1"/>
                <w:sz w:val="22"/>
                <w:szCs w:val="22"/>
              </w:rPr>
              <w:t>, 2013</w:t>
            </w:r>
          </w:p>
        </w:tc>
        <w:tc>
          <w:tcPr>
            <w:tcW w:w="3373" w:type="dxa"/>
            <w:shd w:val="clear" w:color="auto" w:fill="auto"/>
            <w:hideMark/>
          </w:tcPr>
          <w:p w14:paraId="676D9A0C" w14:textId="77777777" w:rsidR="00D76611" w:rsidRPr="008C51D6" w:rsidRDefault="00D76611" w:rsidP="000E6F34">
            <w:pPr>
              <w:rPr>
                <w:sz w:val="22"/>
                <w:szCs w:val="22"/>
              </w:rPr>
            </w:pPr>
            <w:r w:rsidRPr="008C51D6">
              <w:rPr>
                <w:color w:val="000000" w:themeColor="text1"/>
                <w:sz w:val="22"/>
                <w:szCs w:val="22"/>
              </w:rPr>
              <w:t xml:space="preserve">Intervention targeting social skills </w:t>
            </w:r>
          </w:p>
        </w:tc>
        <w:tc>
          <w:tcPr>
            <w:tcW w:w="3595" w:type="dxa"/>
          </w:tcPr>
          <w:p w14:paraId="72BBB378" w14:textId="77777777" w:rsidR="00D76611" w:rsidRPr="008C51D6" w:rsidDel="002012CE" w:rsidRDefault="00D76611" w:rsidP="000E6F34">
            <w:pPr>
              <w:rPr>
                <w:color w:val="000000" w:themeColor="text1"/>
                <w:sz w:val="22"/>
                <w:szCs w:val="22"/>
              </w:rPr>
            </w:pPr>
            <w:r w:rsidRPr="008C51D6">
              <w:rPr>
                <w:color w:val="000000" w:themeColor="text1"/>
                <w:sz w:val="22"/>
                <w:szCs w:val="22"/>
              </w:rPr>
              <w:t>Intervention not targeting CB/ER</w:t>
            </w:r>
          </w:p>
        </w:tc>
      </w:tr>
      <w:tr w:rsidR="00D76611" w:rsidRPr="008C51D6" w14:paraId="11103C31" w14:textId="77777777" w:rsidTr="5ED98BAA">
        <w:trPr>
          <w:trHeight w:val="260"/>
        </w:trPr>
        <w:tc>
          <w:tcPr>
            <w:tcW w:w="585" w:type="dxa"/>
            <w:shd w:val="clear" w:color="auto" w:fill="auto"/>
          </w:tcPr>
          <w:p w14:paraId="43A84445" w14:textId="77777777" w:rsidR="00D76611" w:rsidRPr="008C51D6" w:rsidRDefault="00D76611" w:rsidP="000E6F34">
            <w:pPr>
              <w:rPr>
                <w:color w:val="000000" w:themeColor="text1"/>
                <w:sz w:val="22"/>
                <w:szCs w:val="22"/>
              </w:rPr>
            </w:pPr>
            <w:r w:rsidRPr="6D478007">
              <w:rPr>
                <w:color w:val="000000" w:themeColor="text1"/>
                <w:sz w:val="22"/>
                <w:szCs w:val="22"/>
              </w:rPr>
              <w:t>37</w:t>
            </w:r>
          </w:p>
        </w:tc>
        <w:tc>
          <w:tcPr>
            <w:tcW w:w="1797" w:type="dxa"/>
            <w:shd w:val="clear" w:color="auto" w:fill="auto"/>
          </w:tcPr>
          <w:p w14:paraId="294FD625" w14:textId="77777777" w:rsidR="00D76611" w:rsidRPr="008C51D6" w:rsidRDefault="00D76611" w:rsidP="000E6F34">
            <w:pPr>
              <w:rPr>
                <w:color w:val="000000" w:themeColor="text1"/>
                <w:sz w:val="22"/>
                <w:szCs w:val="22"/>
              </w:rPr>
            </w:pPr>
            <w:proofErr w:type="spellStart"/>
            <w:r w:rsidRPr="008C51D6">
              <w:rPr>
                <w:color w:val="000000" w:themeColor="text1"/>
                <w:sz w:val="22"/>
                <w:szCs w:val="22"/>
              </w:rPr>
              <w:t>Fujii</w:t>
            </w:r>
            <w:proofErr w:type="spellEnd"/>
            <w:r w:rsidRPr="008C51D6">
              <w:rPr>
                <w:color w:val="000000" w:themeColor="text1"/>
                <w:sz w:val="22"/>
                <w:szCs w:val="22"/>
              </w:rPr>
              <w:t>, 2013</w:t>
            </w:r>
          </w:p>
        </w:tc>
        <w:tc>
          <w:tcPr>
            <w:tcW w:w="3373" w:type="dxa"/>
            <w:shd w:val="clear" w:color="auto" w:fill="auto"/>
          </w:tcPr>
          <w:p w14:paraId="76D7236D"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c>
          <w:tcPr>
            <w:tcW w:w="3595" w:type="dxa"/>
          </w:tcPr>
          <w:p w14:paraId="36771292"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3F98A429" w14:textId="77777777" w:rsidTr="5ED98BAA">
        <w:trPr>
          <w:trHeight w:val="260"/>
        </w:trPr>
        <w:tc>
          <w:tcPr>
            <w:tcW w:w="585" w:type="dxa"/>
            <w:shd w:val="clear" w:color="auto" w:fill="auto"/>
          </w:tcPr>
          <w:p w14:paraId="36E1CC6A" w14:textId="77777777" w:rsidR="00D76611" w:rsidRPr="008C51D6" w:rsidRDefault="00D76611" w:rsidP="000E6F34">
            <w:pPr>
              <w:rPr>
                <w:color w:val="000000" w:themeColor="text1"/>
                <w:sz w:val="22"/>
                <w:szCs w:val="22"/>
              </w:rPr>
            </w:pPr>
            <w:r w:rsidRPr="6D478007">
              <w:rPr>
                <w:color w:val="000000" w:themeColor="text1"/>
                <w:sz w:val="22"/>
                <w:szCs w:val="22"/>
              </w:rPr>
              <w:t>38</w:t>
            </w:r>
          </w:p>
        </w:tc>
        <w:tc>
          <w:tcPr>
            <w:tcW w:w="1797" w:type="dxa"/>
            <w:shd w:val="clear" w:color="auto" w:fill="auto"/>
            <w:hideMark/>
          </w:tcPr>
          <w:p w14:paraId="0F6BC338" w14:textId="77777777" w:rsidR="00D76611" w:rsidRPr="008C51D6" w:rsidRDefault="00D76611" w:rsidP="000E6F34">
            <w:pPr>
              <w:rPr>
                <w:color w:val="000000"/>
                <w:sz w:val="22"/>
                <w:szCs w:val="22"/>
              </w:rPr>
            </w:pPr>
            <w:r w:rsidRPr="008C51D6">
              <w:rPr>
                <w:color w:val="000000" w:themeColor="text1"/>
                <w:sz w:val="22"/>
                <w:szCs w:val="22"/>
              </w:rPr>
              <w:t>Nadeau, 2014</w:t>
            </w:r>
          </w:p>
        </w:tc>
        <w:tc>
          <w:tcPr>
            <w:tcW w:w="3373" w:type="dxa"/>
            <w:shd w:val="clear" w:color="auto" w:fill="auto"/>
            <w:hideMark/>
          </w:tcPr>
          <w:p w14:paraId="342D047A" w14:textId="77777777" w:rsidR="00D76611" w:rsidRPr="008C51D6" w:rsidRDefault="00D76611" w:rsidP="000E6F34">
            <w:pPr>
              <w:rPr>
                <w:color w:val="000000"/>
                <w:sz w:val="22"/>
                <w:szCs w:val="22"/>
              </w:rPr>
            </w:pPr>
            <w:r w:rsidRPr="008C51D6">
              <w:rPr>
                <w:color w:val="000000" w:themeColor="text1"/>
                <w:sz w:val="22"/>
                <w:szCs w:val="22"/>
              </w:rPr>
              <w:t>Intervention targeting OCD symptoms</w:t>
            </w:r>
          </w:p>
        </w:tc>
        <w:tc>
          <w:tcPr>
            <w:tcW w:w="3595" w:type="dxa"/>
          </w:tcPr>
          <w:p w14:paraId="3E117A96" w14:textId="77777777" w:rsidR="00D76611" w:rsidRPr="008C51D6" w:rsidRDefault="00D76611" w:rsidP="000E6F34">
            <w:pPr>
              <w:rPr>
                <w:color w:val="000000" w:themeColor="text1"/>
                <w:sz w:val="22"/>
                <w:szCs w:val="22"/>
              </w:rPr>
            </w:pPr>
            <w:r w:rsidRPr="008C51D6">
              <w:rPr>
                <w:color w:val="000000" w:themeColor="text1"/>
                <w:sz w:val="22"/>
                <w:szCs w:val="22"/>
              </w:rPr>
              <w:t>Intervention not targeting CB/ER</w:t>
            </w:r>
          </w:p>
        </w:tc>
      </w:tr>
      <w:tr w:rsidR="00D76611" w:rsidRPr="008C51D6" w14:paraId="4704C969" w14:textId="77777777" w:rsidTr="5ED98BAA">
        <w:trPr>
          <w:trHeight w:val="260"/>
        </w:trPr>
        <w:tc>
          <w:tcPr>
            <w:tcW w:w="585" w:type="dxa"/>
            <w:shd w:val="clear" w:color="auto" w:fill="auto"/>
          </w:tcPr>
          <w:p w14:paraId="5DDE804D" w14:textId="77777777" w:rsidR="00D76611" w:rsidRPr="008C51D6" w:rsidRDefault="00D76611" w:rsidP="000E6F34">
            <w:pPr>
              <w:rPr>
                <w:color w:val="000000" w:themeColor="text1"/>
                <w:sz w:val="22"/>
                <w:szCs w:val="22"/>
              </w:rPr>
            </w:pPr>
            <w:r w:rsidRPr="6D478007">
              <w:rPr>
                <w:color w:val="000000" w:themeColor="text1"/>
                <w:sz w:val="22"/>
                <w:szCs w:val="22"/>
              </w:rPr>
              <w:t>39</w:t>
            </w:r>
          </w:p>
        </w:tc>
        <w:tc>
          <w:tcPr>
            <w:tcW w:w="1797" w:type="dxa"/>
            <w:shd w:val="clear" w:color="auto" w:fill="auto"/>
          </w:tcPr>
          <w:p w14:paraId="3BECE7C9" w14:textId="77777777" w:rsidR="00D76611" w:rsidRPr="008C51D6" w:rsidRDefault="00D76611" w:rsidP="000E6F34">
            <w:pPr>
              <w:rPr>
                <w:color w:val="000000" w:themeColor="text1"/>
                <w:sz w:val="22"/>
                <w:szCs w:val="22"/>
              </w:rPr>
            </w:pPr>
            <w:r w:rsidRPr="008C51D6">
              <w:rPr>
                <w:color w:val="000000" w:themeColor="text1"/>
                <w:sz w:val="22"/>
                <w:szCs w:val="22"/>
              </w:rPr>
              <w:t>Suess, 2014</w:t>
            </w:r>
          </w:p>
        </w:tc>
        <w:tc>
          <w:tcPr>
            <w:tcW w:w="3373" w:type="dxa"/>
            <w:shd w:val="clear" w:color="auto" w:fill="auto"/>
          </w:tcPr>
          <w:p w14:paraId="0A84CD62" w14:textId="77777777" w:rsidR="00D76611" w:rsidRPr="008C51D6" w:rsidRDefault="00D76611" w:rsidP="000E6F34">
            <w:pPr>
              <w:rPr>
                <w:color w:val="000000" w:themeColor="text1"/>
                <w:sz w:val="22"/>
                <w:szCs w:val="22"/>
              </w:rPr>
            </w:pPr>
            <w:r w:rsidRPr="008C51D6">
              <w:rPr>
                <w:color w:val="000000" w:themeColor="text1"/>
                <w:sz w:val="22"/>
                <w:szCs w:val="22"/>
              </w:rPr>
              <w:t>Retrospective evaluation</w:t>
            </w:r>
          </w:p>
        </w:tc>
        <w:tc>
          <w:tcPr>
            <w:tcW w:w="3595" w:type="dxa"/>
          </w:tcPr>
          <w:p w14:paraId="23C7E765" w14:textId="77777777" w:rsidR="00D76611" w:rsidRPr="008C51D6" w:rsidRDefault="00D76611" w:rsidP="000E6F34">
            <w:pPr>
              <w:rPr>
                <w:color w:val="000000" w:themeColor="text1"/>
                <w:sz w:val="22"/>
                <w:szCs w:val="22"/>
              </w:rPr>
            </w:pPr>
            <w:r w:rsidRPr="008C51D6">
              <w:rPr>
                <w:color w:val="000000" w:themeColor="text1"/>
                <w:sz w:val="22"/>
                <w:szCs w:val="22"/>
              </w:rPr>
              <w:t xml:space="preserve">Not an intervention </w:t>
            </w:r>
          </w:p>
        </w:tc>
      </w:tr>
      <w:tr w:rsidR="00D76611" w14:paraId="6CCEDD43" w14:textId="77777777" w:rsidTr="5ED98BAA">
        <w:trPr>
          <w:trHeight w:val="260"/>
        </w:trPr>
        <w:tc>
          <w:tcPr>
            <w:tcW w:w="585" w:type="dxa"/>
            <w:shd w:val="clear" w:color="auto" w:fill="auto"/>
          </w:tcPr>
          <w:p w14:paraId="1DAF9212" w14:textId="77777777" w:rsidR="00D76611" w:rsidRDefault="00D76611" w:rsidP="6D478007">
            <w:pPr>
              <w:rPr>
                <w:color w:val="000000" w:themeColor="text1"/>
                <w:sz w:val="22"/>
                <w:szCs w:val="22"/>
              </w:rPr>
            </w:pPr>
            <w:r w:rsidRPr="6D478007">
              <w:rPr>
                <w:color w:val="000000" w:themeColor="text1"/>
                <w:sz w:val="22"/>
                <w:szCs w:val="22"/>
              </w:rPr>
              <w:t>40</w:t>
            </w:r>
          </w:p>
        </w:tc>
        <w:tc>
          <w:tcPr>
            <w:tcW w:w="1797" w:type="dxa"/>
            <w:shd w:val="clear" w:color="auto" w:fill="auto"/>
          </w:tcPr>
          <w:p w14:paraId="7383769B" w14:textId="77777777" w:rsidR="00D76611" w:rsidRDefault="00D76611" w:rsidP="6D478007">
            <w:pPr>
              <w:rPr>
                <w:color w:val="000000" w:themeColor="text1"/>
                <w:sz w:val="22"/>
                <w:szCs w:val="22"/>
              </w:rPr>
            </w:pPr>
            <w:r w:rsidRPr="6D478007">
              <w:rPr>
                <w:color w:val="000000" w:themeColor="text1"/>
                <w:sz w:val="22"/>
                <w:szCs w:val="22"/>
              </w:rPr>
              <w:t>Armstrong, 2015</w:t>
            </w:r>
          </w:p>
        </w:tc>
        <w:tc>
          <w:tcPr>
            <w:tcW w:w="3373" w:type="dxa"/>
            <w:shd w:val="clear" w:color="auto" w:fill="auto"/>
          </w:tcPr>
          <w:p w14:paraId="156A0FBF" w14:textId="77777777" w:rsidR="00D76611" w:rsidRDefault="00D76611" w:rsidP="6D478007">
            <w:pPr>
              <w:rPr>
                <w:color w:val="000000" w:themeColor="text1"/>
                <w:sz w:val="22"/>
                <w:szCs w:val="22"/>
              </w:rPr>
            </w:pPr>
            <w:r w:rsidRPr="6D478007">
              <w:rPr>
                <w:color w:val="000000" w:themeColor="text1"/>
                <w:sz w:val="22"/>
                <w:szCs w:val="22"/>
              </w:rPr>
              <w:t>*Evidence Rating Below 2-</w:t>
            </w:r>
          </w:p>
        </w:tc>
        <w:tc>
          <w:tcPr>
            <w:tcW w:w="3595" w:type="dxa"/>
          </w:tcPr>
          <w:p w14:paraId="20EADA8B" w14:textId="77777777" w:rsidR="00D76611" w:rsidRDefault="00D76611" w:rsidP="6D478007">
            <w:pPr>
              <w:rPr>
                <w:color w:val="000000" w:themeColor="text1"/>
                <w:sz w:val="22"/>
                <w:szCs w:val="22"/>
              </w:rPr>
            </w:pPr>
            <w:r w:rsidRPr="6D478007">
              <w:rPr>
                <w:color w:val="000000" w:themeColor="text1"/>
                <w:sz w:val="22"/>
                <w:szCs w:val="22"/>
              </w:rPr>
              <w:t>Non-analytic study (case reports, case series)</w:t>
            </w:r>
          </w:p>
        </w:tc>
      </w:tr>
      <w:tr w:rsidR="00D76611" w:rsidRPr="008C51D6" w14:paraId="410065BC" w14:textId="77777777" w:rsidTr="5ED98BAA">
        <w:trPr>
          <w:trHeight w:val="260"/>
        </w:trPr>
        <w:tc>
          <w:tcPr>
            <w:tcW w:w="585" w:type="dxa"/>
            <w:shd w:val="clear" w:color="auto" w:fill="auto"/>
          </w:tcPr>
          <w:p w14:paraId="570B3A37" w14:textId="77777777" w:rsidR="00D76611" w:rsidRPr="008C51D6" w:rsidRDefault="00D76611" w:rsidP="000E6F34">
            <w:pPr>
              <w:rPr>
                <w:color w:val="000000" w:themeColor="text1"/>
                <w:sz w:val="22"/>
                <w:szCs w:val="22"/>
              </w:rPr>
            </w:pPr>
            <w:r w:rsidRPr="6D478007">
              <w:rPr>
                <w:color w:val="000000" w:themeColor="text1"/>
                <w:sz w:val="22"/>
                <w:szCs w:val="22"/>
              </w:rPr>
              <w:t>41</w:t>
            </w:r>
          </w:p>
        </w:tc>
        <w:tc>
          <w:tcPr>
            <w:tcW w:w="1797" w:type="dxa"/>
            <w:shd w:val="clear" w:color="auto" w:fill="auto"/>
            <w:hideMark/>
          </w:tcPr>
          <w:p w14:paraId="64C538F4" w14:textId="77777777" w:rsidR="00D76611" w:rsidRPr="008C51D6" w:rsidRDefault="00D76611" w:rsidP="000E6F34">
            <w:pPr>
              <w:rPr>
                <w:color w:val="000000"/>
                <w:sz w:val="22"/>
                <w:szCs w:val="22"/>
              </w:rPr>
            </w:pPr>
            <w:r w:rsidRPr="008C51D6">
              <w:rPr>
                <w:color w:val="000000" w:themeColor="text1"/>
                <w:sz w:val="22"/>
                <w:szCs w:val="22"/>
              </w:rPr>
              <w:t xml:space="preserve">Block, 2015 </w:t>
            </w:r>
          </w:p>
        </w:tc>
        <w:tc>
          <w:tcPr>
            <w:tcW w:w="3373" w:type="dxa"/>
            <w:shd w:val="clear" w:color="auto" w:fill="auto"/>
            <w:hideMark/>
          </w:tcPr>
          <w:p w14:paraId="7D26D4D5" w14:textId="77777777" w:rsidR="00D76611" w:rsidRPr="008C51D6" w:rsidRDefault="00D76611" w:rsidP="000E6F34">
            <w:pPr>
              <w:rPr>
                <w:color w:val="000000"/>
                <w:sz w:val="22"/>
                <w:szCs w:val="22"/>
              </w:rPr>
            </w:pPr>
            <w:r w:rsidRPr="008C51D6">
              <w:rPr>
                <w:color w:val="000000" w:themeColor="text1"/>
                <w:sz w:val="22"/>
                <w:szCs w:val="22"/>
              </w:rPr>
              <w:t>No CB/EXT/ER/ED outcome measure</w:t>
            </w:r>
            <w:ins w:id="1" w:author="Palermo, Emma H" w:date="2021-07-01T16:16:00Z">
              <w:r w:rsidRPr="008C51D6">
                <w:rPr>
                  <w:color w:val="000000" w:themeColor="text1"/>
                  <w:sz w:val="22"/>
                  <w:szCs w:val="22"/>
                </w:rPr>
                <w:t xml:space="preserve"> </w:t>
              </w:r>
            </w:ins>
          </w:p>
        </w:tc>
        <w:tc>
          <w:tcPr>
            <w:tcW w:w="3595" w:type="dxa"/>
          </w:tcPr>
          <w:p w14:paraId="55BFFAAB"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2308D791" w14:textId="77777777" w:rsidTr="5ED98BAA">
        <w:trPr>
          <w:trHeight w:val="269"/>
        </w:trPr>
        <w:tc>
          <w:tcPr>
            <w:tcW w:w="585" w:type="dxa"/>
            <w:shd w:val="clear" w:color="auto" w:fill="auto"/>
          </w:tcPr>
          <w:p w14:paraId="474BC18D" w14:textId="77777777" w:rsidR="00D76611" w:rsidRPr="008C51D6" w:rsidRDefault="00D76611" w:rsidP="000E6F34">
            <w:pPr>
              <w:rPr>
                <w:color w:val="000000" w:themeColor="text1"/>
                <w:sz w:val="22"/>
                <w:szCs w:val="22"/>
              </w:rPr>
            </w:pPr>
            <w:r w:rsidRPr="6D478007">
              <w:rPr>
                <w:color w:val="000000" w:themeColor="text1"/>
                <w:sz w:val="22"/>
                <w:szCs w:val="22"/>
              </w:rPr>
              <w:t>42</w:t>
            </w:r>
          </w:p>
        </w:tc>
        <w:tc>
          <w:tcPr>
            <w:tcW w:w="1797" w:type="dxa"/>
            <w:shd w:val="clear" w:color="auto" w:fill="auto"/>
            <w:hideMark/>
          </w:tcPr>
          <w:p w14:paraId="404D1969" w14:textId="77777777" w:rsidR="00D76611" w:rsidRPr="008C51D6" w:rsidRDefault="00D76611" w:rsidP="000E6F34">
            <w:pPr>
              <w:rPr>
                <w:color w:val="000000"/>
                <w:sz w:val="22"/>
                <w:szCs w:val="22"/>
              </w:rPr>
            </w:pPr>
            <w:r w:rsidRPr="008C51D6">
              <w:rPr>
                <w:color w:val="000000" w:themeColor="text1"/>
                <w:sz w:val="22"/>
                <w:szCs w:val="22"/>
              </w:rPr>
              <w:t>Estes, 2015</w:t>
            </w:r>
          </w:p>
        </w:tc>
        <w:tc>
          <w:tcPr>
            <w:tcW w:w="3373" w:type="dxa"/>
            <w:shd w:val="clear" w:color="auto" w:fill="auto"/>
            <w:hideMark/>
          </w:tcPr>
          <w:p w14:paraId="68D4AD28"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 xml:space="preserve">Insufficient results </w:t>
            </w:r>
          </w:p>
        </w:tc>
        <w:tc>
          <w:tcPr>
            <w:tcW w:w="3595" w:type="dxa"/>
          </w:tcPr>
          <w:p w14:paraId="4203B378" w14:textId="77777777" w:rsidR="00D76611" w:rsidRPr="008C51D6" w:rsidDel="002012CE" w:rsidRDefault="00D76611" w:rsidP="000E6F34">
            <w:pPr>
              <w:spacing w:line="259" w:lineRule="auto"/>
              <w:rPr>
                <w:color w:val="000000" w:themeColor="text1"/>
                <w:sz w:val="22"/>
                <w:szCs w:val="22"/>
              </w:rPr>
            </w:pPr>
            <w:r w:rsidRPr="008C51D6">
              <w:rPr>
                <w:color w:val="000000" w:themeColor="text1"/>
                <w:sz w:val="22"/>
                <w:szCs w:val="22"/>
              </w:rPr>
              <w:t xml:space="preserve">No results provided </w:t>
            </w:r>
          </w:p>
        </w:tc>
      </w:tr>
      <w:tr w:rsidR="00D76611" w:rsidRPr="008C51D6" w14:paraId="6EEC8EFF" w14:textId="77777777" w:rsidTr="5ED98BAA">
        <w:trPr>
          <w:trHeight w:val="405"/>
        </w:trPr>
        <w:tc>
          <w:tcPr>
            <w:tcW w:w="585" w:type="dxa"/>
            <w:shd w:val="clear" w:color="auto" w:fill="auto"/>
          </w:tcPr>
          <w:p w14:paraId="25428867" w14:textId="77777777" w:rsidR="00D76611" w:rsidRPr="008C51D6" w:rsidRDefault="00D76611" w:rsidP="000E6F34">
            <w:pPr>
              <w:rPr>
                <w:color w:val="000000" w:themeColor="text1"/>
                <w:sz w:val="22"/>
                <w:szCs w:val="22"/>
              </w:rPr>
            </w:pPr>
            <w:r w:rsidRPr="6D478007">
              <w:rPr>
                <w:color w:val="000000" w:themeColor="text1"/>
                <w:sz w:val="22"/>
                <w:szCs w:val="22"/>
              </w:rPr>
              <w:t>43</w:t>
            </w:r>
          </w:p>
        </w:tc>
        <w:tc>
          <w:tcPr>
            <w:tcW w:w="1797" w:type="dxa"/>
            <w:shd w:val="clear" w:color="auto" w:fill="auto"/>
            <w:hideMark/>
          </w:tcPr>
          <w:p w14:paraId="0477B023" w14:textId="77777777" w:rsidR="00D76611" w:rsidRPr="008C51D6" w:rsidRDefault="00D76611" w:rsidP="000E6F34">
            <w:pPr>
              <w:rPr>
                <w:color w:val="000000"/>
                <w:sz w:val="22"/>
                <w:szCs w:val="22"/>
              </w:rPr>
            </w:pPr>
            <w:proofErr w:type="spellStart"/>
            <w:r w:rsidRPr="008C51D6">
              <w:rPr>
                <w:color w:val="000000" w:themeColor="text1"/>
                <w:sz w:val="22"/>
                <w:szCs w:val="22"/>
              </w:rPr>
              <w:t>Losinski</w:t>
            </w:r>
            <w:proofErr w:type="spellEnd"/>
            <w:r w:rsidRPr="008C51D6">
              <w:rPr>
                <w:color w:val="000000" w:themeColor="text1"/>
                <w:sz w:val="22"/>
                <w:szCs w:val="22"/>
              </w:rPr>
              <w:t>, 2015</w:t>
            </w:r>
          </w:p>
        </w:tc>
        <w:tc>
          <w:tcPr>
            <w:tcW w:w="3373" w:type="dxa"/>
            <w:shd w:val="clear" w:color="auto" w:fill="auto"/>
            <w:hideMark/>
          </w:tcPr>
          <w:p w14:paraId="7EACE496" w14:textId="77777777" w:rsidR="00D76611" w:rsidRPr="008C51D6" w:rsidRDefault="00D76611" w:rsidP="000E6F34">
            <w:pPr>
              <w:rPr>
                <w:color w:val="000000"/>
                <w:sz w:val="22"/>
                <w:szCs w:val="22"/>
              </w:rPr>
            </w:pPr>
            <w:r w:rsidRPr="008C51D6">
              <w:rPr>
                <w:color w:val="000000" w:themeColor="text1"/>
                <w:sz w:val="22"/>
                <w:szCs w:val="22"/>
              </w:rPr>
              <w:t xml:space="preserve">Participants had no Autism/PDD diagnosis  </w:t>
            </w:r>
          </w:p>
        </w:tc>
        <w:tc>
          <w:tcPr>
            <w:tcW w:w="3595" w:type="dxa"/>
          </w:tcPr>
          <w:p w14:paraId="49CA3F55" w14:textId="77777777" w:rsidR="00D76611" w:rsidRPr="008C51D6" w:rsidRDefault="00D76611" w:rsidP="000E6F34">
            <w:pPr>
              <w:rPr>
                <w:color w:val="000000"/>
                <w:sz w:val="22"/>
                <w:szCs w:val="22"/>
              </w:rPr>
            </w:pPr>
            <w:r w:rsidRPr="008C51D6">
              <w:rPr>
                <w:color w:val="000000" w:themeColor="text1"/>
                <w:sz w:val="22"/>
                <w:szCs w:val="22"/>
              </w:rPr>
              <w:t>Participant characteristics</w:t>
            </w:r>
          </w:p>
        </w:tc>
      </w:tr>
      <w:tr w:rsidR="00D76611" w:rsidRPr="008C51D6" w14:paraId="02C69E30" w14:textId="77777777" w:rsidTr="5ED98BAA">
        <w:trPr>
          <w:trHeight w:val="242"/>
        </w:trPr>
        <w:tc>
          <w:tcPr>
            <w:tcW w:w="585" w:type="dxa"/>
            <w:shd w:val="clear" w:color="auto" w:fill="auto"/>
          </w:tcPr>
          <w:p w14:paraId="0436B4CB" w14:textId="77777777" w:rsidR="00D76611" w:rsidRPr="008C51D6" w:rsidRDefault="00D76611" w:rsidP="000E6F34">
            <w:pPr>
              <w:rPr>
                <w:color w:val="000000" w:themeColor="text1"/>
                <w:sz w:val="22"/>
                <w:szCs w:val="22"/>
              </w:rPr>
            </w:pPr>
            <w:r w:rsidRPr="6D478007">
              <w:rPr>
                <w:color w:val="000000" w:themeColor="text1"/>
                <w:sz w:val="22"/>
                <w:szCs w:val="22"/>
              </w:rPr>
              <w:t>44</w:t>
            </w:r>
          </w:p>
        </w:tc>
        <w:tc>
          <w:tcPr>
            <w:tcW w:w="1797" w:type="dxa"/>
            <w:shd w:val="clear" w:color="auto" w:fill="auto"/>
          </w:tcPr>
          <w:p w14:paraId="41C26F71" w14:textId="77777777" w:rsidR="00D76611" w:rsidRPr="008C51D6" w:rsidRDefault="00D76611" w:rsidP="000E6F34">
            <w:pPr>
              <w:rPr>
                <w:color w:val="000000" w:themeColor="text1"/>
                <w:sz w:val="22"/>
                <w:szCs w:val="22"/>
              </w:rPr>
            </w:pPr>
            <w:proofErr w:type="spellStart"/>
            <w:r w:rsidRPr="008C51D6">
              <w:rPr>
                <w:color w:val="000000" w:themeColor="text1"/>
                <w:sz w:val="22"/>
                <w:szCs w:val="22"/>
              </w:rPr>
              <w:t>Wijnhoven</w:t>
            </w:r>
            <w:proofErr w:type="spellEnd"/>
            <w:r w:rsidRPr="008C51D6">
              <w:rPr>
                <w:color w:val="000000" w:themeColor="text1"/>
                <w:sz w:val="22"/>
                <w:szCs w:val="22"/>
              </w:rPr>
              <w:t xml:space="preserve">, 2015 </w:t>
            </w:r>
          </w:p>
        </w:tc>
        <w:tc>
          <w:tcPr>
            <w:tcW w:w="3373" w:type="dxa"/>
            <w:shd w:val="clear" w:color="auto" w:fill="auto"/>
          </w:tcPr>
          <w:p w14:paraId="5B3A1585" w14:textId="77777777" w:rsidR="00D76611" w:rsidRPr="008C51D6" w:rsidRDefault="00D76611" w:rsidP="000E6F34">
            <w:pPr>
              <w:rPr>
                <w:color w:val="000000" w:themeColor="text1"/>
                <w:sz w:val="22"/>
                <w:szCs w:val="22"/>
              </w:rPr>
            </w:pPr>
            <w:r w:rsidRPr="008C51D6">
              <w:rPr>
                <w:color w:val="000000" w:themeColor="text1"/>
                <w:sz w:val="22"/>
                <w:szCs w:val="22"/>
              </w:rPr>
              <w:t xml:space="preserve">Intervention target </w:t>
            </w:r>
          </w:p>
        </w:tc>
        <w:tc>
          <w:tcPr>
            <w:tcW w:w="3595" w:type="dxa"/>
          </w:tcPr>
          <w:p w14:paraId="5E58767E" w14:textId="77777777" w:rsidR="00D76611" w:rsidRPr="008C51D6" w:rsidRDefault="00D76611" w:rsidP="000E6F34">
            <w:pPr>
              <w:rPr>
                <w:color w:val="000000" w:themeColor="text1"/>
                <w:sz w:val="22"/>
                <w:szCs w:val="22"/>
              </w:rPr>
            </w:pPr>
            <w:r w:rsidRPr="008C51D6">
              <w:rPr>
                <w:color w:val="000000" w:themeColor="text1"/>
                <w:sz w:val="22"/>
                <w:szCs w:val="22"/>
              </w:rPr>
              <w:t>Intervention not targeting CB/ER</w:t>
            </w:r>
          </w:p>
        </w:tc>
      </w:tr>
      <w:tr w:rsidR="00D76611" w:rsidRPr="008C51D6" w14:paraId="0C8C6515" w14:textId="77777777" w:rsidTr="5ED98BAA">
        <w:trPr>
          <w:trHeight w:val="242"/>
        </w:trPr>
        <w:tc>
          <w:tcPr>
            <w:tcW w:w="585" w:type="dxa"/>
            <w:shd w:val="clear" w:color="auto" w:fill="auto"/>
          </w:tcPr>
          <w:p w14:paraId="18AF45D2" w14:textId="77777777" w:rsidR="00D76611" w:rsidRPr="008C51D6" w:rsidRDefault="00D76611" w:rsidP="000E6F34">
            <w:pPr>
              <w:rPr>
                <w:color w:val="000000" w:themeColor="text1"/>
                <w:sz w:val="22"/>
                <w:szCs w:val="22"/>
              </w:rPr>
            </w:pPr>
            <w:r w:rsidRPr="6D478007">
              <w:rPr>
                <w:color w:val="000000" w:themeColor="text1"/>
                <w:sz w:val="22"/>
                <w:szCs w:val="22"/>
              </w:rPr>
              <w:t>45</w:t>
            </w:r>
          </w:p>
        </w:tc>
        <w:tc>
          <w:tcPr>
            <w:tcW w:w="1797" w:type="dxa"/>
            <w:shd w:val="clear" w:color="auto" w:fill="auto"/>
            <w:hideMark/>
          </w:tcPr>
          <w:p w14:paraId="17164D7B" w14:textId="77777777" w:rsidR="00D76611" w:rsidRPr="008C51D6" w:rsidRDefault="00D76611" w:rsidP="000E6F34">
            <w:pPr>
              <w:rPr>
                <w:color w:val="000000"/>
                <w:sz w:val="22"/>
                <w:szCs w:val="22"/>
              </w:rPr>
            </w:pPr>
            <w:r w:rsidRPr="008C51D6">
              <w:rPr>
                <w:color w:val="000000" w:themeColor="text1"/>
                <w:sz w:val="22"/>
                <w:szCs w:val="22"/>
              </w:rPr>
              <w:t>Azad, 2016</w:t>
            </w:r>
          </w:p>
        </w:tc>
        <w:tc>
          <w:tcPr>
            <w:tcW w:w="3373" w:type="dxa"/>
            <w:shd w:val="clear" w:color="auto" w:fill="auto"/>
            <w:hideMark/>
          </w:tcPr>
          <w:p w14:paraId="4DA7170A" w14:textId="77777777" w:rsidR="00D76611" w:rsidRPr="008C51D6" w:rsidRDefault="00D76611" w:rsidP="000E6F34">
            <w:pPr>
              <w:rPr>
                <w:color w:val="000000"/>
                <w:sz w:val="22"/>
                <w:szCs w:val="22"/>
              </w:rPr>
            </w:pPr>
            <w:r w:rsidRPr="008C51D6">
              <w:rPr>
                <w:color w:val="000000" w:themeColor="text1"/>
                <w:sz w:val="22"/>
                <w:szCs w:val="22"/>
              </w:rPr>
              <w:t xml:space="preserve">Observational study </w:t>
            </w:r>
          </w:p>
        </w:tc>
        <w:tc>
          <w:tcPr>
            <w:tcW w:w="3595" w:type="dxa"/>
          </w:tcPr>
          <w:p w14:paraId="1E2BACAF" w14:textId="77777777" w:rsidR="00D76611" w:rsidRPr="008C51D6" w:rsidRDefault="00D76611" w:rsidP="000E6F34">
            <w:pPr>
              <w:rPr>
                <w:color w:val="000000" w:themeColor="text1"/>
                <w:sz w:val="22"/>
                <w:szCs w:val="22"/>
              </w:rPr>
            </w:pPr>
            <w:r w:rsidRPr="008C51D6">
              <w:rPr>
                <w:color w:val="000000" w:themeColor="text1"/>
                <w:sz w:val="22"/>
                <w:szCs w:val="22"/>
              </w:rPr>
              <w:t xml:space="preserve">Not an intervention </w:t>
            </w:r>
          </w:p>
        </w:tc>
      </w:tr>
      <w:tr w:rsidR="00D76611" w:rsidRPr="008C51D6" w14:paraId="50E2241C" w14:textId="77777777" w:rsidTr="5ED98BAA">
        <w:trPr>
          <w:trHeight w:val="260"/>
        </w:trPr>
        <w:tc>
          <w:tcPr>
            <w:tcW w:w="585" w:type="dxa"/>
            <w:shd w:val="clear" w:color="auto" w:fill="auto"/>
          </w:tcPr>
          <w:p w14:paraId="010E9041" w14:textId="77777777" w:rsidR="00D76611" w:rsidRPr="008C51D6" w:rsidRDefault="00D76611" w:rsidP="000E6F34">
            <w:pPr>
              <w:rPr>
                <w:color w:val="000000" w:themeColor="text1"/>
                <w:sz w:val="22"/>
                <w:szCs w:val="22"/>
              </w:rPr>
            </w:pPr>
            <w:r w:rsidRPr="6D478007">
              <w:rPr>
                <w:color w:val="000000" w:themeColor="text1"/>
                <w:sz w:val="22"/>
                <w:szCs w:val="22"/>
              </w:rPr>
              <w:t>46</w:t>
            </w:r>
          </w:p>
        </w:tc>
        <w:tc>
          <w:tcPr>
            <w:tcW w:w="1797" w:type="dxa"/>
            <w:shd w:val="clear" w:color="auto" w:fill="auto"/>
            <w:hideMark/>
          </w:tcPr>
          <w:p w14:paraId="26C0B4E1" w14:textId="77777777" w:rsidR="00D76611" w:rsidRPr="008C51D6" w:rsidRDefault="00D76611" w:rsidP="000E6F34">
            <w:pPr>
              <w:rPr>
                <w:color w:val="000000"/>
                <w:sz w:val="22"/>
                <w:szCs w:val="22"/>
              </w:rPr>
            </w:pPr>
            <w:r w:rsidRPr="008C51D6">
              <w:rPr>
                <w:color w:val="000000" w:themeColor="text1"/>
                <w:sz w:val="22"/>
                <w:szCs w:val="22"/>
              </w:rPr>
              <w:t>Clemons, 2016</w:t>
            </w:r>
          </w:p>
        </w:tc>
        <w:tc>
          <w:tcPr>
            <w:tcW w:w="3373" w:type="dxa"/>
            <w:shd w:val="clear" w:color="auto" w:fill="auto"/>
            <w:hideMark/>
          </w:tcPr>
          <w:p w14:paraId="49E7D61C" w14:textId="77777777" w:rsidR="00D76611" w:rsidRPr="008C51D6" w:rsidRDefault="00D76611" w:rsidP="000E6F34">
            <w:pPr>
              <w:rPr>
                <w:color w:val="000000"/>
                <w:sz w:val="22"/>
                <w:szCs w:val="22"/>
              </w:rPr>
            </w:pPr>
            <w:r w:rsidRPr="008C51D6">
              <w:rPr>
                <w:color w:val="000000" w:themeColor="text1"/>
                <w:sz w:val="22"/>
                <w:szCs w:val="22"/>
              </w:rPr>
              <w:t>No CB/EXT/ER/ED outcome measure</w:t>
            </w:r>
          </w:p>
        </w:tc>
        <w:tc>
          <w:tcPr>
            <w:tcW w:w="3595" w:type="dxa"/>
          </w:tcPr>
          <w:p w14:paraId="5E0DC241"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7FC66118" w14:textId="77777777" w:rsidTr="5ED98BAA">
        <w:trPr>
          <w:trHeight w:val="278"/>
        </w:trPr>
        <w:tc>
          <w:tcPr>
            <w:tcW w:w="585" w:type="dxa"/>
            <w:shd w:val="clear" w:color="auto" w:fill="auto"/>
          </w:tcPr>
          <w:p w14:paraId="0E90209D" w14:textId="77777777" w:rsidR="00D76611" w:rsidRPr="008C51D6" w:rsidRDefault="00D76611" w:rsidP="000E6F34">
            <w:pPr>
              <w:rPr>
                <w:color w:val="000000" w:themeColor="text1"/>
                <w:sz w:val="22"/>
                <w:szCs w:val="22"/>
              </w:rPr>
            </w:pPr>
            <w:r w:rsidRPr="6D478007">
              <w:rPr>
                <w:color w:val="000000" w:themeColor="text1"/>
                <w:sz w:val="22"/>
                <w:szCs w:val="22"/>
              </w:rPr>
              <w:t>47</w:t>
            </w:r>
          </w:p>
        </w:tc>
        <w:tc>
          <w:tcPr>
            <w:tcW w:w="1797" w:type="dxa"/>
            <w:shd w:val="clear" w:color="auto" w:fill="auto"/>
            <w:hideMark/>
          </w:tcPr>
          <w:p w14:paraId="4A3FE3BA" w14:textId="77777777" w:rsidR="00D76611" w:rsidRPr="008C51D6" w:rsidRDefault="00D76611" w:rsidP="000E6F34">
            <w:pPr>
              <w:rPr>
                <w:color w:val="000000"/>
                <w:sz w:val="22"/>
                <w:szCs w:val="22"/>
              </w:rPr>
            </w:pPr>
            <w:r w:rsidRPr="008C51D6">
              <w:rPr>
                <w:color w:val="000000" w:themeColor="text1"/>
                <w:sz w:val="22"/>
                <w:szCs w:val="22"/>
              </w:rPr>
              <w:t>Crone, 2016</w:t>
            </w:r>
          </w:p>
        </w:tc>
        <w:tc>
          <w:tcPr>
            <w:tcW w:w="3373" w:type="dxa"/>
            <w:shd w:val="clear" w:color="auto" w:fill="auto"/>
            <w:hideMark/>
          </w:tcPr>
          <w:p w14:paraId="1010355C" w14:textId="77777777" w:rsidR="00D76611" w:rsidRPr="008C51D6" w:rsidRDefault="00D76611" w:rsidP="000E6F34">
            <w:pPr>
              <w:rPr>
                <w:color w:val="000000"/>
                <w:sz w:val="22"/>
                <w:szCs w:val="22"/>
              </w:rPr>
            </w:pPr>
            <w:r w:rsidRPr="008C51D6">
              <w:rPr>
                <w:color w:val="000000" w:themeColor="text1"/>
                <w:sz w:val="22"/>
                <w:szCs w:val="22"/>
              </w:rPr>
              <w:t>No CB/EXT/ER/ED outcome measure</w:t>
            </w:r>
          </w:p>
        </w:tc>
        <w:tc>
          <w:tcPr>
            <w:tcW w:w="3595" w:type="dxa"/>
          </w:tcPr>
          <w:p w14:paraId="58DBB548"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7E9E2C3D" w14:textId="77777777" w:rsidTr="5ED98BAA">
        <w:trPr>
          <w:trHeight w:val="233"/>
        </w:trPr>
        <w:tc>
          <w:tcPr>
            <w:tcW w:w="585" w:type="dxa"/>
            <w:shd w:val="clear" w:color="auto" w:fill="auto"/>
          </w:tcPr>
          <w:p w14:paraId="7887E308" w14:textId="77777777" w:rsidR="00D76611" w:rsidRPr="008C51D6" w:rsidRDefault="00D76611" w:rsidP="000E6F34">
            <w:pPr>
              <w:rPr>
                <w:color w:val="000000" w:themeColor="text1"/>
                <w:sz w:val="22"/>
                <w:szCs w:val="22"/>
              </w:rPr>
            </w:pPr>
            <w:r w:rsidRPr="6D478007">
              <w:rPr>
                <w:color w:val="000000" w:themeColor="text1"/>
                <w:sz w:val="22"/>
                <w:szCs w:val="22"/>
              </w:rPr>
              <w:t>48</w:t>
            </w:r>
          </w:p>
        </w:tc>
        <w:tc>
          <w:tcPr>
            <w:tcW w:w="1797" w:type="dxa"/>
            <w:shd w:val="clear" w:color="auto" w:fill="auto"/>
            <w:hideMark/>
          </w:tcPr>
          <w:p w14:paraId="101D99ED" w14:textId="77777777" w:rsidR="00D76611" w:rsidRPr="008C51D6" w:rsidRDefault="00D76611" w:rsidP="000E6F34">
            <w:pPr>
              <w:rPr>
                <w:color w:val="000000"/>
                <w:sz w:val="22"/>
                <w:szCs w:val="22"/>
              </w:rPr>
            </w:pPr>
            <w:proofErr w:type="spellStart"/>
            <w:r w:rsidRPr="008C51D6">
              <w:rPr>
                <w:color w:val="000000" w:themeColor="text1"/>
                <w:sz w:val="22"/>
                <w:szCs w:val="22"/>
              </w:rPr>
              <w:t>Dababnah</w:t>
            </w:r>
            <w:proofErr w:type="spellEnd"/>
            <w:r w:rsidRPr="008C51D6">
              <w:rPr>
                <w:color w:val="000000" w:themeColor="text1"/>
                <w:sz w:val="22"/>
                <w:szCs w:val="22"/>
              </w:rPr>
              <w:t>, 2016</w:t>
            </w:r>
          </w:p>
        </w:tc>
        <w:tc>
          <w:tcPr>
            <w:tcW w:w="3373" w:type="dxa"/>
            <w:shd w:val="clear" w:color="auto" w:fill="auto"/>
            <w:hideMark/>
          </w:tcPr>
          <w:p w14:paraId="5AA6E1DA" w14:textId="77777777" w:rsidR="00D76611" w:rsidRPr="008C51D6" w:rsidRDefault="00D76611" w:rsidP="000E6F34">
            <w:pPr>
              <w:rPr>
                <w:color w:val="000000"/>
                <w:sz w:val="22"/>
                <w:szCs w:val="22"/>
              </w:rPr>
            </w:pPr>
            <w:r w:rsidRPr="008C51D6">
              <w:rPr>
                <w:color w:val="000000" w:themeColor="text1"/>
                <w:sz w:val="22"/>
                <w:szCs w:val="22"/>
              </w:rPr>
              <w:t>No CB/EXT/ER/ED outcome measure</w:t>
            </w:r>
          </w:p>
        </w:tc>
        <w:tc>
          <w:tcPr>
            <w:tcW w:w="3595" w:type="dxa"/>
          </w:tcPr>
          <w:p w14:paraId="4F335058"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5CA428B3" w14:textId="77777777" w:rsidTr="5ED98BAA">
        <w:trPr>
          <w:trHeight w:val="260"/>
        </w:trPr>
        <w:tc>
          <w:tcPr>
            <w:tcW w:w="585" w:type="dxa"/>
            <w:shd w:val="clear" w:color="auto" w:fill="auto"/>
          </w:tcPr>
          <w:p w14:paraId="15140C0F" w14:textId="77777777" w:rsidR="00D76611" w:rsidRPr="008C51D6" w:rsidRDefault="00D76611" w:rsidP="000E6F34">
            <w:pPr>
              <w:rPr>
                <w:color w:val="000000" w:themeColor="text1"/>
                <w:sz w:val="22"/>
                <w:szCs w:val="22"/>
              </w:rPr>
            </w:pPr>
            <w:r w:rsidRPr="6D478007">
              <w:rPr>
                <w:color w:val="000000" w:themeColor="text1"/>
                <w:sz w:val="22"/>
                <w:szCs w:val="22"/>
              </w:rPr>
              <w:t>49</w:t>
            </w:r>
          </w:p>
        </w:tc>
        <w:tc>
          <w:tcPr>
            <w:tcW w:w="1797" w:type="dxa"/>
            <w:shd w:val="clear" w:color="auto" w:fill="auto"/>
            <w:hideMark/>
          </w:tcPr>
          <w:p w14:paraId="3D1F6481" w14:textId="77777777" w:rsidR="00D76611" w:rsidRPr="008C51D6" w:rsidRDefault="00D76611" w:rsidP="000E6F34">
            <w:pPr>
              <w:rPr>
                <w:color w:val="000000"/>
                <w:sz w:val="22"/>
                <w:szCs w:val="22"/>
              </w:rPr>
            </w:pPr>
            <w:r w:rsidRPr="008C51D6">
              <w:rPr>
                <w:color w:val="000000" w:themeColor="text1"/>
                <w:sz w:val="22"/>
                <w:szCs w:val="22"/>
              </w:rPr>
              <w:t>Edgington, 2016</w:t>
            </w:r>
          </w:p>
        </w:tc>
        <w:tc>
          <w:tcPr>
            <w:tcW w:w="3373" w:type="dxa"/>
            <w:shd w:val="clear" w:color="auto" w:fill="auto"/>
            <w:hideMark/>
          </w:tcPr>
          <w:p w14:paraId="785F8685" w14:textId="77777777" w:rsidR="00D76611" w:rsidRPr="008C51D6" w:rsidRDefault="00D76611" w:rsidP="000E6F34">
            <w:pPr>
              <w:rPr>
                <w:color w:val="000000"/>
                <w:sz w:val="22"/>
                <w:szCs w:val="22"/>
              </w:rPr>
            </w:pPr>
            <w:r w:rsidRPr="008C51D6">
              <w:rPr>
                <w:color w:val="000000" w:themeColor="text1"/>
                <w:sz w:val="22"/>
                <w:szCs w:val="22"/>
              </w:rPr>
              <w:t>No CB/EXT/ER/ED outcome measure</w:t>
            </w:r>
          </w:p>
        </w:tc>
        <w:tc>
          <w:tcPr>
            <w:tcW w:w="3595" w:type="dxa"/>
          </w:tcPr>
          <w:p w14:paraId="03B89E79"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1DA1283C" w14:textId="77777777" w:rsidTr="5ED98BAA">
        <w:trPr>
          <w:trHeight w:val="260"/>
        </w:trPr>
        <w:tc>
          <w:tcPr>
            <w:tcW w:w="585" w:type="dxa"/>
            <w:shd w:val="clear" w:color="auto" w:fill="auto"/>
          </w:tcPr>
          <w:p w14:paraId="20BA4354" w14:textId="77777777" w:rsidR="00D76611" w:rsidRPr="008C51D6" w:rsidRDefault="00D76611" w:rsidP="000E6F34">
            <w:pPr>
              <w:rPr>
                <w:color w:val="000000" w:themeColor="text1"/>
                <w:sz w:val="22"/>
                <w:szCs w:val="22"/>
              </w:rPr>
            </w:pPr>
            <w:r w:rsidRPr="6D478007">
              <w:rPr>
                <w:color w:val="000000" w:themeColor="text1"/>
                <w:sz w:val="22"/>
                <w:szCs w:val="22"/>
              </w:rPr>
              <w:t>50</w:t>
            </w:r>
          </w:p>
        </w:tc>
        <w:tc>
          <w:tcPr>
            <w:tcW w:w="1797" w:type="dxa"/>
            <w:shd w:val="clear" w:color="auto" w:fill="auto"/>
            <w:hideMark/>
          </w:tcPr>
          <w:p w14:paraId="24B5C15D" w14:textId="77777777" w:rsidR="00D76611" w:rsidRPr="008C51D6" w:rsidRDefault="00D76611" w:rsidP="000E6F34">
            <w:pPr>
              <w:rPr>
                <w:color w:val="000000"/>
                <w:sz w:val="22"/>
                <w:szCs w:val="22"/>
              </w:rPr>
            </w:pPr>
            <w:r w:rsidRPr="008C51D6">
              <w:rPr>
                <w:color w:val="000000" w:themeColor="text1"/>
                <w:sz w:val="22"/>
                <w:szCs w:val="22"/>
              </w:rPr>
              <w:t>Greenberg, 2016</w:t>
            </w:r>
          </w:p>
        </w:tc>
        <w:tc>
          <w:tcPr>
            <w:tcW w:w="3373" w:type="dxa"/>
            <w:shd w:val="clear" w:color="auto" w:fill="auto"/>
            <w:hideMark/>
          </w:tcPr>
          <w:p w14:paraId="6BC7CA13" w14:textId="77777777" w:rsidR="00D76611" w:rsidRPr="008C51D6" w:rsidRDefault="00D76611" w:rsidP="000E6F34">
            <w:pPr>
              <w:rPr>
                <w:color w:val="000000"/>
                <w:sz w:val="22"/>
                <w:szCs w:val="22"/>
              </w:rPr>
            </w:pPr>
            <w:r w:rsidRPr="008C51D6">
              <w:rPr>
                <w:color w:val="000000" w:themeColor="text1"/>
                <w:sz w:val="22"/>
                <w:szCs w:val="22"/>
              </w:rPr>
              <w:t xml:space="preserve">Stereotypic behavior not meeting CB criteria </w:t>
            </w:r>
          </w:p>
        </w:tc>
        <w:tc>
          <w:tcPr>
            <w:tcW w:w="3595" w:type="dxa"/>
          </w:tcPr>
          <w:p w14:paraId="6AA02B11" w14:textId="77777777" w:rsidR="00D76611" w:rsidRPr="008C51D6" w:rsidRDefault="00D76611" w:rsidP="000E6F34">
            <w:pPr>
              <w:rPr>
                <w:color w:val="000000" w:themeColor="text1"/>
                <w:sz w:val="22"/>
                <w:szCs w:val="22"/>
              </w:rPr>
            </w:pPr>
            <w:r w:rsidRPr="008C51D6">
              <w:rPr>
                <w:color w:val="000000" w:themeColor="text1"/>
                <w:sz w:val="22"/>
                <w:szCs w:val="22"/>
              </w:rPr>
              <w:t>Stereotypic behavior not meeting CB criteria</w:t>
            </w:r>
          </w:p>
        </w:tc>
      </w:tr>
      <w:tr w:rsidR="00D76611" w:rsidRPr="008C51D6" w14:paraId="63935FBC" w14:textId="77777777" w:rsidTr="5ED98BAA">
        <w:trPr>
          <w:trHeight w:val="260"/>
        </w:trPr>
        <w:tc>
          <w:tcPr>
            <w:tcW w:w="585" w:type="dxa"/>
            <w:shd w:val="clear" w:color="auto" w:fill="auto"/>
          </w:tcPr>
          <w:p w14:paraId="4A913F57" w14:textId="77777777" w:rsidR="00D76611" w:rsidRPr="008C51D6" w:rsidRDefault="00D76611" w:rsidP="000E6F34">
            <w:pPr>
              <w:rPr>
                <w:color w:val="000000" w:themeColor="text1"/>
                <w:sz w:val="22"/>
                <w:szCs w:val="22"/>
              </w:rPr>
            </w:pPr>
            <w:r w:rsidRPr="6D478007">
              <w:rPr>
                <w:color w:val="000000" w:themeColor="text1"/>
                <w:sz w:val="22"/>
                <w:szCs w:val="22"/>
              </w:rPr>
              <w:lastRenderedPageBreak/>
              <w:t>51</w:t>
            </w:r>
          </w:p>
        </w:tc>
        <w:tc>
          <w:tcPr>
            <w:tcW w:w="1797" w:type="dxa"/>
            <w:shd w:val="clear" w:color="auto" w:fill="auto"/>
          </w:tcPr>
          <w:p w14:paraId="4137D9A0" w14:textId="77777777" w:rsidR="00D76611" w:rsidRPr="008C51D6" w:rsidRDefault="00D76611" w:rsidP="000E6F34">
            <w:pPr>
              <w:rPr>
                <w:color w:val="000000" w:themeColor="text1"/>
                <w:sz w:val="22"/>
                <w:szCs w:val="22"/>
              </w:rPr>
            </w:pPr>
            <w:r w:rsidRPr="008C51D6">
              <w:rPr>
                <w:color w:val="000000" w:themeColor="text1"/>
                <w:sz w:val="22"/>
                <w:szCs w:val="22"/>
              </w:rPr>
              <w:t>Kasari, 2016</w:t>
            </w:r>
          </w:p>
        </w:tc>
        <w:tc>
          <w:tcPr>
            <w:tcW w:w="3373" w:type="dxa"/>
            <w:shd w:val="clear" w:color="auto" w:fill="auto"/>
          </w:tcPr>
          <w:p w14:paraId="16A4B3FB"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c>
          <w:tcPr>
            <w:tcW w:w="3595" w:type="dxa"/>
          </w:tcPr>
          <w:p w14:paraId="47996A64"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2A196E3C" w14:textId="77777777" w:rsidTr="5ED98BAA">
        <w:trPr>
          <w:trHeight w:val="260"/>
        </w:trPr>
        <w:tc>
          <w:tcPr>
            <w:tcW w:w="585" w:type="dxa"/>
            <w:shd w:val="clear" w:color="auto" w:fill="auto"/>
          </w:tcPr>
          <w:p w14:paraId="27CC8E3C" w14:textId="77777777" w:rsidR="00D76611" w:rsidRPr="008C51D6" w:rsidRDefault="00D76611" w:rsidP="000E6F34">
            <w:pPr>
              <w:rPr>
                <w:color w:val="000000" w:themeColor="text1"/>
                <w:sz w:val="22"/>
                <w:szCs w:val="22"/>
              </w:rPr>
            </w:pPr>
            <w:r w:rsidRPr="6D478007">
              <w:rPr>
                <w:color w:val="000000" w:themeColor="text1"/>
                <w:sz w:val="22"/>
                <w:szCs w:val="22"/>
              </w:rPr>
              <w:t>52</w:t>
            </w:r>
          </w:p>
        </w:tc>
        <w:tc>
          <w:tcPr>
            <w:tcW w:w="1797" w:type="dxa"/>
            <w:shd w:val="clear" w:color="auto" w:fill="auto"/>
            <w:hideMark/>
          </w:tcPr>
          <w:p w14:paraId="6D794C97" w14:textId="77777777" w:rsidR="00D76611" w:rsidRPr="008C51D6" w:rsidRDefault="00D76611" w:rsidP="000E6F34">
            <w:pPr>
              <w:rPr>
                <w:color w:val="000000"/>
                <w:sz w:val="22"/>
                <w:szCs w:val="22"/>
              </w:rPr>
            </w:pPr>
            <w:r w:rsidRPr="008C51D6">
              <w:rPr>
                <w:color w:val="000000" w:themeColor="text1"/>
                <w:sz w:val="22"/>
                <w:szCs w:val="22"/>
              </w:rPr>
              <w:t>Malow, 2016</w:t>
            </w:r>
          </w:p>
        </w:tc>
        <w:tc>
          <w:tcPr>
            <w:tcW w:w="3373" w:type="dxa"/>
            <w:shd w:val="clear" w:color="auto" w:fill="auto"/>
            <w:hideMark/>
          </w:tcPr>
          <w:p w14:paraId="617C30EB" w14:textId="77777777" w:rsidR="00D76611" w:rsidRPr="008C51D6" w:rsidRDefault="00D76611" w:rsidP="000E6F34">
            <w:pPr>
              <w:rPr>
                <w:color w:val="000000"/>
                <w:sz w:val="22"/>
                <w:szCs w:val="22"/>
              </w:rPr>
            </w:pPr>
            <w:r w:rsidRPr="008C51D6">
              <w:rPr>
                <w:color w:val="000000" w:themeColor="text1"/>
                <w:sz w:val="22"/>
                <w:szCs w:val="22"/>
              </w:rPr>
              <w:t>No CB/EXT/ER/ED outcome measure</w:t>
            </w:r>
          </w:p>
        </w:tc>
        <w:tc>
          <w:tcPr>
            <w:tcW w:w="3595" w:type="dxa"/>
          </w:tcPr>
          <w:p w14:paraId="746D8F25"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19A22340" w14:textId="77777777" w:rsidTr="5ED98BAA">
        <w:trPr>
          <w:trHeight w:val="260"/>
        </w:trPr>
        <w:tc>
          <w:tcPr>
            <w:tcW w:w="585" w:type="dxa"/>
            <w:shd w:val="clear" w:color="auto" w:fill="auto"/>
          </w:tcPr>
          <w:p w14:paraId="2CA6CDF0" w14:textId="77777777" w:rsidR="00D76611" w:rsidRPr="008C51D6" w:rsidRDefault="00D76611" w:rsidP="000E6F34">
            <w:pPr>
              <w:rPr>
                <w:color w:val="000000" w:themeColor="text1"/>
                <w:sz w:val="22"/>
                <w:szCs w:val="22"/>
              </w:rPr>
            </w:pPr>
            <w:r w:rsidRPr="6D478007">
              <w:rPr>
                <w:color w:val="000000" w:themeColor="text1"/>
                <w:sz w:val="22"/>
                <w:szCs w:val="22"/>
              </w:rPr>
              <w:t>53</w:t>
            </w:r>
          </w:p>
        </w:tc>
        <w:tc>
          <w:tcPr>
            <w:tcW w:w="1797" w:type="dxa"/>
            <w:shd w:val="clear" w:color="auto" w:fill="auto"/>
            <w:hideMark/>
          </w:tcPr>
          <w:p w14:paraId="1637375F" w14:textId="77777777" w:rsidR="00D76611" w:rsidRPr="008C51D6" w:rsidRDefault="00D76611" w:rsidP="000E6F34">
            <w:pPr>
              <w:rPr>
                <w:color w:val="000000"/>
                <w:sz w:val="22"/>
                <w:szCs w:val="22"/>
              </w:rPr>
            </w:pPr>
            <w:r w:rsidRPr="008C51D6">
              <w:rPr>
                <w:color w:val="000000" w:themeColor="text1"/>
                <w:sz w:val="22"/>
                <w:szCs w:val="22"/>
              </w:rPr>
              <w:t>Martinez, 2016</w:t>
            </w:r>
          </w:p>
        </w:tc>
        <w:tc>
          <w:tcPr>
            <w:tcW w:w="3373" w:type="dxa"/>
            <w:shd w:val="clear" w:color="auto" w:fill="auto"/>
            <w:hideMark/>
          </w:tcPr>
          <w:p w14:paraId="5F54006A" w14:textId="77777777" w:rsidR="00D76611" w:rsidRPr="008C51D6" w:rsidRDefault="00D76611" w:rsidP="000E6F34">
            <w:pPr>
              <w:rPr>
                <w:color w:val="000000"/>
                <w:sz w:val="22"/>
                <w:szCs w:val="22"/>
              </w:rPr>
            </w:pPr>
            <w:r w:rsidRPr="008C51D6">
              <w:rPr>
                <w:color w:val="000000" w:themeColor="text1"/>
                <w:sz w:val="22"/>
                <w:szCs w:val="22"/>
              </w:rPr>
              <w:t xml:space="preserve">Systematic review  </w:t>
            </w:r>
          </w:p>
        </w:tc>
        <w:tc>
          <w:tcPr>
            <w:tcW w:w="3595" w:type="dxa"/>
          </w:tcPr>
          <w:p w14:paraId="34A0D899" w14:textId="77777777" w:rsidR="00D76611" w:rsidRPr="008C51D6" w:rsidRDefault="00D76611" w:rsidP="000E6F34">
            <w:pPr>
              <w:rPr>
                <w:color w:val="000000" w:themeColor="text1"/>
                <w:sz w:val="22"/>
                <w:szCs w:val="22"/>
              </w:rPr>
            </w:pPr>
            <w:r w:rsidRPr="008C51D6">
              <w:rPr>
                <w:color w:val="000000" w:themeColor="text1"/>
                <w:sz w:val="22"/>
                <w:szCs w:val="22"/>
              </w:rPr>
              <w:t xml:space="preserve">Not an intervention </w:t>
            </w:r>
          </w:p>
        </w:tc>
      </w:tr>
      <w:tr w:rsidR="00D76611" w:rsidRPr="008C51D6" w14:paraId="5EA0210E" w14:textId="77777777" w:rsidTr="5ED98BAA">
        <w:trPr>
          <w:trHeight w:val="278"/>
        </w:trPr>
        <w:tc>
          <w:tcPr>
            <w:tcW w:w="585" w:type="dxa"/>
            <w:shd w:val="clear" w:color="auto" w:fill="auto"/>
          </w:tcPr>
          <w:p w14:paraId="7C2F1488" w14:textId="77777777" w:rsidR="00D76611" w:rsidRPr="008C51D6" w:rsidRDefault="00D76611" w:rsidP="000E6F34">
            <w:pPr>
              <w:rPr>
                <w:color w:val="000000" w:themeColor="text1"/>
                <w:sz w:val="22"/>
                <w:szCs w:val="22"/>
              </w:rPr>
            </w:pPr>
            <w:r w:rsidRPr="6D478007">
              <w:rPr>
                <w:color w:val="000000" w:themeColor="text1"/>
                <w:sz w:val="22"/>
                <w:szCs w:val="22"/>
              </w:rPr>
              <w:t>54</w:t>
            </w:r>
          </w:p>
        </w:tc>
        <w:tc>
          <w:tcPr>
            <w:tcW w:w="1797" w:type="dxa"/>
            <w:shd w:val="clear" w:color="auto" w:fill="auto"/>
            <w:hideMark/>
          </w:tcPr>
          <w:p w14:paraId="35338DC8" w14:textId="77777777" w:rsidR="00D76611" w:rsidRPr="008C51D6" w:rsidRDefault="00D76611" w:rsidP="000E6F34">
            <w:pPr>
              <w:rPr>
                <w:color w:val="000000"/>
                <w:sz w:val="22"/>
                <w:szCs w:val="22"/>
              </w:rPr>
            </w:pPr>
            <w:r w:rsidRPr="008C51D6">
              <w:rPr>
                <w:color w:val="000000" w:themeColor="text1"/>
                <w:sz w:val="22"/>
                <w:szCs w:val="22"/>
              </w:rPr>
              <w:t>Pas, 2016</w:t>
            </w:r>
          </w:p>
        </w:tc>
        <w:tc>
          <w:tcPr>
            <w:tcW w:w="3373" w:type="dxa"/>
            <w:shd w:val="clear" w:color="auto" w:fill="auto"/>
            <w:hideMark/>
          </w:tcPr>
          <w:p w14:paraId="15D30C8C" w14:textId="77777777" w:rsidR="00D76611" w:rsidRPr="008C51D6" w:rsidRDefault="00D76611" w:rsidP="000E6F34">
            <w:pPr>
              <w:rPr>
                <w:color w:val="000000"/>
                <w:sz w:val="22"/>
                <w:szCs w:val="22"/>
              </w:rPr>
            </w:pPr>
            <w:r w:rsidRPr="008C51D6">
              <w:rPr>
                <w:color w:val="000000" w:themeColor="text1"/>
                <w:sz w:val="22"/>
                <w:szCs w:val="22"/>
              </w:rPr>
              <w:t xml:space="preserve">Primary participants were teachers </w:t>
            </w:r>
          </w:p>
        </w:tc>
        <w:tc>
          <w:tcPr>
            <w:tcW w:w="3595" w:type="dxa"/>
          </w:tcPr>
          <w:p w14:paraId="5C9516FF" w14:textId="77777777" w:rsidR="00D76611" w:rsidRPr="008C51D6" w:rsidRDefault="00D76611" w:rsidP="000E6F34">
            <w:pPr>
              <w:rPr>
                <w:color w:val="000000"/>
                <w:sz w:val="22"/>
                <w:szCs w:val="22"/>
              </w:rPr>
            </w:pPr>
            <w:r w:rsidRPr="008C51D6">
              <w:rPr>
                <w:color w:val="000000" w:themeColor="text1"/>
                <w:sz w:val="22"/>
                <w:szCs w:val="22"/>
              </w:rPr>
              <w:t xml:space="preserve">Participant characteristics </w:t>
            </w:r>
          </w:p>
        </w:tc>
      </w:tr>
      <w:tr w:rsidR="00D76611" w:rsidRPr="008C51D6" w14:paraId="7627C4BF" w14:textId="77777777" w:rsidTr="5ED98BAA">
        <w:trPr>
          <w:trHeight w:val="296"/>
        </w:trPr>
        <w:tc>
          <w:tcPr>
            <w:tcW w:w="585" w:type="dxa"/>
            <w:shd w:val="clear" w:color="auto" w:fill="auto"/>
          </w:tcPr>
          <w:p w14:paraId="40210FEB" w14:textId="77777777" w:rsidR="00D76611" w:rsidRPr="008C51D6" w:rsidRDefault="00D76611" w:rsidP="000E6F34">
            <w:pPr>
              <w:rPr>
                <w:color w:val="000000" w:themeColor="text1"/>
                <w:sz w:val="22"/>
                <w:szCs w:val="22"/>
              </w:rPr>
            </w:pPr>
            <w:r w:rsidRPr="6D478007">
              <w:rPr>
                <w:color w:val="000000" w:themeColor="text1"/>
                <w:sz w:val="22"/>
                <w:szCs w:val="22"/>
              </w:rPr>
              <w:t>55</w:t>
            </w:r>
          </w:p>
        </w:tc>
        <w:tc>
          <w:tcPr>
            <w:tcW w:w="1797" w:type="dxa"/>
            <w:shd w:val="clear" w:color="auto" w:fill="auto"/>
          </w:tcPr>
          <w:p w14:paraId="4F6C918C" w14:textId="77777777" w:rsidR="00D76611" w:rsidRPr="008C51D6" w:rsidRDefault="00D76611" w:rsidP="000E6F34">
            <w:pPr>
              <w:rPr>
                <w:color w:val="000000" w:themeColor="text1"/>
                <w:sz w:val="22"/>
                <w:szCs w:val="22"/>
              </w:rPr>
            </w:pPr>
            <w:proofErr w:type="spellStart"/>
            <w:r w:rsidRPr="008C51D6">
              <w:rPr>
                <w:color w:val="000000" w:themeColor="text1"/>
                <w:sz w:val="22"/>
                <w:szCs w:val="22"/>
              </w:rPr>
              <w:t>Scahill</w:t>
            </w:r>
            <w:proofErr w:type="spellEnd"/>
            <w:r w:rsidRPr="008C51D6">
              <w:rPr>
                <w:color w:val="000000" w:themeColor="text1"/>
                <w:sz w:val="22"/>
                <w:szCs w:val="22"/>
              </w:rPr>
              <w:t>, 2016</w:t>
            </w:r>
          </w:p>
        </w:tc>
        <w:tc>
          <w:tcPr>
            <w:tcW w:w="3373" w:type="dxa"/>
            <w:shd w:val="clear" w:color="auto" w:fill="auto"/>
          </w:tcPr>
          <w:p w14:paraId="13188646"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c>
          <w:tcPr>
            <w:tcW w:w="3595" w:type="dxa"/>
          </w:tcPr>
          <w:p w14:paraId="2EE3D9D0"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53CADC5D" w14:textId="77777777" w:rsidTr="5ED98BAA">
        <w:trPr>
          <w:trHeight w:val="296"/>
        </w:trPr>
        <w:tc>
          <w:tcPr>
            <w:tcW w:w="585" w:type="dxa"/>
            <w:shd w:val="clear" w:color="auto" w:fill="auto"/>
          </w:tcPr>
          <w:p w14:paraId="6EB3B876" w14:textId="77777777" w:rsidR="00D76611" w:rsidRPr="008C51D6" w:rsidRDefault="00D76611" w:rsidP="000E6F34">
            <w:pPr>
              <w:rPr>
                <w:color w:val="000000" w:themeColor="text1"/>
                <w:sz w:val="22"/>
                <w:szCs w:val="22"/>
              </w:rPr>
            </w:pPr>
            <w:r w:rsidRPr="6D478007">
              <w:rPr>
                <w:color w:val="000000" w:themeColor="text1"/>
                <w:sz w:val="22"/>
                <w:szCs w:val="22"/>
              </w:rPr>
              <w:t>56</w:t>
            </w:r>
          </w:p>
        </w:tc>
        <w:tc>
          <w:tcPr>
            <w:tcW w:w="1797" w:type="dxa"/>
            <w:shd w:val="clear" w:color="auto" w:fill="auto"/>
            <w:hideMark/>
          </w:tcPr>
          <w:p w14:paraId="7FB8886A" w14:textId="77777777" w:rsidR="00D76611" w:rsidRPr="008C51D6" w:rsidRDefault="00D76611" w:rsidP="000E6F34">
            <w:pPr>
              <w:rPr>
                <w:color w:val="000000"/>
                <w:sz w:val="22"/>
                <w:szCs w:val="22"/>
              </w:rPr>
            </w:pPr>
            <w:r w:rsidRPr="008C51D6">
              <w:rPr>
                <w:color w:val="000000" w:themeColor="text1"/>
                <w:sz w:val="22"/>
                <w:szCs w:val="22"/>
              </w:rPr>
              <w:t>Young, 2016</w:t>
            </w:r>
          </w:p>
        </w:tc>
        <w:tc>
          <w:tcPr>
            <w:tcW w:w="3373" w:type="dxa"/>
            <w:shd w:val="clear" w:color="auto" w:fill="auto"/>
            <w:hideMark/>
          </w:tcPr>
          <w:p w14:paraId="65564CF5" w14:textId="77777777" w:rsidR="00D76611" w:rsidRPr="008C51D6" w:rsidRDefault="00D76611" w:rsidP="000E6F34">
            <w:pPr>
              <w:rPr>
                <w:color w:val="000000"/>
                <w:sz w:val="22"/>
                <w:szCs w:val="22"/>
              </w:rPr>
            </w:pPr>
            <w:r w:rsidRPr="008C51D6">
              <w:rPr>
                <w:color w:val="000000" w:themeColor="text1"/>
                <w:sz w:val="22"/>
                <w:szCs w:val="22"/>
              </w:rPr>
              <w:t>No CB/EXT/ER/ED outcome measure</w:t>
            </w:r>
          </w:p>
        </w:tc>
        <w:tc>
          <w:tcPr>
            <w:tcW w:w="3595" w:type="dxa"/>
          </w:tcPr>
          <w:p w14:paraId="3AD335FC"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12FD7C30" w14:textId="77777777" w:rsidTr="5ED98BAA">
        <w:trPr>
          <w:trHeight w:val="287"/>
        </w:trPr>
        <w:tc>
          <w:tcPr>
            <w:tcW w:w="585" w:type="dxa"/>
            <w:shd w:val="clear" w:color="auto" w:fill="auto"/>
          </w:tcPr>
          <w:p w14:paraId="2874B121" w14:textId="77777777" w:rsidR="00D76611" w:rsidRPr="008C51D6" w:rsidRDefault="00D76611" w:rsidP="000E6F34">
            <w:pPr>
              <w:rPr>
                <w:color w:val="000000" w:themeColor="text1"/>
                <w:sz w:val="22"/>
                <w:szCs w:val="22"/>
              </w:rPr>
            </w:pPr>
            <w:r w:rsidRPr="6D478007">
              <w:rPr>
                <w:color w:val="000000" w:themeColor="text1"/>
                <w:sz w:val="22"/>
                <w:szCs w:val="22"/>
              </w:rPr>
              <w:t>57</w:t>
            </w:r>
          </w:p>
        </w:tc>
        <w:tc>
          <w:tcPr>
            <w:tcW w:w="1797" w:type="dxa"/>
            <w:shd w:val="clear" w:color="auto" w:fill="auto"/>
            <w:hideMark/>
          </w:tcPr>
          <w:p w14:paraId="1FBC148F" w14:textId="77777777" w:rsidR="00D76611" w:rsidRPr="008C51D6" w:rsidRDefault="00D76611" w:rsidP="000E6F34">
            <w:pPr>
              <w:rPr>
                <w:color w:val="000000"/>
                <w:sz w:val="22"/>
                <w:szCs w:val="22"/>
              </w:rPr>
            </w:pPr>
            <w:proofErr w:type="spellStart"/>
            <w:r w:rsidRPr="008C51D6">
              <w:rPr>
                <w:color w:val="000000" w:themeColor="text1"/>
                <w:sz w:val="22"/>
                <w:szCs w:val="22"/>
              </w:rPr>
              <w:t>Bagaiolo</w:t>
            </w:r>
            <w:proofErr w:type="spellEnd"/>
            <w:r w:rsidRPr="008C51D6">
              <w:rPr>
                <w:color w:val="000000" w:themeColor="text1"/>
                <w:sz w:val="22"/>
                <w:szCs w:val="22"/>
              </w:rPr>
              <w:t>, 2017</w:t>
            </w:r>
          </w:p>
        </w:tc>
        <w:tc>
          <w:tcPr>
            <w:tcW w:w="3373" w:type="dxa"/>
            <w:shd w:val="clear" w:color="auto" w:fill="auto"/>
            <w:hideMark/>
          </w:tcPr>
          <w:p w14:paraId="0D6D7610" w14:textId="77777777" w:rsidR="00D76611" w:rsidRPr="008C51D6" w:rsidRDefault="00D76611" w:rsidP="000E6F34">
            <w:pPr>
              <w:rPr>
                <w:color w:val="000000"/>
                <w:sz w:val="22"/>
                <w:szCs w:val="22"/>
              </w:rPr>
            </w:pPr>
            <w:r w:rsidRPr="008C51D6">
              <w:rPr>
                <w:color w:val="000000" w:themeColor="text1"/>
                <w:sz w:val="22"/>
                <w:szCs w:val="22"/>
              </w:rPr>
              <w:t>No CB/EXT/ER/ED outcome measure</w:t>
            </w:r>
          </w:p>
        </w:tc>
        <w:tc>
          <w:tcPr>
            <w:tcW w:w="3595" w:type="dxa"/>
          </w:tcPr>
          <w:p w14:paraId="3B56FB8F"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794E1746" w14:textId="77777777" w:rsidTr="5ED98BAA">
        <w:trPr>
          <w:trHeight w:val="152"/>
        </w:trPr>
        <w:tc>
          <w:tcPr>
            <w:tcW w:w="585" w:type="dxa"/>
            <w:shd w:val="clear" w:color="auto" w:fill="auto"/>
          </w:tcPr>
          <w:p w14:paraId="2191EBBF" w14:textId="77777777" w:rsidR="00D76611" w:rsidRPr="008C51D6" w:rsidRDefault="00D76611" w:rsidP="000E6F34">
            <w:pPr>
              <w:rPr>
                <w:color w:val="000000" w:themeColor="text1"/>
                <w:sz w:val="22"/>
                <w:szCs w:val="22"/>
              </w:rPr>
            </w:pPr>
            <w:r w:rsidRPr="6D478007">
              <w:rPr>
                <w:color w:val="000000" w:themeColor="text1"/>
                <w:sz w:val="22"/>
                <w:szCs w:val="22"/>
              </w:rPr>
              <w:t>58</w:t>
            </w:r>
          </w:p>
        </w:tc>
        <w:tc>
          <w:tcPr>
            <w:tcW w:w="1797" w:type="dxa"/>
            <w:shd w:val="clear" w:color="auto" w:fill="auto"/>
            <w:hideMark/>
          </w:tcPr>
          <w:p w14:paraId="760DBB9A" w14:textId="77777777" w:rsidR="00D76611" w:rsidRPr="008C51D6" w:rsidRDefault="00D76611" w:rsidP="000E6F34">
            <w:pPr>
              <w:rPr>
                <w:color w:val="000000"/>
                <w:sz w:val="22"/>
                <w:szCs w:val="22"/>
              </w:rPr>
            </w:pPr>
            <w:proofErr w:type="spellStart"/>
            <w:r w:rsidRPr="008C51D6">
              <w:rPr>
                <w:color w:val="000000" w:themeColor="text1"/>
                <w:sz w:val="22"/>
                <w:szCs w:val="22"/>
              </w:rPr>
              <w:t>Carpente</w:t>
            </w:r>
            <w:proofErr w:type="spellEnd"/>
            <w:r w:rsidRPr="008C51D6">
              <w:rPr>
                <w:color w:val="000000" w:themeColor="text1"/>
                <w:sz w:val="22"/>
                <w:szCs w:val="22"/>
              </w:rPr>
              <w:t>, 2017</w:t>
            </w:r>
          </w:p>
        </w:tc>
        <w:tc>
          <w:tcPr>
            <w:tcW w:w="3373" w:type="dxa"/>
            <w:shd w:val="clear" w:color="auto" w:fill="auto"/>
            <w:hideMark/>
          </w:tcPr>
          <w:p w14:paraId="07E2EC26" w14:textId="77777777" w:rsidR="00D76611" w:rsidRPr="008C51D6" w:rsidRDefault="00D76611" w:rsidP="000E6F34">
            <w:pPr>
              <w:rPr>
                <w:color w:val="000000"/>
                <w:sz w:val="22"/>
                <w:szCs w:val="22"/>
              </w:rPr>
            </w:pPr>
            <w:r w:rsidRPr="008C51D6">
              <w:rPr>
                <w:color w:val="000000" w:themeColor="text1"/>
                <w:sz w:val="22"/>
                <w:szCs w:val="22"/>
              </w:rPr>
              <w:t>No CB/EXT/ER/ED outcome measure</w:t>
            </w:r>
          </w:p>
        </w:tc>
        <w:tc>
          <w:tcPr>
            <w:tcW w:w="3595" w:type="dxa"/>
          </w:tcPr>
          <w:p w14:paraId="278A222E"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36081A56" w14:textId="77777777" w:rsidTr="5ED98BAA">
        <w:trPr>
          <w:trHeight w:val="152"/>
        </w:trPr>
        <w:tc>
          <w:tcPr>
            <w:tcW w:w="585" w:type="dxa"/>
            <w:shd w:val="clear" w:color="auto" w:fill="auto"/>
          </w:tcPr>
          <w:p w14:paraId="43DFCD18" w14:textId="77777777" w:rsidR="00D76611" w:rsidRPr="008C51D6" w:rsidRDefault="00D76611" w:rsidP="000E6F34">
            <w:pPr>
              <w:rPr>
                <w:color w:val="000000" w:themeColor="text1"/>
                <w:sz w:val="22"/>
                <w:szCs w:val="22"/>
              </w:rPr>
            </w:pPr>
            <w:r w:rsidRPr="6D478007">
              <w:rPr>
                <w:color w:val="000000" w:themeColor="text1"/>
                <w:sz w:val="22"/>
                <w:szCs w:val="22"/>
              </w:rPr>
              <w:t>59</w:t>
            </w:r>
          </w:p>
        </w:tc>
        <w:tc>
          <w:tcPr>
            <w:tcW w:w="1797" w:type="dxa"/>
            <w:shd w:val="clear" w:color="auto" w:fill="auto"/>
          </w:tcPr>
          <w:p w14:paraId="7BCBE483" w14:textId="77777777" w:rsidR="00D76611" w:rsidRPr="008C51D6" w:rsidRDefault="00D76611" w:rsidP="000E6F34">
            <w:pPr>
              <w:rPr>
                <w:color w:val="000000" w:themeColor="text1"/>
                <w:sz w:val="22"/>
                <w:szCs w:val="22"/>
              </w:rPr>
            </w:pPr>
            <w:r w:rsidRPr="008C51D6">
              <w:rPr>
                <w:color w:val="000000" w:themeColor="text1"/>
                <w:sz w:val="22"/>
                <w:szCs w:val="22"/>
              </w:rPr>
              <w:t>Chiang, 2017</w:t>
            </w:r>
          </w:p>
        </w:tc>
        <w:tc>
          <w:tcPr>
            <w:tcW w:w="3373" w:type="dxa"/>
            <w:shd w:val="clear" w:color="auto" w:fill="auto"/>
          </w:tcPr>
          <w:p w14:paraId="580A6AC7"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c>
          <w:tcPr>
            <w:tcW w:w="3595" w:type="dxa"/>
          </w:tcPr>
          <w:p w14:paraId="22AF316E"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1BA5305D" w14:textId="77777777" w:rsidTr="5ED98BAA">
        <w:trPr>
          <w:trHeight w:val="278"/>
        </w:trPr>
        <w:tc>
          <w:tcPr>
            <w:tcW w:w="585" w:type="dxa"/>
            <w:shd w:val="clear" w:color="auto" w:fill="auto"/>
          </w:tcPr>
          <w:p w14:paraId="6FE712C1" w14:textId="77777777" w:rsidR="00D76611" w:rsidRPr="008C51D6" w:rsidRDefault="00D76611" w:rsidP="000E6F34">
            <w:pPr>
              <w:rPr>
                <w:color w:val="000000" w:themeColor="text1"/>
                <w:sz w:val="22"/>
                <w:szCs w:val="22"/>
              </w:rPr>
            </w:pPr>
            <w:r w:rsidRPr="6D478007">
              <w:rPr>
                <w:color w:val="000000" w:themeColor="text1"/>
                <w:sz w:val="22"/>
                <w:szCs w:val="22"/>
              </w:rPr>
              <w:t>60</w:t>
            </w:r>
          </w:p>
        </w:tc>
        <w:tc>
          <w:tcPr>
            <w:tcW w:w="1797" w:type="dxa"/>
            <w:shd w:val="clear" w:color="auto" w:fill="auto"/>
            <w:hideMark/>
          </w:tcPr>
          <w:p w14:paraId="0EC77B30" w14:textId="77777777" w:rsidR="00D76611" w:rsidRPr="008C51D6" w:rsidRDefault="00D76611" w:rsidP="000E6F34">
            <w:pPr>
              <w:rPr>
                <w:color w:val="000000"/>
                <w:sz w:val="22"/>
                <w:szCs w:val="22"/>
              </w:rPr>
            </w:pPr>
            <w:proofErr w:type="spellStart"/>
            <w:r w:rsidRPr="008C51D6">
              <w:rPr>
                <w:color w:val="000000" w:themeColor="text1"/>
                <w:sz w:val="22"/>
                <w:szCs w:val="22"/>
              </w:rPr>
              <w:t>Roording-Ragetlie</w:t>
            </w:r>
            <w:proofErr w:type="spellEnd"/>
            <w:r w:rsidRPr="008C51D6">
              <w:rPr>
                <w:color w:val="000000" w:themeColor="text1"/>
                <w:sz w:val="22"/>
                <w:szCs w:val="22"/>
              </w:rPr>
              <w:t>, 2017</w:t>
            </w:r>
          </w:p>
        </w:tc>
        <w:tc>
          <w:tcPr>
            <w:tcW w:w="3373" w:type="dxa"/>
            <w:shd w:val="clear" w:color="auto" w:fill="auto"/>
            <w:hideMark/>
          </w:tcPr>
          <w:p w14:paraId="15CDAAB2" w14:textId="77777777" w:rsidR="00D76611" w:rsidRPr="008C51D6" w:rsidRDefault="00D76611" w:rsidP="000E6F34">
            <w:pPr>
              <w:rPr>
                <w:color w:val="000000"/>
                <w:sz w:val="22"/>
                <w:szCs w:val="22"/>
              </w:rPr>
            </w:pPr>
            <w:r w:rsidRPr="008C51D6">
              <w:rPr>
                <w:color w:val="000000" w:themeColor="text1"/>
                <w:sz w:val="22"/>
                <w:szCs w:val="22"/>
              </w:rPr>
              <w:t xml:space="preserve">Participants had no Autism/PDD diagnosis </w:t>
            </w:r>
          </w:p>
        </w:tc>
        <w:tc>
          <w:tcPr>
            <w:tcW w:w="3595" w:type="dxa"/>
          </w:tcPr>
          <w:p w14:paraId="0E1A225E" w14:textId="77777777" w:rsidR="00D76611" w:rsidRPr="008C51D6" w:rsidRDefault="00D76611" w:rsidP="000E6F34">
            <w:pPr>
              <w:rPr>
                <w:color w:val="000000"/>
                <w:sz w:val="22"/>
                <w:szCs w:val="22"/>
              </w:rPr>
            </w:pPr>
            <w:r w:rsidRPr="008C51D6">
              <w:rPr>
                <w:color w:val="000000" w:themeColor="text1"/>
                <w:sz w:val="22"/>
                <w:szCs w:val="22"/>
              </w:rPr>
              <w:t xml:space="preserve">Participant characteristics </w:t>
            </w:r>
          </w:p>
        </w:tc>
      </w:tr>
      <w:tr w:rsidR="00D76611" w:rsidRPr="008C51D6" w14:paraId="260FDE4D" w14:textId="77777777" w:rsidTr="5ED98BAA">
        <w:trPr>
          <w:trHeight w:val="278"/>
        </w:trPr>
        <w:tc>
          <w:tcPr>
            <w:tcW w:w="585" w:type="dxa"/>
            <w:shd w:val="clear" w:color="auto" w:fill="auto"/>
          </w:tcPr>
          <w:p w14:paraId="2B3D2CD0" w14:textId="77777777" w:rsidR="00D76611" w:rsidRPr="008C51D6" w:rsidRDefault="00D76611" w:rsidP="000E6F34">
            <w:pPr>
              <w:rPr>
                <w:color w:val="000000" w:themeColor="text1"/>
                <w:sz w:val="22"/>
                <w:szCs w:val="22"/>
              </w:rPr>
            </w:pPr>
            <w:r w:rsidRPr="6D478007">
              <w:rPr>
                <w:color w:val="000000" w:themeColor="text1"/>
                <w:sz w:val="22"/>
                <w:szCs w:val="22"/>
              </w:rPr>
              <w:t>61</w:t>
            </w:r>
          </w:p>
        </w:tc>
        <w:tc>
          <w:tcPr>
            <w:tcW w:w="1797" w:type="dxa"/>
            <w:shd w:val="clear" w:color="auto" w:fill="auto"/>
          </w:tcPr>
          <w:p w14:paraId="64ECF6E9" w14:textId="77777777" w:rsidR="00D76611" w:rsidRPr="008C51D6" w:rsidRDefault="00D76611" w:rsidP="000E6F34">
            <w:pPr>
              <w:rPr>
                <w:color w:val="000000" w:themeColor="text1"/>
                <w:sz w:val="22"/>
                <w:szCs w:val="22"/>
              </w:rPr>
            </w:pPr>
            <w:r w:rsidRPr="008C51D6">
              <w:rPr>
                <w:color w:val="000000" w:themeColor="text1"/>
                <w:sz w:val="22"/>
                <w:szCs w:val="22"/>
              </w:rPr>
              <w:t>Sadr, 2017</w:t>
            </w:r>
          </w:p>
        </w:tc>
        <w:tc>
          <w:tcPr>
            <w:tcW w:w="3373" w:type="dxa"/>
            <w:shd w:val="clear" w:color="auto" w:fill="auto"/>
          </w:tcPr>
          <w:p w14:paraId="71C93031"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c>
          <w:tcPr>
            <w:tcW w:w="3595" w:type="dxa"/>
          </w:tcPr>
          <w:p w14:paraId="4E4AC90D"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4BAF2569" w14:textId="77777777" w:rsidTr="5ED98BAA">
        <w:trPr>
          <w:trHeight w:val="287"/>
        </w:trPr>
        <w:tc>
          <w:tcPr>
            <w:tcW w:w="585" w:type="dxa"/>
            <w:shd w:val="clear" w:color="auto" w:fill="auto"/>
          </w:tcPr>
          <w:p w14:paraId="49CFFD00" w14:textId="77777777" w:rsidR="00D76611" w:rsidRPr="008C51D6" w:rsidRDefault="00D76611" w:rsidP="000E6F34">
            <w:pPr>
              <w:rPr>
                <w:color w:val="000000" w:themeColor="text1"/>
                <w:sz w:val="22"/>
                <w:szCs w:val="22"/>
              </w:rPr>
            </w:pPr>
            <w:r w:rsidRPr="6D478007">
              <w:rPr>
                <w:color w:val="000000" w:themeColor="text1"/>
                <w:sz w:val="22"/>
                <w:szCs w:val="22"/>
              </w:rPr>
              <w:t>62</w:t>
            </w:r>
          </w:p>
        </w:tc>
        <w:tc>
          <w:tcPr>
            <w:tcW w:w="1797" w:type="dxa"/>
            <w:shd w:val="clear" w:color="auto" w:fill="auto"/>
            <w:hideMark/>
          </w:tcPr>
          <w:p w14:paraId="4B29B859" w14:textId="77777777" w:rsidR="00D76611" w:rsidRPr="008C51D6" w:rsidRDefault="00D76611" w:rsidP="000E6F34">
            <w:pPr>
              <w:rPr>
                <w:color w:val="000000"/>
                <w:sz w:val="22"/>
                <w:szCs w:val="22"/>
              </w:rPr>
            </w:pPr>
            <w:proofErr w:type="spellStart"/>
            <w:r w:rsidRPr="008C51D6">
              <w:rPr>
                <w:color w:val="000000" w:themeColor="text1"/>
                <w:sz w:val="22"/>
                <w:szCs w:val="22"/>
              </w:rPr>
              <w:t>Aspiranti</w:t>
            </w:r>
            <w:proofErr w:type="spellEnd"/>
            <w:r w:rsidRPr="008C51D6">
              <w:rPr>
                <w:color w:val="000000" w:themeColor="text1"/>
                <w:sz w:val="22"/>
                <w:szCs w:val="22"/>
              </w:rPr>
              <w:t>, 2018</w:t>
            </w:r>
          </w:p>
        </w:tc>
        <w:tc>
          <w:tcPr>
            <w:tcW w:w="3373" w:type="dxa"/>
            <w:shd w:val="clear" w:color="auto" w:fill="auto"/>
            <w:hideMark/>
          </w:tcPr>
          <w:p w14:paraId="1A9215E3" w14:textId="77777777" w:rsidR="00D76611" w:rsidRPr="008C51D6" w:rsidRDefault="00D76611" w:rsidP="000E6F34">
            <w:pPr>
              <w:rPr>
                <w:color w:val="000000"/>
                <w:sz w:val="22"/>
                <w:szCs w:val="22"/>
              </w:rPr>
            </w:pPr>
            <w:r w:rsidRPr="008C51D6">
              <w:rPr>
                <w:color w:val="000000" w:themeColor="text1"/>
                <w:sz w:val="22"/>
                <w:szCs w:val="22"/>
              </w:rPr>
              <w:t>No CB/EXT/ER/ED outcome measure</w:t>
            </w:r>
          </w:p>
        </w:tc>
        <w:tc>
          <w:tcPr>
            <w:tcW w:w="3595" w:type="dxa"/>
          </w:tcPr>
          <w:p w14:paraId="715E59FD"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62A509F1" w14:textId="77777777" w:rsidTr="5ED98BAA">
        <w:trPr>
          <w:trHeight w:val="287"/>
        </w:trPr>
        <w:tc>
          <w:tcPr>
            <w:tcW w:w="585" w:type="dxa"/>
            <w:shd w:val="clear" w:color="auto" w:fill="auto"/>
          </w:tcPr>
          <w:p w14:paraId="193B1992" w14:textId="77777777" w:rsidR="00D76611" w:rsidRPr="008C51D6" w:rsidRDefault="00D76611" w:rsidP="000E6F34">
            <w:pPr>
              <w:rPr>
                <w:color w:val="000000" w:themeColor="text1"/>
                <w:sz w:val="22"/>
                <w:szCs w:val="22"/>
              </w:rPr>
            </w:pPr>
            <w:r w:rsidRPr="6D478007">
              <w:rPr>
                <w:color w:val="000000" w:themeColor="text1"/>
                <w:sz w:val="22"/>
                <w:szCs w:val="22"/>
              </w:rPr>
              <w:t>63</w:t>
            </w:r>
          </w:p>
        </w:tc>
        <w:tc>
          <w:tcPr>
            <w:tcW w:w="1797" w:type="dxa"/>
            <w:shd w:val="clear" w:color="auto" w:fill="auto"/>
            <w:hideMark/>
          </w:tcPr>
          <w:p w14:paraId="0B50A326" w14:textId="77777777" w:rsidR="00D76611" w:rsidRPr="008C51D6" w:rsidRDefault="00D76611" w:rsidP="000E6F34">
            <w:pPr>
              <w:rPr>
                <w:color w:val="000000"/>
                <w:sz w:val="22"/>
                <w:szCs w:val="22"/>
              </w:rPr>
            </w:pPr>
            <w:r w:rsidRPr="008C51D6">
              <w:rPr>
                <w:color w:val="000000" w:themeColor="text1"/>
                <w:sz w:val="22"/>
                <w:szCs w:val="22"/>
              </w:rPr>
              <w:t>Bara, 2018</w:t>
            </w:r>
          </w:p>
        </w:tc>
        <w:tc>
          <w:tcPr>
            <w:tcW w:w="3373" w:type="dxa"/>
            <w:shd w:val="clear" w:color="auto" w:fill="auto"/>
            <w:hideMark/>
          </w:tcPr>
          <w:p w14:paraId="2F8FA99E" w14:textId="77777777" w:rsidR="00D76611" w:rsidRPr="008C51D6" w:rsidRDefault="00D76611" w:rsidP="000E6F34">
            <w:pPr>
              <w:rPr>
                <w:color w:val="000000"/>
                <w:sz w:val="22"/>
                <w:szCs w:val="22"/>
              </w:rPr>
            </w:pPr>
            <w:r w:rsidRPr="008C51D6">
              <w:rPr>
                <w:color w:val="000000" w:themeColor="text1"/>
                <w:sz w:val="22"/>
                <w:szCs w:val="22"/>
              </w:rPr>
              <w:t>Assessment tool study</w:t>
            </w:r>
          </w:p>
        </w:tc>
        <w:tc>
          <w:tcPr>
            <w:tcW w:w="3595" w:type="dxa"/>
          </w:tcPr>
          <w:p w14:paraId="356AF0CF" w14:textId="77777777" w:rsidR="00D76611" w:rsidRPr="008C51D6" w:rsidRDefault="00D76611" w:rsidP="000E6F34">
            <w:pPr>
              <w:rPr>
                <w:color w:val="000000" w:themeColor="text1"/>
                <w:sz w:val="22"/>
                <w:szCs w:val="22"/>
              </w:rPr>
            </w:pPr>
            <w:r w:rsidRPr="008C51D6">
              <w:rPr>
                <w:color w:val="000000" w:themeColor="text1"/>
                <w:sz w:val="22"/>
                <w:szCs w:val="22"/>
              </w:rPr>
              <w:t xml:space="preserve">Not an intervention </w:t>
            </w:r>
          </w:p>
        </w:tc>
      </w:tr>
      <w:tr w:rsidR="00D76611" w:rsidRPr="008C51D6" w14:paraId="5D1EDD84" w14:textId="77777777" w:rsidTr="5ED98BAA">
        <w:trPr>
          <w:trHeight w:val="215"/>
        </w:trPr>
        <w:tc>
          <w:tcPr>
            <w:tcW w:w="585" w:type="dxa"/>
            <w:shd w:val="clear" w:color="auto" w:fill="auto"/>
          </w:tcPr>
          <w:p w14:paraId="707B4D19" w14:textId="77777777" w:rsidR="00D76611" w:rsidRPr="008C51D6" w:rsidRDefault="00D76611" w:rsidP="000E6F34">
            <w:pPr>
              <w:rPr>
                <w:color w:val="000000" w:themeColor="text1"/>
                <w:sz w:val="22"/>
                <w:szCs w:val="22"/>
              </w:rPr>
            </w:pPr>
            <w:r w:rsidRPr="6D478007">
              <w:rPr>
                <w:color w:val="000000" w:themeColor="text1"/>
                <w:sz w:val="22"/>
                <w:szCs w:val="22"/>
              </w:rPr>
              <w:t>64</w:t>
            </w:r>
          </w:p>
        </w:tc>
        <w:tc>
          <w:tcPr>
            <w:tcW w:w="1797" w:type="dxa"/>
            <w:shd w:val="clear" w:color="auto" w:fill="auto"/>
            <w:hideMark/>
          </w:tcPr>
          <w:p w14:paraId="45499D29" w14:textId="77777777" w:rsidR="00D76611" w:rsidRPr="008C51D6" w:rsidRDefault="00D76611" w:rsidP="000E6F34">
            <w:pPr>
              <w:rPr>
                <w:color w:val="000000"/>
                <w:sz w:val="22"/>
                <w:szCs w:val="22"/>
              </w:rPr>
            </w:pPr>
            <w:r w:rsidRPr="008C51D6">
              <w:rPr>
                <w:color w:val="000000" w:themeColor="text1"/>
                <w:sz w:val="22"/>
                <w:szCs w:val="22"/>
              </w:rPr>
              <w:t xml:space="preserve">Biggs, 2018 </w:t>
            </w:r>
          </w:p>
        </w:tc>
        <w:tc>
          <w:tcPr>
            <w:tcW w:w="3373" w:type="dxa"/>
            <w:shd w:val="clear" w:color="auto" w:fill="auto"/>
            <w:hideMark/>
          </w:tcPr>
          <w:p w14:paraId="341F0915" w14:textId="77777777" w:rsidR="00D76611" w:rsidRPr="008C51D6" w:rsidRDefault="00D76611" w:rsidP="000E6F34">
            <w:pPr>
              <w:rPr>
                <w:color w:val="000000"/>
                <w:sz w:val="22"/>
                <w:szCs w:val="22"/>
              </w:rPr>
            </w:pPr>
            <w:r w:rsidRPr="008C51D6">
              <w:rPr>
                <w:color w:val="000000" w:themeColor="text1"/>
                <w:sz w:val="22"/>
                <w:szCs w:val="22"/>
              </w:rPr>
              <w:t>No CB/EXT/ER/ED outcome measure</w:t>
            </w:r>
          </w:p>
        </w:tc>
        <w:tc>
          <w:tcPr>
            <w:tcW w:w="3595" w:type="dxa"/>
          </w:tcPr>
          <w:p w14:paraId="25AC46A5"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74F8FC84" w14:textId="77777777" w:rsidTr="5ED98BAA">
        <w:trPr>
          <w:trHeight w:val="233"/>
        </w:trPr>
        <w:tc>
          <w:tcPr>
            <w:tcW w:w="585" w:type="dxa"/>
            <w:shd w:val="clear" w:color="auto" w:fill="auto"/>
          </w:tcPr>
          <w:p w14:paraId="0424E5ED" w14:textId="77777777" w:rsidR="00D76611" w:rsidRPr="008C51D6" w:rsidRDefault="00D76611" w:rsidP="000E6F34">
            <w:pPr>
              <w:rPr>
                <w:color w:val="000000" w:themeColor="text1"/>
                <w:sz w:val="22"/>
                <w:szCs w:val="22"/>
              </w:rPr>
            </w:pPr>
            <w:r w:rsidRPr="6D478007">
              <w:rPr>
                <w:color w:val="000000" w:themeColor="text1"/>
                <w:sz w:val="22"/>
                <w:szCs w:val="22"/>
              </w:rPr>
              <w:t>65</w:t>
            </w:r>
          </w:p>
        </w:tc>
        <w:tc>
          <w:tcPr>
            <w:tcW w:w="1797" w:type="dxa"/>
            <w:shd w:val="clear" w:color="auto" w:fill="auto"/>
            <w:hideMark/>
          </w:tcPr>
          <w:p w14:paraId="169567D4" w14:textId="77777777" w:rsidR="00D76611" w:rsidRPr="008C51D6" w:rsidRDefault="00D76611" w:rsidP="000E6F34">
            <w:pPr>
              <w:rPr>
                <w:color w:val="000000"/>
                <w:sz w:val="22"/>
                <w:szCs w:val="22"/>
              </w:rPr>
            </w:pPr>
            <w:r w:rsidRPr="008C51D6">
              <w:rPr>
                <w:color w:val="000000" w:themeColor="text1"/>
                <w:sz w:val="22"/>
                <w:szCs w:val="22"/>
              </w:rPr>
              <w:t>Dai, 2018</w:t>
            </w:r>
          </w:p>
        </w:tc>
        <w:tc>
          <w:tcPr>
            <w:tcW w:w="3373" w:type="dxa"/>
            <w:shd w:val="clear" w:color="auto" w:fill="auto"/>
            <w:hideMark/>
          </w:tcPr>
          <w:p w14:paraId="7CBCE25D" w14:textId="77777777" w:rsidR="00D76611" w:rsidRPr="008C51D6" w:rsidRDefault="00D76611" w:rsidP="000E6F34">
            <w:pPr>
              <w:rPr>
                <w:color w:val="000000"/>
                <w:sz w:val="22"/>
                <w:szCs w:val="22"/>
              </w:rPr>
            </w:pPr>
            <w:r w:rsidRPr="008C51D6">
              <w:rPr>
                <w:color w:val="000000" w:themeColor="text1"/>
                <w:sz w:val="22"/>
                <w:szCs w:val="22"/>
              </w:rPr>
              <w:t>No CB/EXT/ER/ED outcome measure</w:t>
            </w:r>
          </w:p>
        </w:tc>
        <w:tc>
          <w:tcPr>
            <w:tcW w:w="3595" w:type="dxa"/>
          </w:tcPr>
          <w:p w14:paraId="75450C62"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3910C11E" w14:textId="77777777" w:rsidTr="5ED98BAA">
        <w:trPr>
          <w:trHeight w:val="233"/>
        </w:trPr>
        <w:tc>
          <w:tcPr>
            <w:tcW w:w="585" w:type="dxa"/>
            <w:shd w:val="clear" w:color="auto" w:fill="auto"/>
          </w:tcPr>
          <w:p w14:paraId="0EFC49F8" w14:textId="77777777" w:rsidR="00D76611" w:rsidRPr="008C51D6" w:rsidRDefault="00D76611" w:rsidP="000E6F34">
            <w:pPr>
              <w:rPr>
                <w:color w:val="000000" w:themeColor="text1"/>
                <w:sz w:val="22"/>
                <w:szCs w:val="22"/>
              </w:rPr>
            </w:pPr>
            <w:r w:rsidRPr="6D478007">
              <w:rPr>
                <w:color w:val="000000" w:themeColor="text1"/>
                <w:sz w:val="22"/>
                <w:szCs w:val="22"/>
              </w:rPr>
              <w:t>66</w:t>
            </w:r>
          </w:p>
        </w:tc>
        <w:tc>
          <w:tcPr>
            <w:tcW w:w="1797" w:type="dxa"/>
            <w:shd w:val="clear" w:color="auto" w:fill="auto"/>
            <w:hideMark/>
          </w:tcPr>
          <w:p w14:paraId="7FAE65DD" w14:textId="77777777" w:rsidR="00D76611" w:rsidRPr="008C51D6" w:rsidRDefault="00D76611" w:rsidP="000E6F34">
            <w:pPr>
              <w:rPr>
                <w:color w:val="000000"/>
                <w:sz w:val="22"/>
                <w:szCs w:val="22"/>
              </w:rPr>
            </w:pPr>
            <w:proofErr w:type="spellStart"/>
            <w:r w:rsidRPr="008C51D6">
              <w:rPr>
                <w:color w:val="000000" w:themeColor="text1"/>
                <w:sz w:val="22"/>
                <w:szCs w:val="22"/>
              </w:rPr>
              <w:t>Handen</w:t>
            </w:r>
            <w:proofErr w:type="spellEnd"/>
            <w:r w:rsidRPr="008C51D6">
              <w:rPr>
                <w:color w:val="000000" w:themeColor="text1"/>
                <w:sz w:val="22"/>
                <w:szCs w:val="22"/>
              </w:rPr>
              <w:t>, 2018</w:t>
            </w:r>
          </w:p>
        </w:tc>
        <w:tc>
          <w:tcPr>
            <w:tcW w:w="3373" w:type="dxa"/>
            <w:shd w:val="clear" w:color="auto" w:fill="auto"/>
            <w:hideMark/>
          </w:tcPr>
          <w:p w14:paraId="6086C705" w14:textId="77777777" w:rsidR="00D76611" w:rsidRPr="008C51D6" w:rsidRDefault="00D76611" w:rsidP="000E6F34">
            <w:pPr>
              <w:rPr>
                <w:color w:val="000000"/>
                <w:sz w:val="22"/>
                <w:szCs w:val="22"/>
              </w:rPr>
            </w:pPr>
            <w:r w:rsidRPr="008C51D6">
              <w:rPr>
                <w:color w:val="000000" w:themeColor="text1"/>
                <w:sz w:val="22"/>
                <w:szCs w:val="22"/>
              </w:rPr>
              <w:t xml:space="preserve">Observational study </w:t>
            </w:r>
          </w:p>
        </w:tc>
        <w:tc>
          <w:tcPr>
            <w:tcW w:w="3595" w:type="dxa"/>
          </w:tcPr>
          <w:p w14:paraId="2D8DEED9" w14:textId="77777777" w:rsidR="00D76611" w:rsidRPr="008C51D6" w:rsidRDefault="00D76611" w:rsidP="000E6F34">
            <w:pPr>
              <w:rPr>
                <w:color w:val="000000" w:themeColor="text1"/>
                <w:sz w:val="22"/>
                <w:szCs w:val="22"/>
              </w:rPr>
            </w:pPr>
            <w:r w:rsidRPr="008C51D6">
              <w:rPr>
                <w:color w:val="000000" w:themeColor="text1"/>
                <w:sz w:val="22"/>
                <w:szCs w:val="22"/>
              </w:rPr>
              <w:t xml:space="preserve">Not an intervention </w:t>
            </w:r>
          </w:p>
        </w:tc>
      </w:tr>
      <w:tr w:rsidR="00D76611" w:rsidRPr="008C51D6" w14:paraId="76C4F1A8" w14:textId="77777777" w:rsidTr="5ED98BAA">
        <w:trPr>
          <w:trHeight w:val="251"/>
        </w:trPr>
        <w:tc>
          <w:tcPr>
            <w:tcW w:w="585" w:type="dxa"/>
            <w:shd w:val="clear" w:color="auto" w:fill="auto"/>
          </w:tcPr>
          <w:p w14:paraId="52CD5DE9" w14:textId="77777777" w:rsidR="00D76611" w:rsidRPr="008C51D6" w:rsidRDefault="00D76611" w:rsidP="000E6F34">
            <w:pPr>
              <w:rPr>
                <w:color w:val="000000" w:themeColor="text1"/>
                <w:sz w:val="22"/>
                <w:szCs w:val="22"/>
              </w:rPr>
            </w:pPr>
            <w:r w:rsidRPr="6D478007">
              <w:rPr>
                <w:color w:val="000000" w:themeColor="text1"/>
                <w:sz w:val="22"/>
                <w:szCs w:val="22"/>
              </w:rPr>
              <w:t>67</w:t>
            </w:r>
          </w:p>
        </w:tc>
        <w:tc>
          <w:tcPr>
            <w:tcW w:w="1797" w:type="dxa"/>
            <w:shd w:val="clear" w:color="auto" w:fill="auto"/>
            <w:hideMark/>
          </w:tcPr>
          <w:p w14:paraId="2B988E76" w14:textId="77777777" w:rsidR="00D76611" w:rsidRPr="008C51D6" w:rsidRDefault="00D76611" w:rsidP="000E6F34">
            <w:pPr>
              <w:rPr>
                <w:color w:val="000000"/>
                <w:sz w:val="22"/>
                <w:szCs w:val="22"/>
              </w:rPr>
            </w:pPr>
            <w:r w:rsidRPr="008C51D6">
              <w:rPr>
                <w:color w:val="000000" w:themeColor="text1"/>
                <w:sz w:val="22"/>
                <w:szCs w:val="22"/>
              </w:rPr>
              <w:t>Laurent, 2018</w:t>
            </w:r>
          </w:p>
        </w:tc>
        <w:tc>
          <w:tcPr>
            <w:tcW w:w="3373" w:type="dxa"/>
            <w:shd w:val="clear" w:color="auto" w:fill="auto"/>
            <w:hideMark/>
          </w:tcPr>
          <w:p w14:paraId="169DFE0A" w14:textId="77777777" w:rsidR="00D76611" w:rsidRPr="008C51D6" w:rsidRDefault="00D76611" w:rsidP="000E6F34">
            <w:pPr>
              <w:rPr>
                <w:color w:val="000000"/>
                <w:sz w:val="22"/>
                <w:szCs w:val="22"/>
              </w:rPr>
            </w:pPr>
            <w:r w:rsidRPr="008C51D6">
              <w:rPr>
                <w:color w:val="000000" w:themeColor="text1"/>
                <w:sz w:val="22"/>
                <w:szCs w:val="22"/>
              </w:rPr>
              <w:t xml:space="preserve">Observational study </w:t>
            </w:r>
          </w:p>
        </w:tc>
        <w:tc>
          <w:tcPr>
            <w:tcW w:w="3595" w:type="dxa"/>
          </w:tcPr>
          <w:p w14:paraId="46278FD0" w14:textId="77777777" w:rsidR="00D76611" w:rsidRPr="008C51D6" w:rsidRDefault="00D76611" w:rsidP="000E6F34">
            <w:pPr>
              <w:rPr>
                <w:color w:val="000000" w:themeColor="text1"/>
                <w:sz w:val="22"/>
                <w:szCs w:val="22"/>
              </w:rPr>
            </w:pPr>
            <w:r w:rsidRPr="008C51D6">
              <w:rPr>
                <w:color w:val="000000" w:themeColor="text1"/>
                <w:sz w:val="22"/>
                <w:szCs w:val="22"/>
              </w:rPr>
              <w:t xml:space="preserve">Not an intervention </w:t>
            </w:r>
          </w:p>
        </w:tc>
      </w:tr>
      <w:tr w:rsidR="00D76611" w:rsidRPr="008C51D6" w14:paraId="6F7674D2" w14:textId="77777777" w:rsidTr="5ED98BAA">
        <w:trPr>
          <w:trHeight w:val="251"/>
        </w:trPr>
        <w:tc>
          <w:tcPr>
            <w:tcW w:w="585" w:type="dxa"/>
            <w:shd w:val="clear" w:color="auto" w:fill="auto"/>
          </w:tcPr>
          <w:p w14:paraId="7C77A4BA" w14:textId="77777777" w:rsidR="00D76611" w:rsidRPr="008C51D6" w:rsidRDefault="00D76611" w:rsidP="000E6F34">
            <w:pPr>
              <w:rPr>
                <w:color w:val="000000" w:themeColor="text1"/>
                <w:sz w:val="22"/>
                <w:szCs w:val="22"/>
              </w:rPr>
            </w:pPr>
            <w:r w:rsidRPr="6D478007">
              <w:rPr>
                <w:color w:val="000000" w:themeColor="text1"/>
                <w:sz w:val="22"/>
                <w:szCs w:val="22"/>
              </w:rPr>
              <w:t>68</w:t>
            </w:r>
          </w:p>
        </w:tc>
        <w:tc>
          <w:tcPr>
            <w:tcW w:w="1797" w:type="dxa"/>
            <w:shd w:val="clear" w:color="auto" w:fill="auto"/>
          </w:tcPr>
          <w:p w14:paraId="14F76697" w14:textId="77777777" w:rsidR="00D76611" w:rsidRPr="008C51D6" w:rsidRDefault="00D76611" w:rsidP="000E6F34">
            <w:pPr>
              <w:rPr>
                <w:color w:val="000000" w:themeColor="text1"/>
                <w:sz w:val="22"/>
                <w:szCs w:val="22"/>
              </w:rPr>
            </w:pPr>
            <w:proofErr w:type="spellStart"/>
            <w:r w:rsidRPr="008C51D6">
              <w:rPr>
                <w:color w:val="000000" w:themeColor="text1"/>
                <w:sz w:val="22"/>
                <w:szCs w:val="22"/>
              </w:rPr>
              <w:t>Salomone</w:t>
            </w:r>
            <w:proofErr w:type="spellEnd"/>
            <w:r w:rsidRPr="008C51D6">
              <w:rPr>
                <w:color w:val="000000" w:themeColor="text1"/>
                <w:sz w:val="22"/>
                <w:szCs w:val="22"/>
              </w:rPr>
              <w:t>, 2018</w:t>
            </w:r>
          </w:p>
        </w:tc>
        <w:tc>
          <w:tcPr>
            <w:tcW w:w="3373" w:type="dxa"/>
            <w:shd w:val="clear" w:color="auto" w:fill="auto"/>
          </w:tcPr>
          <w:p w14:paraId="72275B6F"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No CB/EXT/ER/ED outcome measure</w:t>
            </w:r>
          </w:p>
        </w:tc>
        <w:tc>
          <w:tcPr>
            <w:tcW w:w="3595" w:type="dxa"/>
          </w:tcPr>
          <w:p w14:paraId="6AEBB472"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No CB/EXT/ER/ED outcome measure</w:t>
            </w:r>
          </w:p>
        </w:tc>
      </w:tr>
      <w:tr w:rsidR="00D76611" w:rsidRPr="008C51D6" w14:paraId="471B01D6" w14:textId="77777777" w:rsidTr="5ED98BAA">
        <w:trPr>
          <w:trHeight w:val="251"/>
        </w:trPr>
        <w:tc>
          <w:tcPr>
            <w:tcW w:w="585" w:type="dxa"/>
            <w:shd w:val="clear" w:color="auto" w:fill="auto"/>
          </w:tcPr>
          <w:p w14:paraId="2E6C7C6C" w14:textId="77777777" w:rsidR="00D76611" w:rsidRPr="008C51D6" w:rsidRDefault="00D76611" w:rsidP="000E6F34">
            <w:pPr>
              <w:rPr>
                <w:color w:val="000000" w:themeColor="text1"/>
                <w:sz w:val="22"/>
                <w:szCs w:val="22"/>
              </w:rPr>
            </w:pPr>
            <w:r w:rsidRPr="6D478007">
              <w:rPr>
                <w:color w:val="000000" w:themeColor="text1"/>
                <w:sz w:val="22"/>
                <w:szCs w:val="22"/>
              </w:rPr>
              <w:t>69</w:t>
            </w:r>
          </w:p>
        </w:tc>
        <w:tc>
          <w:tcPr>
            <w:tcW w:w="1797" w:type="dxa"/>
            <w:shd w:val="clear" w:color="auto" w:fill="auto"/>
            <w:hideMark/>
          </w:tcPr>
          <w:p w14:paraId="12EE16E0" w14:textId="77777777" w:rsidR="00D76611" w:rsidRPr="008C51D6" w:rsidRDefault="00D76611" w:rsidP="000E6F34">
            <w:pPr>
              <w:rPr>
                <w:color w:val="000000"/>
                <w:sz w:val="22"/>
                <w:szCs w:val="22"/>
              </w:rPr>
            </w:pPr>
            <w:r w:rsidRPr="008C51D6">
              <w:rPr>
                <w:color w:val="000000" w:themeColor="text1"/>
                <w:sz w:val="22"/>
                <w:szCs w:val="22"/>
              </w:rPr>
              <w:t>Silva, 2018</w:t>
            </w:r>
          </w:p>
        </w:tc>
        <w:tc>
          <w:tcPr>
            <w:tcW w:w="3373" w:type="dxa"/>
            <w:shd w:val="clear" w:color="auto" w:fill="auto"/>
            <w:hideMark/>
          </w:tcPr>
          <w:p w14:paraId="52F04878"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 xml:space="preserve">Intervention not behavioral – testing response to presence of a dog  </w:t>
            </w:r>
          </w:p>
        </w:tc>
        <w:tc>
          <w:tcPr>
            <w:tcW w:w="3595" w:type="dxa"/>
          </w:tcPr>
          <w:p w14:paraId="67190D2A"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 xml:space="preserve">Not an intervention  </w:t>
            </w:r>
          </w:p>
        </w:tc>
      </w:tr>
      <w:tr w:rsidR="00D76611" w:rsidRPr="008C51D6" w14:paraId="7D6B6C4D" w14:textId="77777777" w:rsidTr="5ED98BAA">
        <w:trPr>
          <w:trHeight w:val="260"/>
        </w:trPr>
        <w:tc>
          <w:tcPr>
            <w:tcW w:w="585" w:type="dxa"/>
            <w:shd w:val="clear" w:color="auto" w:fill="auto"/>
          </w:tcPr>
          <w:p w14:paraId="72225910" w14:textId="77777777" w:rsidR="00D76611" w:rsidRPr="008C51D6" w:rsidRDefault="00D76611" w:rsidP="000E6F34">
            <w:pPr>
              <w:rPr>
                <w:color w:val="000000" w:themeColor="text1"/>
                <w:sz w:val="22"/>
                <w:szCs w:val="22"/>
              </w:rPr>
            </w:pPr>
            <w:r w:rsidRPr="6D478007">
              <w:rPr>
                <w:color w:val="000000" w:themeColor="text1"/>
                <w:sz w:val="22"/>
                <w:szCs w:val="22"/>
              </w:rPr>
              <w:t>70</w:t>
            </w:r>
          </w:p>
        </w:tc>
        <w:tc>
          <w:tcPr>
            <w:tcW w:w="1797" w:type="dxa"/>
            <w:shd w:val="clear" w:color="auto" w:fill="auto"/>
            <w:hideMark/>
          </w:tcPr>
          <w:p w14:paraId="2ABFB15A" w14:textId="77777777" w:rsidR="00D76611" w:rsidRPr="008C51D6" w:rsidRDefault="00D76611" w:rsidP="000E6F34">
            <w:pPr>
              <w:rPr>
                <w:color w:val="000000"/>
                <w:sz w:val="22"/>
                <w:szCs w:val="22"/>
              </w:rPr>
            </w:pPr>
            <w:proofErr w:type="spellStart"/>
            <w:r w:rsidRPr="008C51D6">
              <w:rPr>
                <w:color w:val="000000" w:themeColor="text1"/>
                <w:sz w:val="22"/>
                <w:szCs w:val="22"/>
              </w:rPr>
              <w:t>Spaniol</w:t>
            </w:r>
            <w:proofErr w:type="spellEnd"/>
            <w:r w:rsidRPr="008C51D6">
              <w:rPr>
                <w:color w:val="000000" w:themeColor="text1"/>
                <w:sz w:val="22"/>
                <w:szCs w:val="22"/>
              </w:rPr>
              <w:t>, 2018</w:t>
            </w:r>
          </w:p>
        </w:tc>
        <w:tc>
          <w:tcPr>
            <w:tcW w:w="3373" w:type="dxa"/>
            <w:shd w:val="clear" w:color="auto" w:fill="auto"/>
            <w:hideMark/>
          </w:tcPr>
          <w:p w14:paraId="17038AF6" w14:textId="77777777" w:rsidR="00D76611" w:rsidRPr="008C51D6" w:rsidRDefault="00D76611" w:rsidP="000E6F34">
            <w:pPr>
              <w:rPr>
                <w:color w:val="000000"/>
                <w:sz w:val="22"/>
                <w:szCs w:val="22"/>
              </w:rPr>
            </w:pPr>
            <w:r w:rsidRPr="008C51D6">
              <w:rPr>
                <w:color w:val="000000" w:themeColor="text1"/>
                <w:sz w:val="22"/>
                <w:szCs w:val="22"/>
              </w:rPr>
              <w:t>No CB/EXT/ER/ED outcome measure</w:t>
            </w:r>
          </w:p>
        </w:tc>
        <w:tc>
          <w:tcPr>
            <w:tcW w:w="3595" w:type="dxa"/>
          </w:tcPr>
          <w:p w14:paraId="7DF6BADB"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700B7783" w14:textId="77777777" w:rsidTr="5ED98BAA">
        <w:trPr>
          <w:trHeight w:val="278"/>
        </w:trPr>
        <w:tc>
          <w:tcPr>
            <w:tcW w:w="585" w:type="dxa"/>
            <w:shd w:val="clear" w:color="auto" w:fill="auto"/>
          </w:tcPr>
          <w:p w14:paraId="1D26B2D9" w14:textId="77777777" w:rsidR="00D76611" w:rsidRPr="008C51D6" w:rsidRDefault="00D76611" w:rsidP="000E6F34">
            <w:pPr>
              <w:rPr>
                <w:color w:val="000000" w:themeColor="text1"/>
                <w:sz w:val="22"/>
                <w:szCs w:val="22"/>
              </w:rPr>
            </w:pPr>
            <w:r w:rsidRPr="6D478007">
              <w:rPr>
                <w:color w:val="000000" w:themeColor="text1"/>
                <w:sz w:val="22"/>
                <w:szCs w:val="22"/>
              </w:rPr>
              <w:t>71</w:t>
            </w:r>
          </w:p>
        </w:tc>
        <w:tc>
          <w:tcPr>
            <w:tcW w:w="1797" w:type="dxa"/>
            <w:shd w:val="clear" w:color="auto" w:fill="auto"/>
            <w:hideMark/>
          </w:tcPr>
          <w:p w14:paraId="70A7DF75" w14:textId="77777777" w:rsidR="00D76611" w:rsidRPr="008C51D6" w:rsidRDefault="00D76611" w:rsidP="000E6F34">
            <w:pPr>
              <w:rPr>
                <w:color w:val="000000"/>
                <w:sz w:val="22"/>
                <w:szCs w:val="22"/>
              </w:rPr>
            </w:pPr>
            <w:proofErr w:type="spellStart"/>
            <w:r w:rsidRPr="008C51D6">
              <w:rPr>
                <w:color w:val="000000" w:themeColor="text1"/>
                <w:sz w:val="22"/>
                <w:szCs w:val="22"/>
              </w:rPr>
              <w:t>Birtwell</w:t>
            </w:r>
            <w:proofErr w:type="spellEnd"/>
            <w:r w:rsidRPr="008C51D6">
              <w:rPr>
                <w:color w:val="000000" w:themeColor="text1"/>
                <w:sz w:val="22"/>
                <w:szCs w:val="22"/>
              </w:rPr>
              <w:t>, 2019</w:t>
            </w:r>
          </w:p>
        </w:tc>
        <w:tc>
          <w:tcPr>
            <w:tcW w:w="3373" w:type="dxa"/>
            <w:shd w:val="clear" w:color="auto" w:fill="auto"/>
            <w:hideMark/>
          </w:tcPr>
          <w:p w14:paraId="73348748" w14:textId="77777777" w:rsidR="00D76611" w:rsidRPr="008C51D6" w:rsidRDefault="00D76611" w:rsidP="000E6F34">
            <w:pPr>
              <w:rPr>
                <w:color w:val="000000"/>
                <w:sz w:val="22"/>
                <w:szCs w:val="22"/>
              </w:rPr>
            </w:pPr>
            <w:r w:rsidRPr="008C51D6">
              <w:rPr>
                <w:color w:val="000000" w:themeColor="text1"/>
                <w:sz w:val="22"/>
                <w:szCs w:val="22"/>
              </w:rPr>
              <w:t>Intervention targeting social skills and anxiety</w:t>
            </w:r>
          </w:p>
        </w:tc>
        <w:tc>
          <w:tcPr>
            <w:tcW w:w="3595" w:type="dxa"/>
          </w:tcPr>
          <w:p w14:paraId="4136D80E" w14:textId="77777777" w:rsidR="00D76611" w:rsidRPr="008C51D6" w:rsidRDefault="00D76611" w:rsidP="000E6F34">
            <w:pPr>
              <w:rPr>
                <w:color w:val="000000" w:themeColor="text1"/>
                <w:sz w:val="22"/>
                <w:szCs w:val="22"/>
              </w:rPr>
            </w:pPr>
            <w:r w:rsidRPr="008C51D6">
              <w:rPr>
                <w:color w:val="000000" w:themeColor="text1"/>
                <w:sz w:val="22"/>
                <w:szCs w:val="22"/>
              </w:rPr>
              <w:t>Intervention not targeting CB/ER</w:t>
            </w:r>
          </w:p>
        </w:tc>
      </w:tr>
      <w:tr w:rsidR="00D76611" w:rsidRPr="008C51D6" w14:paraId="61B0D164" w14:textId="77777777" w:rsidTr="5ED98BAA">
        <w:trPr>
          <w:trHeight w:val="278"/>
        </w:trPr>
        <w:tc>
          <w:tcPr>
            <w:tcW w:w="585" w:type="dxa"/>
            <w:shd w:val="clear" w:color="auto" w:fill="auto"/>
          </w:tcPr>
          <w:p w14:paraId="02F4C20C" w14:textId="77777777" w:rsidR="00D76611" w:rsidRPr="008C51D6" w:rsidRDefault="00D76611" w:rsidP="000E6F34">
            <w:pPr>
              <w:rPr>
                <w:color w:val="000000" w:themeColor="text1"/>
                <w:sz w:val="22"/>
                <w:szCs w:val="22"/>
              </w:rPr>
            </w:pPr>
            <w:r w:rsidRPr="6D478007">
              <w:rPr>
                <w:color w:val="000000" w:themeColor="text1"/>
                <w:sz w:val="22"/>
                <w:szCs w:val="22"/>
              </w:rPr>
              <w:t>72</w:t>
            </w:r>
          </w:p>
        </w:tc>
        <w:tc>
          <w:tcPr>
            <w:tcW w:w="1797" w:type="dxa"/>
            <w:shd w:val="clear" w:color="auto" w:fill="auto"/>
            <w:hideMark/>
          </w:tcPr>
          <w:p w14:paraId="02C4F7BE" w14:textId="77777777" w:rsidR="00D76611" w:rsidRPr="008C51D6" w:rsidRDefault="00D76611" w:rsidP="000E6F34">
            <w:pPr>
              <w:rPr>
                <w:color w:val="000000"/>
                <w:sz w:val="22"/>
                <w:szCs w:val="22"/>
              </w:rPr>
            </w:pPr>
            <w:r w:rsidRPr="008C51D6">
              <w:rPr>
                <w:color w:val="000000" w:themeColor="text1"/>
                <w:sz w:val="22"/>
                <w:szCs w:val="22"/>
              </w:rPr>
              <w:t>Chiang, 2019</w:t>
            </w:r>
          </w:p>
        </w:tc>
        <w:tc>
          <w:tcPr>
            <w:tcW w:w="3373" w:type="dxa"/>
            <w:shd w:val="clear" w:color="auto" w:fill="auto"/>
            <w:hideMark/>
          </w:tcPr>
          <w:p w14:paraId="5960DC09" w14:textId="77777777" w:rsidR="00D76611" w:rsidRPr="008C51D6" w:rsidRDefault="00D76611" w:rsidP="000E6F34">
            <w:pPr>
              <w:rPr>
                <w:color w:val="000000"/>
                <w:sz w:val="22"/>
                <w:szCs w:val="22"/>
              </w:rPr>
            </w:pPr>
            <w:r w:rsidRPr="008C51D6">
              <w:rPr>
                <w:color w:val="000000" w:themeColor="text1"/>
                <w:sz w:val="22"/>
                <w:szCs w:val="22"/>
              </w:rPr>
              <w:t xml:space="preserve">Correlational study without intervention  </w:t>
            </w:r>
          </w:p>
        </w:tc>
        <w:tc>
          <w:tcPr>
            <w:tcW w:w="3595" w:type="dxa"/>
          </w:tcPr>
          <w:p w14:paraId="73E635F4" w14:textId="77777777" w:rsidR="00D76611" w:rsidRPr="008C51D6" w:rsidRDefault="00D76611" w:rsidP="000E6F34">
            <w:pPr>
              <w:rPr>
                <w:color w:val="000000" w:themeColor="text1"/>
                <w:sz w:val="22"/>
                <w:szCs w:val="22"/>
              </w:rPr>
            </w:pPr>
            <w:r w:rsidRPr="008C51D6">
              <w:rPr>
                <w:color w:val="000000" w:themeColor="text1"/>
                <w:sz w:val="22"/>
                <w:szCs w:val="22"/>
              </w:rPr>
              <w:t xml:space="preserve">Not an intervention </w:t>
            </w:r>
          </w:p>
        </w:tc>
      </w:tr>
      <w:tr w:rsidR="00D76611" w:rsidRPr="008C51D6" w14:paraId="75341FE7" w14:textId="77777777" w:rsidTr="5ED98BAA">
        <w:trPr>
          <w:trHeight w:val="296"/>
        </w:trPr>
        <w:tc>
          <w:tcPr>
            <w:tcW w:w="585" w:type="dxa"/>
            <w:shd w:val="clear" w:color="auto" w:fill="auto"/>
          </w:tcPr>
          <w:p w14:paraId="575DDDFE" w14:textId="77777777" w:rsidR="00D76611" w:rsidRPr="008C51D6" w:rsidRDefault="00D76611" w:rsidP="000E6F34">
            <w:pPr>
              <w:rPr>
                <w:color w:val="000000" w:themeColor="text1"/>
                <w:sz w:val="22"/>
                <w:szCs w:val="22"/>
              </w:rPr>
            </w:pPr>
            <w:r w:rsidRPr="6D478007">
              <w:rPr>
                <w:color w:val="000000" w:themeColor="text1"/>
                <w:sz w:val="22"/>
                <w:szCs w:val="22"/>
              </w:rPr>
              <w:t>73</w:t>
            </w:r>
          </w:p>
        </w:tc>
        <w:tc>
          <w:tcPr>
            <w:tcW w:w="1797" w:type="dxa"/>
            <w:shd w:val="clear" w:color="auto" w:fill="auto"/>
          </w:tcPr>
          <w:p w14:paraId="471A2BFF" w14:textId="77777777" w:rsidR="00D76611" w:rsidRPr="008C51D6" w:rsidRDefault="00D76611" w:rsidP="000E6F34">
            <w:pPr>
              <w:rPr>
                <w:color w:val="000000" w:themeColor="text1"/>
                <w:sz w:val="22"/>
                <w:szCs w:val="22"/>
              </w:rPr>
            </w:pPr>
            <w:r w:rsidRPr="008C51D6">
              <w:rPr>
                <w:color w:val="000000" w:themeColor="text1"/>
                <w:sz w:val="22"/>
                <w:szCs w:val="22"/>
              </w:rPr>
              <w:t>Conner, 2019</w:t>
            </w:r>
          </w:p>
        </w:tc>
        <w:tc>
          <w:tcPr>
            <w:tcW w:w="3373" w:type="dxa"/>
            <w:shd w:val="clear" w:color="auto" w:fill="auto"/>
          </w:tcPr>
          <w:p w14:paraId="52169D7E"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c>
          <w:tcPr>
            <w:tcW w:w="3595" w:type="dxa"/>
          </w:tcPr>
          <w:p w14:paraId="48A4CC08"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6C8784C2" w14:textId="77777777" w:rsidTr="5ED98BAA">
        <w:trPr>
          <w:trHeight w:val="296"/>
        </w:trPr>
        <w:tc>
          <w:tcPr>
            <w:tcW w:w="585" w:type="dxa"/>
            <w:shd w:val="clear" w:color="auto" w:fill="auto"/>
          </w:tcPr>
          <w:p w14:paraId="6BB8C851" w14:textId="77777777" w:rsidR="00D76611" w:rsidRPr="008C51D6" w:rsidRDefault="00D76611" w:rsidP="000E6F34">
            <w:pPr>
              <w:rPr>
                <w:color w:val="000000" w:themeColor="text1"/>
                <w:sz w:val="22"/>
                <w:szCs w:val="22"/>
              </w:rPr>
            </w:pPr>
            <w:r w:rsidRPr="6D478007">
              <w:rPr>
                <w:color w:val="000000" w:themeColor="text1"/>
                <w:sz w:val="22"/>
                <w:szCs w:val="22"/>
              </w:rPr>
              <w:t>74</w:t>
            </w:r>
          </w:p>
        </w:tc>
        <w:tc>
          <w:tcPr>
            <w:tcW w:w="1797" w:type="dxa"/>
            <w:shd w:val="clear" w:color="auto" w:fill="auto"/>
            <w:hideMark/>
          </w:tcPr>
          <w:p w14:paraId="2AE9BEBE" w14:textId="77777777" w:rsidR="00D76611" w:rsidRPr="008C51D6" w:rsidRDefault="00D76611" w:rsidP="000E6F34">
            <w:pPr>
              <w:rPr>
                <w:color w:val="000000"/>
                <w:sz w:val="22"/>
                <w:szCs w:val="22"/>
              </w:rPr>
            </w:pPr>
            <w:r w:rsidRPr="008C51D6">
              <w:rPr>
                <w:color w:val="000000" w:themeColor="text1"/>
                <w:sz w:val="22"/>
                <w:szCs w:val="22"/>
              </w:rPr>
              <w:t>Cook, 2019</w:t>
            </w:r>
          </w:p>
        </w:tc>
        <w:tc>
          <w:tcPr>
            <w:tcW w:w="3373" w:type="dxa"/>
            <w:shd w:val="clear" w:color="auto" w:fill="auto"/>
            <w:hideMark/>
          </w:tcPr>
          <w:p w14:paraId="6447477A" w14:textId="77777777" w:rsidR="00D76611" w:rsidRPr="008C51D6" w:rsidRDefault="00D76611" w:rsidP="000E6F34">
            <w:pPr>
              <w:rPr>
                <w:color w:val="000000"/>
                <w:sz w:val="22"/>
                <w:szCs w:val="22"/>
              </w:rPr>
            </w:pPr>
            <w:r w:rsidRPr="008C51D6">
              <w:rPr>
                <w:color w:val="000000" w:themeColor="text1"/>
                <w:sz w:val="22"/>
                <w:szCs w:val="22"/>
              </w:rPr>
              <w:t>No CB/EXT/ER/ED outcome measure</w:t>
            </w:r>
          </w:p>
        </w:tc>
        <w:tc>
          <w:tcPr>
            <w:tcW w:w="3595" w:type="dxa"/>
          </w:tcPr>
          <w:p w14:paraId="1D8E05F7"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6587B430" w14:textId="77777777" w:rsidTr="5ED98BAA">
        <w:trPr>
          <w:trHeight w:val="296"/>
        </w:trPr>
        <w:tc>
          <w:tcPr>
            <w:tcW w:w="585" w:type="dxa"/>
            <w:shd w:val="clear" w:color="auto" w:fill="auto"/>
          </w:tcPr>
          <w:p w14:paraId="25FCF0E0" w14:textId="77777777" w:rsidR="00D76611" w:rsidRPr="008C51D6" w:rsidRDefault="00D76611" w:rsidP="000E6F34">
            <w:pPr>
              <w:rPr>
                <w:color w:val="000000" w:themeColor="text1"/>
                <w:sz w:val="22"/>
                <w:szCs w:val="22"/>
              </w:rPr>
            </w:pPr>
            <w:r w:rsidRPr="6D478007">
              <w:rPr>
                <w:color w:val="000000" w:themeColor="text1"/>
                <w:sz w:val="22"/>
                <w:szCs w:val="22"/>
              </w:rPr>
              <w:t>75</w:t>
            </w:r>
          </w:p>
        </w:tc>
        <w:tc>
          <w:tcPr>
            <w:tcW w:w="1797" w:type="dxa"/>
            <w:shd w:val="clear" w:color="auto" w:fill="auto"/>
          </w:tcPr>
          <w:p w14:paraId="73B19884" w14:textId="77777777" w:rsidR="00D76611" w:rsidRPr="008C51D6" w:rsidRDefault="00D76611" w:rsidP="000E6F34">
            <w:pPr>
              <w:rPr>
                <w:color w:val="000000" w:themeColor="text1"/>
                <w:sz w:val="22"/>
                <w:szCs w:val="22"/>
              </w:rPr>
            </w:pPr>
            <w:proofErr w:type="spellStart"/>
            <w:r w:rsidRPr="008C51D6">
              <w:rPr>
                <w:color w:val="000000" w:themeColor="text1"/>
                <w:sz w:val="22"/>
                <w:szCs w:val="22"/>
              </w:rPr>
              <w:t>Damianides</w:t>
            </w:r>
            <w:proofErr w:type="spellEnd"/>
            <w:r w:rsidRPr="008C51D6">
              <w:rPr>
                <w:color w:val="000000" w:themeColor="text1"/>
                <w:sz w:val="22"/>
                <w:szCs w:val="22"/>
              </w:rPr>
              <w:t>, 2019</w:t>
            </w:r>
          </w:p>
        </w:tc>
        <w:tc>
          <w:tcPr>
            <w:tcW w:w="3373" w:type="dxa"/>
            <w:shd w:val="clear" w:color="auto" w:fill="auto"/>
          </w:tcPr>
          <w:p w14:paraId="7F34E34E" w14:textId="77777777" w:rsidR="00D76611" w:rsidRPr="008C51D6" w:rsidRDefault="00D76611" w:rsidP="000E6F34">
            <w:pPr>
              <w:rPr>
                <w:color w:val="000000" w:themeColor="text1"/>
                <w:sz w:val="22"/>
                <w:szCs w:val="22"/>
              </w:rPr>
            </w:pPr>
            <w:r w:rsidRPr="008C51D6">
              <w:rPr>
                <w:color w:val="000000" w:themeColor="text1"/>
                <w:sz w:val="22"/>
                <w:szCs w:val="22"/>
              </w:rPr>
              <w:t xml:space="preserve">Conference paper with no full text available </w:t>
            </w:r>
          </w:p>
        </w:tc>
        <w:tc>
          <w:tcPr>
            <w:tcW w:w="3595" w:type="dxa"/>
          </w:tcPr>
          <w:p w14:paraId="2B012225" w14:textId="77777777" w:rsidR="00D76611" w:rsidRPr="008C51D6" w:rsidRDefault="00D76611" w:rsidP="000E6F34">
            <w:pPr>
              <w:rPr>
                <w:color w:val="000000" w:themeColor="text1"/>
                <w:sz w:val="22"/>
                <w:szCs w:val="22"/>
              </w:rPr>
            </w:pPr>
            <w:r w:rsidRPr="008C51D6">
              <w:rPr>
                <w:color w:val="000000" w:themeColor="text1"/>
                <w:sz w:val="22"/>
                <w:szCs w:val="22"/>
              </w:rPr>
              <w:t xml:space="preserve">Full text not available </w:t>
            </w:r>
          </w:p>
        </w:tc>
      </w:tr>
      <w:tr w:rsidR="00D76611" w:rsidRPr="008C51D6" w14:paraId="7C523C94" w14:textId="77777777" w:rsidTr="5ED98BAA">
        <w:trPr>
          <w:trHeight w:val="224"/>
        </w:trPr>
        <w:tc>
          <w:tcPr>
            <w:tcW w:w="585" w:type="dxa"/>
            <w:shd w:val="clear" w:color="auto" w:fill="auto"/>
          </w:tcPr>
          <w:p w14:paraId="221891F8" w14:textId="77777777" w:rsidR="00D76611" w:rsidRPr="008C51D6" w:rsidRDefault="00D76611" w:rsidP="000E6F34">
            <w:pPr>
              <w:rPr>
                <w:color w:val="000000" w:themeColor="text1"/>
                <w:sz w:val="22"/>
                <w:szCs w:val="22"/>
              </w:rPr>
            </w:pPr>
            <w:r w:rsidRPr="6D478007">
              <w:rPr>
                <w:color w:val="000000" w:themeColor="text1"/>
                <w:sz w:val="22"/>
                <w:szCs w:val="22"/>
              </w:rPr>
              <w:t>76</w:t>
            </w:r>
          </w:p>
        </w:tc>
        <w:tc>
          <w:tcPr>
            <w:tcW w:w="1797" w:type="dxa"/>
            <w:shd w:val="clear" w:color="auto" w:fill="auto"/>
            <w:hideMark/>
          </w:tcPr>
          <w:p w14:paraId="23A4AC97" w14:textId="77777777" w:rsidR="00D76611" w:rsidRPr="008C51D6" w:rsidRDefault="00D76611" w:rsidP="000E6F34">
            <w:pPr>
              <w:rPr>
                <w:color w:val="000000"/>
                <w:sz w:val="22"/>
                <w:szCs w:val="22"/>
              </w:rPr>
            </w:pPr>
            <w:proofErr w:type="spellStart"/>
            <w:r w:rsidRPr="008C51D6">
              <w:rPr>
                <w:color w:val="000000" w:themeColor="text1"/>
                <w:sz w:val="22"/>
                <w:szCs w:val="22"/>
              </w:rPr>
              <w:t>Munkhaugen</w:t>
            </w:r>
            <w:proofErr w:type="spellEnd"/>
            <w:r w:rsidRPr="008C51D6">
              <w:rPr>
                <w:color w:val="000000" w:themeColor="text1"/>
                <w:sz w:val="22"/>
                <w:szCs w:val="22"/>
              </w:rPr>
              <w:t>, 2019</w:t>
            </w:r>
          </w:p>
        </w:tc>
        <w:tc>
          <w:tcPr>
            <w:tcW w:w="3373" w:type="dxa"/>
            <w:shd w:val="clear" w:color="auto" w:fill="auto"/>
            <w:hideMark/>
          </w:tcPr>
          <w:p w14:paraId="7F7DD9FE" w14:textId="77777777" w:rsidR="00D76611" w:rsidRPr="008C51D6" w:rsidRDefault="00D76611" w:rsidP="000E6F34">
            <w:pPr>
              <w:rPr>
                <w:color w:val="000000"/>
                <w:sz w:val="22"/>
                <w:szCs w:val="22"/>
              </w:rPr>
            </w:pPr>
            <w:r w:rsidRPr="008C51D6">
              <w:rPr>
                <w:color w:val="000000" w:themeColor="text1"/>
                <w:sz w:val="22"/>
                <w:szCs w:val="22"/>
              </w:rPr>
              <w:t xml:space="preserve">Theoretical study  </w:t>
            </w:r>
          </w:p>
        </w:tc>
        <w:tc>
          <w:tcPr>
            <w:tcW w:w="3595" w:type="dxa"/>
          </w:tcPr>
          <w:p w14:paraId="1A20EDDF" w14:textId="77777777" w:rsidR="00D76611" w:rsidRPr="008C51D6" w:rsidRDefault="00D76611" w:rsidP="000E6F34">
            <w:pPr>
              <w:rPr>
                <w:color w:val="000000" w:themeColor="text1"/>
                <w:sz w:val="22"/>
                <w:szCs w:val="22"/>
              </w:rPr>
            </w:pPr>
            <w:r w:rsidRPr="008C51D6">
              <w:rPr>
                <w:color w:val="000000" w:themeColor="text1"/>
                <w:sz w:val="22"/>
                <w:szCs w:val="22"/>
              </w:rPr>
              <w:t xml:space="preserve">Not an intervention </w:t>
            </w:r>
          </w:p>
        </w:tc>
      </w:tr>
      <w:tr w:rsidR="00D76611" w:rsidRPr="008C51D6" w14:paraId="7A37EFCF" w14:textId="77777777" w:rsidTr="5ED98BAA">
        <w:trPr>
          <w:trHeight w:val="314"/>
        </w:trPr>
        <w:tc>
          <w:tcPr>
            <w:tcW w:w="585" w:type="dxa"/>
            <w:shd w:val="clear" w:color="auto" w:fill="auto"/>
          </w:tcPr>
          <w:p w14:paraId="79EAFF49" w14:textId="77777777" w:rsidR="00D76611" w:rsidRPr="008C51D6" w:rsidRDefault="00D76611" w:rsidP="000E6F34">
            <w:pPr>
              <w:rPr>
                <w:color w:val="000000" w:themeColor="text1"/>
                <w:sz w:val="22"/>
                <w:szCs w:val="22"/>
              </w:rPr>
            </w:pPr>
            <w:r w:rsidRPr="6D478007">
              <w:rPr>
                <w:color w:val="000000" w:themeColor="text1"/>
                <w:sz w:val="22"/>
                <w:szCs w:val="22"/>
              </w:rPr>
              <w:t>77</w:t>
            </w:r>
          </w:p>
        </w:tc>
        <w:tc>
          <w:tcPr>
            <w:tcW w:w="1797" w:type="dxa"/>
            <w:shd w:val="clear" w:color="auto" w:fill="auto"/>
            <w:hideMark/>
          </w:tcPr>
          <w:p w14:paraId="475087BC" w14:textId="77777777" w:rsidR="00D76611" w:rsidRPr="008C51D6" w:rsidRDefault="00D76611" w:rsidP="000E6F34">
            <w:pPr>
              <w:rPr>
                <w:color w:val="000000"/>
                <w:sz w:val="22"/>
                <w:szCs w:val="22"/>
              </w:rPr>
            </w:pPr>
            <w:r w:rsidRPr="008C51D6">
              <w:rPr>
                <w:color w:val="000000" w:themeColor="text1"/>
                <w:sz w:val="22"/>
                <w:szCs w:val="22"/>
              </w:rPr>
              <w:t>Roberts, 2019</w:t>
            </w:r>
          </w:p>
        </w:tc>
        <w:tc>
          <w:tcPr>
            <w:tcW w:w="3373" w:type="dxa"/>
            <w:shd w:val="clear" w:color="auto" w:fill="auto"/>
            <w:hideMark/>
          </w:tcPr>
          <w:p w14:paraId="777406A5" w14:textId="77777777" w:rsidR="00D76611" w:rsidRPr="008C51D6" w:rsidRDefault="00D76611" w:rsidP="000E6F34">
            <w:pPr>
              <w:rPr>
                <w:color w:val="000000"/>
                <w:sz w:val="22"/>
                <w:szCs w:val="22"/>
              </w:rPr>
            </w:pPr>
            <w:r w:rsidRPr="008C51D6">
              <w:rPr>
                <w:color w:val="000000" w:themeColor="text1"/>
                <w:sz w:val="22"/>
                <w:szCs w:val="22"/>
              </w:rPr>
              <w:t>No CB/EXT/ER/ED outcome measure</w:t>
            </w:r>
          </w:p>
        </w:tc>
        <w:tc>
          <w:tcPr>
            <w:tcW w:w="3595" w:type="dxa"/>
          </w:tcPr>
          <w:p w14:paraId="392FCF7E"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2F11F743" w14:textId="77777777" w:rsidTr="5ED98BAA">
        <w:trPr>
          <w:trHeight w:val="233"/>
        </w:trPr>
        <w:tc>
          <w:tcPr>
            <w:tcW w:w="585" w:type="dxa"/>
            <w:shd w:val="clear" w:color="auto" w:fill="auto"/>
          </w:tcPr>
          <w:p w14:paraId="4EF7CCA3" w14:textId="77777777" w:rsidR="00D76611" w:rsidRPr="008C51D6" w:rsidRDefault="00D76611" w:rsidP="000E6F34">
            <w:pPr>
              <w:rPr>
                <w:color w:val="000000" w:themeColor="text1"/>
                <w:sz w:val="22"/>
                <w:szCs w:val="22"/>
              </w:rPr>
            </w:pPr>
            <w:r w:rsidRPr="6D478007">
              <w:rPr>
                <w:color w:val="000000" w:themeColor="text1"/>
                <w:sz w:val="22"/>
                <w:szCs w:val="22"/>
              </w:rPr>
              <w:t>78</w:t>
            </w:r>
          </w:p>
        </w:tc>
        <w:tc>
          <w:tcPr>
            <w:tcW w:w="1797" w:type="dxa"/>
            <w:shd w:val="clear" w:color="auto" w:fill="auto"/>
            <w:hideMark/>
          </w:tcPr>
          <w:p w14:paraId="13726D8C" w14:textId="77777777" w:rsidR="00D76611" w:rsidRPr="008C51D6" w:rsidRDefault="00D76611" w:rsidP="000E6F34">
            <w:pPr>
              <w:rPr>
                <w:color w:val="000000"/>
                <w:sz w:val="22"/>
                <w:szCs w:val="22"/>
              </w:rPr>
            </w:pPr>
            <w:r w:rsidRPr="008C51D6">
              <w:rPr>
                <w:color w:val="000000" w:themeColor="text1"/>
                <w:sz w:val="22"/>
                <w:szCs w:val="22"/>
              </w:rPr>
              <w:t>Thompson, 2019</w:t>
            </w:r>
          </w:p>
        </w:tc>
        <w:tc>
          <w:tcPr>
            <w:tcW w:w="3373" w:type="dxa"/>
            <w:shd w:val="clear" w:color="auto" w:fill="auto"/>
            <w:hideMark/>
          </w:tcPr>
          <w:p w14:paraId="27E14FA7" w14:textId="77777777" w:rsidR="00D76611" w:rsidRPr="008C51D6" w:rsidRDefault="00D76611" w:rsidP="000E6F34">
            <w:pPr>
              <w:rPr>
                <w:color w:val="000000"/>
                <w:sz w:val="22"/>
                <w:szCs w:val="22"/>
              </w:rPr>
            </w:pPr>
            <w:r w:rsidRPr="008C51D6">
              <w:rPr>
                <w:color w:val="000000" w:themeColor="text1"/>
                <w:sz w:val="22"/>
                <w:szCs w:val="22"/>
              </w:rPr>
              <w:t>No CB/EXT/ER/ED outcome measure</w:t>
            </w:r>
          </w:p>
        </w:tc>
        <w:tc>
          <w:tcPr>
            <w:tcW w:w="3595" w:type="dxa"/>
          </w:tcPr>
          <w:p w14:paraId="09B99190"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213A8BED" w14:textId="77777777" w:rsidTr="5ED98BAA">
        <w:trPr>
          <w:trHeight w:val="251"/>
        </w:trPr>
        <w:tc>
          <w:tcPr>
            <w:tcW w:w="585" w:type="dxa"/>
            <w:shd w:val="clear" w:color="auto" w:fill="auto"/>
          </w:tcPr>
          <w:p w14:paraId="5F4796C9" w14:textId="77777777" w:rsidR="00D76611" w:rsidRPr="008C51D6" w:rsidRDefault="00D76611" w:rsidP="000E6F34">
            <w:pPr>
              <w:rPr>
                <w:color w:val="000000" w:themeColor="text1"/>
                <w:sz w:val="22"/>
                <w:szCs w:val="22"/>
              </w:rPr>
            </w:pPr>
            <w:r w:rsidRPr="6D478007">
              <w:rPr>
                <w:color w:val="000000" w:themeColor="text1"/>
                <w:sz w:val="22"/>
                <w:szCs w:val="22"/>
              </w:rPr>
              <w:t>79</w:t>
            </w:r>
          </w:p>
        </w:tc>
        <w:tc>
          <w:tcPr>
            <w:tcW w:w="1797" w:type="dxa"/>
            <w:shd w:val="clear" w:color="auto" w:fill="auto"/>
            <w:hideMark/>
          </w:tcPr>
          <w:p w14:paraId="587087DE" w14:textId="77777777" w:rsidR="00D76611" w:rsidRPr="008C51D6" w:rsidRDefault="00D76611" w:rsidP="000E6F34">
            <w:pPr>
              <w:rPr>
                <w:color w:val="000000"/>
                <w:sz w:val="22"/>
                <w:szCs w:val="22"/>
              </w:rPr>
            </w:pPr>
            <w:r w:rsidRPr="008C51D6">
              <w:rPr>
                <w:color w:val="000000" w:themeColor="text1"/>
                <w:sz w:val="22"/>
                <w:szCs w:val="22"/>
              </w:rPr>
              <w:t>Dean, 2020</w:t>
            </w:r>
          </w:p>
        </w:tc>
        <w:tc>
          <w:tcPr>
            <w:tcW w:w="3373" w:type="dxa"/>
            <w:shd w:val="clear" w:color="auto" w:fill="auto"/>
            <w:hideMark/>
          </w:tcPr>
          <w:p w14:paraId="70192A3C" w14:textId="77777777" w:rsidR="00D76611" w:rsidRPr="008C51D6" w:rsidRDefault="00D76611" w:rsidP="000E6F34">
            <w:pPr>
              <w:rPr>
                <w:sz w:val="22"/>
                <w:szCs w:val="22"/>
              </w:rPr>
            </w:pPr>
            <w:r w:rsidRPr="008C51D6">
              <w:rPr>
                <w:color w:val="000000" w:themeColor="text1"/>
                <w:sz w:val="22"/>
                <w:szCs w:val="22"/>
              </w:rPr>
              <w:t>Intervention targeting social skills</w:t>
            </w:r>
          </w:p>
        </w:tc>
        <w:tc>
          <w:tcPr>
            <w:tcW w:w="3595" w:type="dxa"/>
          </w:tcPr>
          <w:p w14:paraId="107630CB" w14:textId="77777777" w:rsidR="00D76611" w:rsidRPr="008C51D6" w:rsidRDefault="00D76611" w:rsidP="000E6F34">
            <w:pPr>
              <w:rPr>
                <w:color w:val="000000" w:themeColor="text1"/>
                <w:sz w:val="22"/>
                <w:szCs w:val="22"/>
              </w:rPr>
            </w:pPr>
            <w:r w:rsidRPr="008C51D6">
              <w:rPr>
                <w:color w:val="000000" w:themeColor="text1"/>
                <w:sz w:val="22"/>
                <w:szCs w:val="22"/>
              </w:rPr>
              <w:t>Intervention not targeting CB/ER</w:t>
            </w:r>
          </w:p>
        </w:tc>
      </w:tr>
      <w:tr w:rsidR="00D76611" w:rsidRPr="008C51D6" w14:paraId="01EAE8E5" w14:textId="77777777" w:rsidTr="5ED98BAA">
        <w:trPr>
          <w:trHeight w:val="300"/>
        </w:trPr>
        <w:tc>
          <w:tcPr>
            <w:tcW w:w="585" w:type="dxa"/>
            <w:shd w:val="clear" w:color="auto" w:fill="auto"/>
          </w:tcPr>
          <w:p w14:paraId="5E16D511" w14:textId="77777777" w:rsidR="00D76611" w:rsidRPr="008C51D6" w:rsidRDefault="00D76611" w:rsidP="000E6F34">
            <w:pPr>
              <w:rPr>
                <w:color w:val="000000" w:themeColor="text1"/>
                <w:sz w:val="22"/>
                <w:szCs w:val="22"/>
              </w:rPr>
            </w:pPr>
            <w:r w:rsidRPr="6D478007">
              <w:rPr>
                <w:color w:val="000000" w:themeColor="text1"/>
                <w:sz w:val="22"/>
                <w:szCs w:val="22"/>
              </w:rPr>
              <w:lastRenderedPageBreak/>
              <w:t>80</w:t>
            </w:r>
          </w:p>
        </w:tc>
        <w:tc>
          <w:tcPr>
            <w:tcW w:w="1797" w:type="dxa"/>
            <w:shd w:val="clear" w:color="auto" w:fill="auto"/>
            <w:hideMark/>
          </w:tcPr>
          <w:p w14:paraId="2CF8E271" w14:textId="77777777" w:rsidR="00D76611" w:rsidRPr="008C51D6" w:rsidRDefault="00D76611" w:rsidP="000E6F34">
            <w:pPr>
              <w:rPr>
                <w:color w:val="000000"/>
                <w:sz w:val="22"/>
                <w:szCs w:val="22"/>
              </w:rPr>
            </w:pPr>
            <w:proofErr w:type="spellStart"/>
            <w:r w:rsidRPr="008C51D6">
              <w:rPr>
                <w:color w:val="000000" w:themeColor="text1"/>
                <w:sz w:val="22"/>
                <w:szCs w:val="22"/>
              </w:rPr>
              <w:t>Krombach</w:t>
            </w:r>
            <w:proofErr w:type="spellEnd"/>
            <w:r w:rsidRPr="008C51D6">
              <w:rPr>
                <w:color w:val="000000" w:themeColor="text1"/>
                <w:sz w:val="22"/>
                <w:szCs w:val="22"/>
              </w:rPr>
              <w:t>, 2020</w:t>
            </w:r>
          </w:p>
        </w:tc>
        <w:tc>
          <w:tcPr>
            <w:tcW w:w="3373" w:type="dxa"/>
            <w:shd w:val="clear" w:color="auto" w:fill="auto"/>
            <w:hideMark/>
          </w:tcPr>
          <w:p w14:paraId="6313C6CA"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 xml:space="preserve">Study on the effects of stability ball seating  </w:t>
            </w:r>
          </w:p>
        </w:tc>
        <w:tc>
          <w:tcPr>
            <w:tcW w:w="3595" w:type="dxa"/>
          </w:tcPr>
          <w:p w14:paraId="08BE2700" w14:textId="77777777" w:rsidR="00D76611" w:rsidRPr="008C51D6" w:rsidRDefault="00D76611" w:rsidP="000E6F34">
            <w:pPr>
              <w:spacing w:line="259" w:lineRule="auto"/>
              <w:rPr>
                <w:color w:val="000000" w:themeColor="text1"/>
                <w:sz w:val="22"/>
                <w:szCs w:val="22"/>
              </w:rPr>
            </w:pPr>
            <w:r w:rsidRPr="008C51D6">
              <w:rPr>
                <w:color w:val="000000" w:themeColor="text1"/>
                <w:sz w:val="22"/>
                <w:szCs w:val="22"/>
              </w:rPr>
              <w:t xml:space="preserve">Type of intervention – physical therapy </w:t>
            </w:r>
          </w:p>
        </w:tc>
      </w:tr>
      <w:tr w:rsidR="00D76611" w:rsidRPr="008C51D6" w14:paraId="5E16941E" w14:textId="77777777" w:rsidTr="5ED98BAA">
        <w:trPr>
          <w:trHeight w:val="269"/>
        </w:trPr>
        <w:tc>
          <w:tcPr>
            <w:tcW w:w="585" w:type="dxa"/>
            <w:shd w:val="clear" w:color="auto" w:fill="auto"/>
          </w:tcPr>
          <w:p w14:paraId="2BF54E04" w14:textId="77777777" w:rsidR="00D76611" w:rsidRPr="008C51D6" w:rsidRDefault="00D76611" w:rsidP="000E6F34">
            <w:pPr>
              <w:rPr>
                <w:color w:val="000000" w:themeColor="text1"/>
                <w:sz w:val="22"/>
                <w:szCs w:val="22"/>
              </w:rPr>
            </w:pPr>
            <w:r w:rsidRPr="6D478007">
              <w:rPr>
                <w:color w:val="000000" w:themeColor="text1"/>
                <w:sz w:val="22"/>
                <w:szCs w:val="22"/>
              </w:rPr>
              <w:t>81</w:t>
            </w:r>
          </w:p>
        </w:tc>
        <w:tc>
          <w:tcPr>
            <w:tcW w:w="1797" w:type="dxa"/>
            <w:shd w:val="clear" w:color="auto" w:fill="auto"/>
            <w:hideMark/>
          </w:tcPr>
          <w:p w14:paraId="7CBECB77" w14:textId="77777777" w:rsidR="00D76611" w:rsidRPr="008C51D6" w:rsidRDefault="00D76611" w:rsidP="000E6F34">
            <w:pPr>
              <w:rPr>
                <w:color w:val="000000"/>
                <w:sz w:val="22"/>
                <w:szCs w:val="22"/>
              </w:rPr>
            </w:pPr>
            <w:r w:rsidRPr="008C51D6">
              <w:rPr>
                <w:color w:val="000000" w:themeColor="text1"/>
                <w:sz w:val="22"/>
                <w:szCs w:val="22"/>
              </w:rPr>
              <w:t>Neely, 2020</w:t>
            </w:r>
          </w:p>
        </w:tc>
        <w:tc>
          <w:tcPr>
            <w:tcW w:w="3373" w:type="dxa"/>
            <w:shd w:val="clear" w:color="auto" w:fill="auto"/>
            <w:hideMark/>
          </w:tcPr>
          <w:p w14:paraId="3E90872C" w14:textId="77777777" w:rsidR="00D76611" w:rsidRPr="008C51D6" w:rsidRDefault="00D76611" w:rsidP="000E6F34">
            <w:pPr>
              <w:rPr>
                <w:color w:val="000000"/>
                <w:sz w:val="22"/>
                <w:szCs w:val="22"/>
              </w:rPr>
            </w:pPr>
            <w:r w:rsidRPr="008C51D6">
              <w:rPr>
                <w:color w:val="000000" w:themeColor="text1"/>
                <w:sz w:val="22"/>
                <w:szCs w:val="22"/>
              </w:rPr>
              <w:t>Assessment tool stud</w:t>
            </w:r>
          </w:p>
        </w:tc>
        <w:tc>
          <w:tcPr>
            <w:tcW w:w="3595" w:type="dxa"/>
          </w:tcPr>
          <w:p w14:paraId="499E6F09" w14:textId="77777777" w:rsidR="00D76611" w:rsidRPr="008C51D6" w:rsidRDefault="00D76611" w:rsidP="000E6F34">
            <w:pPr>
              <w:rPr>
                <w:color w:val="000000" w:themeColor="text1"/>
                <w:sz w:val="22"/>
                <w:szCs w:val="22"/>
              </w:rPr>
            </w:pPr>
            <w:r w:rsidRPr="008C51D6">
              <w:rPr>
                <w:color w:val="000000" w:themeColor="text1"/>
                <w:sz w:val="22"/>
                <w:szCs w:val="22"/>
              </w:rPr>
              <w:t xml:space="preserve">Not an intervention </w:t>
            </w:r>
          </w:p>
        </w:tc>
      </w:tr>
      <w:tr w:rsidR="00D76611" w:rsidRPr="008C51D6" w14:paraId="28706C4E" w14:textId="77777777" w:rsidTr="5ED98BAA">
        <w:trPr>
          <w:trHeight w:val="269"/>
        </w:trPr>
        <w:tc>
          <w:tcPr>
            <w:tcW w:w="585" w:type="dxa"/>
            <w:shd w:val="clear" w:color="auto" w:fill="auto"/>
          </w:tcPr>
          <w:p w14:paraId="233D39A9" w14:textId="77777777" w:rsidR="00D76611" w:rsidRPr="008C51D6" w:rsidRDefault="00D76611" w:rsidP="000E6F34">
            <w:pPr>
              <w:rPr>
                <w:color w:val="000000" w:themeColor="text1"/>
                <w:sz w:val="22"/>
                <w:szCs w:val="22"/>
              </w:rPr>
            </w:pPr>
            <w:r w:rsidRPr="6D478007">
              <w:rPr>
                <w:color w:val="000000" w:themeColor="text1"/>
                <w:sz w:val="22"/>
                <w:szCs w:val="22"/>
              </w:rPr>
              <w:t>82</w:t>
            </w:r>
          </w:p>
        </w:tc>
        <w:tc>
          <w:tcPr>
            <w:tcW w:w="1797" w:type="dxa"/>
            <w:shd w:val="clear" w:color="auto" w:fill="auto"/>
            <w:hideMark/>
          </w:tcPr>
          <w:p w14:paraId="7ED9DE69" w14:textId="77777777" w:rsidR="00D76611" w:rsidRPr="008C51D6" w:rsidRDefault="00D76611" w:rsidP="000E6F34">
            <w:pPr>
              <w:rPr>
                <w:color w:val="000000"/>
                <w:sz w:val="22"/>
                <w:szCs w:val="22"/>
              </w:rPr>
            </w:pPr>
            <w:proofErr w:type="spellStart"/>
            <w:r w:rsidRPr="008C51D6">
              <w:rPr>
                <w:color w:val="000000" w:themeColor="text1"/>
                <w:sz w:val="22"/>
                <w:szCs w:val="22"/>
              </w:rPr>
              <w:t>Raulston</w:t>
            </w:r>
            <w:proofErr w:type="spellEnd"/>
            <w:r w:rsidRPr="008C51D6">
              <w:rPr>
                <w:color w:val="000000" w:themeColor="text1"/>
                <w:sz w:val="22"/>
                <w:szCs w:val="22"/>
              </w:rPr>
              <w:t>, 2020</w:t>
            </w:r>
          </w:p>
        </w:tc>
        <w:tc>
          <w:tcPr>
            <w:tcW w:w="3373" w:type="dxa"/>
            <w:shd w:val="clear" w:color="auto" w:fill="auto"/>
            <w:hideMark/>
          </w:tcPr>
          <w:p w14:paraId="07365011" w14:textId="77777777" w:rsidR="00D76611" w:rsidRPr="008C51D6" w:rsidRDefault="00D76611" w:rsidP="000E6F34">
            <w:pPr>
              <w:rPr>
                <w:color w:val="000000"/>
                <w:sz w:val="22"/>
                <w:szCs w:val="22"/>
              </w:rPr>
            </w:pPr>
            <w:r w:rsidRPr="008C51D6">
              <w:rPr>
                <w:color w:val="000000" w:themeColor="text1"/>
                <w:sz w:val="22"/>
                <w:szCs w:val="22"/>
              </w:rPr>
              <w:t>No CB/EXT/ER/ED outcome measure</w:t>
            </w:r>
          </w:p>
        </w:tc>
        <w:tc>
          <w:tcPr>
            <w:tcW w:w="3595" w:type="dxa"/>
          </w:tcPr>
          <w:p w14:paraId="49AA61A2" w14:textId="77777777" w:rsidR="00D76611" w:rsidRPr="008C51D6" w:rsidRDefault="00D76611" w:rsidP="000E6F34">
            <w:pPr>
              <w:rPr>
                <w:color w:val="000000" w:themeColor="text1"/>
                <w:sz w:val="22"/>
                <w:szCs w:val="22"/>
              </w:rPr>
            </w:pPr>
            <w:r w:rsidRPr="008C51D6">
              <w:rPr>
                <w:color w:val="000000" w:themeColor="text1"/>
                <w:sz w:val="22"/>
                <w:szCs w:val="22"/>
              </w:rPr>
              <w:t>No CB/EXT/ER/ED outcome measure</w:t>
            </w:r>
          </w:p>
        </w:tc>
      </w:tr>
      <w:tr w:rsidR="00D76611" w:rsidRPr="008C51D6" w14:paraId="1763A4C7" w14:textId="77777777" w:rsidTr="5ED98BAA">
        <w:trPr>
          <w:trHeight w:val="197"/>
        </w:trPr>
        <w:tc>
          <w:tcPr>
            <w:tcW w:w="585" w:type="dxa"/>
            <w:shd w:val="clear" w:color="auto" w:fill="auto"/>
          </w:tcPr>
          <w:p w14:paraId="7BF7A7C0" w14:textId="77777777" w:rsidR="00D76611" w:rsidRPr="008C51D6" w:rsidRDefault="00D76611" w:rsidP="000E6F34">
            <w:pPr>
              <w:rPr>
                <w:color w:val="000000" w:themeColor="text1"/>
                <w:sz w:val="22"/>
                <w:szCs w:val="22"/>
              </w:rPr>
            </w:pPr>
            <w:r w:rsidRPr="6D478007">
              <w:rPr>
                <w:color w:val="000000" w:themeColor="text1"/>
                <w:sz w:val="22"/>
                <w:szCs w:val="22"/>
              </w:rPr>
              <w:t>83</w:t>
            </w:r>
          </w:p>
        </w:tc>
        <w:tc>
          <w:tcPr>
            <w:tcW w:w="1797" w:type="dxa"/>
            <w:shd w:val="clear" w:color="auto" w:fill="auto"/>
            <w:hideMark/>
          </w:tcPr>
          <w:p w14:paraId="66EB7286" w14:textId="77777777" w:rsidR="00D76611" w:rsidRPr="008C51D6" w:rsidRDefault="00D76611" w:rsidP="000E6F34">
            <w:pPr>
              <w:rPr>
                <w:color w:val="000000"/>
                <w:sz w:val="22"/>
                <w:szCs w:val="22"/>
              </w:rPr>
            </w:pPr>
            <w:proofErr w:type="spellStart"/>
            <w:r w:rsidRPr="008C51D6">
              <w:rPr>
                <w:color w:val="000000" w:themeColor="text1"/>
                <w:sz w:val="22"/>
                <w:szCs w:val="22"/>
              </w:rPr>
              <w:t>Ulzii</w:t>
            </w:r>
            <w:proofErr w:type="spellEnd"/>
            <w:r w:rsidRPr="008C51D6">
              <w:rPr>
                <w:color w:val="000000" w:themeColor="text1"/>
                <w:sz w:val="22"/>
                <w:szCs w:val="22"/>
              </w:rPr>
              <w:t>, 2020</w:t>
            </w:r>
          </w:p>
        </w:tc>
        <w:tc>
          <w:tcPr>
            <w:tcW w:w="3373" w:type="dxa"/>
            <w:shd w:val="clear" w:color="auto" w:fill="auto"/>
            <w:hideMark/>
          </w:tcPr>
          <w:p w14:paraId="71956F98" w14:textId="77777777" w:rsidR="00D76611" w:rsidRPr="008C51D6" w:rsidRDefault="00D76611" w:rsidP="000E6F34">
            <w:pPr>
              <w:rPr>
                <w:sz w:val="22"/>
                <w:szCs w:val="22"/>
              </w:rPr>
            </w:pPr>
            <w:r w:rsidRPr="008C51D6">
              <w:rPr>
                <w:color w:val="000000" w:themeColor="text1"/>
                <w:sz w:val="22"/>
                <w:szCs w:val="22"/>
              </w:rPr>
              <w:t xml:space="preserve">Intervention targeting academic performance (vocabulary acquisition) </w:t>
            </w:r>
          </w:p>
        </w:tc>
        <w:tc>
          <w:tcPr>
            <w:tcW w:w="3595" w:type="dxa"/>
          </w:tcPr>
          <w:p w14:paraId="0CE71029" w14:textId="77777777" w:rsidR="00D76611" w:rsidRPr="008C51D6" w:rsidRDefault="00D76611" w:rsidP="000E6F34">
            <w:pPr>
              <w:rPr>
                <w:color w:val="000000" w:themeColor="text1"/>
                <w:sz w:val="22"/>
                <w:szCs w:val="22"/>
              </w:rPr>
            </w:pPr>
            <w:r w:rsidRPr="008C51D6">
              <w:rPr>
                <w:color w:val="000000" w:themeColor="text1"/>
                <w:sz w:val="22"/>
                <w:szCs w:val="22"/>
              </w:rPr>
              <w:t>Intervention not targeting CB/ER</w:t>
            </w:r>
          </w:p>
        </w:tc>
      </w:tr>
      <w:tr w:rsidR="00817E8F" w:rsidRPr="008C51D6" w14:paraId="30547A82" w14:textId="77777777" w:rsidTr="5ED98BAA">
        <w:trPr>
          <w:trHeight w:val="197"/>
        </w:trPr>
        <w:tc>
          <w:tcPr>
            <w:tcW w:w="585" w:type="dxa"/>
            <w:shd w:val="clear" w:color="auto" w:fill="auto"/>
          </w:tcPr>
          <w:p w14:paraId="59631A03" w14:textId="171FFC61" w:rsidR="00817E8F" w:rsidRPr="00FF1E95" w:rsidRDefault="00817E8F" w:rsidP="000E6F34">
            <w:pPr>
              <w:rPr>
                <w:color w:val="000000" w:themeColor="text1"/>
                <w:sz w:val="22"/>
                <w:szCs w:val="22"/>
              </w:rPr>
            </w:pPr>
            <w:r w:rsidRPr="00FF1E95">
              <w:rPr>
                <w:color w:val="000000" w:themeColor="text1"/>
                <w:sz w:val="22"/>
                <w:szCs w:val="22"/>
              </w:rPr>
              <w:t>84</w:t>
            </w:r>
          </w:p>
        </w:tc>
        <w:tc>
          <w:tcPr>
            <w:tcW w:w="1797" w:type="dxa"/>
            <w:shd w:val="clear" w:color="auto" w:fill="auto"/>
          </w:tcPr>
          <w:p w14:paraId="49E9C081" w14:textId="4EABA913" w:rsidR="00817E8F" w:rsidRPr="00FF1E95" w:rsidRDefault="00FF1E95" w:rsidP="000E6F34">
            <w:pPr>
              <w:rPr>
                <w:color w:val="000000" w:themeColor="text1"/>
                <w:sz w:val="22"/>
                <w:szCs w:val="22"/>
              </w:rPr>
            </w:pPr>
            <w:r w:rsidRPr="00FF1E95">
              <w:rPr>
                <w:color w:val="000000" w:themeColor="text1"/>
                <w:sz w:val="22"/>
                <w:szCs w:val="22"/>
              </w:rPr>
              <w:t>Aggarwal</w:t>
            </w:r>
            <w:r w:rsidR="5ED98BAA" w:rsidRPr="00FF1E95">
              <w:rPr>
                <w:color w:val="000000" w:themeColor="text1"/>
                <w:sz w:val="22"/>
                <w:szCs w:val="22"/>
              </w:rPr>
              <w:t>, 2021</w:t>
            </w:r>
          </w:p>
        </w:tc>
        <w:tc>
          <w:tcPr>
            <w:tcW w:w="3373" w:type="dxa"/>
            <w:shd w:val="clear" w:color="auto" w:fill="auto"/>
          </w:tcPr>
          <w:p w14:paraId="278ADF6B" w14:textId="66F067C7" w:rsidR="00817E8F" w:rsidRPr="008C51D6" w:rsidRDefault="5ED98BAA" w:rsidP="000E6F34">
            <w:pPr>
              <w:rPr>
                <w:color w:val="000000" w:themeColor="text1"/>
                <w:sz w:val="22"/>
                <w:szCs w:val="22"/>
              </w:rPr>
            </w:pPr>
            <w:r w:rsidRPr="5ED98BAA">
              <w:rPr>
                <w:color w:val="000000" w:themeColor="text1"/>
                <w:sz w:val="22"/>
                <w:szCs w:val="22"/>
              </w:rPr>
              <w:t>Intervention targeting parents</w:t>
            </w:r>
          </w:p>
        </w:tc>
        <w:tc>
          <w:tcPr>
            <w:tcW w:w="3595" w:type="dxa"/>
          </w:tcPr>
          <w:p w14:paraId="15A9DB73" w14:textId="390DC7D5" w:rsidR="00817E8F" w:rsidRPr="008C51D6" w:rsidRDefault="5ED98BAA" w:rsidP="000E6F34">
            <w:pPr>
              <w:rPr>
                <w:color w:val="000000" w:themeColor="text1"/>
                <w:sz w:val="22"/>
                <w:szCs w:val="22"/>
              </w:rPr>
            </w:pPr>
            <w:r w:rsidRPr="5ED98BAA">
              <w:rPr>
                <w:color w:val="000000" w:themeColor="text1"/>
                <w:sz w:val="22"/>
                <w:szCs w:val="22"/>
              </w:rPr>
              <w:t xml:space="preserve">Participant characteristics </w:t>
            </w:r>
          </w:p>
        </w:tc>
      </w:tr>
      <w:tr w:rsidR="00817E8F" w:rsidRPr="008C51D6" w14:paraId="26324F36" w14:textId="77777777" w:rsidTr="5ED98BAA">
        <w:trPr>
          <w:trHeight w:val="197"/>
        </w:trPr>
        <w:tc>
          <w:tcPr>
            <w:tcW w:w="585" w:type="dxa"/>
            <w:shd w:val="clear" w:color="auto" w:fill="auto"/>
          </w:tcPr>
          <w:p w14:paraId="3C1A4319" w14:textId="7CDA2F04" w:rsidR="00817E8F" w:rsidRPr="00C92958" w:rsidRDefault="00817E8F" w:rsidP="000E6F34">
            <w:pPr>
              <w:rPr>
                <w:color w:val="000000" w:themeColor="text1"/>
                <w:sz w:val="22"/>
                <w:szCs w:val="22"/>
                <w:highlight w:val="yellow"/>
              </w:rPr>
            </w:pPr>
          </w:p>
        </w:tc>
        <w:tc>
          <w:tcPr>
            <w:tcW w:w="1797" w:type="dxa"/>
            <w:shd w:val="clear" w:color="auto" w:fill="auto"/>
          </w:tcPr>
          <w:p w14:paraId="568CDFA9" w14:textId="7A6E8466" w:rsidR="00817E8F" w:rsidRPr="008C51D6" w:rsidRDefault="00817E8F" w:rsidP="000E6F34">
            <w:pPr>
              <w:rPr>
                <w:color w:val="000000" w:themeColor="text1"/>
                <w:sz w:val="22"/>
                <w:szCs w:val="22"/>
              </w:rPr>
            </w:pPr>
          </w:p>
        </w:tc>
        <w:tc>
          <w:tcPr>
            <w:tcW w:w="3373" w:type="dxa"/>
            <w:shd w:val="clear" w:color="auto" w:fill="auto"/>
          </w:tcPr>
          <w:p w14:paraId="756D3E78" w14:textId="6DD75F43" w:rsidR="00817E8F" w:rsidRPr="008C51D6" w:rsidRDefault="00817E8F" w:rsidP="000E6F34">
            <w:pPr>
              <w:rPr>
                <w:color w:val="000000" w:themeColor="text1"/>
                <w:sz w:val="22"/>
                <w:szCs w:val="22"/>
              </w:rPr>
            </w:pPr>
          </w:p>
        </w:tc>
        <w:tc>
          <w:tcPr>
            <w:tcW w:w="3595" w:type="dxa"/>
          </w:tcPr>
          <w:p w14:paraId="7B0266E5" w14:textId="63AC8E2E" w:rsidR="00817E8F" w:rsidRPr="008C51D6" w:rsidRDefault="00817E8F" w:rsidP="000E6F34">
            <w:pPr>
              <w:rPr>
                <w:color w:val="000000" w:themeColor="text1"/>
                <w:sz w:val="22"/>
                <w:szCs w:val="22"/>
              </w:rPr>
            </w:pPr>
          </w:p>
        </w:tc>
      </w:tr>
      <w:tr w:rsidR="00817E8F" w:rsidRPr="008C51D6" w14:paraId="4FEF31E4" w14:textId="77777777" w:rsidTr="5ED98BAA">
        <w:trPr>
          <w:trHeight w:val="197"/>
        </w:trPr>
        <w:tc>
          <w:tcPr>
            <w:tcW w:w="585" w:type="dxa"/>
            <w:shd w:val="clear" w:color="auto" w:fill="auto"/>
          </w:tcPr>
          <w:p w14:paraId="3B1DCE91" w14:textId="3673D364" w:rsidR="00817E8F" w:rsidRPr="00605244" w:rsidRDefault="00817E8F" w:rsidP="000E6F34">
            <w:pPr>
              <w:rPr>
                <w:color w:val="000000" w:themeColor="text1"/>
                <w:sz w:val="22"/>
                <w:szCs w:val="22"/>
              </w:rPr>
            </w:pPr>
            <w:r w:rsidRPr="00605244">
              <w:rPr>
                <w:color w:val="000000" w:themeColor="text1"/>
                <w:sz w:val="22"/>
                <w:szCs w:val="22"/>
              </w:rPr>
              <w:t>8</w:t>
            </w:r>
            <w:r w:rsidR="00605244" w:rsidRPr="00605244">
              <w:rPr>
                <w:color w:val="000000" w:themeColor="text1"/>
                <w:sz w:val="22"/>
                <w:szCs w:val="22"/>
              </w:rPr>
              <w:t>5</w:t>
            </w:r>
          </w:p>
        </w:tc>
        <w:tc>
          <w:tcPr>
            <w:tcW w:w="1797" w:type="dxa"/>
            <w:shd w:val="clear" w:color="auto" w:fill="auto"/>
          </w:tcPr>
          <w:p w14:paraId="018A552A" w14:textId="47B89C36" w:rsidR="00817E8F" w:rsidRPr="00605244" w:rsidRDefault="5ED98BAA" w:rsidP="000E6F34">
            <w:pPr>
              <w:rPr>
                <w:color w:val="000000" w:themeColor="text1"/>
                <w:sz w:val="22"/>
                <w:szCs w:val="22"/>
              </w:rPr>
            </w:pPr>
            <w:r w:rsidRPr="00605244">
              <w:rPr>
                <w:color w:val="000000" w:themeColor="text1"/>
                <w:sz w:val="22"/>
                <w:szCs w:val="22"/>
              </w:rPr>
              <w:t>Faja, 2021</w:t>
            </w:r>
          </w:p>
        </w:tc>
        <w:tc>
          <w:tcPr>
            <w:tcW w:w="3373" w:type="dxa"/>
            <w:shd w:val="clear" w:color="auto" w:fill="auto"/>
          </w:tcPr>
          <w:p w14:paraId="32F1E07C" w14:textId="7FAC40D8" w:rsidR="00817E8F" w:rsidRPr="00605244" w:rsidRDefault="5ED98BAA" w:rsidP="5ED98BAA">
            <w:pPr>
              <w:rPr>
                <w:color w:val="000000" w:themeColor="text1"/>
                <w:sz w:val="22"/>
                <w:szCs w:val="22"/>
              </w:rPr>
            </w:pPr>
            <w:r w:rsidRPr="00605244">
              <w:rPr>
                <w:color w:val="000000" w:themeColor="text1"/>
                <w:sz w:val="22"/>
                <w:szCs w:val="22"/>
              </w:rPr>
              <w:t>No CB/EXT/ER/ED outcome measure</w:t>
            </w:r>
          </w:p>
        </w:tc>
        <w:tc>
          <w:tcPr>
            <w:tcW w:w="3595" w:type="dxa"/>
          </w:tcPr>
          <w:p w14:paraId="043DBFAE" w14:textId="49B6B904" w:rsidR="00817E8F" w:rsidRPr="00605244" w:rsidRDefault="5ED98BAA" w:rsidP="000E6F34">
            <w:pPr>
              <w:rPr>
                <w:color w:val="000000" w:themeColor="text1"/>
                <w:sz w:val="22"/>
                <w:szCs w:val="22"/>
              </w:rPr>
            </w:pPr>
            <w:r w:rsidRPr="00605244">
              <w:rPr>
                <w:color w:val="000000" w:themeColor="text1"/>
                <w:sz w:val="22"/>
                <w:szCs w:val="22"/>
              </w:rPr>
              <w:t>No CB/EXT/ER/ED outcome measure</w:t>
            </w:r>
          </w:p>
        </w:tc>
      </w:tr>
      <w:tr w:rsidR="00605244" w:rsidRPr="008C51D6" w14:paraId="430B80AF" w14:textId="77777777" w:rsidTr="5ED98BAA">
        <w:trPr>
          <w:trHeight w:val="197"/>
        </w:trPr>
        <w:tc>
          <w:tcPr>
            <w:tcW w:w="585" w:type="dxa"/>
            <w:shd w:val="clear" w:color="auto" w:fill="auto"/>
          </w:tcPr>
          <w:p w14:paraId="3E672AE7" w14:textId="443068E0" w:rsidR="00605244" w:rsidRPr="00605244" w:rsidRDefault="00605244" w:rsidP="00605244">
            <w:pPr>
              <w:rPr>
                <w:color w:val="000000" w:themeColor="text1"/>
                <w:sz w:val="22"/>
                <w:szCs w:val="22"/>
              </w:rPr>
            </w:pPr>
            <w:r w:rsidRPr="00605244">
              <w:rPr>
                <w:color w:val="000000" w:themeColor="text1"/>
                <w:sz w:val="22"/>
                <w:szCs w:val="22"/>
              </w:rPr>
              <w:t>86</w:t>
            </w:r>
          </w:p>
        </w:tc>
        <w:tc>
          <w:tcPr>
            <w:tcW w:w="1797" w:type="dxa"/>
            <w:shd w:val="clear" w:color="auto" w:fill="auto"/>
          </w:tcPr>
          <w:p w14:paraId="16E5C72C" w14:textId="0FD3209F" w:rsidR="00605244" w:rsidRPr="00605244" w:rsidRDefault="00605244" w:rsidP="00605244">
            <w:pPr>
              <w:rPr>
                <w:color w:val="000000" w:themeColor="text1"/>
                <w:sz w:val="22"/>
                <w:szCs w:val="22"/>
              </w:rPr>
            </w:pPr>
            <w:r w:rsidRPr="00605244">
              <w:rPr>
                <w:color w:val="000000" w:themeColor="text1"/>
                <w:sz w:val="22"/>
                <w:szCs w:val="22"/>
              </w:rPr>
              <w:t>Banerjee, 2022</w:t>
            </w:r>
          </w:p>
        </w:tc>
        <w:tc>
          <w:tcPr>
            <w:tcW w:w="3373" w:type="dxa"/>
            <w:shd w:val="clear" w:color="auto" w:fill="auto"/>
          </w:tcPr>
          <w:p w14:paraId="0816A201" w14:textId="31973D91" w:rsidR="00605244" w:rsidRPr="00605244" w:rsidRDefault="00605244" w:rsidP="00605244">
            <w:pPr>
              <w:rPr>
                <w:color w:val="000000" w:themeColor="text1"/>
                <w:sz w:val="22"/>
                <w:szCs w:val="22"/>
              </w:rPr>
            </w:pPr>
            <w:r w:rsidRPr="00605244">
              <w:rPr>
                <w:color w:val="000000" w:themeColor="text1"/>
                <w:sz w:val="22"/>
                <w:szCs w:val="22"/>
              </w:rPr>
              <w:t>Not a CB focused intervention</w:t>
            </w:r>
          </w:p>
        </w:tc>
        <w:tc>
          <w:tcPr>
            <w:tcW w:w="3595" w:type="dxa"/>
          </w:tcPr>
          <w:p w14:paraId="6751AA9F" w14:textId="1221BA4C" w:rsidR="00605244" w:rsidRPr="00605244" w:rsidRDefault="00605244" w:rsidP="00605244">
            <w:pPr>
              <w:rPr>
                <w:color w:val="000000" w:themeColor="text1"/>
                <w:sz w:val="22"/>
                <w:szCs w:val="22"/>
              </w:rPr>
            </w:pPr>
            <w:r w:rsidRPr="00605244">
              <w:rPr>
                <w:color w:val="000000" w:themeColor="text1"/>
                <w:sz w:val="22"/>
                <w:szCs w:val="22"/>
              </w:rPr>
              <w:t>Intervention not targeting CB/ER</w:t>
            </w:r>
          </w:p>
        </w:tc>
      </w:tr>
      <w:tr w:rsidR="00605244" w:rsidRPr="008C51D6" w14:paraId="68703A6B" w14:textId="77777777" w:rsidTr="00FF1E95">
        <w:trPr>
          <w:trHeight w:val="197"/>
        </w:trPr>
        <w:tc>
          <w:tcPr>
            <w:tcW w:w="585" w:type="dxa"/>
            <w:shd w:val="clear" w:color="auto" w:fill="auto"/>
          </w:tcPr>
          <w:p w14:paraId="0DEC3914" w14:textId="6F1AA77D" w:rsidR="00605244" w:rsidRPr="00605244" w:rsidRDefault="00605244" w:rsidP="00605244">
            <w:pPr>
              <w:rPr>
                <w:color w:val="000000" w:themeColor="text1"/>
                <w:sz w:val="22"/>
                <w:szCs w:val="22"/>
              </w:rPr>
            </w:pPr>
            <w:r w:rsidRPr="00605244">
              <w:rPr>
                <w:color w:val="000000" w:themeColor="text1"/>
                <w:sz w:val="22"/>
                <w:szCs w:val="22"/>
              </w:rPr>
              <w:t>87</w:t>
            </w:r>
          </w:p>
        </w:tc>
        <w:tc>
          <w:tcPr>
            <w:tcW w:w="1797" w:type="dxa"/>
            <w:shd w:val="clear" w:color="auto" w:fill="auto"/>
          </w:tcPr>
          <w:p w14:paraId="3A566ABD" w14:textId="2E958F8D" w:rsidR="00605244" w:rsidRPr="00605244" w:rsidRDefault="00605244" w:rsidP="00605244">
            <w:pPr>
              <w:rPr>
                <w:color w:val="000000" w:themeColor="text1"/>
                <w:sz w:val="22"/>
                <w:szCs w:val="22"/>
              </w:rPr>
            </w:pPr>
            <w:proofErr w:type="spellStart"/>
            <w:r w:rsidRPr="00605244">
              <w:rPr>
                <w:color w:val="000000" w:themeColor="text1"/>
                <w:sz w:val="22"/>
                <w:szCs w:val="22"/>
              </w:rPr>
              <w:t>Bearss</w:t>
            </w:r>
            <w:proofErr w:type="spellEnd"/>
            <w:r w:rsidRPr="00605244">
              <w:rPr>
                <w:color w:val="000000" w:themeColor="text1"/>
                <w:sz w:val="22"/>
                <w:szCs w:val="22"/>
              </w:rPr>
              <w:t>, 2022</w:t>
            </w:r>
          </w:p>
        </w:tc>
        <w:tc>
          <w:tcPr>
            <w:tcW w:w="3373" w:type="dxa"/>
            <w:shd w:val="clear" w:color="auto" w:fill="auto"/>
          </w:tcPr>
          <w:p w14:paraId="2049B086" w14:textId="435DE08D" w:rsidR="00605244" w:rsidRPr="00605244" w:rsidRDefault="00605244" w:rsidP="00605244">
            <w:pPr>
              <w:rPr>
                <w:color w:val="000000" w:themeColor="text1"/>
                <w:sz w:val="22"/>
                <w:szCs w:val="22"/>
              </w:rPr>
            </w:pPr>
            <w:r w:rsidRPr="00605244">
              <w:rPr>
                <w:color w:val="000000" w:themeColor="text1"/>
                <w:sz w:val="22"/>
                <w:szCs w:val="22"/>
              </w:rPr>
              <w:t>No CB/EXT/ER/ED outcome measure</w:t>
            </w:r>
          </w:p>
        </w:tc>
        <w:tc>
          <w:tcPr>
            <w:tcW w:w="3595" w:type="dxa"/>
          </w:tcPr>
          <w:p w14:paraId="4605D2AE" w14:textId="030C40E3" w:rsidR="00605244" w:rsidRPr="00605244" w:rsidRDefault="00605244" w:rsidP="00605244">
            <w:pPr>
              <w:rPr>
                <w:color w:val="000000" w:themeColor="text1"/>
                <w:sz w:val="22"/>
                <w:szCs w:val="22"/>
              </w:rPr>
            </w:pPr>
            <w:r w:rsidRPr="00605244">
              <w:rPr>
                <w:color w:val="000000" w:themeColor="text1"/>
                <w:sz w:val="22"/>
                <w:szCs w:val="22"/>
              </w:rPr>
              <w:t>No CB/EXT/ER/ED outcome measure</w:t>
            </w:r>
          </w:p>
        </w:tc>
      </w:tr>
      <w:tr w:rsidR="00605244" w:rsidRPr="008C51D6" w14:paraId="1B331EDF" w14:textId="77777777" w:rsidTr="00B071E2">
        <w:trPr>
          <w:trHeight w:val="300"/>
        </w:trPr>
        <w:tc>
          <w:tcPr>
            <w:tcW w:w="585" w:type="dxa"/>
            <w:shd w:val="clear" w:color="auto" w:fill="auto"/>
          </w:tcPr>
          <w:p w14:paraId="4277ED63" w14:textId="2A277A78" w:rsidR="00605244" w:rsidRPr="00605244" w:rsidRDefault="00605244" w:rsidP="00B071E2">
            <w:pPr>
              <w:rPr>
                <w:color w:val="000000" w:themeColor="text1"/>
                <w:sz w:val="22"/>
                <w:szCs w:val="22"/>
              </w:rPr>
            </w:pPr>
            <w:r w:rsidRPr="00605244">
              <w:rPr>
                <w:color w:val="000000" w:themeColor="text1"/>
                <w:sz w:val="22"/>
                <w:szCs w:val="22"/>
              </w:rPr>
              <w:t>88</w:t>
            </w:r>
          </w:p>
        </w:tc>
        <w:tc>
          <w:tcPr>
            <w:tcW w:w="1797" w:type="dxa"/>
            <w:shd w:val="clear" w:color="auto" w:fill="auto"/>
          </w:tcPr>
          <w:p w14:paraId="0DDAB9BF" w14:textId="77777777" w:rsidR="00605244" w:rsidRPr="00605244" w:rsidRDefault="00605244" w:rsidP="00B071E2">
            <w:pPr>
              <w:rPr>
                <w:color w:val="000000" w:themeColor="text1"/>
                <w:sz w:val="22"/>
                <w:szCs w:val="22"/>
              </w:rPr>
            </w:pPr>
            <w:r w:rsidRPr="00605244">
              <w:rPr>
                <w:color w:val="000000" w:themeColor="text1"/>
                <w:sz w:val="22"/>
                <w:szCs w:val="22"/>
              </w:rPr>
              <w:t>Davenport, 2022</w:t>
            </w:r>
          </w:p>
        </w:tc>
        <w:tc>
          <w:tcPr>
            <w:tcW w:w="3373" w:type="dxa"/>
            <w:shd w:val="clear" w:color="auto" w:fill="auto"/>
          </w:tcPr>
          <w:p w14:paraId="1B149281" w14:textId="77777777" w:rsidR="00605244" w:rsidRPr="00605244" w:rsidRDefault="00605244" w:rsidP="00B071E2">
            <w:pPr>
              <w:rPr>
                <w:color w:val="000000" w:themeColor="text1"/>
                <w:sz w:val="22"/>
                <w:szCs w:val="22"/>
              </w:rPr>
            </w:pPr>
            <w:r w:rsidRPr="00605244">
              <w:rPr>
                <w:color w:val="000000" w:themeColor="text1"/>
                <w:sz w:val="22"/>
                <w:szCs w:val="22"/>
              </w:rPr>
              <w:t>*Evidence Rating Below 2-</w:t>
            </w:r>
          </w:p>
        </w:tc>
        <w:tc>
          <w:tcPr>
            <w:tcW w:w="3595" w:type="dxa"/>
          </w:tcPr>
          <w:p w14:paraId="7F452897" w14:textId="77777777" w:rsidR="00605244" w:rsidRPr="00605244" w:rsidRDefault="00605244" w:rsidP="00B071E2">
            <w:pPr>
              <w:rPr>
                <w:color w:val="000000" w:themeColor="text1"/>
                <w:sz w:val="22"/>
                <w:szCs w:val="22"/>
              </w:rPr>
            </w:pPr>
            <w:r w:rsidRPr="00605244">
              <w:rPr>
                <w:color w:val="000000" w:themeColor="text1"/>
                <w:sz w:val="22"/>
                <w:szCs w:val="22"/>
              </w:rPr>
              <w:t>Non-analytic study (case reports, case series)</w:t>
            </w:r>
          </w:p>
        </w:tc>
      </w:tr>
      <w:tr w:rsidR="00605244" w:rsidRPr="008C51D6" w14:paraId="59392CB9" w14:textId="77777777" w:rsidTr="00B071E2">
        <w:trPr>
          <w:trHeight w:val="197"/>
        </w:trPr>
        <w:tc>
          <w:tcPr>
            <w:tcW w:w="585" w:type="dxa"/>
            <w:shd w:val="clear" w:color="auto" w:fill="auto"/>
          </w:tcPr>
          <w:p w14:paraId="06FA7878" w14:textId="496208A4" w:rsidR="00605244" w:rsidRPr="00605244" w:rsidRDefault="00605244" w:rsidP="00B071E2">
            <w:pPr>
              <w:rPr>
                <w:color w:val="000000" w:themeColor="text1"/>
                <w:sz w:val="22"/>
                <w:szCs w:val="22"/>
              </w:rPr>
            </w:pPr>
            <w:r w:rsidRPr="00605244">
              <w:rPr>
                <w:color w:val="000000" w:themeColor="text1"/>
                <w:sz w:val="22"/>
                <w:szCs w:val="22"/>
              </w:rPr>
              <w:t>89</w:t>
            </w:r>
          </w:p>
        </w:tc>
        <w:tc>
          <w:tcPr>
            <w:tcW w:w="1797" w:type="dxa"/>
            <w:shd w:val="clear" w:color="auto" w:fill="auto"/>
          </w:tcPr>
          <w:p w14:paraId="51EC57ED" w14:textId="77777777" w:rsidR="00605244" w:rsidRPr="00605244" w:rsidRDefault="00605244" w:rsidP="00B071E2">
            <w:pPr>
              <w:rPr>
                <w:color w:val="000000" w:themeColor="text1"/>
                <w:sz w:val="22"/>
                <w:szCs w:val="22"/>
              </w:rPr>
            </w:pPr>
            <w:r w:rsidRPr="00605244">
              <w:rPr>
                <w:color w:val="000000" w:themeColor="text1"/>
                <w:sz w:val="22"/>
                <w:szCs w:val="22"/>
              </w:rPr>
              <w:t>Marino, 2022</w:t>
            </w:r>
          </w:p>
        </w:tc>
        <w:tc>
          <w:tcPr>
            <w:tcW w:w="3373" w:type="dxa"/>
            <w:shd w:val="clear" w:color="auto" w:fill="auto"/>
          </w:tcPr>
          <w:p w14:paraId="72F6121C" w14:textId="77777777" w:rsidR="00605244" w:rsidRPr="00605244" w:rsidRDefault="00605244" w:rsidP="00B071E2">
            <w:pPr>
              <w:rPr>
                <w:color w:val="000000" w:themeColor="text1"/>
                <w:sz w:val="22"/>
                <w:szCs w:val="22"/>
              </w:rPr>
            </w:pPr>
            <w:r w:rsidRPr="00605244">
              <w:rPr>
                <w:color w:val="000000" w:themeColor="text1"/>
                <w:sz w:val="22"/>
                <w:szCs w:val="22"/>
              </w:rPr>
              <w:t>*Evidence Rating Below 2-</w:t>
            </w:r>
          </w:p>
        </w:tc>
        <w:tc>
          <w:tcPr>
            <w:tcW w:w="3595" w:type="dxa"/>
          </w:tcPr>
          <w:p w14:paraId="6521B567" w14:textId="77777777" w:rsidR="00605244" w:rsidRPr="00605244" w:rsidRDefault="00605244" w:rsidP="00B071E2">
            <w:pPr>
              <w:rPr>
                <w:color w:val="000000" w:themeColor="text1"/>
                <w:sz w:val="22"/>
                <w:szCs w:val="22"/>
              </w:rPr>
            </w:pPr>
            <w:r w:rsidRPr="00605244">
              <w:rPr>
                <w:color w:val="000000" w:themeColor="text1"/>
                <w:sz w:val="22"/>
                <w:szCs w:val="22"/>
              </w:rPr>
              <w:t>Non-analytic study (case reports, case series)</w:t>
            </w:r>
          </w:p>
        </w:tc>
      </w:tr>
      <w:tr w:rsidR="00605244" w:rsidRPr="008C51D6" w14:paraId="2F086138" w14:textId="77777777" w:rsidTr="00B071E2">
        <w:trPr>
          <w:trHeight w:val="197"/>
        </w:trPr>
        <w:tc>
          <w:tcPr>
            <w:tcW w:w="585" w:type="dxa"/>
            <w:shd w:val="clear" w:color="auto" w:fill="auto"/>
          </w:tcPr>
          <w:p w14:paraId="01759C2A" w14:textId="7956D779" w:rsidR="00605244" w:rsidRPr="00605244" w:rsidRDefault="00605244" w:rsidP="00B071E2">
            <w:pPr>
              <w:rPr>
                <w:color w:val="000000" w:themeColor="text1"/>
                <w:sz w:val="22"/>
                <w:szCs w:val="22"/>
              </w:rPr>
            </w:pPr>
            <w:r w:rsidRPr="00605244">
              <w:rPr>
                <w:color w:val="000000" w:themeColor="text1"/>
                <w:sz w:val="22"/>
                <w:szCs w:val="22"/>
              </w:rPr>
              <w:t>90</w:t>
            </w:r>
          </w:p>
        </w:tc>
        <w:tc>
          <w:tcPr>
            <w:tcW w:w="1797" w:type="dxa"/>
            <w:shd w:val="clear" w:color="auto" w:fill="auto"/>
          </w:tcPr>
          <w:p w14:paraId="17F49A67" w14:textId="77777777" w:rsidR="00605244" w:rsidRPr="00605244" w:rsidRDefault="00605244" w:rsidP="00B071E2">
            <w:pPr>
              <w:rPr>
                <w:color w:val="000000" w:themeColor="text1"/>
                <w:sz w:val="22"/>
                <w:szCs w:val="22"/>
              </w:rPr>
            </w:pPr>
            <w:proofErr w:type="spellStart"/>
            <w:r w:rsidRPr="00605244">
              <w:rPr>
                <w:color w:val="000000" w:themeColor="text1"/>
                <w:sz w:val="22"/>
                <w:szCs w:val="22"/>
              </w:rPr>
              <w:t>Sayis</w:t>
            </w:r>
            <w:proofErr w:type="spellEnd"/>
            <w:r w:rsidRPr="00605244">
              <w:rPr>
                <w:color w:val="000000" w:themeColor="text1"/>
                <w:sz w:val="22"/>
                <w:szCs w:val="22"/>
              </w:rPr>
              <w:t>, 2022</w:t>
            </w:r>
          </w:p>
        </w:tc>
        <w:tc>
          <w:tcPr>
            <w:tcW w:w="3373" w:type="dxa"/>
            <w:shd w:val="clear" w:color="auto" w:fill="auto"/>
          </w:tcPr>
          <w:p w14:paraId="1DD41C2A" w14:textId="77777777" w:rsidR="00605244" w:rsidRPr="00605244" w:rsidRDefault="00605244" w:rsidP="00B071E2">
            <w:pPr>
              <w:rPr>
                <w:color w:val="000000" w:themeColor="text1"/>
                <w:sz w:val="22"/>
                <w:szCs w:val="22"/>
              </w:rPr>
            </w:pPr>
            <w:r w:rsidRPr="00605244">
              <w:rPr>
                <w:color w:val="000000" w:themeColor="text1"/>
                <w:sz w:val="22"/>
                <w:szCs w:val="22"/>
              </w:rPr>
              <w:t>No CB/EXT/ER/ED outcome measure</w:t>
            </w:r>
          </w:p>
        </w:tc>
        <w:tc>
          <w:tcPr>
            <w:tcW w:w="3595" w:type="dxa"/>
          </w:tcPr>
          <w:p w14:paraId="6D4945D1" w14:textId="77777777" w:rsidR="00605244" w:rsidRPr="00605244" w:rsidRDefault="00605244" w:rsidP="00B071E2">
            <w:pPr>
              <w:rPr>
                <w:color w:val="000000" w:themeColor="text1"/>
                <w:sz w:val="22"/>
                <w:szCs w:val="22"/>
              </w:rPr>
            </w:pPr>
            <w:r w:rsidRPr="00605244">
              <w:rPr>
                <w:color w:val="000000" w:themeColor="text1"/>
                <w:sz w:val="22"/>
                <w:szCs w:val="22"/>
              </w:rPr>
              <w:t>No CB/EXT/ER/ED outcome measure</w:t>
            </w:r>
          </w:p>
        </w:tc>
      </w:tr>
      <w:tr w:rsidR="00605244" w:rsidRPr="008C51D6" w14:paraId="7C078BE7" w14:textId="77777777" w:rsidTr="00B071E2">
        <w:trPr>
          <w:trHeight w:val="197"/>
        </w:trPr>
        <w:tc>
          <w:tcPr>
            <w:tcW w:w="585" w:type="dxa"/>
            <w:shd w:val="clear" w:color="auto" w:fill="auto"/>
          </w:tcPr>
          <w:p w14:paraId="6F866DFE" w14:textId="6071D2F7" w:rsidR="00605244" w:rsidRPr="00605244" w:rsidRDefault="00605244" w:rsidP="00B071E2">
            <w:pPr>
              <w:rPr>
                <w:color w:val="000000" w:themeColor="text1"/>
                <w:sz w:val="22"/>
                <w:szCs w:val="22"/>
              </w:rPr>
            </w:pPr>
            <w:r w:rsidRPr="00605244">
              <w:rPr>
                <w:color w:val="000000" w:themeColor="text1"/>
                <w:sz w:val="22"/>
                <w:szCs w:val="22"/>
              </w:rPr>
              <w:t>91</w:t>
            </w:r>
          </w:p>
        </w:tc>
        <w:tc>
          <w:tcPr>
            <w:tcW w:w="1797" w:type="dxa"/>
            <w:shd w:val="clear" w:color="auto" w:fill="auto"/>
          </w:tcPr>
          <w:p w14:paraId="1336A283" w14:textId="77777777" w:rsidR="00605244" w:rsidRPr="00605244" w:rsidRDefault="00605244" w:rsidP="00B071E2">
            <w:pPr>
              <w:rPr>
                <w:color w:val="000000" w:themeColor="text1"/>
                <w:sz w:val="22"/>
                <w:szCs w:val="22"/>
              </w:rPr>
            </w:pPr>
            <w:proofErr w:type="spellStart"/>
            <w:r w:rsidRPr="00605244">
              <w:rPr>
                <w:color w:val="000000" w:themeColor="text1"/>
                <w:sz w:val="22"/>
                <w:szCs w:val="22"/>
              </w:rPr>
              <w:t>Stremel</w:t>
            </w:r>
            <w:proofErr w:type="spellEnd"/>
            <w:r w:rsidRPr="00605244">
              <w:rPr>
                <w:color w:val="000000" w:themeColor="text1"/>
                <w:sz w:val="22"/>
                <w:szCs w:val="22"/>
              </w:rPr>
              <w:t>, 2022</w:t>
            </w:r>
          </w:p>
        </w:tc>
        <w:tc>
          <w:tcPr>
            <w:tcW w:w="3373" w:type="dxa"/>
            <w:shd w:val="clear" w:color="auto" w:fill="auto"/>
          </w:tcPr>
          <w:p w14:paraId="32052B2C" w14:textId="77777777" w:rsidR="00605244" w:rsidRPr="00605244" w:rsidRDefault="00605244" w:rsidP="00B071E2">
            <w:pPr>
              <w:rPr>
                <w:color w:val="000000" w:themeColor="text1"/>
                <w:sz w:val="22"/>
                <w:szCs w:val="22"/>
              </w:rPr>
            </w:pPr>
            <w:r w:rsidRPr="00605244">
              <w:rPr>
                <w:color w:val="000000" w:themeColor="text1"/>
                <w:sz w:val="22"/>
                <w:szCs w:val="22"/>
              </w:rPr>
              <w:t xml:space="preserve">Participants had no Autism/PDD diagnosis  </w:t>
            </w:r>
          </w:p>
        </w:tc>
        <w:tc>
          <w:tcPr>
            <w:tcW w:w="3595" w:type="dxa"/>
          </w:tcPr>
          <w:p w14:paraId="0B55F793" w14:textId="77777777" w:rsidR="00605244" w:rsidRPr="00605244" w:rsidRDefault="00605244" w:rsidP="00B071E2">
            <w:pPr>
              <w:rPr>
                <w:color w:val="000000" w:themeColor="text1"/>
                <w:sz w:val="22"/>
                <w:szCs w:val="22"/>
              </w:rPr>
            </w:pPr>
            <w:r w:rsidRPr="00605244">
              <w:rPr>
                <w:color w:val="000000" w:themeColor="text1"/>
                <w:sz w:val="22"/>
                <w:szCs w:val="22"/>
              </w:rPr>
              <w:t xml:space="preserve">Patient characteristics </w:t>
            </w:r>
          </w:p>
        </w:tc>
      </w:tr>
      <w:tr w:rsidR="00605244" w:rsidRPr="00605244" w14:paraId="53FADC16" w14:textId="77777777" w:rsidTr="5ED98BAA">
        <w:trPr>
          <w:trHeight w:val="197"/>
        </w:trPr>
        <w:tc>
          <w:tcPr>
            <w:tcW w:w="585" w:type="dxa"/>
            <w:tcBorders>
              <w:bottom w:val="single" w:sz="4" w:space="0" w:color="auto"/>
            </w:tcBorders>
            <w:shd w:val="clear" w:color="auto" w:fill="auto"/>
          </w:tcPr>
          <w:p w14:paraId="6147AEF3" w14:textId="77777777" w:rsidR="00605244" w:rsidRPr="00605244" w:rsidRDefault="00605244" w:rsidP="00605244">
            <w:pPr>
              <w:rPr>
                <w:color w:val="000000" w:themeColor="text1"/>
                <w:sz w:val="2"/>
                <w:szCs w:val="2"/>
                <w:highlight w:val="yellow"/>
              </w:rPr>
            </w:pPr>
          </w:p>
        </w:tc>
        <w:tc>
          <w:tcPr>
            <w:tcW w:w="1797" w:type="dxa"/>
            <w:tcBorders>
              <w:bottom w:val="single" w:sz="4" w:space="0" w:color="auto"/>
            </w:tcBorders>
            <w:shd w:val="clear" w:color="auto" w:fill="auto"/>
          </w:tcPr>
          <w:p w14:paraId="160F8B0E" w14:textId="77777777" w:rsidR="00605244" w:rsidRPr="00605244" w:rsidRDefault="00605244" w:rsidP="00605244">
            <w:pPr>
              <w:rPr>
                <w:color w:val="000000" w:themeColor="text1"/>
                <w:sz w:val="2"/>
                <w:szCs w:val="2"/>
              </w:rPr>
            </w:pPr>
          </w:p>
        </w:tc>
        <w:tc>
          <w:tcPr>
            <w:tcW w:w="3373" w:type="dxa"/>
            <w:tcBorders>
              <w:bottom w:val="single" w:sz="4" w:space="0" w:color="auto"/>
            </w:tcBorders>
            <w:shd w:val="clear" w:color="auto" w:fill="auto"/>
          </w:tcPr>
          <w:p w14:paraId="6D564557" w14:textId="77777777" w:rsidR="00605244" w:rsidRPr="00605244" w:rsidRDefault="00605244" w:rsidP="00605244">
            <w:pPr>
              <w:rPr>
                <w:color w:val="000000" w:themeColor="text1"/>
                <w:sz w:val="2"/>
                <w:szCs w:val="2"/>
              </w:rPr>
            </w:pPr>
          </w:p>
        </w:tc>
        <w:tc>
          <w:tcPr>
            <w:tcW w:w="3595" w:type="dxa"/>
            <w:tcBorders>
              <w:bottom w:val="single" w:sz="4" w:space="0" w:color="auto"/>
            </w:tcBorders>
          </w:tcPr>
          <w:p w14:paraId="21AF0FB8" w14:textId="77777777" w:rsidR="00605244" w:rsidRPr="00605244" w:rsidRDefault="00605244" w:rsidP="00605244">
            <w:pPr>
              <w:rPr>
                <w:color w:val="000000" w:themeColor="text1"/>
                <w:sz w:val="2"/>
                <w:szCs w:val="2"/>
              </w:rPr>
            </w:pPr>
          </w:p>
        </w:tc>
      </w:tr>
    </w:tbl>
    <w:p w14:paraId="64B51C64" w14:textId="77777777" w:rsidR="00D76611" w:rsidRPr="008C51D6" w:rsidRDefault="00D76611" w:rsidP="001F5E74">
      <w:pPr>
        <w:rPr>
          <w:sz w:val="22"/>
          <w:szCs w:val="22"/>
        </w:rPr>
      </w:pPr>
    </w:p>
    <w:p w14:paraId="130F07B7" w14:textId="313B39D8" w:rsidR="00D76611" w:rsidRDefault="00AD37FA" w:rsidP="0FB17A1F">
      <w:pPr>
        <w:rPr>
          <w:sz w:val="22"/>
          <w:szCs w:val="22"/>
        </w:rPr>
      </w:pPr>
      <w:r w:rsidRPr="00AD37FA">
        <w:rPr>
          <w:i/>
          <w:iCs/>
          <w:sz w:val="22"/>
          <w:szCs w:val="22"/>
        </w:rPr>
        <w:t>Note.</w:t>
      </w:r>
      <w:r>
        <w:rPr>
          <w:sz w:val="22"/>
          <w:szCs w:val="22"/>
        </w:rPr>
        <w:t xml:space="preserve"> </w:t>
      </w:r>
      <w:r w:rsidR="00D76611" w:rsidRPr="0FB17A1F">
        <w:rPr>
          <w:sz w:val="22"/>
          <w:szCs w:val="22"/>
        </w:rPr>
        <w:t>CB= Challenging Behavior</w:t>
      </w:r>
      <w:r>
        <w:rPr>
          <w:sz w:val="22"/>
          <w:szCs w:val="22"/>
        </w:rPr>
        <w:t>;</w:t>
      </w:r>
      <w:r w:rsidR="00D76611" w:rsidRPr="0FB17A1F">
        <w:rPr>
          <w:sz w:val="22"/>
          <w:szCs w:val="22"/>
        </w:rPr>
        <w:t xml:space="preserve"> </w:t>
      </w:r>
      <w:r w:rsidRPr="0FB17A1F">
        <w:rPr>
          <w:sz w:val="22"/>
          <w:szCs w:val="22"/>
        </w:rPr>
        <w:t>ED= Emotion Dysregulation</w:t>
      </w:r>
      <w:r>
        <w:rPr>
          <w:sz w:val="22"/>
          <w:szCs w:val="22"/>
        </w:rPr>
        <w:t xml:space="preserve">; </w:t>
      </w:r>
      <w:r w:rsidRPr="0FB17A1F">
        <w:rPr>
          <w:sz w:val="22"/>
          <w:szCs w:val="22"/>
        </w:rPr>
        <w:t>ER= Emotion Regulation</w:t>
      </w:r>
      <w:r>
        <w:rPr>
          <w:sz w:val="22"/>
          <w:szCs w:val="22"/>
        </w:rPr>
        <w:t xml:space="preserve">; </w:t>
      </w:r>
      <w:r w:rsidR="00D76611" w:rsidRPr="0FB17A1F">
        <w:rPr>
          <w:sz w:val="22"/>
          <w:szCs w:val="22"/>
        </w:rPr>
        <w:t>EXT= Externalizing Behaviors</w:t>
      </w:r>
    </w:p>
    <w:p w14:paraId="42A7B3B9" w14:textId="77777777" w:rsidR="00D76611" w:rsidRDefault="00D76611" w:rsidP="0FB17A1F">
      <w:pPr>
        <w:rPr>
          <w:sz w:val="22"/>
          <w:szCs w:val="22"/>
        </w:rPr>
      </w:pPr>
    </w:p>
    <w:p w14:paraId="36A69B8C" w14:textId="77777777" w:rsidR="00D76611" w:rsidRDefault="00D76611" w:rsidP="0FB17A1F">
      <w:pPr>
        <w:rPr>
          <w:sz w:val="22"/>
          <w:szCs w:val="22"/>
        </w:rPr>
      </w:pPr>
      <w:r w:rsidRPr="0FB17A1F">
        <w:rPr>
          <w:sz w:val="22"/>
          <w:szCs w:val="22"/>
        </w:rPr>
        <w:t xml:space="preserve">*Evidence rating based on Harbour and Miller </w:t>
      </w:r>
      <w:r>
        <w:rPr>
          <w:sz w:val="22"/>
          <w:szCs w:val="22"/>
        </w:rPr>
        <w:t xml:space="preserve">(2001) </w:t>
      </w:r>
      <w:r w:rsidRPr="0FB17A1F">
        <w:rPr>
          <w:sz w:val="22"/>
          <w:szCs w:val="22"/>
        </w:rPr>
        <w:t xml:space="preserve">Evidence Based Grading Criteria </w:t>
      </w:r>
    </w:p>
    <w:p w14:paraId="3251DF52" w14:textId="77777777" w:rsidR="00D76611" w:rsidRDefault="00D76611" w:rsidP="00D76611">
      <w:pPr>
        <w:rPr>
          <w:sz w:val="22"/>
          <w:szCs w:val="22"/>
        </w:rPr>
      </w:pPr>
    </w:p>
    <w:p w14:paraId="20FB56DA" w14:textId="77777777" w:rsidR="00D76611" w:rsidRDefault="00D76611" w:rsidP="00D76611">
      <w:pPr>
        <w:rPr>
          <w:b/>
          <w:bCs/>
          <w:i/>
          <w:iCs/>
          <w:sz w:val="22"/>
          <w:szCs w:val="22"/>
        </w:rPr>
      </w:pPr>
    </w:p>
    <w:p w14:paraId="3C0C60A2" w14:textId="4EAB6981" w:rsidR="00D76611" w:rsidRPr="00D76611" w:rsidRDefault="00D76611" w:rsidP="00D76611">
      <w:pPr>
        <w:rPr>
          <w:i/>
          <w:iCs/>
          <w:sz w:val="22"/>
          <w:szCs w:val="22"/>
        </w:rPr>
      </w:pPr>
      <w:r w:rsidRPr="00D76611">
        <w:rPr>
          <w:b/>
          <w:bCs/>
          <w:i/>
          <w:iCs/>
          <w:sz w:val="22"/>
          <w:szCs w:val="22"/>
        </w:rPr>
        <w:t>References</w:t>
      </w:r>
    </w:p>
    <w:p w14:paraId="4C06795E" w14:textId="413E3E22" w:rsidR="00871E60" w:rsidRPr="00F33DE2" w:rsidRDefault="00871E60" w:rsidP="00871E60">
      <w:pPr>
        <w:rPr>
          <w:rFonts w:ascii="Times" w:hAnsi="Times" w:cs="Times"/>
          <w:color w:val="FFFFFF" w:themeColor="background1"/>
        </w:rPr>
      </w:pPr>
      <w:r w:rsidRPr="002F010B">
        <w:rPr>
          <w:color w:val="FFFFFF" w:themeColor="background1"/>
          <w:sz w:val="22"/>
          <w:szCs w:val="22"/>
        </w:rPr>
        <w:fldChar w:fldCharType="begin"/>
      </w:r>
      <w:r w:rsidR="00605244">
        <w:rPr>
          <w:color w:val="FFFFFF" w:themeColor="background1"/>
          <w:sz w:val="22"/>
          <w:szCs w:val="22"/>
        </w:rPr>
        <w:instrText xml:space="preserve"> ADDIN ZOTERO_ITEM CSL_CITATION {"citationID":"ZTIzTxQ0","properties":{"unsorted":true,"formattedCitation":"\\super 1\\uc0\\u8211{}91\\nosupersub{}","plainCitation":"1–91","noteIndex":0},"citationItems":[{"id":15927,"uris":["http://zotero.org/groups/4042519/items/HDI9V7G5"],"itemData":{"id":15927,"type":"article-journal","container-title":"Behavioral Interventions","issue":"4","note":"publisher: Wiley Online Library","page":"289–302","source":"Google Scholar","title":"Case study: Reinforcement control of severe aggression exhibited by a child with autism in a family home","title-short":"Case study","volume":"6","author":[{"family":"Paisey","given":"Timothy J."},{"family":"Fox","given":"Sheila"},{"family":"Curran","given":"Christopher"},{"family":"Hooper","given":"Kristina"},{"family":"Whitney","given":"Robert"}],"issued":{"date-parts":[["1991"]]}}},{"id":16381,"uris":["http://zotero.org/groups/4042519/items/MYMKFG6J"],"itemData":{"id":16381,"type":"article-journal","container-title":"Journal of Autism and Developmental Disorders","issue":"2","note":"publisher: Springer","page":"159–165","source":"Google Scholar","title":"Reducing disruptive behavior of a group-home resident with autism and mental retardation","volume":"28","author":[{"family":"Reese","given":"R. Matthew"},{"family":"Sherman","given":"James A."},{"family":"Sheldon","given":"Jan B."}],"issued":{"date-parts":[["1998"]]}}},{"id":16352,"uris":["http://zotero.org/groups/4042519/items/6WWFBHDL"],"itemData":{"id":16352,"type":"article-journal","container-title":"Focus on Autism and other developmental disabilities","issue":"2","note":"publisher: Sage Publications Sage CA: Thousand Oaks, CA","page":"82–95","source":"Google Scholar","title":"A multimedia social story intervention: Teaching skills to children with autism","title-short":"A multimedia social story intervention","volume":"14","author":[{"family":"Hagiwara","given":"Taku"},{"family":"Smith Myles","given":"Brenda"}],"issued":{"date-parts":[["1999"]]}}},{"id":16351,"uris":["http://zotero.org/groups/4042519/items/WF46PU4W"],"itemData":{"id":16351,"type":"article-journal","container-title":"School Psychology Review","issue":"4","note":"publisher: Taylor &amp; Francis","page":"595–607","source":"Google Scholar","title":"Curriculum for students with autism","volume":"28","author":[{"family":"Olley","given":"J. Gregory"}],"issued":{"date-parts":[["1999"]]}}},{"id":16165,"uris":["http://zotero.org/groups/4042519/items/ZXIMTNM4"],"itemData":{"id":16165,"type":"article-journal","container-title":"Research on Social Work Practice","issue":"1","note":"publisher: Sage Publications","page":"98–110","source":"Google Scholar","title":"Evaluating behavioral treatment of disruptive classroom behaviors of an adolescent with autism","volume":"10","author":[{"family":"Gerdtz","given":"John"}],"issued":{"date-parts":[["2000"]]}}},{"id":15949,"uris":["http://zotero.org/groups/4042519/items/3XZEGTCB"],"itemData":{"id":15949,"type":"article-journal","container-title":"Journal of Positive Behavior Interventions","issue":"3","note":"publisher: Sage Publications Sage CA: Thousand Oaks, CA","page":"144–160","source":"Google Scholar","title":"Prevention of severe behavior problems in children with developmental disorders","volume":"2","author":[{"family":"Reeve","given":"Christine E."},{"family":"Carr","given":"Edward G."}],"issued":{"date-parts":[["2000"]]}}},{"id":15952,"uris":["http://zotero.org/groups/4042519/items/FGC5C3DU"],"itemData":{"id":15952,"type":"article-journal","container-title":"Focus on Autism and Other Developmental Disabilities","issue":"4","note":"publisher: Sage Publications Sage CA: Thousand Oaks, CA","page":"240–246","source":"Google Scholar","title":"Application of choice-making intervention for a student with multiply maintained problem behavior","volume":"16","author":[{"family":"Peck Peterson","given":"Stephanie M."},{"family":"Caniglia","given":"Cyndi"},{"family":"Royster","given":"Amy Jo"}],"issued":{"date-parts":[["2001"]]}}},{"id":16499,"uris":["http://zotero.org/groups/4042519/items/VMXAUB53"],"itemData":{"id":16499,"type":"article-journal","container-title":"Good Autism Practice","note":"publisher: BILD","page":"2–8","source":"Google Scholar","title":"A cognitive behaviour therapy intervention for anxiety in children with Asperger's syndrome","volume":"4","author":[{"family":"Sofronoff","given":"K. V."},{"family":"Attwood","given":"T."}],"issued":{"date-parts":[["2003"]]}}},{"id":16497,"uris":["http://zotero.org/groups/4042519/items/MUE9XYQP"],"itemData":{"id":16497,"type":"book","publisher":"Future Horizons","source":"Google Scholar","title":"Exploring feelings: Cognitive behaviour therapy to manage anxiety","title-short":"Exploring feelings","author":[{"family":"Attwood","given":"Tony"}],"issued":{"date-parts":[["2004"]]}}},{"id":16501,"uris":["http://zotero.org/groups/4042519/items/7JBP7PS9"],"itemData":{"id":16501,"type":"article-journal","container-title":"Journal of child psychology and psychiatry","issue":"11","note":"publisher: Wiley Online Library","page":"1152–1160","source":"Google Scholar","title":"A randomised controlled trial of a CBT intervention for anxiety in children with Asperger syndrome","volume":"46","author":[{"family":"Sofronoff","given":"Kate"},{"family":"Attwood","given":"Tony"},{"family":"Hinton","given":"Sharon"}],"issued":{"date-parts":[["2005"]]}}},{"id":16379,"uris":["http://zotero.org/groups/4042519/items/UCW9SFRX"],"itemData":{"id":16379,"type":"article-journal","container-title":"Behavioral Interventions: Theory &amp; Practice in Residential &amp; Community-Based Clinical Programs","issue":"4","note":"publisher: Wiley Online Library","page":"239–253","source":"Google Scholar","title":"The analysis and treatment of vocal stereotypy in a child with autism","volume":"20","author":[{"family":"Taylor","given":"Bridget A."},{"family":"Hoch","given":"Hannah"},{"family":"Weissman","given":"Marjorie"}],"issued":{"date-parts":[["2005"]]}}},{"id":15922,"uris":["http://zotero.org/groups/4042519/items/8TNSC7D7"],"itemData":{"id":15922,"type":"article-journal","container-title":"Cognitive and Behavioral Practice","issue":"3","note":"publisher: Elsevier","page":"338–350","source":"Google Scholar","title":"Long-term, multimodal treatment of a child with Asperger's syndrome and comorbid disruptive behavior problems: a case illustration","title-short":"Long-term, multimodal treatment of a child with Asperger's syndrome and comorbid disruptive behavior problems","volume":"12","author":[{"family":"Wymbs","given":"Brian T."},{"family":"Robb","given":"Jessica A."},{"family":"Chronis","given":"Andrea M."},{"family":"Massetti","given":"Greta M."},{"family":"Fabiano","given":"Gregory A."},{"family":"Arnold","given":"Frances W."},{"family":"Brice","given":"Anne-Christina"},{"family":"Gnagy","given":"Elizabeth M."},{"family":"Pelham Jr","given":"William E."},{"family":"Burrows-MacLean","given":"Lisa"}],"issued":{"date-parts":[["2005"]]}}},{"id":16378,"uris":["http://zotero.org/groups/4042519/items/2FIXDA8V"],"itemData":{"id":16378,"type":"article-journal","container-title":"Behavior modification","issue":"6","note":"publisher: Sage Publications Sage CA: Thousand Oaks, CA","page":"901–924","source":"Google Scholar","title":"Classroom intervention for illness-related problem behavior in children with developmental disabilities","volume":"30","author":[{"family":"Carr","given":"Edward G."},{"family":"Blakeley-Smith","given":"Audrey"}],"issued":{"date-parts":[["2006"]]}}},{"id":16514,"uris":["http://zotero.org/groups/4042519/items/JFRJNKN8"],"itemData":{"id":16514,"type":"article-journal","abstract":"Background: Delays and deficits in joint attention and symbolic play constitute two important developmental problems in young children with autism. These areas of deficit have been well studied in autism but have rarely been the focus of treatment efforts (see Kasari, Freeman, &amp; Paparella, 2001). In this study, we examine the efficacy of targeted interventions of joint attention and symbolic play. Methods: Participants were 58 children with autism aged 3 and 4 years (46 boys). Children were randomized to a joint attention intervention, a symbolic play intervention, or control group. Interventions were conducted 30 minutes daily for 5–6 weeks. Both structured assessments of joint attention and play skills and mother–child interactions were collected pre and post intervention by independent assessors. Results: Results indicate that both intervention groups improved significantly over the control group on certain behaviors. Children in the joint attention intervention initiated significantly more showing and responsiveness to joint attention on the structured joint attention assessment and more child-initiated joint attention in the mother–child interaction. The children in the play group showed more diverse types of symbolic play in interaction with their mothers and higher play levels on both the play assessment and in interaction with their mothers. Conclusions: This randomized controlled trial provides promising data on the specificity and generalizability of joint attention and play interventions for young children with autism. Future studies need to examine the long-term effects of these early interventions on children's development.","container-title":"Journal of Child Psychology and Psychiatry","DOI":"10.1111/j.1469-7610.2005.01567.x","ISSN":"1469-7610","issue":"6","language":"en","note":"_eprint: https://acamh.onlinelibrary.wiley.com/doi/pdf/10.1111/j.1469-7610.2005.01567.x","page":"611-620","source":"Wiley Online Library","title":"Joint attention and symbolic play in young children with autism: a randomized controlled intervention study","title-short":"Joint attention and symbolic play in young children with autism","volume":"47","author":[{"family":"Kasari","given":"Connie"},{"family":"Freeman","given":"Stephanny"},{"family":"Paparella","given":"Tanya"}],"issued":{"date-parts":[["2006"]]}}},{"id":16377,"uris":["http://zotero.org/groups/4042519/items/32SYJ4T7"],"itemData":{"id":16377,"type":"article-journal","container-title":"Journal of applied behavior analysis","issue":"2","note":"publisher: Wiley Online Library","page":"339–343","source":"Google Scholar","title":"REDUCING STUDENT STEREOTYPY BY IMPROVING TEACHERS'IMPLEMENTATION OF DISCRETE-TRIAL TEACHING","volume":"40","author":[{"family":"Dib","given":"Nancy"},{"family":"Sturmey","given":"Peter"}],"issued":{"date-parts":[["2007"]]}}},{"id":16376,"uris":["http://zotero.org/groups/4042519/items/SEXUK3GF"],"itemData":{"id":16376,"type":"article-journal","container-title":"Education and Training in Developmental Disabilities","note":"publisher: JSTOR","page":"165–181","source":"Google Scholar","title":"Keys to play: A strategy to increase the social interactions of young children with autism and their typically developing peers","title-short":"Keys to play","author":[{"family":"Nelson","given":"Catherine"},{"family":"Nelson","given":"Andrew R."},{"family":"McDonnell","given":"Andrea P."},{"family":"Johnston","given":"Susan S."},{"family":"Crompton","given":"Angie"}],"issued":{"date-parts":[["2007"]]}}},{"id":16375,"uris":["http://zotero.org/groups/4042519/items/NSAYW7GV"],"itemData":{"id":16375,"type":"article-journal","container-title":"Journal of the American Academy of Child &amp; Adolescent Psychiatry","issue":"12","note":"publisher: Elsevier","page":"1143–1154","source":"Google Scholar","title":"Medication and parent training in children with pervasive developmental disorders and serious behavior problems: results from a randomized clinical trial","title-short":"Medication and parent training in children with pervasive developmental disorders and serious behavior problems","volume":"48","author":[{"family":"Aman","given":"Michael G."},{"family":"Mcdougle","given":"Christopher J."},{"family":"Scahill","given":"Lawrence"},{"family":"Handen","given":"Benjamin"},{"family":"Arnold","given":"L. Eugene"},{"family":"Johnson","given":"Cynthia"},{"family":"Stigler","given":"Kimberly A."},{"family":"Bearss","given":"Karen"},{"family":"Butter","given":"Eric"},{"family":"Swiezy","given":"Naomi B."}],"issued":{"date-parts":[["2009"]]}}},{"id":16350,"uris":["http://zotero.org/groups/4042519/items/SLNMFBHF"],"itemData":{"id":16350,"type":"article-journal","container-title":"Research in Autism Spectrum Disorders","issue":"3","note":"publisher: Elsevier","page":"767–782","source":"Google Scholar","title":"Six reports of children with autism spectrum disorder following intensive behavioral intervention using the Preschool Inventory of Repertoires for Kindergarten (PIRK®)","volume":"3","author":[{"family":"McGarrell","given":"Maria"},{"family":"Healy","given":"Olive"},{"family":"Leader","given":"Geraldine"},{"family":"O’Connor","given":"Jennifer"},{"family":"Kenny","given":"Neil"}],"issued":{"date-parts":[["2009"]]}}},{"id":16495,"uris":["http://zotero.org/groups/4042519/items/C3849Z8D"],"itemData":{"id":16495,"type":"article-journal","container-title":"Journal of autism and developmental disorders","issue":"11","note":"publisher: Springer","page":"1608","source":"Google Scholar","title":"Brief report: Effects of cognitive behavioral therapy on parent-reported autism symptoms in school-age children with high-functioning autism","title-short":"Brief report","volume":"39","author":[{"family":"Wood","given":"Jeffrey J."},{"family":"Drahota","given":"Amy"},{"family":"Sze","given":"Karen"},{"family":"Van Dyke","given":"Marilyn"},{"family":"Decker","given":"Kelly"},{"family":"Fujii","given":"Cori"},{"family":"Bahng","given":"Christie"},{"family":"Renno","given":"Patricia"},{"family":"Hwang","given":"Wei-Chin"},{"family":"Spiker","given":"Michael"}],"issued":{"date-parts":[["2009"]]}}},{"id":15997,"uris":["http://zotero.org/groups/4042519/items/BNCMEMSB"],"itemData":{"id":15997,"type":"article-journal","container-title":"The Japanese Journal of Special Education","issue":"6","note":"publisher: The Japanese Association of Special Education","page":"457–469","source":"Google Scholar","title":"Function-based interventions for behavior problems of a student with a developmental disability: School-based treatment implementation","title-short":"Function-based interventions for behavior problems of a student with a developmental disability","volume":"47","author":[{"family":"GOMI","given":"Yoichi"},{"family":"NORO","given":"Fumiyuki"}],"issued":{"date-parts":[["2010"]]}}},{"id":16374,"uris":["http://zotero.org/groups/4042519/items/WWR77GHF"],"itemData":{"id":16374,"type":"article-journal","container-title":"Journal of Developmental &amp; Behavioral Pediatrics","issue":"2","note":"publisher: LWW","page":"92–99","source":"Google Scholar","title":"Medical home services for children with behavioral health conditions","volume":"31","author":[{"family":"Sheldrick","given":"Radley C."},{"family":"Perrin","given":"Ellen C."}],"issued":{"date-parts":[["2010"]]}}},{"id":16173,"uris":["http://zotero.org/groups/4042519/items/6QEBXFBX"],"itemData":{"id":16173,"type":"article-journal","container-title":"Case reports in psychiatry","note":"publisher: Hindawi","source":"Google Scholar","title":"Modified exposure and response prevention to treat the repetitive behaviors of a child with autism: A case report","title-short":"Modified exposure and response prevention to treat the repetitive behaviors of a child with autism","volume":"2011","author":[{"family":"Boyd","given":"Brian A."},{"family":"Woodard","given":"Cooper R."},{"family":"Bodfish","given":"James W."}],"issued":{"date-parts":[["2011"]]}}},{"id":16373,"uris":["http://zotero.org/groups/4042519/items/TX3TB4UM"],"itemData":{"id":16373,"type":"article-journal","container-title":"The Analysis of verbal behavior","issue":"1","note":"publisher: Springer","page":"103–124","source":"Google Scholar","title":"Effects of conditioning voices as reinforcers for listener responses on rate of learning, awareness, and preferences for listening to stories in preschoolers with autism","volume":"27","author":[{"family":"Greer","given":"R. Douglas"},{"family":"Pistoljevic","given":"Nirvana"},{"family":"Cahill","given":"Claire"},{"family":"Du","given":"Lin"}],"issued":{"date-parts":[["2011"]]}}},{"id":16348,"uris":["http://zotero.org/groups/4042519/items/MLR7E2JP"],"itemData":{"id":16348,"type":"article-journal","container-title":"The Journal of Alternative and Complementary Medicine","issue":"11","note":"publisher: Mary Ann Liebert, Inc. 140 Huguenot Street, 3rd Floor New Rochelle, NY 10801 USA","page":"1029–1035","source":"Google Scholar","title":"Relaxation response–based yoga improves functioning in young children with autism: A pilot study","title-short":"Relaxation response–based yoga improves functioning in young children with autism","volume":"17","author":[{"family":"Rosenblatt","given":"Lucy E."},{"family":"Gorantla","given":"Sasikanth"},{"family":"Torres","given":"Jodi A."},{"family":"Yarmush","given":"Rubin S."},{"family":"Rao","given":"Surita"},{"family":"Park","given":"Elyse R."},{"family":"Denninger","given":"John W."},{"family":"Benson","given":"Herbert"},{"family":"Fricchione","given":"Gregory L."},{"family":"Bernstein","given":"Bruce"}],"issued":{"date-parts":[["2011"]]}}},{"id":16347,"uris":["http://zotero.org/groups/4042519/items/SFRWI2SZ"],"itemData":{"id":16347,"type":"article-journal","container-title":"Clinical Case Studies","issue":"4","note":"publisher: SAGE Publications Sage CA: Los Angeles, CA","page":"263–277","source":"Google Scholar","title":"The assessment and treatment of long-standing disruptive behavior problems in a 10-year-old boy","volume":"10","author":[{"family":"Rote","given":"Julian A."},{"family":"Dunstan","given":"Debra A."}],"issued":{"date-parts":[["2011"]]}}},{"id":16346,"uris":["http://zotero.org/groups/4042519/items/MLU5LJJE"],"itemData":{"id":16346,"type":"article-journal","container-title":"American Journal of Occupational Therapy","issue":"5","note":"publisher: American Occupational Therapy Association","page":"550–559","source":"Google Scholar","title":"Early intervention for autism with a parent-delivered qigong massage program: A randomized controlled trial","title-short":"Early intervention for autism with a parent-delivered qigong massage program","volume":"65","author":[{"family":"Silva","given":"Louisa MT"},{"family":"Schalock","given":"Mark"},{"family":"Gabrielsen","given":"Kristen"}],"issued":{"date-parts":[["2011"]]}}},{"id":16372,"uris":["http://zotero.org/groups/4042519/items/GSHAUVAJ"],"itemData":{"id":16372,"type":"article-journal","container-title":"Electronic Journal of Research in Educational Psychology","issue":"1","note":"publisher: Citeseer","source":"Google Scholar","title":"The Use of Differential Reinforcement to Decrease the Inappropriate Verbalizations of a Nine-Year-Old Girl with Autism.","volume":"9","author":[{"family":"Thompson","given":"Megan J."},{"family":"McLaughlin","given":"T. F."},{"family":"Derby","given":"K. Mark"}],"issued":{"date-parts":[["2011"]]}}},{"id":16371,"uris":["http://zotero.org/groups/4042519/items/CEM6ZUZ7"],"itemData":{"id":16371,"type":"article-journal","container-title":"Behavior modification","issue":"3","note":"publisher: Sage Publications Sage CA: Los Angeles, CA","page":"251–269","source":"Google Scholar","title":"Effective strategies for the inclusion of children with autism in general education classrooms","volume":"36","author":[{"family":"Crosland","given":"Kimberly"},{"family":"Dunlap","given":"Glen"}],"issued":{"date-parts":[["2012"]]}}},{"id":16370,"uris":["http://zotero.org/groups/4042519/items/HKQA94YS"],"itemData":{"id":16370,"type":"article-journal","container-title":"Journal of autism and developmental disorders","issue":"6","note":"publisher: Springer","page":"1037–1044","source":"Google Scholar","title":"Predictors and moderators of parent training efficacy in a sample of children with autism spectrum disorders and serious behavioral problems","volume":"42","author":[{"family":"Farmer","given":"Cristan"},{"family":"Lecavalier","given":"Luc"},{"family":"Yu","given":"Sunkyung"},{"family":"Arnold","given":"L. Eugene"},{"family":"McDougle","given":"Christopher J."},{"family":"Scahill","given":"Lawrence"},{"family":"Handen","given":"Benjamin"},{"family":"Johnson","given":"Cynthia R."},{"family":"Stigler","given":"Kimberly A."},{"family":"Bearss","given":"Karen"}],"issued":{"date-parts":[["2012"]]}}},{"id":16369,"uris":["http://zotero.org/groups/4042519/items/SF289QJD"],"itemData":{"id":16369,"type":"article-journal","container-title":"American Journal of Occupational Therapy","issue":"5","note":"publisher: American Occupational Therapy Association","page":"538–546","source":"Google Scholar","title":"Efficacy of the Get Ready to Learn yoga program among children with autism spectrum disorders: A pretest–posttest control group design","title-short":"Efficacy of the Get Ready to Learn yoga program among children with autism spectrum disorders","volume":"66","author":[{"family":"Koenig","given":"Kristie Patten"},{"family":"Buckley-Reen","given":"Anne"},{"family":"Garg","given":"Satvika"}],"issued":{"date-parts":[["2012"]]}}},{"id":16180,"uris":["http://zotero.org/groups/4042519/items/KYUEHEEA"],"itemData":{"id":16180,"type":"article-journal","container-title":"Preventing School Failure: Alternative Education for Children and Youth","issue":"1","note":"publisher: Taylor &amp; Francis","page":"8–18","source":"Google Scholar","title":"Reducing the threatening and aggressive behavior of a middle school student with Asperger's syndrome","volume":"56","author":[{"family":"Sansosti","given":"Frank J."}],"issued":{"date-parts":[["2012"]]}}},{"id":16368,"uris":["http://zotero.org/groups/4042519/items/3YV7CTZG"],"itemData":{"id":16368,"type":"article-journal","container-title":"European Psychiatry","issue":"S1","note":"publisher: Cambridge University Press","page":"1–1","source":"Google Scholar","title":"2122–Autistic preschoolers: a teacch based model for early behavioral intervention in school setting","title-short":"2122–Autistic preschoolers","volume":"28","author":[{"family":"Abou-Hatab","given":"M. F."},{"family":"Zahran","given":"M. H."},{"family":"Abbas","given":"Z. M."}],"issued":{"date-parts":[["2013"]]}}},{"id":16011,"uris":["http://zotero.org/groups/4042519/items/28D5J22X"],"itemData":{"id":16011,"type":"article-journal","container-title":"Clinical Case Studies","issue":"6","note":"publisher: Sage Publications Sage CA: Los Angeles, CA","page":"428–442","source":"Google Scholar","title":"A case study of parent–child interaction therapy for the treatment of autism spectrum disorder","volume":"12","author":[{"family":"Agazzi","given":"Heather"},{"family":"Tan","given":"Robin"},{"family":"Tan","given":"Sim Yin"}],"issued":{"date-parts":[["2013"]]}}},{"id":16008,"uris":["http://zotero.org/groups/4042519/items/B2GEWXHN"],"itemData":{"id":16008,"type":"article-journal","container-title":"Clinical Case Studies","issue":"1","note":"publisher: SAGE Publications Sage CA: Los Angeles, CA","page":"60–72","source":"Google Scholar","title":"Parent–Child Interaction Therapy for the treatment of Asperger’s disorder in early childhood: A case study","title-short":"Parent–Child Interaction Therapy for the treatment of Asperger’s disorder in early childhood","volume":"12","author":[{"family":"Armstrong","given":"Kathleen"},{"family":"Kimonis","given":"Eva R."}],"issued":{"date-parts":[["2013"]]}}},{"id":16367,"uris":["http://zotero.org/groups/4042519/items/P8ID5WYE"],"itemData":{"id":16367,"type":"article-journal","container-title":"Autism","issue":"3","note":"publisher: Sage Publications Sage UK: London, England","page":"317–339","source":"Google Scholar","title":"Increasing social engagement in children with high-functioning autism spectrum disorder using collaborative technologies in the school environment","volume":"17","author":[{"family":"Bauminger-Zviely","given":"Nirit"},{"family":"Eden","given":"Sigal"},{"family":"Zancanaro","given":"Massimo"},{"family":"Weiss","given":"Patrice L."},{"family":"Gal","given":"Eynat"}],"issued":{"date-parts":[["2013"]]}}},{"id":16504,"uris":["http://zotero.org/groups/4042519/items/YVG89UWP"],"itemData":{"id":16504,"type":"article-journal","container-title":"School Mental Health","issue":"1","note":"publisher: Springer","page":"25–37","source":"Google Scholar","title":"Intensive cognitive behavioral therapy for anxiety disorders in school-aged children with autism: A preliminary comparison with treatment-as-usual","title-short":"Intensive cognitive behavioral therapy for anxiety disorders in school-aged children with autism","volume":"5","author":[{"family":"Fujii","given":"Cori"},{"family":"Renno","given":"Patricia"},{"family":"McLeod","given":"Bryce D."},{"family":"Lin","given":"C. Enjey"},{"family":"Decker","given":"Kelly"},{"family":"Zielinski","given":"Kaycie"},{"family":"Wood","given":"Jeffrey J."}],"issued":{"date-parts":[["2013"]]}}},{"id":16324,"uris":["http://zotero.org/groups/4042519/items/CVNH3ZN4"],"itemData":{"id":16324,"type":"article-journal","abstract":"Cognitive-behavioral therapy (CBT) with exposure/response prevention is effective among youth with autism spectrum disorders (ASDs) and comorbid anxiety symptoms. This case illustrates the application of a modularized family-based CBT approach with a school-aged boy with autistic disorder and comorbid obsessive-compulsive disorder (OCD). Following 16 family sessions over 21 weeks, ?Jerry,? a 9-year-old Caucasian male, showed significant reduction in obsessive-compulsive symptoms. Jerry?s parents also reported improvements in emotional regulation, participation in school activities, and in his parent?child relationships. This case study illustrates the use of family-based CBT, which has been modified to account for social and behavioral deficits endemic to ASDs, for school-aged youth with autism and comorbid OCD.","container-title":"Clinical Case Studies","DOI":"10.1177/1534650113504488","ISSN":"1534-6501","issue":"1","journalAbbreviation":"Clinical Case Studies","note":"publisher: SAGE Publications","page":"22-36","source":"SAGE Journals","title":"Family Cognitive-Behavioral Treatment for a Child With Autism and Comorbid Obsessive Compulsive Disorder","volume":"13","author":[{"family":"Nadeau","given":"Joshua M."},{"family":"Arnold","given":"Elysse B."},{"family":"Storch","given":"Eric A."},{"family":"Lewin","given":"Adam B."}],"issued":{"date-parts":[["2014",2,1]]}}},{"id":16512,"uris":["http://zotero.org/groups/4042519/items/VERXCD9Z"],"itemData":{"id":16512,"type":"article-journal","container-title":"Journal of Behavioral Education","issue":"1","note":"publisher: Springer","page":"34–59","source":"Google Scholar","title":"Evaluating the treatment fidelity of parents who conduct in-home functional communication training with coaching via telehealth","volume":"23","author":[{"family":"Suess","given":"Alyssa N."},{"family":"Romani","given":"Patrick W."},{"family":"Wacker","given":"David P."},{"family":"Dyson","given":"Shannon M."},{"family":"Kuhle","given":"Jennifer L."},{"family":"Lee","given":"John F."},{"family":"Lindgren","given":"Scott D."},{"family":"Kopelman","given":"Todd G."},{"family":"Pelzel","given":"Kelly E."},{"family":"Waldron","given":"Debra B."}],"issued":{"date-parts":[["2014"]]}}},{"id":16522,"uris":["http://zotero.org/groups/4042519/items/IJ88TZUF"],"itemData":{"id":16522,"type":"article-journal","container-title":"Clinical Case Studies","issue":"1","note":"publisher: Sage Publications Sage CA: Los Angeles, CA","page":"3–14","source":"Google Scholar","title":"Combining parent–child interaction therapy and visual supports for the treatment of challenging behavior in a child with autism and intellectual disabilities and comorbid epilepsy","volume":"14","author":[{"family":"Armstrong","given":"Kathleen"},{"family":"DeLoatche","given":"Kendall Jeffries"},{"family":"Preece","given":"Krystle Kuzia"},{"family":"Agazzi","given":"Heather"}],"issued":{"date-parts":[["2015"]]}}},{"id":16328,"uris":["http://zotero.org/groups/4042519/items/8UTXIG9C"],"itemData":{"id":16328,"type":"article-journal","abstract":"The current study evaluated the effectiveness of Superheroes Social Skills, a multimedia social skills package, in improving social responsiveness and social initiation behaviors of four elementary school children with an autism spectrum disorder (ASD). The program was implemented in a public school setting in the southwestern United States for 30 min twice a week across an 11-week period of time. Observations of participants' social responses and initiations during regularly scheduled recess periods showed substantial improvements in social response behaviors and small effects for increasing social initiations. The overall effects on social engagement were maintained at follow-up and scores on teacher-completed social skills checklists further supported the observed improvements. Further, social validity checklists by teachers, parents, and participants suggest acceptability of the intervention procedures.","container-title":"International Journal of School &amp; Educational Psychology","DOI":"10.1080/21683603.2014.923355","ISSN":"2168-3603","issue":"1","note":"publisher: Routledge\n_eprint: https://doi.org/10.1080/21683603.2014.923355","page":"16-24","source":"Taylor and Francis+NEJM","title":"Effects of a Multimedia Social Skills Program in Increasing Social Responses and Initiations of Children With Autism Spectrum Disorder","volume":"3","author":[{"family":"Block","given":"Heidi M."},{"family":"Radley","given":"Keith C."},{"family":"Jenson","given":"William R."},{"family":"Clark","given":"Elaine"},{"family":"O'Neill","given":"Robert E."}],"issued":{"date-parts":[["2015",1,2]]}}},{"id":16366,"uris":["http://zotero.org/groups/4042519/items/TTHR6GZA"],"itemData":{"id":16366,"type":"article-journal","container-title":"Journal of the American Academy of Child &amp; Adolescent Psychiatry","issue":"7","note":"publisher: Elsevier","page":"580–587","source":"Google Scholar","title":"Long-term outcomes of early intervention in 6-year-old children with autism spectrum disorder","volume":"54","author":[{"family":"Estes","given":"Annette"},{"family":"Munson","given":"Jeffrey"},{"family":"Rogers","given":"Sally J."},{"family":"Greenson","given":"Jessica"},{"family":"Winter","given":"Jamie"},{"family":"Dawson","given":"Geraldine"}],"issued":{"date-parts":[["2015"]]}}},{"id":16365,"uris":["http://zotero.org/groups/4042519/items/URCNZBYD"],"itemData":{"id":16365,"type":"article-journal","container-title":"Education and Treatment of Children","issue":"2","note":"publisher: West Virginia University Press","page":"149–174","source":"Google Scholar","title":"The use of structural behavioral assessment to develop interventions for secondary students exhibiting challenging behaviors","volume":"38","author":[{"family":"Losinski","given":"Mickey"},{"family":"Maag","given":"John W."},{"family":"Katsiyannis","given":"Antonis"},{"family":"Ryan","given":"Joseph B."}],"issued":{"date-parts":[["2015"]]}}},{"id":16510,"uris":["http://zotero.org/groups/4042519/items/NPSNHPNN"],"itemData":{"id":16510,"type":"article-journal","container-title":"BMC psychiatry","issue":"1","note":"publisher: BioMed Central","page":"1–9","source":"Google Scholar","title":"The effect of the video game Mindlight on anxiety symptoms in children with an Autism Spectrum Disorder","volume":"15","author":[{"family":"Wijnhoven","given":"Lieke AMW"},{"family":"Creemers","given":"Daan HM"},{"family":"Engels","given":"Rutger CME"},{"family":"Granic","given":"Isabela"}],"issued":{"date-parts":[["2015"]]}}},{"id":16364,"uris":["http://zotero.org/groups/4042519/items/NYSMLB5N"],"itemData":{"id":16364,"type":"article-journal","container-title":"Psychology in the Schools","issue":"10","note":"publisher: Wiley Online Library","page":"1071–1084","source":"Google Scholar","title":"Parent-teacher communication about children with autism spectrum disorder: an examination of collaborative problem-solving","title-short":"Parent-teacher communication about children with autism spectrum disorder","volume":"53","author":[{"family":"Azad","given":"Gazi F."},{"family":"Kim","given":"Mina"},{"family":"Marcus","given":"Steven C."},{"family":"Sheridan","given":"Susan M."},{"family":"Mandell","given":"David S."}],"issued":{"date-parts":[["2016"]]}}},{"id":16362,"uris":["http://zotero.org/groups/4042519/items/2H7AJ2EG"],"itemData":{"id":16362,"type":"article-journal","container-title":"Journal of Positive Behavior Interventions","issue":"3","note":"publisher: Sage Publications Sage CA: Los Angeles, CA","page":"145–155","source":"Google Scholar","title":"Self-monitoring for high school students with disabilities: A cross-categorical investigation of I-Connect","title-short":"Self-monitoring for high school students with disabilities","volume":"18","author":[{"family":"Clemons","given":"Lachelle L."},{"family":"Mason","given":"Benjamin A."},{"family":"Garrison-Kane","given":"Linda"},{"family":"Wills","given":"Howard P."}],"issued":{"date-parts":[["2016"]]}}},{"id":16345,"uris":["http://zotero.org/groups/4042519/items/3QPHR9UH"],"itemData":{"id":16345,"type":"article-journal","container-title":"Education and Treatment of Children","issue":"1","note":"publisher: West Virginia University Press","page":"64–94","source":"Google Scholar","title":"Parent training on generalized use of behavior analytic strategies for decreasing the problem behavior of children with autism spectrum disorder: A data-based case study","title-short":"Parent training on generalized use of behavior analytic strategies for decreasing the problem behavior of children with autism spectrum disorder","volume":"39","author":[{"family":"Crone","given":"Regina M."},{"family":"Mehta","given":"Smita Shukla"}],"issued":{"date-parts":[["2016"]]}}},{"id":16361,"uris":["http://zotero.org/groups/4042519/items/D2YVCWWH"],"itemData":{"id":16361,"type":"article-journal","container-title":"Autism","issue":"1","note":"publisher: SAGE Publications Sage UK: London, England","page":"85–95","source":"Google Scholar","title":"Feasibility of an empirically based program for parents of preschoolers with autism spectrum disorder","volume":"20","author":[{"family":"Dababnah","given":"Sarah"},{"family":"Parish","given":"Susan L."}],"issued":{"date-parts":[["2016"]]}}},{"id":16320,"uris":["http://zotero.org/groups/4042519/items/YCNLRX2L"],"itemData":{"id":16320,"type":"article-journal","container-title":"Research in Developmental Disabilities","DOI":"10.1016/j.ridd.2016.09.004","ISSN":"08914222","journalAbbreviation":"Research in Developmental Disabilities","language":"en","page":"221-233","source":"DOI.org (Crossref)","title":"The design and implementation of a CBT-based intervention for sensory processing difficulties in adolescents on the autism spectrum","volume":"59","author":[{"family":"Edgington","given":"Louise"},{"family":"Hill","given":"Vivian"},{"family":"Pellicano","given":"Elizabeth"}],"issued":{"date-parts":[["2016",12]]}}},{"id":16360,"uris":["http://zotero.org/groups/4042519/items/SQHM9MSQ"],"itemData":{"id":16360,"type":"article-journal","container-title":"Global Education Review","issue":"3","source":"Google Scholar","title":"Teaching appropriate play to replace stereotypy using a treatment package with students having autism","volume":"3","author":[{"family":"Greenberg","given":"Jeremy H."},{"family":"Lau","given":"Wendy"},{"family":"Lau","given":"Sandy"}],"issued":{"date-parts":[["2016"]]}}},{"id":16321,"uris":["http://zotero.org/groups/4042519/items/JUYV7YFT"],"itemData":{"id":16321,"type":"article-journal","abstract":"Background Peer relationships improve for children with autism spectrum disorder (ASD) in clinic-based social skills groups but rarely generalize to real world contexts. This study compares child outcomes of two social skills interventions conducted in schools with children in Kindergarten through fifth grade. Method Children with ASD were randomized to one of two interventions that varied on group composition (mixed typical and ASD vs. all ASD or social difficulties) and intervention approach (didactic SKILLS based vs. activity-based ENGAGE groups). Interventions were implemented at school for 8 weeks (16 sessions) with an 8-week follow-up. Innovative measures of peer nomination and playground peer engagement, as well as teacher reports of child behavior problems and teacher–child relationship were analyzed for 137 children with ASD across four sites. Results On the primary outcome of social network connections from the peer nomination measure, there was no main effect of treatment, but there were moderator effects. Children with low teacher–child closeness or high conflict improved more in their social connections if they received the SKILLS intervention, whereas children with higher teacher–child closeness improved more if they received the ENGAGE intervention. Only two secondary outcome measures yielded significant effects of treatment. Children in the SKILLS groups increased peer engagement and decreased isolation during recess. Child behavior problems and teacher–child closeness moderated peer engagement such that children with higher behavior problems and lower closeness benefitted more from SKILLS groups. Conclusions These findings suggest that social skills groups conducted at school can affect both peer engagement during recess as well as peer acceptability. Child characteristics and teacher–child relationship prior to intervention yield important information on who might benefit from a specific social skills intervention.","container-title":"Journal of Child Psychology and Psychiatry","DOI":"10.1111/jcpp.12460","ISSN":"1469-7610","issue":"2","language":"en","note":"_eprint: https://acamh.onlinelibrary.wiley.com/doi/pdf/10.1111/jcpp.12460","page":"171-179","source":"Wiley Online Library","title":"Children with autism spectrum disorder and social skills groups at school: a randomized trial comparing intervention approach and peer composition","title-short":"Children with autism spectrum disorder and social skills groups at school","volume":"57","author":[{"family":"Kasari","given":"Connie"},{"family":"Dean","given":"Michelle"},{"family":"Kretzmann","given":"Mark"},{"family":"Shih","given":"Wendy"},{"family":"Orlich","given":"Felice"},{"family":"Whitney","given":"Rondalyn"},{"family":"Landa","given":"Rebecca"},{"family":"Lord","given":"Catherine"},{"family":"King","given":"Bryan"}],"issued":{"date-parts":[["2016"]]}}},{"id":16343,"uris":["http://zotero.org/groups/4042519/items/I3W9NM3X"],"itemData":{"id":16343,"type":"article-journal","container-title":"Clinical Practice in Pediatric Psychology","issue":"2","note":"publisher: Educational Publishing Foundation","page":"125","source":"Google Scholar","title":"Teaching children with autism spectrum disorder how to sleep better: A pilot educational program for parents.","title-short":"Teaching children with autism spectrum disorder how to sleep better","volume":"4","author":[{"family":"Malow","given":"Beth A."},{"family":"MacDonald","given":"Lydia L."},{"family":"Fawkes","given":"Diane B."},{"family":"Alder","given":"Megan L."},{"family":"Katz","given":"Terry"}],"issued":{"date-parts":[["2016"]]}}},{"id":16270,"uris":["http://zotero.org/groups/4042519/items/KAICAZYG"],"itemData":{"id":16270,"type":"article-journal","container-title":"Education and Training in Autism and Developmental Disabilities","note":"publisher: JSTOR","page":"265–280","source":"Google Scholar","title":"School-based interventions targeting challenging behaviors exhibited by young children with autism spectrum disorder: A systematic literature review","title-short":"School-based interventions targeting challenging behaviors exhibited by young children with autism spectrum disorder","author":[{"family":"Martinez","given":"Jose R."},{"family":"Werch","given":"Brittany L."},{"family":"Conroy","given":"Maureen A."}],"issued":{"date-parts":[["2016"]]}}},{"id":16159,"uris":["http://zotero.org/groups/4042519/items/U428AET8"],"itemData":{"id":16159,"type":"article-journal","container-title":"Journal of autism and developmental disorders","issue":"12","note":"publisher: Springer","page":"3640–3652","source":"Google Scholar","title":"Reducing behavior problems among students with autism spectrum disorder: Coaching teachers in a mixed-reality setting","title-short":"Reducing behavior problems among students with autism spectrum disorder","volume":"46","author":[{"family":"Pas","given":"Elise T."},{"family":"Johnson","given":"Stacy R."},{"family":"Larson","given":"Kristine E."},{"family":"Brandenburg","given":"Linda"},{"family":"Church","given":"Robin"},{"family":"Bradshaw","given":"Catherine P."}],"issued":{"date-parts":[["2016"]]}}},{"id":16507,"uris":["http://zotero.org/groups/4042519/items/JYMCI3VJ"],"itemData":{"id":16507,"type":"article-journal","container-title":"Journal of the American Academy of Child &amp; Adolescent Psychiatry","issue":"7","note":"publisher: Elsevier","page":"602–609","source":"Google Scholar","title":"Effect of parent training on adaptive behavior in children with autism spectrum disorder and disruptive behavior: results of a randomized trial","title-short":"Effect of parent training on adaptive behavior in children with autism spectrum disorder and disruptive behavior","volume":"55","author":[{"family":"Scahill","given":"Lawrence"},{"family":"Bearss","given":"Karen"},{"family":"Lecavalier","given":"Luc"},{"family":"Smith","given":"Tristram"},{"family":"Swiezy","given":"Naomi"},{"family":"Aman","given":"Michael G."},{"family":"Sukhodolsky","given":"Denis G."},{"family":"McCracken","given":"Courtney"},{"family":"Minshawi","given":"Noha"},{"family":"Turner","given":"Kylan"}],"issued":{"date-parts":[["2016"]]}}},{"id":16341,"uris":["http://zotero.org/groups/4042519/items/VFCETL66"],"itemData":{"id":16341,"type":"article-journal","container-title":"School Psychology Quarterly","issue":"4","note":"publisher: Educational Publishing Foundation","page":"507","source":"Google Scholar","title":"Peer-facilitated discrete trial training for children with autism spectrum disorder.","volume":"31","author":[{"family":"Young","given":"K. Richard"},{"family":"Radley","given":"Keith C."},{"family":"Jenson","given":"William R."},{"family":"West","given":"Richard P."},{"family":"Clare","given":"Susan K."}],"issued":{"date-parts":[["2016"]]}}},{"id":16339,"uris":["http://zotero.org/groups/4042519/items/866DQVQ2"],"itemData":{"id":16339,"type":"article-journal","container-title":"Autism","issue":"5","note":"publisher: SAGE Publications Sage UK: London, England","page":"603–610","source":"Google Scholar","title":"Procedures and compliance of a video modeling applied behavior analysis intervention for Brazilian parents of children with autism spectrum disorders","volume":"21","author":[{"family":"Bagaiolo","given":"Leila F."},{"family":"Mari","given":"Jair de J."},{"family":"Bordini","given":"Daniela"},{"family":"Ribeiro","given":"Tatiane C."},{"family":"Martone","given":"Maria Carolina C."},{"family":"Caetano","given":"Sheila C."},{"family":"Brunoni","given":"Decio"},{"family":"Brentani","given":"Helena"},{"family":"Paula","given":"Cristiane S."}],"issued":{"date-parts":[["2017"]]}}},{"id":16531,"uris":["http://zotero.org/groups/4042519/items/Y88KVEMB"],"itemData":{"id":16531,"type":"article-journal","container-title":"Journal of autism and developmental disorders","issue":"4","note":"publisher: Springer","page":"1113–1121","source":"Google Scholar","title":"Life skills training for middle and high school students with autism","volume":"47","author":[{"family":"Chiang","given":"Hsu-Min"},{"family":"Ni","given":"Xinyu"},{"family":"Lee","given":"Young-Sun"}],"issued":{"date-parts":[["2017"]]}}},{"id":16363,"uris":["http://zotero.org/groups/4042519/items/BUZQ2RTX"],"itemData":{"id":16363,"type":"article-journal","container-title":"Music Therapy Perspectives","issue":"2","note":"publisher: Oxford University Press US","page":"160–174","source":"Google Scholar","title":"Investigating the effectiveness of a developmental, individual difference, relationship-based (DIR) improvisational music therapy program on social communication for children with autism spectrum disorder","volume":"35","author":[{"family":"Carpente","given":"John A."}],"issued":{"date-parts":[["2017"]]}}},{"id":16318,"uris":["http://zotero.org/groups/4042519/items/HCPJ838A"],"itemData":{"id":16318,"type":"article-journal","abstract":"Background: Working memory training (WMT) has been shown to offer therapeutic benefits to both patients with Attention-Deficit Hyperactivity Disorder (ADHD) and patients with mild to borderline Intellectual Disabilities (MBID; 60 &lt; IQ &lt; 85). However, robust evidence for transfer effects and treatment benefits of WMT over placebo training are lacking. Owing to the nature of double-blind research designs in RCTs, children have received non-specific coaching not based on their actual training performance. Active coaching based on individual training results (such as in clinical practice) might enhance the efficacy of Cogmed WMT. Furthermore, clinical experience and the general treatment approach to these vulnerable children has shown that the intensity and duration of WMT is often too stressful. This study therefore investigated the efficacy of a less intensive, but more prolonged Cogmed WMT (including active personalized coaching and feedback) in reducing behavioral symptoms and improving neurocognitive functioning and academic achievements in children with MBID and neuropsychiatric disorders. Methods/design: A double-blind RCT with children (age 10.0–13.11) with neuropsychiatric disorders (ADHD and/or autism spectrum disorder (ASD)) and MBID (IQ: 60 &lt; IQ &lt; 85). Two groups (each n = 26) will receive Cogmed WMT (version R/M) at home or at school for 8 weeks, 4 days a week, at 30 min a day. One group will receive active personalized coaching and feedback based on their actual individual performance during Cogmed training. The other group will only receive general non-personalized coaching (i.e. no receive personalized coaching and feedback). Both groups will undergo a neurocognitive assessment (working memory, executive functioning, academic achievements) before and after training and complete several questionnaires (behavioral problems, parenting style) with a 6 months follow-up. Discussion: This study will add to the literature since the role of coaching in Cogmed WMT has not been studied before. It will also provide opportunities to investigate an alternative version of WMT in a large group of vulnerable children, for whom few evidence-based treatments are available. Ultimately, this will allow us to advise mental health care professionals and special education schools about the use of this type of intervention for children with MBID and neuropsychiatric disorders. Trial registration: Dutch Trial Register. NTR5223. Registration date 06–09-2015.","container-title":"BMC Psychiatry","DOI":"10.1186/s12888-017-1274-6","ISSN":"1471-244X","issue":"1","journalAbbreviation":"BMC Psychiatry","language":"en","page":"114","source":"DOI.org (Crossref)","title":"Working memory training in children with neuropsychiatric disorders and mild to borderline intellectual functioning, the role of coaching; a double-blind randomized controlled trial","volume":"17","author":[{"family":"Roording-Ragetlie","given":"Sammy"},{"family":"Klip","given":"Helen"},{"family":"Buitelaar","given":"Jan"},{"family":"Slaats-Willemse","given":"Dorine"}],"issued":{"date-parts":[["2017",12]]}}},{"id":16359,"uris":["http://zotero.org/groups/4042519/items/3C4FJ3IS"],"itemData":{"id":16359,"type":"article-journal","container-title":"Iranian journal of child neurology","issue":"1","note":"publisher: Shahid Beheshti University of Medical Sciences","page":"29","source":"Google Scholar","title":"The impact of dynamic seating on classroom behavior of students with autism spectrum disorder","volume":"11","author":[{"family":"Sadr","given":"Nader Matin"},{"family":"Haghgoo","given":"Hojjat Allah"},{"family":"Samadi","given":"Sayyed Ali"},{"family":"Rassafiani","given":"Mehdi"},{"family":"Bakhshi","given":"Enayatollah"},{"family":"Hassanabadi","given":"Hossein"}],"issued":{"date-parts":[["2017"]]}}},{"id":16175,"uris":["http://zotero.org/groups/4042519/items/4D4SD7AS"],"itemData":{"id":16175,"type":"article-journal","container-title":"Journal of Catholic Education","issue":"2","page":"205–214","source":"Google Scholar","title":"Incorporating a class-wide behavioral system to decrease disruptive behaviors in the inclusive classroom","volume":"21","author":[{"family":"Aspiranti","given":"Kathleen B."},{"family":"Bebech","given":"Alanna"},{"family":"Osiniak","given":"Kristen"}],"issued":{"date-parts":[["2018"]]}}},{"id":16358,"uris":["http://zotero.org/groups/4042519/items/TGHBL9UR"],"itemData":{"id":16358,"type":"article-journal","container-title":"Neuropsychiatric disease and treatment","note":"publisher: Dove Press","page":"95","source":"Google Scholar","title":"Receiver operating characteristic curve analysis of the Child Behavior Checklist and Teacher’s Report Form for assessing autism spectrum disorder in preschool-aged children","volume":"14","author":[{"family":"Bara","given":"Tiago S."},{"family":"Farias","given":"Antonio C."},{"family":"Felden","given":"Erico PG"},{"family":"Cordeiro","given":"Mara L."}],"issued":{"date-parts":[["2018"]]}}},{"id":16357,"uris":["http://zotero.org/groups/4042519/items/KV8LWV75"],"itemData":{"id":16357,"type":"article-journal","container-title":"Exceptional Children","issue":"1","note":"publisher: SAGE Publications Sage CA: Los Angeles, CA","page":"66–85","source":"Google Scholar","title":"Enhancing peer network interventions for students with complex communication needs","volume":"85","author":[{"family":"Biggs","given":"Elizabeth E."},{"family":"Carter","given":"Erik W."},{"family":"Bumble","given":"Jennifer L."},{"family":"Barnes","given":"Kelli"},{"family":"Mazur","given":"Erica L."}],"issued":{"date-parts":[["2018"]]}}},{"id":16356,"uris":["http://zotero.org/groups/4042519/items/HPECC7BM"],"itemData":{"id":16356,"type":"article-journal","container-title":"Research in autism spectrum disorders","note":"publisher: Elsevier","page":"36–49","source":"Google Scholar","title":"A video parent-training program for families of children with autism spectrum disorder in Albania","volume":"56","author":[{"family":"Dai","given":"Yael G."},{"family":"Brennan","given":"Lynn"},{"family":"Como","given":"Ariel"},{"family":"Hughes-Lika","given":"Jamie"},{"family":"Dumont-Mathieu","given":"Thyde"},{"family":"Carcani-Rathwell","given":"Iris"},{"family":"Minxhozi","given":"Ola"},{"family":"Aliaj","given":"Blerina"},{"family":"Fein","given":"Deborah A."}],"issued":{"date-parts":[["2018"]]}}},{"id":16355,"uris":["http://zotero.org/groups/4042519/items/IKIIQH96"],"itemData":{"id":16355,"type":"article-journal","container-title":"Journal of autism and developmental disorders","issue":"11","note":"publisher: Springer","page":"3678–3688","source":"Google Scholar","title":"Risk factors for self-injurious behavior in an inpatient psychiatric sample of children with autism spectrum disorder: A naturalistic observation study","title-short":"Risk factors for self-injurious behavior in an inpatient psychiatric sample of children with autism spectrum disorder","volume":"48","author":[{"family":"Handen","given":"Benjamin L."},{"family":"Mazefsky","given":"Carla A."},{"family":"Gabriels","given":"Robin L."},{"family":"Pedersen","given":"Kahsi A."},{"family":"Wallace","given":"Meredith"},{"family":"Siegel","given":"Matthew"}],"issued":{"date-parts":[["2018"]]}}},{"id":16354,"uris":["http://zotero.org/groups/4042519/items/QM5ZKXU7"],"itemData":{"id":16354,"type":"article-journal","container-title":"Journal of autism and developmental disorders","issue":"4","note":"publisher: Springer","page":"1249–1260","source":"Google Scholar","title":"Development of emotion self-regulation among young children with autism spectrum disorders: The role of parents","title-short":"Development of emotion self-regulation among young children with autism spectrum disorders","volume":"48","author":[{"family":"Laurent","given":"Amy C."},{"family":"Gorman","given":"Kathleen"}],"issued":{"date-parts":[["2018"]]}}},{"id":16353,"uris":["http://zotero.org/groups/4042519/items/WI9ZYQVB"],"itemData":{"id":16353,"type":"article-journal","container-title":"Journal of autism and developmental disorders","issue":"4","note":"publisher: Springer","page":"1189–1198","source":"Google Scholar","title":"The association between child and family characteristics and the mental health and wellbeing of caregivers of children with autism in mid-childhood","volume":"48","author":[{"family":"Salomone","given":"Erica"},{"family":"Leadbitter","given":"Kathy"},{"family":"Aldred","given":"Catherine"},{"family":"Barrett","given":"Barbara"},{"family":"Byford","given":"Sarah"},{"family":"Charman","given":"Tony"},{"family":"Howlin","given":"Patricia"},{"family":"Green","given":"Jonathan"},{"family":"Le Couteur","given":"Ann"},{"family":"McConachie","given":"Helen"}],"issued":{"date-parts":[["2018"]]}}},{"id":16338,"uris":["http://zotero.org/groups/4042519/items/MKBAIXB5"],"itemData":{"id":16338,"type":"article-journal","container-title":"The Journal of Alternative and Complementary Medicine","issue":"3","note":"publisher: Mary Ann Liebert, Inc. 140 Huguenot Street, 3rd Floor New Rochelle, NY 10801 USA","page":"238–242","source":"Google Scholar","title":"Can dogs assist children with severe autism spectrum disorder in complying with challenging demands? An exploratory experiment with a live and a robotic dog","title-short":"Can dogs assist children with severe autism spectrum disorder in complying with challenging demands?","volume":"24","author":[{"family":"Silva","given":"Karine"},{"family":"Lima","given":"Mariely"},{"family":"Santos-Magalhães","given":"André"},{"family":"Fafiães","given":"Carla"},{"family":"Sousa","given":"Liliana","non-dropping-particle":"de"}],"issued":{"date-parts":[["2018"]]}}},{"id":16337,"uris":["http://zotero.org/groups/4042519/items/8TESKQYY"],"itemData":{"id":16337,"type":"article-journal","container-title":"Journal of autism and developmental disorders","issue":"2","note":"publisher: Springer","page":"592–610","source":"Google Scholar","title":"Attention training in autism as a potential approach to improving academic performance: a school-based pilot study","title-short":"Attention training in autism as a potential approach to improving academic performance","volume":"48","author":[{"family":"Spaniol","given":"Mayra Muller"},{"family":"Shalev","given":"Lilach"},{"family":"Kossyvaki","given":"Lila"},{"family":"Mevorach","given":"Carmel"}],"issued":{"date-parts":[["2018"]]}}},{"id":16525,"uris":["http://zotero.org/groups/4042519/items/AFSR7GZM"],"itemData":{"id":16525,"type":"article-journal","container-title":"Psychological services","issue":"2","note":"publisher: Educational Publishing Foundation","page":"266","source":"Google Scholar","title":"Exploring the use of Sidekicks! For children with autism spectrum disorder (ASD).","volume":"16","author":[{"family":"Birtwell","given":"Kirstin B."},{"family":"Platner","given":"Amanda K."},{"family":"Nowinski","given":"Lisa A."}],"issued":{"date-parts":[["2019"]]}}},{"id":16335,"uris":["http://zotero.org/groups/4042519/items/N8KJ9SZY"],"itemData":{"id":16335,"type":"article-journal","container-title":"American Journal of Occupational Therapy","issue":"1","note":"publisher: American Occupational Therapy Association","page":"7301205130p1–7301205130p10","source":"Google Scholar","title":"Exploring sensory processing dysfunction, parenting stress, and problem behaviors in children with autism spectrum disorder","volume":"73","author":[{"family":"Chiang","given":"Wei-Chi"},{"family":"Tseng","given":"Mei-Hui"},{"family":"Fu","given":"Chung-Pei"},{"family":"Chuang","given":"I.-Ching"},{"family":"Lu","given":"Lu"},{"family":"Shieh","given":"Jeng-Yi"}],"issued":{"date-parts":[["2019"]]}}},{"id":16068,"uris":["http://zotero.org/groups/4042519/items/RLXZ9YNU"],"itemData":{"id":16068,"type":"article-journal","abstract":"Emotion regulation impairments are common among individuals with autism spectrum disorder and are believed to often underlie commonly seen problems with aggression, depression, and anxiety. The Emotional Awareness and Skills Enhancement program was developed to reduce emotion regulation impairment and thereby improve behavioral disturbance, via mindfulness. Emotional Awareness and Skills Enhancement consists of a 16-week individual therapy treatment targeting emotion regulation impairments among individuals with autism spectrum disorder. We describe the conceptual framework and development of the program and present data on feasibility and preliminary efficacy from a pilot trial. The Emotional Awareness and Skills Enhancement manual was developed using a participatory action framework, based on emotion regulation research specific to autism spectrum disorder and input from individuals with autism spectrum disorder, therapists, and parents of children with autism spectrum disorder. Emotional Awareness and Skills Enhancement was piloted in a two-site open trial with 20 participants with autism spectrum disorder (12–17 years old, confirmed autism spectrum disorder diagnosis, IQ &gt; 80).Outcome data support program feasibility and acceptability to participants, as well as significant improvement in emotion regulation impairments and related concerns.Findings offer preliminary support for both the feasibility and clinical effectiveness of the Emotional Awareness and Skills Enhancement program.","container-title":"Autism","DOI":"10.1177/1362361318810709","ISSN":"1362-3613","issue":"5","journalAbbreviation":"Autism","language":"en","note":"publisher: SAGE Publications Ltd","page":"1273-1287","source":"SAGE Journals","title":"Improving emotion regulation ability in autism: The Emotional Awareness and Skills Enhancement (EASE) program","title-short":"Improving emotion regulation ability in autism","volume":"23","author":[{"family":"Conner","given":"Caitlin M"},{"family":"White","given":"Susan W"},{"family":"Beck","given":"Kelly B"},{"family":"Golt","given":"Josh"},{"family":"Smith","given":"Isaac C"},{"family":"Mazefsky","given":"Carla A"}],"issued":{"date-parts":[["2019",7,1]]}}},{"id":16334,"uris":["http://zotero.org/groups/4042519/items/4C2PBMU2"],"itemData":{"id":16334,"type":"article-journal","container-title":"Autism","issue":"4","note":"publisher: SAGE Publications Sage UK: London, England","page":"933–942","source":"Google Scholar","title":"The impact of a school-based musical contact intervention on prosocial attitudes, emotions and behaviours: a pilot trial with autistic and neurotypical children","title-short":"The impact of a school-based musical contact intervention on prosocial attitudes, emotions and behaviours","volume":"23","author":[{"family":"Cook","given":"Anna"},{"family":"Ogden","given":"Jane"},{"family":"Winstone","given":"Naomi"}],"issued":{"date-parts":[["2019"]]}}},{"id":16528,"uris":["http://zotero.org/groups/4042519/items/8VRG35ZV"],"itemData":{"id":16528,"type":"paper-conference","container-title":"66th Annual Meeting","publisher":"AACAP","source":"Google Scholar","title":"The Effects of a Child Social Skills Training Intervention on Parent-Teacher Agreement Regarding Children’s Social and Emotional Functioning","author":[{"family":"Damianides","given":"Andreas M."},{"family":"Beaumont","given":"Renae"},{"family":"Bennett","given":"Shannon"},{"family":"Schild","given":"Jennifer"}],"issued":{"date-parts":[["2019"]]}}},{"id":16333,"uris":["http://zotero.org/groups/4042519/items/XZSSEBU5"],"itemData":{"id":16333,"type":"article-journal","container-title":"Autism","issue":"2","note":"publisher: SAGE Publications Sage UK: London, England","page":"413–423","source":"Google Scholar","title":"Individual characteristics of students with autism spectrum disorders and school refusal behavior","volume":"23","author":[{"family":"Munkhaugen","given":"Ellen Kathrine"},{"family":"Torske","given":"Tonje"},{"family":"Gjevik","given":"Elen"},{"family":"Nærland","given":"Terje"},{"family":"Pripp","given":"Are Hugo"},{"family":"Diseth","given":"Trond H."}],"issued":{"date-parts":[["2019"]]}}},{"id":16332,"uris":["http://zotero.org/groups/4042519/items/WY9R8SRU"],"itemData":{"id":16332,"type":"article-journal","container-title":"Journal of Behavioral Education","issue":"4","note":"publisher: Springer","page":"456–478","source":"Google Scholar","title":"Effects of a self-management with peer training intervention on academic engagement for high school students with autism spectrum disorder","volume":"28","author":[{"family":"Roberts","given":"Garrett J."},{"family":"Mize","given":"Min"},{"family":"Reutebuch","given":"Colleen K."},{"family":"Falcomata","given":"Terry"},{"family":"Capin","given":"Philip"},{"family":"Steelman","given":"Briana L."}],"issued":{"date-parts":[["2019"]]}}},{"id":16154,"uris":["http://zotero.org/groups/4042519/items/FRKYMRK7"],"itemData":{"id":16154,"type":"article-journal","container-title":"Journal of Special Education Technology","issue":"4","note":"publisher: SAGE Publications Sage CA: Los Angeles, CA","page":"215–225","source":"Google Scholar","title":"Video self-modeling to treat aggression in students significantly impacted by autism spectrum disorder","volume":"34","author":[{"family":"Sadler","given":"Kate M."}],"issued":{"date-parts":[["2019"]]}}},{"id":16331,"uris":["http://zotero.org/groups/4042519/items/9V889US6"],"itemData":{"id":16331,"type":"article-journal","container-title":"Education and Treatment of Children","issue":"1","note":"publisher: West Virginia University Press","page":"1–23","source":"Google Scholar","title":"Teaching unison responding during small-group direct instruction to students with autism spectrum disorder who exhibit interfering behaviors","volume":"42","author":[{"family":"Thompson","given":"Julie L."},{"family":"Wood","given":"Charles L."},{"family":"Preston","given":"Angela"},{"family":"Stevenson","given":"Bradley"}],"issued":{"date-parts":[["2019"]]}}},{"id":16330,"uris":["http://zotero.org/groups/4042519/items/GUQU6IUC"],"itemData":{"id":16330,"type":"article-journal","container-title":"School psychology review","issue":"1","note":"publisher: Taylor &amp; Francis","page":"60–73","source":"Google Scholar","title":"Adolescents With Autism Spectrum Disorder and Social Skills Groups at School: A Randomized Trial Comparing Intervention Environment and Peer Composition","title-short":"Adolescents With Autism Spectrum Disorder and Social Skills Groups at School","volume":"49","author":[{"family":"Dean","given":"Michelle"},{"family":"Williams","given":"Justin"},{"family":"Orlich","given":"Felice"},{"family":"Kasari","given":"Connie"}],"issued":{"date-parts":[["2020"]]}}},{"id":16316,"uris":["http://zotero.org/groups/4042519/items/LT5ASUUQ"],"itemData":{"id":16316,"type":"article-journal","abstract":"Children with ASD often display behavior problems that can lead to academic and social disruptions. This has led to the introduction of stability balls as an alternative seating method for children, both on the autism spectrum and with other needs. This study used a multiple baseline design and duration data to evaluate the effects of stability ball seating on attending and in-seat behavior for children with ASD who received ABA therapy in their homes. The intervention replaced their standard seating method with a stability ball. In the final phase participants chose their own seating method before beginning table work to assess preference. Following intervention the stability ball was found to increase both attending and in-seat durations for children with ASD.","container-title":"Journal of Autism and Developmental Disorders","DOI":"10.1007/s10803-019-04283-8","ISSN":"0162-3257, 1573-3432","issue":"2","journalAbbreviation":"J Autism Dev Disord","language":"en","page":"551-559","source":"DOI.org (Crossref)","title":"The Effects of Stability Ball Seating on the Behavior of Children with Autism During Instructional Activities","volume":"50","author":[{"family":"Krombach","given":"Trish"},{"family":"Miltenberger","given":"Raymond"}],"issued":{"date-parts":[["2020",2]]}}},{"id":16329,"uris":["http://zotero.org/groups/4042519/items/BT29F785"],"itemData":{"id":16329,"type":"article-journal","container-title":"Journal of Behavioral Education","note":"publisher: Springer","page":"1–20","source":"Google Scholar","title":"Impact of Language on Behavior Assessment Outcomes","author":[{"family":"Neely","given":"Leslie"},{"family":"Carnett","given":"Amarie"},{"family":"Kunnavatana","given":"S. Shanun"},{"family":"Wimberley","given":"Jordan"},{"family":"Cantrell","given":"Katherine"}],"issued":{"date-parts":[["2020"]]}}},{"id":16326,"uris":["http://zotero.org/groups/4042519/items/BTSKEDEI"],"itemData":{"id":16326,"type":"article-journal","abstract":"Children with autism spectrum disorder (ASD) present with social skills difficulties, which can create barriers for them to develop friendships with their peers. Playdates are a common way that young children practice play and friendship skills in home and community environments. Few studies have trained parents to embed social skills instruction into playdates for children with ASD, and such studies have been comprised of children with mild to moderate needs. In the current study, we employed a concurrent single-case multiple probe across three parent?child?peer triads design to evaluate the effects of training and coaching in a parent-implemented playdate intervention on parental strategy use and cascading effects on child?peer social interactions during playdates. Parents also rated the social validity of the intervention. Results indicated that two of the three parents reached criterion on the strategies quickly, and the third triad required a procedural modification. Challenging behavior appeared to be a barrier to implementation. Implications and future directions are discussed.","container-title":"Journal of Early Intervention","DOI":"10.1177/1053815119880943","ISSN":"1053-8151","issue":"4","journalAbbreviation":"Journal of Early Intervention","note":"publisher: SAGE Publications Inc","page":"303-320","source":"SAGE Journals","title":"A Parent-Implemented Playdate Intervention for Young Children With Autism and Their Peers","volume":"42","author":[{"family":"Raulston","given":"Tracy J."},{"family":"Hansen","given":"Sarah G."},{"family":"Frantz","given":"Rebecca"},{"family":"Machalicek","given":"Wendy"},{"family":"Bhana","given":"Naima"}],"issued":{"date-parts":[["2020",12,1]]}}},{"id":16325,"uris":["http://zotero.org/groups/4042519/items/YP4WQJAR"],"itemData":{"id":16325,"type":"article-journal","abstract":"Using electronic tablets to present flash cards for teaching skills is becoming common among practitioners. However, no published study compared the effectiveness of the electronic tablet-based flash cards to paper flash cards for teaching receptive labeling skills. The purpose of this study was to compare the efficacy of the iPad-based and paper flash cards for teaching receptive labeling to learners with autism. An adapted alternating treatments design was used. Participants included one preschool student with autism and one elementary school student with autism. Findings indicated that iPad-assisted instruction resulted in a slightly faster acquisition and slightly lower levels of prompts for both participants. No differences were found in the generalization and maintenance of the skills between the two instructional mediums. Mixed results were found for challenging behaviors associated with each intervention. Implications and suggestions for future research are discussed.","container-title":"Journal of Special Education Technology","DOI":"10.1177/0162643420979935","ISSN":"0162-6434","journalAbbreviation":"J Spec Educ Technol","note":"publisher: SAGE Publications Inc","page":"0162643420979935","source":"SAGE Journals","title":"A Comparison of iPad-Assisted and Flash Card-Assisted Instruction for Learners With Autism","author":[{"family":"Ulzii","given":"Davaa"},{"family":"Kabot","given":"Susan"},{"family":"Reeve","given":"Christine"}],"issued":{"date-parts":[["2020",12,17]]}}},{"id":17542,"uris":["http://zotero.org/groups/4042519/items/I3NI48TG"],"itemData":{"id":17542,"type":"article-journal","container-title":"Indian Journal of Health and Wellbeing","issue":"4","note":"publisher: Indian Association of Health, Research and Welfare","page":"512–516","source":"Google Scholar","title":"Effect of Self-guided Relaxation Training on Parental Stress and Behavioral Problems of Special Children","volume":"12","author":[{"family":"Aggarwal","given":"Purnima"},{"family":"Mehta","given":"Shivangi"}],"issued":{"date-parts":[["2021"]]}}},{"id":17531,"uris":["http://zotero.org/groups/4042519/items/7W9R7747"],"itemData":{"id":17531,"type":"article-journal","container-title":"Autism","note":"publisher: SAGE Publications Sage UK: London, England","page":"13623613211014990","source":"Google Scholar","title":"A preliminary randomized, controlled trial of executive function training for children with autism spectrum disorder","author":[{"family":"Faja","given":"Susan"},{"family":"Clarkson","given":"Tessa"},{"family":"Gilbert","given":"Rachel"},{"family":"Vaidyanathan","given":"Akshita"},{"family":"Greco","given":"Gabriella"},{"family":"Rueda","given":"M. Rosario"},{"family":"Combita","given":"Lina M."},{"family":"Driscoll","given":"Kate"}],"issued":{"date-parts":[["2021"]]}}},{"id":17540,"uris":["http://zotero.org/groups/4042519/items/JAWVJHAN"],"itemData":{"id":17540,"type":"article-journal","container-title":"Journal of Applied Behavior Analysis","issue":"1","note":"publisher: Wiley Online Library","page":"80–100","source":"Google Scholar","title":"Extending functional communication training to multiple language contexts in bilingual learners with challenging behavior","volume":"55","author":[{"family":"Banerjee","given":"Ipshita"},{"family":"Lambert","given":"Joseph M."},{"family":"Copeland","given":"Bailey A."},{"family":"Paranczak","given":"Jessica L."},{"family":"Bailey","given":"Kathryn M."},{"family":"Standish","given":"Cassandra M."}],"issued":{"date-parts":[["2022"]]}}},{"id":17537,"uris":["http://zotero.org/groups/4042519/items/GTKIZKHD"],"itemData":{"id":17537,"type":"article-journal","container-title":"Autism","note":"publisher: SAGE Publications Sage UK: London, England","page":"13623613211066644","source":"Google Scholar","title":"Iterative redesign of a caregiver-mediated intervention for use in educational settings","author":[{"family":"Bearss","given":"Karen"},{"family":"Tagavi","given":"Daina"},{"family":"Lyon","given":"Aaron R."},{"family":"Locke","given":"Jill"}],"issued":{"date-parts":[["2022"]]}}},{"id":17534,"uris":["http://zotero.org/groups/4042519/items/SWTRZN9C"],"itemData":{"id":17534,"type":"article-journal","container-title":"Journal of Cognitive Psychotherapy","issue":"4","note":"publisher: Springer","page":"235–254","source":"Google Scholar","title":"Using Telehealth to Deliver Family-Based Cognitive Behavioral Treatment of Insomnia in a School-Aged Child With Autism Spectrum Disorder","volume":"35","author":[{"family":"Davenport","given":"Mattina A."},{"family":"Berry","given":"Jasmine R."},{"family":"Mazurek","given":"Micah O."},{"family":"McCrae","given":"Christina S."}],"issued":{"date-parts":[["2022"]]}}},{"id":17529,"uris":["http://zotero.org/groups/4042519/items/EL6C4PV9"],"itemData":{"id":17529,"type":"article-journal","container-title":"Journal of Clinical Medicine","issue":"5","note":"publisher: MDPI","page":"1194","source":"Google Scholar","title":"Psychological Interventions for Children with Autism during the COVID-19 Pandemic through a Remote Behavioral Skills Training Program","volume":"11","author":[{"family":"Marino","given":"Flavia"},{"family":"Chilà","given":"Paola"},{"family":"Failla","given":"Chiara"},{"family":"Minutoli","given":"Roberta"},{"family":"Vetrano","given":"Noemi"},{"family":"Luraschi","given":"Claudia"},{"family":"Carrozza","given":"Cristina"},{"family":"Leonardi","given":"Elisa"},{"family":"Busà","given":"Mario"},{"family":"Genovese","given":"Sara"}],"issued":{"date-parts":[["2022"]]}}},{"id":17525,"uris":["http://zotero.org/groups/4042519/items/85DC7465"],"itemData":{"id":17525,"type":"article-journal","container-title":"Virtual Reality","issue":"2","note":"publisher: Springer","page":"771–787","source":"Google Scholar","title":"Mixed reality or LEGO game play? Fostering social interaction in children with Autism","title-short":"Mixed reality or LEGO game play?","volume":"26","author":[{"family":"Sayis","given":"Batuhan"},{"family":"Ramirez","given":"Rafael"},{"family":"Pares","given":"Narcis"}],"issued":{"date-parts":[["2022"]]}}},{"id":17526,"uris":["http://zotero.org/groups/4042519/items/6SMTR495"],"itemData":{"id":17526,"type":"article-journal","container-title":"Psychology in the Schools","issue":"3","note":"publisher: Wiley Online Library","page":"607–627","source":"Google Scholar","title":"Positive behavior change: Effects of an intervention package for disruptive behavior in a specialized school setting","title-short":"Positive behavior change","volume":"59","author":[{"family":"Stremel","given":"J. Meredith"},{"family":"Hawkins","given":"Renee O."},{"family":"Collins","given":"Tai A."},{"family":"Nabors","given":"Laura"}],"issued":{"date-parts":[["2022"]]}}}],"schema":"https://github.com/citation-style-language/schema/raw/master/csl-citation.json"} </w:instrText>
      </w:r>
      <w:r w:rsidRPr="002F010B">
        <w:rPr>
          <w:color w:val="FFFFFF" w:themeColor="background1"/>
          <w:sz w:val="22"/>
          <w:szCs w:val="22"/>
        </w:rPr>
        <w:fldChar w:fldCharType="separate"/>
      </w:r>
      <w:r w:rsidR="00605244" w:rsidRPr="00605244">
        <w:rPr>
          <w:color w:val="FFFFFF"/>
          <w:sz w:val="22"/>
          <w:vertAlign w:val="superscript"/>
        </w:rPr>
        <w:t>1–91</w:t>
      </w:r>
      <w:r w:rsidRPr="002F010B">
        <w:rPr>
          <w:color w:val="FFFFFF" w:themeColor="background1"/>
          <w:sz w:val="22"/>
          <w:szCs w:val="22"/>
        </w:rPr>
        <w:fldChar w:fldCharType="end"/>
      </w:r>
    </w:p>
    <w:p w14:paraId="2F6AFB2B" w14:textId="77777777" w:rsidR="00871E60" w:rsidRPr="00F33DE2" w:rsidRDefault="00871E60" w:rsidP="00871E60">
      <w:pPr>
        <w:rPr>
          <w:rFonts w:ascii="Times" w:hAnsi="Times" w:cs="Times"/>
          <w:sz w:val="22"/>
          <w:szCs w:val="22"/>
        </w:rPr>
      </w:pPr>
    </w:p>
    <w:p w14:paraId="592AAB87" w14:textId="77777777" w:rsidR="00605244" w:rsidRPr="00605244" w:rsidRDefault="00871E60" w:rsidP="00605244">
      <w:pPr>
        <w:pStyle w:val="Bibliography"/>
      </w:pPr>
      <w:r w:rsidRPr="00F33DE2">
        <w:rPr>
          <w:rFonts w:ascii="Times" w:hAnsi="Times" w:cs="Times"/>
          <w:sz w:val="22"/>
          <w:szCs w:val="22"/>
        </w:rPr>
        <w:fldChar w:fldCharType="begin"/>
      </w:r>
      <w:r w:rsidRPr="00F33DE2">
        <w:rPr>
          <w:rFonts w:ascii="Times" w:hAnsi="Times" w:cs="Times"/>
          <w:sz w:val="22"/>
          <w:szCs w:val="22"/>
        </w:rPr>
        <w:instrText xml:space="preserve"> ADDIN ZOTERO_BIBL {"uncited":[],"omitted":[],"custom":[]} CSL_BIBLIOGRAPHY </w:instrText>
      </w:r>
      <w:r w:rsidRPr="00F33DE2">
        <w:rPr>
          <w:rFonts w:ascii="Times" w:hAnsi="Times" w:cs="Times"/>
          <w:sz w:val="22"/>
          <w:szCs w:val="22"/>
        </w:rPr>
        <w:fldChar w:fldCharType="separate"/>
      </w:r>
      <w:r w:rsidR="00605244" w:rsidRPr="00605244">
        <w:t xml:space="preserve">1. </w:t>
      </w:r>
      <w:r w:rsidR="00605244" w:rsidRPr="00605244">
        <w:tab/>
        <w:t xml:space="preserve">Paisey TJ, Fox S, Curran C, Hooper K, Whitney R. Case study: Reinforcement control of severe aggression exhibited by a child with autism in a family home. </w:t>
      </w:r>
      <w:r w:rsidR="00605244" w:rsidRPr="00605244">
        <w:rPr>
          <w:i/>
          <w:iCs/>
        </w:rPr>
        <w:t>Behav Interv</w:t>
      </w:r>
      <w:r w:rsidR="00605244" w:rsidRPr="00605244">
        <w:t>. 1991;6(4):289-302.</w:t>
      </w:r>
    </w:p>
    <w:p w14:paraId="5503426B" w14:textId="77777777" w:rsidR="00605244" w:rsidRPr="00605244" w:rsidRDefault="00605244" w:rsidP="00605244">
      <w:pPr>
        <w:pStyle w:val="Bibliography"/>
      </w:pPr>
      <w:r w:rsidRPr="00605244">
        <w:t xml:space="preserve">2. </w:t>
      </w:r>
      <w:r w:rsidRPr="00605244">
        <w:tab/>
        <w:t xml:space="preserve">Reese RM, Sherman JA, Sheldon JB. Reducing disruptive behavior of a group-home resident with autism and mental retardation. </w:t>
      </w:r>
      <w:r w:rsidRPr="00605244">
        <w:rPr>
          <w:i/>
          <w:iCs/>
        </w:rPr>
        <w:t>J Autism Dev Disord</w:t>
      </w:r>
      <w:r w:rsidRPr="00605244">
        <w:t>. 1998;28(2):159-165.</w:t>
      </w:r>
    </w:p>
    <w:p w14:paraId="7917DDAE" w14:textId="77777777" w:rsidR="00605244" w:rsidRPr="00605244" w:rsidRDefault="00605244" w:rsidP="00605244">
      <w:pPr>
        <w:pStyle w:val="Bibliography"/>
      </w:pPr>
      <w:r w:rsidRPr="00605244">
        <w:t xml:space="preserve">3. </w:t>
      </w:r>
      <w:r w:rsidRPr="00605244">
        <w:tab/>
        <w:t xml:space="preserve">Hagiwara T, Smith Myles B. A multimedia social story intervention: Teaching skills to children with autism. </w:t>
      </w:r>
      <w:r w:rsidRPr="00605244">
        <w:rPr>
          <w:i/>
          <w:iCs/>
        </w:rPr>
        <w:t>Focus Autism Dev Disabil</w:t>
      </w:r>
      <w:r w:rsidRPr="00605244">
        <w:t>. 1999;14(2):82-95.</w:t>
      </w:r>
    </w:p>
    <w:p w14:paraId="23A0621C" w14:textId="77777777" w:rsidR="00605244" w:rsidRPr="00605244" w:rsidRDefault="00605244" w:rsidP="00605244">
      <w:pPr>
        <w:pStyle w:val="Bibliography"/>
      </w:pPr>
      <w:r w:rsidRPr="00605244">
        <w:t xml:space="preserve">4. </w:t>
      </w:r>
      <w:r w:rsidRPr="00605244">
        <w:tab/>
        <w:t xml:space="preserve">Olley JG. Curriculum for students with autism. </w:t>
      </w:r>
      <w:r w:rsidRPr="00605244">
        <w:rPr>
          <w:i/>
          <w:iCs/>
        </w:rPr>
        <w:t>Sch Psychol Rev</w:t>
      </w:r>
      <w:r w:rsidRPr="00605244">
        <w:t>. 1999;28(4):595-607.</w:t>
      </w:r>
    </w:p>
    <w:p w14:paraId="5AE0966D" w14:textId="77777777" w:rsidR="00605244" w:rsidRPr="00605244" w:rsidRDefault="00605244" w:rsidP="00605244">
      <w:pPr>
        <w:pStyle w:val="Bibliography"/>
      </w:pPr>
      <w:r w:rsidRPr="00605244">
        <w:t xml:space="preserve">5. </w:t>
      </w:r>
      <w:r w:rsidRPr="00605244">
        <w:tab/>
        <w:t xml:space="preserve">Gerdtz J. Evaluating behavioral treatment of disruptive classroom behaviors of an adolescent with autism. </w:t>
      </w:r>
      <w:r w:rsidRPr="00605244">
        <w:rPr>
          <w:i/>
          <w:iCs/>
        </w:rPr>
        <w:t>Res Soc Work Pract</w:t>
      </w:r>
      <w:r w:rsidRPr="00605244">
        <w:t>. 2000;10(1):98-110.</w:t>
      </w:r>
    </w:p>
    <w:p w14:paraId="74F7ADA9" w14:textId="77777777" w:rsidR="00605244" w:rsidRPr="00605244" w:rsidRDefault="00605244" w:rsidP="00605244">
      <w:pPr>
        <w:pStyle w:val="Bibliography"/>
      </w:pPr>
      <w:r w:rsidRPr="00605244">
        <w:t xml:space="preserve">6. </w:t>
      </w:r>
      <w:r w:rsidRPr="00605244">
        <w:tab/>
        <w:t xml:space="preserve">Reeve CE, Carr EG. Prevention of severe behavior problems in children with developmental disorders. </w:t>
      </w:r>
      <w:r w:rsidRPr="00605244">
        <w:rPr>
          <w:i/>
          <w:iCs/>
        </w:rPr>
        <w:t>J Posit Behav Interv</w:t>
      </w:r>
      <w:r w:rsidRPr="00605244">
        <w:t>. 2000;2(3):144-160.</w:t>
      </w:r>
    </w:p>
    <w:p w14:paraId="5CCE12F8" w14:textId="77777777" w:rsidR="00605244" w:rsidRPr="00605244" w:rsidRDefault="00605244" w:rsidP="00605244">
      <w:pPr>
        <w:pStyle w:val="Bibliography"/>
      </w:pPr>
      <w:r w:rsidRPr="00605244">
        <w:t xml:space="preserve">7. </w:t>
      </w:r>
      <w:r w:rsidRPr="00605244">
        <w:tab/>
        <w:t xml:space="preserve">Peck Peterson SM, Caniglia C, Royster AJ. Application of choice-making intervention for a student with multiply maintained problem behavior. </w:t>
      </w:r>
      <w:r w:rsidRPr="00605244">
        <w:rPr>
          <w:i/>
          <w:iCs/>
        </w:rPr>
        <w:t>Focus Autism Dev Disabil</w:t>
      </w:r>
      <w:r w:rsidRPr="00605244">
        <w:t>. 2001;16(4):240-246.</w:t>
      </w:r>
    </w:p>
    <w:p w14:paraId="68BAA78E" w14:textId="77777777" w:rsidR="00605244" w:rsidRPr="00605244" w:rsidRDefault="00605244" w:rsidP="00605244">
      <w:pPr>
        <w:pStyle w:val="Bibliography"/>
      </w:pPr>
      <w:r w:rsidRPr="00605244">
        <w:lastRenderedPageBreak/>
        <w:t xml:space="preserve">8. </w:t>
      </w:r>
      <w:r w:rsidRPr="00605244">
        <w:tab/>
        <w:t xml:space="preserve">Sofronoff KV, Attwood T. A cognitive behaviour therapy intervention for anxiety in children with Asperger’s syndrome. </w:t>
      </w:r>
      <w:r w:rsidRPr="00605244">
        <w:rPr>
          <w:i/>
          <w:iCs/>
        </w:rPr>
        <w:t>Good Autism Pract</w:t>
      </w:r>
      <w:r w:rsidRPr="00605244">
        <w:t>. 2003;4:2-8.</w:t>
      </w:r>
    </w:p>
    <w:p w14:paraId="5BBAEF44" w14:textId="77777777" w:rsidR="00605244" w:rsidRPr="00605244" w:rsidRDefault="00605244" w:rsidP="00605244">
      <w:pPr>
        <w:pStyle w:val="Bibliography"/>
      </w:pPr>
      <w:r w:rsidRPr="00605244">
        <w:t xml:space="preserve">9. </w:t>
      </w:r>
      <w:r w:rsidRPr="00605244">
        <w:tab/>
        <w:t xml:space="preserve">Attwood T. </w:t>
      </w:r>
      <w:r w:rsidRPr="00605244">
        <w:rPr>
          <w:i/>
          <w:iCs/>
        </w:rPr>
        <w:t>Exploring Feelings: Cognitive Behaviour Therapy to Manage Anxiety</w:t>
      </w:r>
      <w:r w:rsidRPr="00605244">
        <w:t>. Future Horizons; 2004.</w:t>
      </w:r>
    </w:p>
    <w:p w14:paraId="2D79E722" w14:textId="77777777" w:rsidR="00605244" w:rsidRPr="00605244" w:rsidRDefault="00605244" w:rsidP="00605244">
      <w:pPr>
        <w:pStyle w:val="Bibliography"/>
      </w:pPr>
      <w:r w:rsidRPr="00605244">
        <w:t xml:space="preserve">10. </w:t>
      </w:r>
      <w:r w:rsidRPr="00605244">
        <w:tab/>
        <w:t xml:space="preserve">Sofronoff K, Attwood T, Hinton S. A randomised controlled trial of a CBT intervention for anxiety in children with Asperger syndrome. </w:t>
      </w:r>
      <w:r w:rsidRPr="00605244">
        <w:rPr>
          <w:i/>
          <w:iCs/>
        </w:rPr>
        <w:t>J Child Psychol Psychiatry</w:t>
      </w:r>
      <w:r w:rsidRPr="00605244">
        <w:t>. 2005;46(11):1152-1160.</w:t>
      </w:r>
    </w:p>
    <w:p w14:paraId="38A4DE9D" w14:textId="77777777" w:rsidR="00605244" w:rsidRPr="00605244" w:rsidRDefault="00605244" w:rsidP="00605244">
      <w:pPr>
        <w:pStyle w:val="Bibliography"/>
      </w:pPr>
      <w:r w:rsidRPr="00605244">
        <w:t xml:space="preserve">11. </w:t>
      </w:r>
      <w:r w:rsidRPr="00605244">
        <w:tab/>
        <w:t xml:space="preserve">Taylor BA, Hoch H, Weissman M. The analysis and treatment of vocal stereotypy in a child with autism. </w:t>
      </w:r>
      <w:r w:rsidRPr="00605244">
        <w:rPr>
          <w:i/>
          <w:iCs/>
        </w:rPr>
        <w:t>Behav Interv Theory Pract Resid Community-Based Clin Programs</w:t>
      </w:r>
      <w:r w:rsidRPr="00605244">
        <w:t>. 2005;20(4):239-253.</w:t>
      </w:r>
    </w:p>
    <w:p w14:paraId="27FD1004" w14:textId="77777777" w:rsidR="00605244" w:rsidRPr="00605244" w:rsidRDefault="00605244" w:rsidP="00605244">
      <w:pPr>
        <w:pStyle w:val="Bibliography"/>
      </w:pPr>
      <w:r w:rsidRPr="00605244">
        <w:t xml:space="preserve">12. </w:t>
      </w:r>
      <w:r w:rsidRPr="00605244">
        <w:tab/>
        <w:t xml:space="preserve">Wymbs BT, Robb JA, Chronis AM, et al. Long-term, multimodal treatment of a child with Asperger’s syndrome and comorbid disruptive behavior problems: a case illustration. </w:t>
      </w:r>
      <w:r w:rsidRPr="00605244">
        <w:rPr>
          <w:i/>
          <w:iCs/>
        </w:rPr>
        <w:t>Cogn Behav Pract</w:t>
      </w:r>
      <w:r w:rsidRPr="00605244">
        <w:t>. 2005;12(3):338-350.</w:t>
      </w:r>
    </w:p>
    <w:p w14:paraId="325C4145" w14:textId="77777777" w:rsidR="00605244" w:rsidRPr="00605244" w:rsidRDefault="00605244" w:rsidP="00605244">
      <w:pPr>
        <w:pStyle w:val="Bibliography"/>
      </w:pPr>
      <w:r w:rsidRPr="00605244">
        <w:t xml:space="preserve">13. </w:t>
      </w:r>
      <w:r w:rsidRPr="00605244">
        <w:tab/>
        <w:t xml:space="preserve">Carr EG, Blakeley-Smith A. Classroom intervention for illness-related problem behavior in children with developmental disabilities. </w:t>
      </w:r>
      <w:r w:rsidRPr="00605244">
        <w:rPr>
          <w:i/>
          <w:iCs/>
        </w:rPr>
        <w:t>Behav Modif</w:t>
      </w:r>
      <w:r w:rsidRPr="00605244">
        <w:t>. 2006;30(6):901-924.</w:t>
      </w:r>
    </w:p>
    <w:p w14:paraId="1840C96A" w14:textId="77777777" w:rsidR="00605244" w:rsidRPr="00605244" w:rsidRDefault="00605244" w:rsidP="00605244">
      <w:pPr>
        <w:pStyle w:val="Bibliography"/>
      </w:pPr>
      <w:r w:rsidRPr="00605244">
        <w:t xml:space="preserve">14. </w:t>
      </w:r>
      <w:r w:rsidRPr="00605244">
        <w:tab/>
        <w:t xml:space="preserve">Kasari C, Freeman S, Paparella T. Joint attention and symbolic play in young children with autism: a randomized controlled intervention study. </w:t>
      </w:r>
      <w:r w:rsidRPr="00605244">
        <w:rPr>
          <w:i/>
          <w:iCs/>
        </w:rPr>
        <w:t>J Child Psychol Psychiatry</w:t>
      </w:r>
      <w:r w:rsidRPr="00605244">
        <w:t>. 2006;47(6):611-620. doi:10.1111/j.1469-7610.2005.01567.x</w:t>
      </w:r>
    </w:p>
    <w:p w14:paraId="087B96B7" w14:textId="77777777" w:rsidR="00605244" w:rsidRPr="00605244" w:rsidRDefault="00605244" w:rsidP="00605244">
      <w:pPr>
        <w:pStyle w:val="Bibliography"/>
      </w:pPr>
      <w:r w:rsidRPr="00605244">
        <w:t xml:space="preserve">15. </w:t>
      </w:r>
      <w:r w:rsidRPr="00605244">
        <w:tab/>
        <w:t xml:space="preserve">Dib N, Sturmey P. REDUCING STUDENT STEREOTYPY BY IMPROVING TEACHERS’IMPLEMENTATION OF DISCRETE-TRIAL TEACHING. </w:t>
      </w:r>
      <w:r w:rsidRPr="00605244">
        <w:rPr>
          <w:i/>
          <w:iCs/>
        </w:rPr>
        <w:t>J Appl Behav Anal</w:t>
      </w:r>
      <w:r w:rsidRPr="00605244">
        <w:t>. 2007;40(2):339-343.</w:t>
      </w:r>
    </w:p>
    <w:p w14:paraId="0851AE98" w14:textId="77777777" w:rsidR="00605244" w:rsidRPr="00605244" w:rsidRDefault="00605244" w:rsidP="00605244">
      <w:pPr>
        <w:pStyle w:val="Bibliography"/>
      </w:pPr>
      <w:r w:rsidRPr="00605244">
        <w:t xml:space="preserve">16. </w:t>
      </w:r>
      <w:r w:rsidRPr="00605244">
        <w:tab/>
        <w:t xml:space="preserve">Nelson C, Nelson AR, McDonnell AP, Johnston SS, Crompton A. Keys to play: A strategy to increase the social interactions of young children with autism and their typically developing peers. </w:t>
      </w:r>
      <w:r w:rsidRPr="00605244">
        <w:rPr>
          <w:i/>
          <w:iCs/>
        </w:rPr>
        <w:t>Educ Train Dev Disabil</w:t>
      </w:r>
      <w:r w:rsidRPr="00605244">
        <w:t>. Published online 2007:165-181.</w:t>
      </w:r>
    </w:p>
    <w:p w14:paraId="40A3B4F7" w14:textId="77777777" w:rsidR="00605244" w:rsidRPr="00605244" w:rsidRDefault="00605244" w:rsidP="00605244">
      <w:pPr>
        <w:pStyle w:val="Bibliography"/>
      </w:pPr>
      <w:r w:rsidRPr="00605244">
        <w:t xml:space="preserve">17. </w:t>
      </w:r>
      <w:r w:rsidRPr="00605244">
        <w:tab/>
        <w:t xml:space="preserve">Aman MG, Mcdougle CJ, Scahill L, et al. Medication and parent training in children with pervasive developmental disorders and serious behavior problems: results from a randomized clinical trial. </w:t>
      </w:r>
      <w:r w:rsidRPr="00605244">
        <w:rPr>
          <w:i/>
          <w:iCs/>
        </w:rPr>
        <w:t>J Am Acad Child Adolesc Psychiatry</w:t>
      </w:r>
      <w:r w:rsidRPr="00605244">
        <w:t>. 2009;48(12):1143-1154.</w:t>
      </w:r>
    </w:p>
    <w:p w14:paraId="636246F6" w14:textId="77777777" w:rsidR="00605244" w:rsidRPr="00605244" w:rsidRDefault="00605244" w:rsidP="00605244">
      <w:pPr>
        <w:pStyle w:val="Bibliography"/>
      </w:pPr>
      <w:r w:rsidRPr="00605244">
        <w:t xml:space="preserve">18. </w:t>
      </w:r>
      <w:r w:rsidRPr="00605244">
        <w:tab/>
        <w:t xml:space="preserve">McGarrell M, Healy O, Leader G, O’Connor J, Kenny N. Six reports of children with autism spectrum disorder following intensive behavioral intervention using the Preschool Inventory of Repertoires for Kindergarten (PIRK®). </w:t>
      </w:r>
      <w:r w:rsidRPr="00605244">
        <w:rPr>
          <w:i/>
          <w:iCs/>
        </w:rPr>
        <w:t>Res Autism Spectr Disord</w:t>
      </w:r>
      <w:r w:rsidRPr="00605244">
        <w:t>. 2009;3(3):767-782.</w:t>
      </w:r>
    </w:p>
    <w:p w14:paraId="4C494666" w14:textId="77777777" w:rsidR="00605244" w:rsidRPr="00605244" w:rsidRDefault="00605244" w:rsidP="00605244">
      <w:pPr>
        <w:pStyle w:val="Bibliography"/>
      </w:pPr>
      <w:r w:rsidRPr="00605244">
        <w:t xml:space="preserve">19. </w:t>
      </w:r>
      <w:r w:rsidRPr="00605244">
        <w:tab/>
        <w:t xml:space="preserve">Wood JJ, Drahota A, Sze K, et al. Brief report: Effects of cognitive behavioral therapy on parent-reported autism symptoms in school-age children with high-functioning autism. </w:t>
      </w:r>
      <w:r w:rsidRPr="00605244">
        <w:rPr>
          <w:i/>
          <w:iCs/>
        </w:rPr>
        <w:t>J Autism Dev Disord</w:t>
      </w:r>
      <w:r w:rsidRPr="00605244">
        <w:t>. 2009;39(11):1608.</w:t>
      </w:r>
    </w:p>
    <w:p w14:paraId="321E9AA3" w14:textId="77777777" w:rsidR="00605244" w:rsidRPr="00605244" w:rsidRDefault="00605244" w:rsidP="00605244">
      <w:pPr>
        <w:pStyle w:val="Bibliography"/>
      </w:pPr>
      <w:r w:rsidRPr="00605244">
        <w:t xml:space="preserve">20. </w:t>
      </w:r>
      <w:r w:rsidRPr="00605244">
        <w:tab/>
        <w:t xml:space="preserve">GOMI Y, NORO F. Function-based interventions for behavior problems of a student with a developmental disability: School-based treatment implementation. </w:t>
      </w:r>
      <w:r w:rsidRPr="00605244">
        <w:rPr>
          <w:i/>
          <w:iCs/>
        </w:rPr>
        <w:t>Jpn J Spec Educ</w:t>
      </w:r>
      <w:r w:rsidRPr="00605244">
        <w:t>. 2010;47(6):457-469.</w:t>
      </w:r>
    </w:p>
    <w:p w14:paraId="5B1F220D" w14:textId="77777777" w:rsidR="00605244" w:rsidRPr="00605244" w:rsidRDefault="00605244" w:rsidP="00605244">
      <w:pPr>
        <w:pStyle w:val="Bibliography"/>
      </w:pPr>
      <w:r w:rsidRPr="00605244">
        <w:t xml:space="preserve">21. </w:t>
      </w:r>
      <w:r w:rsidRPr="00605244">
        <w:tab/>
        <w:t xml:space="preserve">Sheldrick RC, Perrin EC. Medical home services for children with behavioral health conditions. </w:t>
      </w:r>
      <w:r w:rsidRPr="00605244">
        <w:rPr>
          <w:i/>
          <w:iCs/>
        </w:rPr>
        <w:t>J Dev Behav Pediatr</w:t>
      </w:r>
      <w:r w:rsidRPr="00605244">
        <w:t>. 2010;31(2):92-99.</w:t>
      </w:r>
    </w:p>
    <w:p w14:paraId="546A2776" w14:textId="77777777" w:rsidR="00605244" w:rsidRPr="00605244" w:rsidRDefault="00605244" w:rsidP="00605244">
      <w:pPr>
        <w:pStyle w:val="Bibliography"/>
      </w:pPr>
      <w:r w:rsidRPr="00605244">
        <w:t xml:space="preserve">22. </w:t>
      </w:r>
      <w:r w:rsidRPr="00605244">
        <w:tab/>
        <w:t xml:space="preserve">Boyd BA, Woodard CR, Bodfish JW. Modified exposure and response prevention to treat the repetitive behaviors of a child with autism: A case report. </w:t>
      </w:r>
      <w:r w:rsidRPr="00605244">
        <w:rPr>
          <w:i/>
          <w:iCs/>
        </w:rPr>
        <w:t>Case Rep Psychiatry</w:t>
      </w:r>
      <w:r w:rsidRPr="00605244">
        <w:t>. 2011;2011.</w:t>
      </w:r>
    </w:p>
    <w:p w14:paraId="0778B270" w14:textId="77777777" w:rsidR="00605244" w:rsidRPr="00605244" w:rsidRDefault="00605244" w:rsidP="00605244">
      <w:pPr>
        <w:pStyle w:val="Bibliography"/>
      </w:pPr>
      <w:r w:rsidRPr="00605244">
        <w:lastRenderedPageBreak/>
        <w:t xml:space="preserve">23. </w:t>
      </w:r>
      <w:r w:rsidRPr="00605244">
        <w:tab/>
        <w:t xml:space="preserve">Greer RD, Pistoljevic N, Cahill C, Du L. Effects of conditioning voices as reinforcers for listener responses on rate of learning, awareness, and preferences for listening to stories in preschoolers with autism. </w:t>
      </w:r>
      <w:r w:rsidRPr="00605244">
        <w:rPr>
          <w:i/>
          <w:iCs/>
        </w:rPr>
        <w:t>Anal Verbal Behav</w:t>
      </w:r>
      <w:r w:rsidRPr="00605244">
        <w:t>. 2011;27(1):103-124.</w:t>
      </w:r>
    </w:p>
    <w:p w14:paraId="3C621AA0" w14:textId="77777777" w:rsidR="00605244" w:rsidRPr="00605244" w:rsidRDefault="00605244" w:rsidP="00605244">
      <w:pPr>
        <w:pStyle w:val="Bibliography"/>
      </w:pPr>
      <w:r w:rsidRPr="00605244">
        <w:t xml:space="preserve">24. </w:t>
      </w:r>
      <w:r w:rsidRPr="00605244">
        <w:tab/>
        <w:t xml:space="preserve">Rosenblatt LE, Gorantla S, Torres JA, et al. Relaxation response–based yoga improves functioning in young children with autism: A pilot study. </w:t>
      </w:r>
      <w:r w:rsidRPr="00605244">
        <w:rPr>
          <w:i/>
          <w:iCs/>
        </w:rPr>
        <w:t>J Altern Complement Med</w:t>
      </w:r>
      <w:r w:rsidRPr="00605244">
        <w:t>. 2011;17(11):1029-1035.</w:t>
      </w:r>
    </w:p>
    <w:p w14:paraId="1AA43ED9" w14:textId="77777777" w:rsidR="00605244" w:rsidRPr="00605244" w:rsidRDefault="00605244" w:rsidP="00605244">
      <w:pPr>
        <w:pStyle w:val="Bibliography"/>
      </w:pPr>
      <w:r w:rsidRPr="00605244">
        <w:t xml:space="preserve">25. </w:t>
      </w:r>
      <w:r w:rsidRPr="00605244">
        <w:tab/>
        <w:t xml:space="preserve">Rote JA, Dunstan DA. The assessment and treatment of long-standing disruptive behavior problems in a 10-year-old boy. </w:t>
      </w:r>
      <w:r w:rsidRPr="00605244">
        <w:rPr>
          <w:i/>
          <w:iCs/>
        </w:rPr>
        <w:t>Clin Case Stud</w:t>
      </w:r>
      <w:r w:rsidRPr="00605244">
        <w:t>. 2011;10(4):263-277.</w:t>
      </w:r>
    </w:p>
    <w:p w14:paraId="2A0BD2B1" w14:textId="77777777" w:rsidR="00605244" w:rsidRPr="00605244" w:rsidRDefault="00605244" w:rsidP="00605244">
      <w:pPr>
        <w:pStyle w:val="Bibliography"/>
      </w:pPr>
      <w:r w:rsidRPr="00605244">
        <w:t xml:space="preserve">26. </w:t>
      </w:r>
      <w:r w:rsidRPr="00605244">
        <w:tab/>
        <w:t xml:space="preserve">Silva LM, Schalock M, Gabrielsen K. Early intervention for autism with a parent-delivered qigong massage program: A randomized controlled trial. </w:t>
      </w:r>
      <w:r w:rsidRPr="00605244">
        <w:rPr>
          <w:i/>
          <w:iCs/>
        </w:rPr>
        <w:t>Am J Occup Ther</w:t>
      </w:r>
      <w:r w:rsidRPr="00605244">
        <w:t>. 2011;65(5):550-559.</w:t>
      </w:r>
    </w:p>
    <w:p w14:paraId="229E8B32" w14:textId="77777777" w:rsidR="00605244" w:rsidRPr="00605244" w:rsidRDefault="00605244" w:rsidP="00605244">
      <w:pPr>
        <w:pStyle w:val="Bibliography"/>
      </w:pPr>
      <w:r w:rsidRPr="00605244">
        <w:t xml:space="preserve">27. </w:t>
      </w:r>
      <w:r w:rsidRPr="00605244">
        <w:tab/>
        <w:t xml:space="preserve">Thompson MJ, McLaughlin TF, Derby KM. The Use of Differential Reinforcement to Decrease the Inappropriate Verbalizations of a Nine-Year-Old Girl with Autism. </w:t>
      </w:r>
      <w:r w:rsidRPr="00605244">
        <w:rPr>
          <w:i/>
          <w:iCs/>
        </w:rPr>
        <w:t>Electron J Res Educ Psychol</w:t>
      </w:r>
      <w:r w:rsidRPr="00605244">
        <w:t>. 2011;9(1).</w:t>
      </w:r>
    </w:p>
    <w:p w14:paraId="374ECE2A" w14:textId="77777777" w:rsidR="00605244" w:rsidRPr="00605244" w:rsidRDefault="00605244" w:rsidP="00605244">
      <w:pPr>
        <w:pStyle w:val="Bibliography"/>
      </w:pPr>
      <w:r w:rsidRPr="00605244">
        <w:t xml:space="preserve">28. </w:t>
      </w:r>
      <w:r w:rsidRPr="00605244">
        <w:tab/>
        <w:t xml:space="preserve">Crosland K, Dunlap G. Effective strategies for the inclusion of children with autism in general education classrooms. </w:t>
      </w:r>
      <w:r w:rsidRPr="00605244">
        <w:rPr>
          <w:i/>
          <w:iCs/>
        </w:rPr>
        <w:t>Behav Modif</w:t>
      </w:r>
      <w:r w:rsidRPr="00605244">
        <w:t>. 2012;36(3):251-269.</w:t>
      </w:r>
    </w:p>
    <w:p w14:paraId="6547E24B" w14:textId="77777777" w:rsidR="00605244" w:rsidRPr="00605244" w:rsidRDefault="00605244" w:rsidP="00605244">
      <w:pPr>
        <w:pStyle w:val="Bibliography"/>
      </w:pPr>
      <w:r w:rsidRPr="00605244">
        <w:t xml:space="preserve">29. </w:t>
      </w:r>
      <w:r w:rsidRPr="00605244">
        <w:tab/>
        <w:t xml:space="preserve">Farmer C, Lecavalier L, Yu S, et al. Predictors and moderators of parent training efficacy in a sample of children with autism spectrum disorders and serious behavioral problems. </w:t>
      </w:r>
      <w:r w:rsidRPr="00605244">
        <w:rPr>
          <w:i/>
          <w:iCs/>
        </w:rPr>
        <w:t>J Autism Dev Disord</w:t>
      </w:r>
      <w:r w:rsidRPr="00605244">
        <w:t>. 2012;42(6):1037-1044.</w:t>
      </w:r>
    </w:p>
    <w:p w14:paraId="11C14A90" w14:textId="77777777" w:rsidR="00605244" w:rsidRPr="00605244" w:rsidRDefault="00605244" w:rsidP="00605244">
      <w:pPr>
        <w:pStyle w:val="Bibliography"/>
      </w:pPr>
      <w:r w:rsidRPr="00605244">
        <w:t xml:space="preserve">30. </w:t>
      </w:r>
      <w:r w:rsidRPr="00605244">
        <w:tab/>
        <w:t xml:space="preserve">Koenig KP, Buckley-Reen A, Garg S. Efficacy of the Get Ready to Learn yoga program among children with autism spectrum disorders: A pretest–posttest control group design. </w:t>
      </w:r>
      <w:r w:rsidRPr="00605244">
        <w:rPr>
          <w:i/>
          <w:iCs/>
        </w:rPr>
        <w:t>Am J Occup Ther</w:t>
      </w:r>
      <w:r w:rsidRPr="00605244">
        <w:t>. 2012;66(5):538-546.</w:t>
      </w:r>
    </w:p>
    <w:p w14:paraId="3F563EB2" w14:textId="77777777" w:rsidR="00605244" w:rsidRPr="00605244" w:rsidRDefault="00605244" w:rsidP="00605244">
      <w:pPr>
        <w:pStyle w:val="Bibliography"/>
      </w:pPr>
      <w:r w:rsidRPr="00605244">
        <w:t xml:space="preserve">31. </w:t>
      </w:r>
      <w:r w:rsidRPr="00605244">
        <w:tab/>
        <w:t xml:space="preserve">Sansosti FJ. Reducing the threatening and aggressive behavior of a middle school student with Asperger’s syndrome. </w:t>
      </w:r>
      <w:r w:rsidRPr="00605244">
        <w:rPr>
          <w:i/>
          <w:iCs/>
        </w:rPr>
        <w:t>Prev Sch Fail Altern Educ Child Youth</w:t>
      </w:r>
      <w:r w:rsidRPr="00605244">
        <w:t>. 2012;56(1):8-18.</w:t>
      </w:r>
    </w:p>
    <w:p w14:paraId="6AAFF7F8" w14:textId="77777777" w:rsidR="00605244" w:rsidRPr="00605244" w:rsidRDefault="00605244" w:rsidP="00605244">
      <w:pPr>
        <w:pStyle w:val="Bibliography"/>
      </w:pPr>
      <w:r w:rsidRPr="00605244">
        <w:t xml:space="preserve">32. </w:t>
      </w:r>
      <w:r w:rsidRPr="00605244">
        <w:tab/>
        <w:t xml:space="preserve">Abou-Hatab MF, Zahran MH, Abbas ZM. 2122–Autistic preschoolers: a teacch based model for early behavioral intervention in school setting. </w:t>
      </w:r>
      <w:r w:rsidRPr="00605244">
        <w:rPr>
          <w:i/>
          <w:iCs/>
        </w:rPr>
        <w:t>Eur Psychiatry</w:t>
      </w:r>
      <w:r w:rsidRPr="00605244">
        <w:t>. 2013;28(S1):1-1.</w:t>
      </w:r>
    </w:p>
    <w:p w14:paraId="7BC8E5F8" w14:textId="77777777" w:rsidR="00605244" w:rsidRPr="00605244" w:rsidRDefault="00605244" w:rsidP="00605244">
      <w:pPr>
        <w:pStyle w:val="Bibliography"/>
      </w:pPr>
      <w:r w:rsidRPr="00605244">
        <w:t xml:space="preserve">33. </w:t>
      </w:r>
      <w:r w:rsidRPr="00605244">
        <w:tab/>
        <w:t xml:space="preserve">Agazzi H, Tan R, Tan SY. A case study of parent–child interaction therapy for the treatment of autism spectrum disorder. </w:t>
      </w:r>
      <w:r w:rsidRPr="00605244">
        <w:rPr>
          <w:i/>
          <w:iCs/>
        </w:rPr>
        <w:t>Clin Case Stud</w:t>
      </w:r>
      <w:r w:rsidRPr="00605244">
        <w:t>. 2013;12(6):428-442.</w:t>
      </w:r>
    </w:p>
    <w:p w14:paraId="652B451E" w14:textId="77777777" w:rsidR="00605244" w:rsidRPr="00605244" w:rsidRDefault="00605244" w:rsidP="00605244">
      <w:pPr>
        <w:pStyle w:val="Bibliography"/>
      </w:pPr>
      <w:r w:rsidRPr="00605244">
        <w:t xml:space="preserve">34. </w:t>
      </w:r>
      <w:r w:rsidRPr="00605244">
        <w:tab/>
        <w:t xml:space="preserve">Armstrong K, Kimonis ER. Parent–Child Interaction Therapy for the treatment of Asperger’s disorder in early childhood: A case study. </w:t>
      </w:r>
      <w:r w:rsidRPr="00605244">
        <w:rPr>
          <w:i/>
          <w:iCs/>
        </w:rPr>
        <w:t>Clin Case Stud</w:t>
      </w:r>
      <w:r w:rsidRPr="00605244">
        <w:t>. 2013;12(1):60-72.</w:t>
      </w:r>
    </w:p>
    <w:p w14:paraId="48076AA3" w14:textId="77777777" w:rsidR="00605244" w:rsidRPr="00605244" w:rsidRDefault="00605244" w:rsidP="00605244">
      <w:pPr>
        <w:pStyle w:val="Bibliography"/>
      </w:pPr>
      <w:r w:rsidRPr="00605244">
        <w:t xml:space="preserve">35. </w:t>
      </w:r>
      <w:r w:rsidRPr="00605244">
        <w:tab/>
        <w:t xml:space="preserve">Bauminger-Zviely N, Eden S, Zancanaro M, Weiss PL, Gal E. Increasing social engagement in children with high-functioning autism spectrum disorder using collaborative technologies in the school environment. </w:t>
      </w:r>
      <w:r w:rsidRPr="00605244">
        <w:rPr>
          <w:i/>
          <w:iCs/>
        </w:rPr>
        <w:t>Autism</w:t>
      </w:r>
      <w:r w:rsidRPr="00605244">
        <w:t>. 2013;17(3):317-339.</w:t>
      </w:r>
    </w:p>
    <w:p w14:paraId="5F92C7C7" w14:textId="77777777" w:rsidR="00605244" w:rsidRPr="00605244" w:rsidRDefault="00605244" w:rsidP="00605244">
      <w:pPr>
        <w:pStyle w:val="Bibliography"/>
      </w:pPr>
      <w:r w:rsidRPr="00605244">
        <w:t xml:space="preserve">36. </w:t>
      </w:r>
      <w:r w:rsidRPr="00605244">
        <w:tab/>
        <w:t xml:space="preserve">Fujii C, Renno P, McLeod BD, et al. Intensive cognitive behavioral therapy for anxiety disorders in school-aged children with autism: A preliminary comparison with treatment-as-usual. </w:t>
      </w:r>
      <w:r w:rsidRPr="00605244">
        <w:rPr>
          <w:i/>
          <w:iCs/>
        </w:rPr>
        <w:t>School Ment Health</w:t>
      </w:r>
      <w:r w:rsidRPr="00605244">
        <w:t>. 2013;5(1):25-37.</w:t>
      </w:r>
    </w:p>
    <w:p w14:paraId="1D0711F5" w14:textId="77777777" w:rsidR="00605244" w:rsidRPr="00605244" w:rsidRDefault="00605244" w:rsidP="00605244">
      <w:pPr>
        <w:pStyle w:val="Bibliography"/>
      </w:pPr>
      <w:r w:rsidRPr="00605244">
        <w:t xml:space="preserve">37. </w:t>
      </w:r>
      <w:r w:rsidRPr="00605244">
        <w:tab/>
        <w:t xml:space="preserve">Nadeau JM, Arnold EB, Storch EA, Lewin AB. Family Cognitive-Behavioral Treatment for a Child With Autism and Comorbid Obsessive Compulsive Disorder. </w:t>
      </w:r>
      <w:r w:rsidRPr="00605244">
        <w:rPr>
          <w:i/>
          <w:iCs/>
        </w:rPr>
        <w:t>Clin Case Stud</w:t>
      </w:r>
      <w:r w:rsidRPr="00605244">
        <w:t>. 2014;13(1):22-36. doi:10.1177/1534650113504488</w:t>
      </w:r>
    </w:p>
    <w:p w14:paraId="3348B6BA" w14:textId="77777777" w:rsidR="00605244" w:rsidRPr="00605244" w:rsidRDefault="00605244" w:rsidP="00605244">
      <w:pPr>
        <w:pStyle w:val="Bibliography"/>
      </w:pPr>
      <w:r w:rsidRPr="00605244">
        <w:lastRenderedPageBreak/>
        <w:t xml:space="preserve">38. </w:t>
      </w:r>
      <w:r w:rsidRPr="00605244">
        <w:tab/>
        <w:t xml:space="preserve">Suess AN, Romani PW, Wacker DP, et al. Evaluating the treatment fidelity of parents who conduct in-home functional communication training with coaching via telehealth. </w:t>
      </w:r>
      <w:r w:rsidRPr="00605244">
        <w:rPr>
          <w:i/>
          <w:iCs/>
        </w:rPr>
        <w:t>J Behav Educ</w:t>
      </w:r>
      <w:r w:rsidRPr="00605244">
        <w:t>. 2014;23(1):34-59.</w:t>
      </w:r>
    </w:p>
    <w:p w14:paraId="0796C56E" w14:textId="77777777" w:rsidR="00605244" w:rsidRPr="00605244" w:rsidRDefault="00605244" w:rsidP="00605244">
      <w:pPr>
        <w:pStyle w:val="Bibliography"/>
      </w:pPr>
      <w:r w:rsidRPr="00605244">
        <w:t xml:space="preserve">39. </w:t>
      </w:r>
      <w:r w:rsidRPr="00605244">
        <w:tab/>
        <w:t xml:space="preserve">Armstrong K, DeLoatche KJ, Preece KK, Agazzi H. Combining parent–child interaction therapy and visual supports for the treatment of challenging behavior in a child with autism and intellectual disabilities and comorbid epilepsy. </w:t>
      </w:r>
      <w:r w:rsidRPr="00605244">
        <w:rPr>
          <w:i/>
          <w:iCs/>
        </w:rPr>
        <w:t>Clin Case Stud</w:t>
      </w:r>
      <w:r w:rsidRPr="00605244">
        <w:t>. 2015;14(1):3-14.</w:t>
      </w:r>
    </w:p>
    <w:p w14:paraId="3E20C7DB" w14:textId="77777777" w:rsidR="00605244" w:rsidRPr="00605244" w:rsidRDefault="00605244" w:rsidP="00605244">
      <w:pPr>
        <w:pStyle w:val="Bibliography"/>
      </w:pPr>
      <w:r w:rsidRPr="00605244">
        <w:t xml:space="preserve">40. </w:t>
      </w:r>
      <w:r w:rsidRPr="00605244">
        <w:tab/>
        <w:t xml:space="preserve">Block HM, Radley KC, Jenson WR, Clark E, O’Neill RE. Effects of a Multimedia Social Skills Program in Increasing Social Responses and Initiations of Children With Autism Spectrum Disorder. </w:t>
      </w:r>
      <w:r w:rsidRPr="00605244">
        <w:rPr>
          <w:i/>
          <w:iCs/>
        </w:rPr>
        <w:t>Int J Sch Educ Psychol</w:t>
      </w:r>
      <w:r w:rsidRPr="00605244">
        <w:t>. 2015;3(1):16-24. doi:10.1080/21683603.2014.923355</w:t>
      </w:r>
    </w:p>
    <w:p w14:paraId="0A9FED8F" w14:textId="77777777" w:rsidR="00605244" w:rsidRPr="00605244" w:rsidRDefault="00605244" w:rsidP="00605244">
      <w:pPr>
        <w:pStyle w:val="Bibliography"/>
      </w:pPr>
      <w:r w:rsidRPr="00605244">
        <w:t xml:space="preserve">41. </w:t>
      </w:r>
      <w:r w:rsidRPr="00605244">
        <w:tab/>
        <w:t xml:space="preserve">Estes A, Munson J, Rogers SJ, Greenson J, Winter J, Dawson G. Long-term outcomes of early intervention in 6-year-old children with autism spectrum disorder. </w:t>
      </w:r>
      <w:r w:rsidRPr="00605244">
        <w:rPr>
          <w:i/>
          <w:iCs/>
        </w:rPr>
        <w:t>J Am Acad Child Adolesc Psychiatry</w:t>
      </w:r>
      <w:r w:rsidRPr="00605244">
        <w:t>. 2015;54(7):580-587.</w:t>
      </w:r>
    </w:p>
    <w:p w14:paraId="346947FD" w14:textId="77777777" w:rsidR="00605244" w:rsidRPr="00605244" w:rsidRDefault="00605244" w:rsidP="00605244">
      <w:pPr>
        <w:pStyle w:val="Bibliography"/>
      </w:pPr>
      <w:r w:rsidRPr="00605244">
        <w:t xml:space="preserve">42. </w:t>
      </w:r>
      <w:r w:rsidRPr="00605244">
        <w:tab/>
        <w:t xml:space="preserve">Losinski M, Maag JW, Katsiyannis A, Ryan JB. The use of structural behavioral assessment to develop interventions for secondary students exhibiting challenging behaviors. </w:t>
      </w:r>
      <w:r w:rsidRPr="00605244">
        <w:rPr>
          <w:i/>
          <w:iCs/>
        </w:rPr>
        <w:t>Educ Treat Child</w:t>
      </w:r>
      <w:r w:rsidRPr="00605244">
        <w:t>. 2015;38(2):149-174.</w:t>
      </w:r>
    </w:p>
    <w:p w14:paraId="45FB81DD" w14:textId="77777777" w:rsidR="00605244" w:rsidRPr="00605244" w:rsidRDefault="00605244" w:rsidP="00605244">
      <w:pPr>
        <w:pStyle w:val="Bibliography"/>
      </w:pPr>
      <w:r w:rsidRPr="00605244">
        <w:t xml:space="preserve">43. </w:t>
      </w:r>
      <w:r w:rsidRPr="00605244">
        <w:tab/>
        <w:t xml:space="preserve">Wijnhoven LA, Creemers DH, Engels RC, Granic I. The effect of the video game Mindlight on anxiety symptoms in children with an Autism Spectrum Disorder. </w:t>
      </w:r>
      <w:r w:rsidRPr="00605244">
        <w:rPr>
          <w:i/>
          <w:iCs/>
        </w:rPr>
        <w:t>BMC Psychiatry</w:t>
      </w:r>
      <w:r w:rsidRPr="00605244">
        <w:t>. 2015;15(1):1-9.</w:t>
      </w:r>
    </w:p>
    <w:p w14:paraId="5CB1C3AA" w14:textId="77777777" w:rsidR="00605244" w:rsidRPr="00605244" w:rsidRDefault="00605244" w:rsidP="00605244">
      <w:pPr>
        <w:pStyle w:val="Bibliography"/>
      </w:pPr>
      <w:r w:rsidRPr="00605244">
        <w:t xml:space="preserve">44. </w:t>
      </w:r>
      <w:r w:rsidRPr="00605244">
        <w:tab/>
        <w:t xml:space="preserve">Azad GF, Kim M, Marcus SC, Sheridan SM, Mandell DS. Parent-teacher communication about children with autism spectrum disorder: an examination of collaborative problem-solving. </w:t>
      </w:r>
      <w:r w:rsidRPr="00605244">
        <w:rPr>
          <w:i/>
          <w:iCs/>
        </w:rPr>
        <w:t>Psychol Sch</w:t>
      </w:r>
      <w:r w:rsidRPr="00605244">
        <w:t>. 2016;53(10):1071-1084.</w:t>
      </w:r>
    </w:p>
    <w:p w14:paraId="2AAC3C6E" w14:textId="77777777" w:rsidR="00605244" w:rsidRPr="00605244" w:rsidRDefault="00605244" w:rsidP="00605244">
      <w:pPr>
        <w:pStyle w:val="Bibliography"/>
      </w:pPr>
      <w:r w:rsidRPr="00605244">
        <w:t xml:space="preserve">45. </w:t>
      </w:r>
      <w:r w:rsidRPr="00605244">
        <w:tab/>
        <w:t xml:space="preserve">Clemons LL, Mason BA, Garrison-Kane L, Wills HP. Self-monitoring for high school students with disabilities: A cross-categorical investigation of I-Connect. </w:t>
      </w:r>
      <w:r w:rsidRPr="00605244">
        <w:rPr>
          <w:i/>
          <w:iCs/>
        </w:rPr>
        <w:t>J Posit Behav Interv</w:t>
      </w:r>
      <w:r w:rsidRPr="00605244">
        <w:t>. 2016;18(3):145-155.</w:t>
      </w:r>
    </w:p>
    <w:p w14:paraId="2C97227A" w14:textId="77777777" w:rsidR="00605244" w:rsidRPr="00605244" w:rsidRDefault="00605244" w:rsidP="00605244">
      <w:pPr>
        <w:pStyle w:val="Bibliography"/>
      </w:pPr>
      <w:r w:rsidRPr="00605244">
        <w:t xml:space="preserve">46. </w:t>
      </w:r>
      <w:r w:rsidRPr="00605244">
        <w:tab/>
        <w:t xml:space="preserve">Crone RM, Mehta SS. Parent training on generalized use of behavior analytic strategies for decreasing the problem behavior of children with autism spectrum disorder: A data-based case study. </w:t>
      </w:r>
      <w:r w:rsidRPr="00605244">
        <w:rPr>
          <w:i/>
          <w:iCs/>
        </w:rPr>
        <w:t>Educ Treat Child</w:t>
      </w:r>
      <w:r w:rsidRPr="00605244">
        <w:t>. 2016;39(1):64-94.</w:t>
      </w:r>
    </w:p>
    <w:p w14:paraId="3D1265FB" w14:textId="77777777" w:rsidR="00605244" w:rsidRPr="00605244" w:rsidRDefault="00605244" w:rsidP="00605244">
      <w:pPr>
        <w:pStyle w:val="Bibliography"/>
      </w:pPr>
      <w:r w:rsidRPr="00605244">
        <w:t xml:space="preserve">47. </w:t>
      </w:r>
      <w:r w:rsidRPr="00605244">
        <w:tab/>
        <w:t xml:space="preserve">Dababnah S, Parish SL. Feasibility of an empirically based program for parents of preschoolers with autism spectrum disorder. </w:t>
      </w:r>
      <w:r w:rsidRPr="00605244">
        <w:rPr>
          <w:i/>
          <w:iCs/>
        </w:rPr>
        <w:t>Autism</w:t>
      </w:r>
      <w:r w:rsidRPr="00605244">
        <w:t>. 2016;20(1):85-95.</w:t>
      </w:r>
    </w:p>
    <w:p w14:paraId="05DF28DA" w14:textId="77777777" w:rsidR="00605244" w:rsidRPr="00605244" w:rsidRDefault="00605244" w:rsidP="00605244">
      <w:pPr>
        <w:pStyle w:val="Bibliography"/>
      </w:pPr>
      <w:r w:rsidRPr="00605244">
        <w:t xml:space="preserve">48. </w:t>
      </w:r>
      <w:r w:rsidRPr="00605244">
        <w:tab/>
        <w:t xml:space="preserve">Edgington L, Hill V, Pellicano E. The design and implementation of a CBT-based intervention for sensory processing difficulties in adolescents on the autism spectrum. </w:t>
      </w:r>
      <w:r w:rsidRPr="00605244">
        <w:rPr>
          <w:i/>
          <w:iCs/>
        </w:rPr>
        <w:t>Res Dev Disabil</w:t>
      </w:r>
      <w:r w:rsidRPr="00605244">
        <w:t>. 2016;59:221-233. doi:10.1016/j.ridd.2016.09.004</w:t>
      </w:r>
    </w:p>
    <w:p w14:paraId="5D2EDE6D" w14:textId="77777777" w:rsidR="00605244" w:rsidRPr="00605244" w:rsidRDefault="00605244" w:rsidP="00605244">
      <w:pPr>
        <w:pStyle w:val="Bibliography"/>
      </w:pPr>
      <w:r w:rsidRPr="00605244">
        <w:t xml:space="preserve">49. </w:t>
      </w:r>
      <w:r w:rsidRPr="00605244">
        <w:tab/>
        <w:t xml:space="preserve">Greenberg JH, Lau W, Lau S. Teaching appropriate play to replace stereotypy using a treatment package with students having autism. </w:t>
      </w:r>
      <w:r w:rsidRPr="00605244">
        <w:rPr>
          <w:i/>
          <w:iCs/>
        </w:rPr>
        <w:t>Glob Educ Rev</w:t>
      </w:r>
      <w:r w:rsidRPr="00605244">
        <w:t>. 2016;3(3).</w:t>
      </w:r>
    </w:p>
    <w:p w14:paraId="6A17F461" w14:textId="77777777" w:rsidR="00605244" w:rsidRPr="00605244" w:rsidRDefault="00605244" w:rsidP="00605244">
      <w:pPr>
        <w:pStyle w:val="Bibliography"/>
      </w:pPr>
      <w:r w:rsidRPr="00605244">
        <w:t xml:space="preserve">50. </w:t>
      </w:r>
      <w:r w:rsidRPr="00605244">
        <w:tab/>
        <w:t xml:space="preserve">Kasari C, Dean M, Kretzmann M, et al. Children with autism spectrum disorder and social skills groups at school: a randomized trial comparing intervention approach and peer composition. </w:t>
      </w:r>
      <w:r w:rsidRPr="00605244">
        <w:rPr>
          <w:i/>
          <w:iCs/>
        </w:rPr>
        <w:t>J Child Psychol Psychiatry</w:t>
      </w:r>
      <w:r w:rsidRPr="00605244">
        <w:t>. 2016;57(2):171-179. doi:10.1111/jcpp.12460</w:t>
      </w:r>
    </w:p>
    <w:p w14:paraId="340725F3" w14:textId="77777777" w:rsidR="00605244" w:rsidRPr="00605244" w:rsidRDefault="00605244" w:rsidP="00605244">
      <w:pPr>
        <w:pStyle w:val="Bibliography"/>
      </w:pPr>
      <w:r w:rsidRPr="00605244">
        <w:t xml:space="preserve">51. </w:t>
      </w:r>
      <w:r w:rsidRPr="00605244">
        <w:tab/>
        <w:t xml:space="preserve">Malow BA, MacDonald LL, Fawkes DB, Alder ML, Katz T. Teaching children with autism spectrum disorder how to sleep better: A pilot educational program for parents. </w:t>
      </w:r>
      <w:r w:rsidRPr="00605244">
        <w:rPr>
          <w:i/>
          <w:iCs/>
        </w:rPr>
        <w:t>Clin Pract Pediatr Psychol</w:t>
      </w:r>
      <w:r w:rsidRPr="00605244">
        <w:t>. 2016;4(2):125.</w:t>
      </w:r>
    </w:p>
    <w:p w14:paraId="1147A6A9" w14:textId="77777777" w:rsidR="00605244" w:rsidRPr="00605244" w:rsidRDefault="00605244" w:rsidP="00605244">
      <w:pPr>
        <w:pStyle w:val="Bibliography"/>
      </w:pPr>
      <w:r w:rsidRPr="00605244">
        <w:lastRenderedPageBreak/>
        <w:t xml:space="preserve">52. </w:t>
      </w:r>
      <w:r w:rsidRPr="00605244">
        <w:tab/>
        <w:t xml:space="preserve">Martinez JR, Werch BL, Conroy MA. School-based interventions targeting challenging behaviors exhibited by young children with autism spectrum disorder: A systematic literature review. </w:t>
      </w:r>
      <w:r w:rsidRPr="00605244">
        <w:rPr>
          <w:i/>
          <w:iCs/>
        </w:rPr>
        <w:t>Educ Train Autism Dev Disabil</w:t>
      </w:r>
      <w:r w:rsidRPr="00605244">
        <w:t>. Published online 2016:265-280.</w:t>
      </w:r>
    </w:p>
    <w:p w14:paraId="04D14A89" w14:textId="77777777" w:rsidR="00605244" w:rsidRPr="00605244" w:rsidRDefault="00605244" w:rsidP="00605244">
      <w:pPr>
        <w:pStyle w:val="Bibliography"/>
      </w:pPr>
      <w:r w:rsidRPr="00605244">
        <w:t xml:space="preserve">53. </w:t>
      </w:r>
      <w:r w:rsidRPr="00605244">
        <w:tab/>
        <w:t xml:space="preserve">Pas ET, Johnson SR, Larson KE, Brandenburg L, Church R, Bradshaw CP. Reducing behavior problems among students with autism spectrum disorder: Coaching teachers in a mixed-reality setting. </w:t>
      </w:r>
      <w:r w:rsidRPr="00605244">
        <w:rPr>
          <w:i/>
          <w:iCs/>
        </w:rPr>
        <w:t>J Autism Dev Disord</w:t>
      </w:r>
      <w:r w:rsidRPr="00605244">
        <w:t>. 2016;46(12):3640-3652.</w:t>
      </w:r>
    </w:p>
    <w:p w14:paraId="6C251287" w14:textId="77777777" w:rsidR="00605244" w:rsidRPr="00605244" w:rsidRDefault="00605244" w:rsidP="00605244">
      <w:pPr>
        <w:pStyle w:val="Bibliography"/>
      </w:pPr>
      <w:r w:rsidRPr="00605244">
        <w:t xml:space="preserve">54. </w:t>
      </w:r>
      <w:r w:rsidRPr="00605244">
        <w:tab/>
        <w:t xml:space="preserve">Scahill L, Bearss K, Lecavalier L, et al. Effect of parent training on adaptive behavior in children with autism spectrum disorder and disruptive behavior: results of a randomized trial. </w:t>
      </w:r>
      <w:r w:rsidRPr="00605244">
        <w:rPr>
          <w:i/>
          <w:iCs/>
        </w:rPr>
        <w:t>J Am Acad Child Adolesc Psychiatry</w:t>
      </w:r>
      <w:r w:rsidRPr="00605244">
        <w:t>. 2016;55(7):602-609.</w:t>
      </w:r>
    </w:p>
    <w:p w14:paraId="6544BE0D" w14:textId="77777777" w:rsidR="00605244" w:rsidRPr="00605244" w:rsidRDefault="00605244" w:rsidP="00605244">
      <w:pPr>
        <w:pStyle w:val="Bibliography"/>
      </w:pPr>
      <w:r w:rsidRPr="00605244">
        <w:t xml:space="preserve">55. </w:t>
      </w:r>
      <w:r w:rsidRPr="00605244">
        <w:tab/>
        <w:t xml:space="preserve">Young KR, Radley KC, Jenson WR, West RP, Clare SK. Peer-facilitated discrete trial training for children with autism spectrum disorder. </w:t>
      </w:r>
      <w:r w:rsidRPr="00605244">
        <w:rPr>
          <w:i/>
          <w:iCs/>
        </w:rPr>
        <w:t>Sch Psychol Q</w:t>
      </w:r>
      <w:r w:rsidRPr="00605244">
        <w:t>. 2016;31(4):507.</w:t>
      </w:r>
    </w:p>
    <w:p w14:paraId="193BE00D" w14:textId="77777777" w:rsidR="00605244" w:rsidRPr="00605244" w:rsidRDefault="00605244" w:rsidP="00605244">
      <w:pPr>
        <w:pStyle w:val="Bibliography"/>
      </w:pPr>
      <w:r w:rsidRPr="00605244">
        <w:t xml:space="preserve">56. </w:t>
      </w:r>
      <w:r w:rsidRPr="00605244">
        <w:tab/>
        <w:t xml:space="preserve">Bagaiolo LF, Mari J de J, Bordini D, et al. Procedures and compliance of a video modeling applied behavior analysis intervention for Brazilian parents of children with autism spectrum disorders. </w:t>
      </w:r>
      <w:r w:rsidRPr="00605244">
        <w:rPr>
          <w:i/>
          <w:iCs/>
        </w:rPr>
        <w:t>Autism</w:t>
      </w:r>
      <w:r w:rsidRPr="00605244">
        <w:t>. 2017;21(5):603-610.</w:t>
      </w:r>
    </w:p>
    <w:p w14:paraId="290F18B5" w14:textId="77777777" w:rsidR="00605244" w:rsidRPr="00605244" w:rsidRDefault="00605244" w:rsidP="00605244">
      <w:pPr>
        <w:pStyle w:val="Bibliography"/>
      </w:pPr>
      <w:r w:rsidRPr="00605244">
        <w:t xml:space="preserve">57. </w:t>
      </w:r>
      <w:r w:rsidRPr="00605244">
        <w:tab/>
        <w:t xml:space="preserve">Chiang HM, Ni X, Lee YS. Life skills training for middle and high school students with autism. </w:t>
      </w:r>
      <w:r w:rsidRPr="00605244">
        <w:rPr>
          <w:i/>
          <w:iCs/>
        </w:rPr>
        <w:t>J Autism Dev Disord</w:t>
      </w:r>
      <w:r w:rsidRPr="00605244">
        <w:t>. 2017;47(4):1113-1121.</w:t>
      </w:r>
    </w:p>
    <w:p w14:paraId="4333A441" w14:textId="77777777" w:rsidR="00605244" w:rsidRPr="00605244" w:rsidRDefault="00605244" w:rsidP="00605244">
      <w:pPr>
        <w:pStyle w:val="Bibliography"/>
      </w:pPr>
      <w:r w:rsidRPr="00605244">
        <w:t xml:space="preserve">58. </w:t>
      </w:r>
      <w:r w:rsidRPr="00605244">
        <w:tab/>
        <w:t xml:space="preserve">Carpente JA. Investigating the effectiveness of a developmental, individual difference, relationship-based (DIR) improvisational music therapy program on social communication for children with autism spectrum disorder. </w:t>
      </w:r>
      <w:r w:rsidRPr="00605244">
        <w:rPr>
          <w:i/>
          <w:iCs/>
        </w:rPr>
        <w:t>Music Ther Perspect</w:t>
      </w:r>
      <w:r w:rsidRPr="00605244">
        <w:t>. 2017;35(2):160-174.</w:t>
      </w:r>
    </w:p>
    <w:p w14:paraId="2F313CE9" w14:textId="77777777" w:rsidR="00605244" w:rsidRPr="00605244" w:rsidRDefault="00605244" w:rsidP="00605244">
      <w:pPr>
        <w:pStyle w:val="Bibliography"/>
      </w:pPr>
      <w:r w:rsidRPr="00605244">
        <w:t xml:space="preserve">59. </w:t>
      </w:r>
      <w:r w:rsidRPr="00605244">
        <w:tab/>
        <w:t xml:space="preserve">Roording-Ragetlie S, Klip H, Buitelaar J, Slaats-Willemse D. Working memory training in children with neuropsychiatric disorders and mild to borderline intellectual functioning, the role of coaching; a double-blind randomized controlled trial. </w:t>
      </w:r>
      <w:r w:rsidRPr="00605244">
        <w:rPr>
          <w:i/>
          <w:iCs/>
        </w:rPr>
        <w:t>BMC Psychiatry</w:t>
      </w:r>
      <w:r w:rsidRPr="00605244">
        <w:t>. 2017;17(1):114. doi:10.1186/s12888-017-1274-6</w:t>
      </w:r>
    </w:p>
    <w:p w14:paraId="0EFA94AF" w14:textId="77777777" w:rsidR="00605244" w:rsidRPr="00605244" w:rsidRDefault="00605244" w:rsidP="00605244">
      <w:pPr>
        <w:pStyle w:val="Bibliography"/>
      </w:pPr>
      <w:r w:rsidRPr="00605244">
        <w:t xml:space="preserve">60. </w:t>
      </w:r>
      <w:r w:rsidRPr="00605244">
        <w:tab/>
        <w:t xml:space="preserve">Sadr NM, Haghgoo HA, Samadi SA, Rassafiani M, Bakhshi E, Hassanabadi H. The impact of dynamic seating on classroom behavior of students with autism spectrum disorder. </w:t>
      </w:r>
      <w:r w:rsidRPr="00605244">
        <w:rPr>
          <w:i/>
          <w:iCs/>
        </w:rPr>
        <w:t>Iran J Child Neurol</w:t>
      </w:r>
      <w:r w:rsidRPr="00605244">
        <w:t>. 2017;11(1):29.</w:t>
      </w:r>
    </w:p>
    <w:p w14:paraId="3E26AF7A" w14:textId="77777777" w:rsidR="00605244" w:rsidRPr="00605244" w:rsidRDefault="00605244" w:rsidP="00605244">
      <w:pPr>
        <w:pStyle w:val="Bibliography"/>
      </w:pPr>
      <w:r w:rsidRPr="00605244">
        <w:t xml:space="preserve">61. </w:t>
      </w:r>
      <w:r w:rsidRPr="00605244">
        <w:tab/>
        <w:t xml:space="preserve">Aspiranti KB, Bebech A, Osiniak K. Incorporating a class-wide behavioral system to decrease disruptive behaviors in the inclusive classroom. </w:t>
      </w:r>
      <w:r w:rsidRPr="00605244">
        <w:rPr>
          <w:i/>
          <w:iCs/>
        </w:rPr>
        <w:t>J Cathol Educ</w:t>
      </w:r>
      <w:r w:rsidRPr="00605244">
        <w:t>. 2018;21(2):205-214.</w:t>
      </w:r>
    </w:p>
    <w:p w14:paraId="6D26B41C" w14:textId="77777777" w:rsidR="00605244" w:rsidRPr="00605244" w:rsidRDefault="00605244" w:rsidP="00605244">
      <w:pPr>
        <w:pStyle w:val="Bibliography"/>
      </w:pPr>
      <w:r w:rsidRPr="00605244">
        <w:t xml:space="preserve">62. </w:t>
      </w:r>
      <w:r w:rsidRPr="00605244">
        <w:tab/>
        <w:t xml:space="preserve">Bara TS, Farias AC, Felden EP, Cordeiro ML. Receiver operating characteristic curve analysis of the Child Behavior Checklist and Teacher’s Report Form for assessing autism spectrum disorder in preschool-aged children. </w:t>
      </w:r>
      <w:r w:rsidRPr="00605244">
        <w:rPr>
          <w:i/>
          <w:iCs/>
        </w:rPr>
        <w:t>Neuropsychiatr Dis Treat</w:t>
      </w:r>
      <w:r w:rsidRPr="00605244">
        <w:t>. 2018;14:95.</w:t>
      </w:r>
    </w:p>
    <w:p w14:paraId="00D87962" w14:textId="77777777" w:rsidR="00605244" w:rsidRPr="00605244" w:rsidRDefault="00605244" w:rsidP="00605244">
      <w:pPr>
        <w:pStyle w:val="Bibliography"/>
      </w:pPr>
      <w:r w:rsidRPr="00605244">
        <w:t xml:space="preserve">63. </w:t>
      </w:r>
      <w:r w:rsidRPr="00605244">
        <w:tab/>
        <w:t xml:space="preserve">Biggs EE, Carter EW, Bumble JL, Barnes K, Mazur EL. Enhancing peer network interventions for students with complex communication needs. </w:t>
      </w:r>
      <w:r w:rsidRPr="00605244">
        <w:rPr>
          <w:i/>
          <w:iCs/>
        </w:rPr>
        <w:t>Except Child</w:t>
      </w:r>
      <w:r w:rsidRPr="00605244">
        <w:t>. 2018;85(1):66-85.</w:t>
      </w:r>
    </w:p>
    <w:p w14:paraId="0BB54499" w14:textId="77777777" w:rsidR="00605244" w:rsidRPr="00605244" w:rsidRDefault="00605244" w:rsidP="00605244">
      <w:pPr>
        <w:pStyle w:val="Bibliography"/>
      </w:pPr>
      <w:r w:rsidRPr="00605244">
        <w:t xml:space="preserve">64. </w:t>
      </w:r>
      <w:r w:rsidRPr="00605244">
        <w:tab/>
        <w:t xml:space="preserve">Dai YG, Brennan L, Como A, et al. A video parent-training program for families of children with autism spectrum disorder in Albania. </w:t>
      </w:r>
      <w:r w:rsidRPr="00605244">
        <w:rPr>
          <w:i/>
          <w:iCs/>
        </w:rPr>
        <w:t>Res Autism Spectr Disord</w:t>
      </w:r>
      <w:r w:rsidRPr="00605244">
        <w:t>. 2018;56:36-49.</w:t>
      </w:r>
    </w:p>
    <w:p w14:paraId="44156A90" w14:textId="77777777" w:rsidR="00605244" w:rsidRPr="00605244" w:rsidRDefault="00605244" w:rsidP="00605244">
      <w:pPr>
        <w:pStyle w:val="Bibliography"/>
      </w:pPr>
      <w:r w:rsidRPr="00605244">
        <w:t xml:space="preserve">65. </w:t>
      </w:r>
      <w:r w:rsidRPr="00605244">
        <w:tab/>
        <w:t xml:space="preserve">Handen BL, Mazefsky CA, Gabriels RL, Pedersen KA, Wallace M, Siegel M. Risk factors for self-injurious behavior in an inpatient psychiatric sample of children with autism spectrum disorder: A naturalistic observation study. </w:t>
      </w:r>
      <w:r w:rsidRPr="00605244">
        <w:rPr>
          <w:i/>
          <w:iCs/>
        </w:rPr>
        <w:t>J Autism Dev Disord</w:t>
      </w:r>
      <w:r w:rsidRPr="00605244">
        <w:t>. 2018;48(11):3678-3688.</w:t>
      </w:r>
    </w:p>
    <w:p w14:paraId="04A5F883" w14:textId="77777777" w:rsidR="00605244" w:rsidRPr="00605244" w:rsidRDefault="00605244" w:rsidP="00605244">
      <w:pPr>
        <w:pStyle w:val="Bibliography"/>
      </w:pPr>
      <w:r w:rsidRPr="00605244">
        <w:lastRenderedPageBreak/>
        <w:t xml:space="preserve">66. </w:t>
      </w:r>
      <w:r w:rsidRPr="00605244">
        <w:tab/>
        <w:t xml:space="preserve">Laurent AC, Gorman K. Development of emotion self-regulation among young children with autism spectrum disorders: The role of parents. </w:t>
      </w:r>
      <w:r w:rsidRPr="00605244">
        <w:rPr>
          <w:i/>
          <w:iCs/>
        </w:rPr>
        <w:t>J Autism Dev Disord</w:t>
      </w:r>
      <w:r w:rsidRPr="00605244">
        <w:t>. 2018;48(4):1249-1260.</w:t>
      </w:r>
    </w:p>
    <w:p w14:paraId="6E3B5B74" w14:textId="77777777" w:rsidR="00605244" w:rsidRPr="00605244" w:rsidRDefault="00605244" w:rsidP="00605244">
      <w:pPr>
        <w:pStyle w:val="Bibliography"/>
      </w:pPr>
      <w:r w:rsidRPr="00605244">
        <w:t xml:space="preserve">67. </w:t>
      </w:r>
      <w:r w:rsidRPr="00605244">
        <w:tab/>
        <w:t xml:space="preserve">Salomone E, Leadbitter K, Aldred C, et al. The association between child and family characteristics and the mental health and wellbeing of caregivers of children with autism in mid-childhood. </w:t>
      </w:r>
      <w:r w:rsidRPr="00605244">
        <w:rPr>
          <w:i/>
          <w:iCs/>
        </w:rPr>
        <w:t>J Autism Dev Disord</w:t>
      </w:r>
      <w:r w:rsidRPr="00605244">
        <w:t>. 2018;48(4):1189-1198.</w:t>
      </w:r>
    </w:p>
    <w:p w14:paraId="7630753C" w14:textId="77777777" w:rsidR="00605244" w:rsidRPr="00605244" w:rsidRDefault="00605244" w:rsidP="00605244">
      <w:pPr>
        <w:pStyle w:val="Bibliography"/>
      </w:pPr>
      <w:r w:rsidRPr="00605244">
        <w:t xml:space="preserve">68. </w:t>
      </w:r>
      <w:r w:rsidRPr="00605244">
        <w:tab/>
        <w:t xml:space="preserve">Silva K, Lima M, Santos-Magalhães A, Fafiães C, de Sousa L. Can dogs assist children with severe autism spectrum disorder in complying with challenging demands? An exploratory experiment with a live and a robotic dog. </w:t>
      </w:r>
      <w:r w:rsidRPr="00605244">
        <w:rPr>
          <w:i/>
          <w:iCs/>
        </w:rPr>
        <w:t>J Altern Complement Med</w:t>
      </w:r>
      <w:r w:rsidRPr="00605244">
        <w:t>. 2018;24(3):238-242.</w:t>
      </w:r>
    </w:p>
    <w:p w14:paraId="3C0E87FE" w14:textId="77777777" w:rsidR="00605244" w:rsidRPr="00605244" w:rsidRDefault="00605244" w:rsidP="00605244">
      <w:pPr>
        <w:pStyle w:val="Bibliography"/>
      </w:pPr>
      <w:r w:rsidRPr="00605244">
        <w:t xml:space="preserve">69. </w:t>
      </w:r>
      <w:r w:rsidRPr="00605244">
        <w:tab/>
        <w:t xml:space="preserve">Spaniol MM, Shalev L, Kossyvaki L, Mevorach C. Attention training in autism as a potential approach to improving academic performance: a school-based pilot study. </w:t>
      </w:r>
      <w:r w:rsidRPr="00605244">
        <w:rPr>
          <w:i/>
          <w:iCs/>
        </w:rPr>
        <w:t>J Autism Dev Disord</w:t>
      </w:r>
      <w:r w:rsidRPr="00605244">
        <w:t>. 2018;48(2):592-610.</w:t>
      </w:r>
    </w:p>
    <w:p w14:paraId="1483E53B" w14:textId="77777777" w:rsidR="00605244" w:rsidRPr="00605244" w:rsidRDefault="00605244" w:rsidP="00605244">
      <w:pPr>
        <w:pStyle w:val="Bibliography"/>
      </w:pPr>
      <w:r w:rsidRPr="00605244">
        <w:t xml:space="preserve">70. </w:t>
      </w:r>
      <w:r w:rsidRPr="00605244">
        <w:tab/>
        <w:t xml:space="preserve">Birtwell KB, Platner AK, Nowinski LA. Exploring the use of Sidekicks! For children with autism spectrum disorder (ASD). </w:t>
      </w:r>
      <w:r w:rsidRPr="00605244">
        <w:rPr>
          <w:i/>
          <w:iCs/>
        </w:rPr>
        <w:t>Psychol Serv</w:t>
      </w:r>
      <w:r w:rsidRPr="00605244">
        <w:t>. 2019;16(2):266.</w:t>
      </w:r>
    </w:p>
    <w:p w14:paraId="22FDC6A0" w14:textId="77777777" w:rsidR="00605244" w:rsidRPr="00605244" w:rsidRDefault="00605244" w:rsidP="00605244">
      <w:pPr>
        <w:pStyle w:val="Bibliography"/>
      </w:pPr>
      <w:r w:rsidRPr="00605244">
        <w:t xml:space="preserve">71. </w:t>
      </w:r>
      <w:r w:rsidRPr="00605244">
        <w:tab/>
        <w:t xml:space="preserve">Chiang WC, Tseng MH, Fu CP, Chuang IC, Lu L, Shieh JY. Exploring sensory processing dysfunction, parenting stress, and problem behaviors in children with autism spectrum disorder. </w:t>
      </w:r>
      <w:r w:rsidRPr="00605244">
        <w:rPr>
          <w:i/>
          <w:iCs/>
        </w:rPr>
        <w:t>Am J Occup Ther</w:t>
      </w:r>
      <w:r w:rsidRPr="00605244">
        <w:t>. 2019;73(1):7301205130p1-7301205130p10.</w:t>
      </w:r>
    </w:p>
    <w:p w14:paraId="7CB9B8D2" w14:textId="77777777" w:rsidR="00605244" w:rsidRPr="00605244" w:rsidRDefault="00605244" w:rsidP="00605244">
      <w:pPr>
        <w:pStyle w:val="Bibliography"/>
      </w:pPr>
      <w:r w:rsidRPr="00605244">
        <w:t xml:space="preserve">72. </w:t>
      </w:r>
      <w:r w:rsidRPr="00605244">
        <w:tab/>
        <w:t xml:space="preserve">Conner CM, White SW, Beck KB, Golt J, Smith IC, Mazefsky CA. Improving emotion regulation ability in autism: The Emotional Awareness and Skills Enhancement (EASE) program. </w:t>
      </w:r>
      <w:r w:rsidRPr="00605244">
        <w:rPr>
          <w:i/>
          <w:iCs/>
        </w:rPr>
        <w:t>Autism</w:t>
      </w:r>
      <w:r w:rsidRPr="00605244">
        <w:t>. 2019;23(5):1273-1287. doi:10.1177/1362361318810709</w:t>
      </w:r>
    </w:p>
    <w:p w14:paraId="7BF4422D" w14:textId="77777777" w:rsidR="00605244" w:rsidRPr="00605244" w:rsidRDefault="00605244" w:rsidP="00605244">
      <w:pPr>
        <w:pStyle w:val="Bibliography"/>
      </w:pPr>
      <w:r w:rsidRPr="00605244">
        <w:t xml:space="preserve">73. </w:t>
      </w:r>
      <w:r w:rsidRPr="00605244">
        <w:tab/>
        <w:t xml:space="preserve">Cook A, Ogden J, Winstone N. The impact of a school-based musical contact intervention on prosocial attitudes, emotions and behaviours: a pilot trial with autistic and neurotypical children. </w:t>
      </w:r>
      <w:r w:rsidRPr="00605244">
        <w:rPr>
          <w:i/>
          <w:iCs/>
        </w:rPr>
        <w:t>Autism</w:t>
      </w:r>
      <w:r w:rsidRPr="00605244">
        <w:t>. 2019;23(4):933-942.</w:t>
      </w:r>
    </w:p>
    <w:p w14:paraId="649BBC25" w14:textId="77777777" w:rsidR="00605244" w:rsidRPr="00605244" w:rsidRDefault="00605244" w:rsidP="00605244">
      <w:pPr>
        <w:pStyle w:val="Bibliography"/>
      </w:pPr>
      <w:r w:rsidRPr="00605244">
        <w:t xml:space="preserve">74. </w:t>
      </w:r>
      <w:r w:rsidRPr="00605244">
        <w:tab/>
        <w:t xml:space="preserve">Damianides AM, Beaumont R, Bennett S, Schild J. The Effects of a Child Social Skills Training Intervention on Parent-Teacher Agreement Regarding Children’s Social and Emotional Functioning. In: </w:t>
      </w:r>
      <w:r w:rsidRPr="00605244">
        <w:rPr>
          <w:i/>
          <w:iCs/>
        </w:rPr>
        <w:t>66th Annual Meeting</w:t>
      </w:r>
      <w:r w:rsidRPr="00605244">
        <w:t>. AACAP; 2019.</w:t>
      </w:r>
    </w:p>
    <w:p w14:paraId="458DC4C3" w14:textId="77777777" w:rsidR="00605244" w:rsidRPr="00605244" w:rsidRDefault="00605244" w:rsidP="00605244">
      <w:pPr>
        <w:pStyle w:val="Bibliography"/>
      </w:pPr>
      <w:r w:rsidRPr="00605244">
        <w:t xml:space="preserve">75. </w:t>
      </w:r>
      <w:r w:rsidRPr="00605244">
        <w:tab/>
        <w:t xml:space="preserve">Munkhaugen EK, Torske T, Gjevik E, Nærland T, Pripp AH, Diseth TH. Individual characteristics of students with autism spectrum disorders and school refusal behavior. </w:t>
      </w:r>
      <w:r w:rsidRPr="00605244">
        <w:rPr>
          <w:i/>
          <w:iCs/>
        </w:rPr>
        <w:t>Autism</w:t>
      </w:r>
      <w:r w:rsidRPr="00605244">
        <w:t>. 2019;23(2):413-423.</w:t>
      </w:r>
    </w:p>
    <w:p w14:paraId="6AC24733" w14:textId="77777777" w:rsidR="00605244" w:rsidRPr="00605244" w:rsidRDefault="00605244" w:rsidP="00605244">
      <w:pPr>
        <w:pStyle w:val="Bibliography"/>
      </w:pPr>
      <w:r w:rsidRPr="00605244">
        <w:t xml:space="preserve">76. </w:t>
      </w:r>
      <w:r w:rsidRPr="00605244">
        <w:tab/>
        <w:t xml:space="preserve">Roberts GJ, Mize M, Reutebuch CK, Falcomata T, Capin P, Steelman BL. Effects of a self-management with peer training intervention on academic engagement for high school students with autism spectrum disorder. </w:t>
      </w:r>
      <w:r w:rsidRPr="00605244">
        <w:rPr>
          <w:i/>
          <w:iCs/>
        </w:rPr>
        <w:t>J Behav Educ</w:t>
      </w:r>
      <w:r w:rsidRPr="00605244">
        <w:t>. 2019;28(4):456-478.</w:t>
      </w:r>
    </w:p>
    <w:p w14:paraId="3A3271FA" w14:textId="77777777" w:rsidR="00605244" w:rsidRPr="00605244" w:rsidRDefault="00605244" w:rsidP="00605244">
      <w:pPr>
        <w:pStyle w:val="Bibliography"/>
      </w:pPr>
      <w:r w:rsidRPr="00605244">
        <w:t xml:space="preserve">77. </w:t>
      </w:r>
      <w:r w:rsidRPr="00605244">
        <w:tab/>
        <w:t xml:space="preserve">Sadler KM. Video self-modeling to treat aggression in students significantly impacted by autism spectrum disorder. </w:t>
      </w:r>
      <w:r w:rsidRPr="00605244">
        <w:rPr>
          <w:i/>
          <w:iCs/>
        </w:rPr>
        <w:t>J Spec Educ Technol</w:t>
      </w:r>
      <w:r w:rsidRPr="00605244">
        <w:t>. 2019;34(4):215-225.</w:t>
      </w:r>
    </w:p>
    <w:p w14:paraId="3C4B66BA" w14:textId="77777777" w:rsidR="00605244" w:rsidRPr="00605244" w:rsidRDefault="00605244" w:rsidP="00605244">
      <w:pPr>
        <w:pStyle w:val="Bibliography"/>
      </w:pPr>
      <w:r w:rsidRPr="00605244">
        <w:t xml:space="preserve">78. </w:t>
      </w:r>
      <w:r w:rsidRPr="00605244">
        <w:tab/>
        <w:t xml:space="preserve">Thompson JL, Wood CL, Preston A, Stevenson B. Teaching unison responding during small-group direct instruction to students with autism spectrum disorder who exhibit interfering behaviors. </w:t>
      </w:r>
      <w:r w:rsidRPr="00605244">
        <w:rPr>
          <w:i/>
          <w:iCs/>
        </w:rPr>
        <w:t>Educ Treat Child</w:t>
      </w:r>
      <w:r w:rsidRPr="00605244">
        <w:t>. 2019;42(1):1-23.</w:t>
      </w:r>
    </w:p>
    <w:p w14:paraId="33B0BE6B" w14:textId="77777777" w:rsidR="00605244" w:rsidRPr="00605244" w:rsidRDefault="00605244" w:rsidP="00605244">
      <w:pPr>
        <w:pStyle w:val="Bibliography"/>
      </w:pPr>
      <w:r w:rsidRPr="00605244">
        <w:t xml:space="preserve">79. </w:t>
      </w:r>
      <w:r w:rsidRPr="00605244">
        <w:tab/>
        <w:t xml:space="preserve">Dean M, Williams J, Orlich F, Kasari C. Adolescents With Autism Spectrum Disorder and Social Skills Groups at School: A Randomized Trial Comparing Intervention Environment and Peer Composition. </w:t>
      </w:r>
      <w:r w:rsidRPr="00605244">
        <w:rPr>
          <w:i/>
          <w:iCs/>
        </w:rPr>
        <w:t>Sch Psychol Rev</w:t>
      </w:r>
      <w:r w:rsidRPr="00605244">
        <w:t>. 2020;49(1):60-73.</w:t>
      </w:r>
    </w:p>
    <w:p w14:paraId="1E85E856" w14:textId="77777777" w:rsidR="00605244" w:rsidRPr="00605244" w:rsidRDefault="00605244" w:rsidP="00605244">
      <w:pPr>
        <w:pStyle w:val="Bibliography"/>
      </w:pPr>
      <w:r w:rsidRPr="00605244">
        <w:lastRenderedPageBreak/>
        <w:t xml:space="preserve">80. </w:t>
      </w:r>
      <w:r w:rsidRPr="00605244">
        <w:tab/>
        <w:t xml:space="preserve">Krombach T, Miltenberger R. The Effects of Stability Ball Seating on the Behavior of Children with Autism During Instructional Activities. </w:t>
      </w:r>
      <w:r w:rsidRPr="00605244">
        <w:rPr>
          <w:i/>
          <w:iCs/>
        </w:rPr>
        <w:t>J Autism Dev Disord</w:t>
      </w:r>
      <w:r w:rsidRPr="00605244">
        <w:t>. 2020;50(2):551-559. doi:10.1007/s10803-019-04283-8</w:t>
      </w:r>
    </w:p>
    <w:p w14:paraId="122F0070" w14:textId="77777777" w:rsidR="00605244" w:rsidRPr="00605244" w:rsidRDefault="00605244" w:rsidP="00605244">
      <w:pPr>
        <w:pStyle w:val="Bibliography"/>
      </w:pPr>
      <w:r w:rsidRPr="00605244">
        <w:t xml:space="preserve">81. </w:t>
      </w:r>
      <w:r w:rsidRPr="00605244">
        <w:tab/>
        <w:t xml:space="preserve">Neely L, Carnett A, Kunnavatana SS, Wimberley J, Cantrell K. Impact of Language on Behavior Assessment Outcomes. </w:t>
      </w:r>
      <w:r w:rsidRPr="00605244">
        <w:rPr>
          <w:i/>
          <w:iCs/>
        </w:rPr>
        <w:t>J Behav Educ</w:t>
      </w:r>
      <w:r w:rsidRPr="00605244">
        <w:t>. Published online 2020:1-20.</w:t>
      </w:r>
    </w:p>
    <w:p w14:paraId="30309052" w14:textId="77777777" w:rsidR="00605244" w:rsidRPr="00605244" w:rsidRDefault="00605244" w:rsidP="00605244">
      <w:pPr>
        <w:pStyle w:val="Bibliography"/>
      </w:pPr>
      <w:r w:rsidRPr="00605244">
        <w:t xml:space="preserve">82. </w:t>
      </w:r>
      <w:r w:rsidRPr="00605244">
        <w:tab/>
        <w:t xml:space="preserve">Raulston TJ, Hansen SG, Frantz R, Machalicek W, Bhana N. A Parent-Implemented Playdate Intervention for Young Children With Autism and Their Peers. </w:t>
      </w:r>
      <w:r w:rsidRPr="00605244">
        <w:rPr>
          <w:i/>
          <w:iCs/>
        </w:rPr>
        <w:t>J Early Interv</w:t>
      </w:r>
      <w:r w:rsidRPr="00605244">
        <w:t>. 2020;42(4):303-320. doi:10.1177/1053815119880943</w:t>
      </w:r>
    </w:p>
    <w:p w14:paraId="521D6624" w14:textId="77777777" w:rsidR="00605244" w:rsidRPr="00605244" w:rsidRDefault="00605244" w:rsidP="00605244">
      <w:pPr>
        <w:pStyle w:val="Bibliography"/>
      </w:pPr>
      <w:r w:rsidRPr="00605244">
        <w:t xml:space="preserve">83. </w:t>
      </w:r>
      <w:r w:rsidRPr="00605244">
        <w:tab/>
        <w:t xml:space="preserve">Ulzii D, Kabot S, Reeve C. A Comparison of iPad-Assisted and Flash Card-Assisted Instruction for Learners With Autism. </w:t>
      </w:r>
      <w:r w:rsidRPr="00605244">
        <w:rPr>
          <w:i/>
          <w:iCs/>
        </w:rPr>
        <w:t>J Spec Educ Technol</w:t>
      </w:r>
      <w:r w:rsidRPr="00605244">
        <w:t>. Published online December 17, 2020:0162643420979935. doi:10.1177/0162643420979935</w:t>
      </w:r>
    </w:p>
    <w:p w14:paraId="4CE45070" w14:textId="77777777" w:rsidR="00605244" w:rsidRPr="00605244" w:rsidRDefault="00605244" w:rsidP="00605244">
      <w:pPr>
        <w:pStyle w:val="Bibliography"/>
      </w:pPr>
      <w:r w:rsidRPr="00605244">
        <w:t xml:space="preserve">84. </w:t>
      </w:r>
      <w:r w:rsidRPr="00605244">
        <w:tab/>
        <w:t xml:space="preserve">Aggarwal P, Mehta S. Effect of Self-guided Relaxation Training on Parental Stress and Behavioral Problems of Special Children. </w:t>
      </w:r>
      <w:r w:rsidRPr="00605244">
        <w:rPr>
          <w:i/>
          <w:iCs/>
        </w:rPr>
        <w:t>Indian J Health Wellbeing</w:t>
      </w:r>
      <w:r w:rsidRPr="00605244">
        <w:t>. 2021;12(4):512-516.</w:t>
      </w:r>
    </w:p>
    <w:p w14:paraId="6DEEBEF6" w14:textId="77777777" w:rsidR="00605244" w:rsidRPr="00605244" w:rsidRDefault="00605244" w:rsidP="00605244">
      <w:pPr>
        <w:pStyle w:val="Bibliography"/>
      </w:pPr>
      <w:r w:rsidRPr="00605244">
        <w:t xml:space="preserve">85. </w:t>
      </w:r>
      <w:r w:rsidRPr="00605244">
        <w:tab/>
        <w:t xml:space="preserve">Faja S, Clarkson T, Gilbert R, et al. A preliminary randomized, controlled trial of executive function training for children with autism spectrum disorder. </w:t>
      </w:r>
      <w:r w:rsidRPr="00605244">
        <w:rPr>
          <w:i/>
          <w:iCs/>
        </w:rPr>
        <w:t>Autism</w:t>
      </w:r>
      <w:r w:rsidRPr="00605244">
        <w:t>. Published online 2021:13623613211014990.</w:t>
      </w:r>
    </w:p>
    <w:p w14:paraId="7B20E13E" w14:textId="77777777" w:rsidR="00605244" w:rsidRPr="00605244" w:rsidRDefault="00605244" w:rsidP="00605244">
      <w:pPr>
        <w:pStyle w:val="Bibliography"/>
      </w:pPr>
      <w:r w:rsidRPr="00605244">
        <w:t xml:space="preserve">86. </w:t>
      </w:r>
      <w:r w:rsidRPr="00605244">
        <w:tab/>
        <w:t xml:space="preserve">Banerjee I, Lambert JM, Copeland BA, Paranczak JL, Bailey KM, Standish CM. Extending functional communication training to multiple language contexts in bilingual learners with challenging behavior. </w:t>
      </w:r>
      <w:r w:rsidRPr="00605244">
        <w:rPr>
          <w:i/>
          <w:iCs/>
        </w:rPr>
        <w:t>J Appl Behav Anal</w:t>
      </w:r>
      <w:r w:rsidRPr="00605244">
        <w:t>. 2022;55(1):80-100.</w:t>
      </w:r>
    </w:p>
    <w:p w14:paraId="376E0DB9" w14:textId="77777777" w:rsidR="00605244" w:rsidRPr="00605244" w:rsidRDefault="00605244" w:rsidP="00605244">
      <w:pPr>
        <w:pStyle w:val="Bibliography"/>
      </w:pPr>
      <w:r w:rsidRPr="00605244">
        <w:t xml:space="preserve">87. </w:t>
      </w:r>
      <w:r w:rsidRPr="00605244">
        <w:tab/>
        <w:t xml:space="preserve">Bearss K, Tagavi D, Lyon AR, Locke J. Iterative redesign of a caregiver-mediated intervention for use in educational settings. </w:t>
      </w:r>
      <w:r w:rsidRPr="00605244">
        <w:rPr>
          <w:i/>
          <w:iCs/>
        </w:rPr>
        <w:t>Autism</w:t>
      </w:r>
      <w:r w:rsidRPr="00605244">
        <w:t>. Published online 2022:13623613211066644.</w:t>
      </w:r>
    </w:p>
    <w:p w14:paraId="141131F9" w14:textId="77777777" w:rsidR="00605244" w:rsidRPr="00605244" w:rsidRDefault="00605244" w:rsidP="00605244">
      <w:pPr>
        <w:pStyle w:val="Bibliography"/>
      </w:pPr>
      <w:r w:rsidRPr="00605244">
        <w:t xml:space="preserve">88. </w:t>
      </w:r>
      <w:r w:rsidRPr="00605244">
        <w:tab/>
        <w:t xml:space="preserve">Davenport MA, Berry JR, Mazurek MO, McCrae CS. Using Telehealth to Deliver Family-Based Cognitive Behavioral Treatment of Insomnia in a School-Aged Child With Autism Spectrum Disorder. </w:t>
      </w:r>
      <w:r w:rsidRPr="00605244">
        <w:rPr>
          <w:i/>
          <w:iCs/>
        </w:rPr>
        <w:t>J Cogn Psychother</w:t>
      </w:r>
      <w:r w:rsidRPr="00605244">
        <w:t>. 2022;35(4):235-254.</w:t>
      </w:r>
    </w:p>
    <w:p w14:paraId="72B6E709" w14:textId="77777777" w:rsidR="00605244" w:rsidRPr="00605244" w:rsidRDefault="00605244" w:rsidP="00605244">
      <w:pPr>
        <w:pStyle w:val="Bibliography"/>
      </w:pPr>
      <w:r w:rsidRPr="00605244">
        <w:t xml:space="preserve">89. </w:t>
      </w:r>
      <w:r w:rsidRPr="00605244">
        <w:tab/>
        <w:t xml:space="preserve">Marino F, Chilà P, Failla C, et al. Psychological Interventions for Children with Autism during the COVID-19 Pandemic through a Remote Behavioral Skills Training Program. </w:t>
      </w:r>
      <w:r w:rsidRPr="00605244">
        <w:rPr>
          <w:i/>
          <w:iCs/>
        </w:rPr>
        <w:t>J Clin Med</w:t>
      </w:r>
      <w:r w:rsidRPr="00605244">
        <w:t>. 2022;11(5):1194.</w:t>
      </w:r>
    </w:p>
    <w:p w14:paraId="6DCA2C58" w14:textId="77777777" w:rsidR="00605244" w:rsidRPr="00605244" w:rsidRDefault="00605244" w:rsidP="00605244">
      <w:pPr>
        <w:pStyle w:val="Bibliography"/>
      </w:pPr>
      <w:r w:rsidRPr="00605244">
        <w:t xml:space="preserve">90. </w:t>
      </w:r>
      <w:r w:rsidRPr="00605244">
        <w:tab/>
        <w:t xml:space="preserve">Sayis B, Ramirez R, Pares N. Mixed reality or LEGO game play? Fostering social interaction in children with Autism. </w:t>
      </w:r>
      <w:r w:rsidRPr="00605244">
        <w:rPr>
          <w:i/>
          <w:iCs/>
        </w:rPr>
        <w:t>Virtual Real</w:t>
      </w:r>
      <w:r w:rsidRPr="00605244">
        <w:t>. 2022;26(2):771-787.</w:t>
      </w:r>
    </w:p>
    <w:p w14:paraId="0014115A" w14:textId="77777777" w:rsidR="00605244" w:rsidRPr="00605244" w:rsidRDefault="00605244" w:rsidP="00605244">
      <w:pPr>
        <w:pStyle w:val="Bibliography"/>
      </w:pPr>
      <w:r w:rsidRPr="00605244">
        <w:t xml:space="preserve">91. </w:t>
      </w:r>
      <w:r w:rsidRPr="00605244">
        <w:tab/>
        <w:t xml:space="preserve">Stremel JM, Hawkins RO, Collins TA, Nabors L. Positive behavior change: Effects of an intervention package for disruptive behavior in a specialized school setting. </w:t>
      </w:r>
      <w:r w:rsidRPr="00605244">
        <w:rPr>
          <w:i/>
          <w:iCs/>
        </w:rPr>
        <w:t>Psychol Sch</w:t>
      </w:r>
      <w:r w:rsidRPr="00605244">
        <w:t>. 2022;59(3):607-627.</w:t>
      </w:r>
    </w:p>
    <w:p w14:paraId="36AC68D1" w14:textId="162DA90F" w:rsidR="00873140" w:rsidRDefault="00871E60" w:rsidP="00871E60">
      <w:pPr>
        <w:rPr>
          <w:rFonts w:ascii="Times" w:eastAsiaTheme="minorHAnsi" w:hAnsi="Times" w:cs="Times"/>
          <w:sz w:val="22"/>
          <w:szCs w:val="22"/>
        </w:rPr>
      </w:pPr>
      <w:r w:rsidRPr="00F33DE2">
        <w:rPr>
          <w:rFonts w:ascii="Times" w:hAnsi="Times" w:cs="Times"/>
          <w:sz w:val="22"/>
          <w:szCs w:val="22"/>
        </w:rPr>
        <w:fldChar w:fldCharType="end"/>
      </w:r>
    </w:p>
    <w:p w14:paraId="31C3E8AD" w14:textId="5BA2F14F" w:rsidR="00C36CE3" w:rsidRDefault="00C36CE3" w:rsidP="00C36CE3">
      <w:pPr>
        <w:rPr>
          <w:sz w:val="20"/>
          <w:szCs w:val="20"/>
        </w:rPr>
      </w:pPr>
    </w:p>
    <w:sectPr w:rsidR="00C36CE3" w:rsidSect="000D7578">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63A548" w14:textId="77777777" w:rsidR="00C81F3E" w:rsidRDefault="00C81F3E" w:rsidP="00D44C1D">
      <w:r>
        <w:separator/>
      </w:r>
    </w:p>
  </w:endnote>
  <w:endnote w:type="continuationSeparator" w:id="0">
    <w:p w14:paraId="689B65B6" w14:textId="77777777" w:rsidR="00C81F3E" w:rsidRDefault="00C81F3E" w:rsidP="00D44C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6588E0" w14:textId="77777777" w:rsidR="007D022F" w:rsidRDefault="00C81F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6CC95" w14:textId="77777777" w:rsidR="007D022F" w:rsidRDefault="00C81F3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B0B34" w14:textId="77777777" w:rsidR="007D022F" w:rsidRDefault="00C81F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8B3EF1" w14:textId="77777777" w:rsidR="00C81F3E" w:rsidRDefault="00C81F3E" w:rsidP="00D44C1D">
      <w:r>
        <w:separator/>
      </w:r>
    </w:p>
  </w:footnote>
  <w:footnote w:type="continuationSeparator" w:id="0">
    <w:p w14:paraId="23CE3E4D" w14:textId="77777777" w:rsidR="00C81F3E" w:rsidRDefault="00C81F3E" w:rsidP="00D44C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63EA9" w14:textId="70C8D042" w:rsidR="00D44C1D" w:rsidRDefault="00D44C1D" w:rsidP="004C010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400BA26F" w14:textId="77777777" w:rsidR="00D44C1D" w:rsidRDefault="00D44C1D" w:rsidP="00D44C1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92909854"/>
      <w:docPartObj>
        <w:docPartGallery w:val="Page Numbers (Top of Page)"/>
        <w:docPartUnique/>
      </w:docPartObj>
    </w:sdtPr>
    <w:sdtEndPr>
      <w:rPr>
        <w:rStyle w:val="PageNumber"/>
      </w:rPr>
    </w:sdtEndPr>
    <w:sdtContent>
      <w:p w14:paraId="205D0844" w14:textId="75A6696C" w:rsidR="00D44C1D" w:rsidRDefault="00D44C1D" w:rsidP="004C010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5296132" w14:textId="4E2CF79B" w:rsidR="00D44C1D" w:rsidRDefault="00D44C1D" w:rsidP="00D44C1D">
    <w:pPr>
      <w:pStyle w:val="Header"/>
      <w:ind w:right="360"/>
    </w:pPr>
  </w:p>
  <w:p w14:paraId="2E23D299" w14:textId="77777777" w:rsidR="00AD37FA" w:rsidRDefault="00AD37FA" w:rsidP="00D44C1D">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B09AF" w14:textId="26180B7A" w:rsidR="00D76611" w:rsidRDefault="00D76611" w:rsidP="004C010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24C1157B" w14:textId="77777777" w:rsidR="007D022F" w:rsidRDefault="00C81F3E" w:rsidP="00D76611">
    <w:pPr>
      <w:pStyle w:val="Header"/>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89159135"/>
      <w:docPartObj>
        <w:docPartGallery w:val="Page Numbers (Top of Page)"/>
        <w:docPartUnique/>
      </w:docPartObj>
    </w:sdtPr>
    <w:sdtEndPr>
      <w:rPr>
        <w:rStyle w:val="PageNumber"/>
      </w:rPr>
    </w:sdtEndPr>
    <w:sdtContent>
      <w:p w14:paraId="0CF28BF2" w14:textId="37774BBC" w:rsidR="00D76611" w:rsidRDefault="00D76611" w:rsidP="004C010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37</w:t>
        </w:r>
        <w:r>
          <w:rPr>
            <w:rStyle w:val="PageNumber"/>
          </w:rPr>
          <w:fldChar w:fldCharType="end"/>
        </w:r>
      </w:p>
    </w:sdtContent>
  </w:sdt>
  <w:p w14:paraId="27D66A14" w14:textId="469B096D" w:rsidR="007D022F" w:rsidRDefault="00D76611" w:rsidP="00D76611">
    <w:pPr>
      <w:pStyle w:val="Header"/>
      <w:tabs>
        <w:tab w:val="clear" w:pos="4680"/>
        <w:tab w:val="clear" w:pos="9360"/>
        <w:tab w:val="left" w:pos="8768"/>
      </w:tabs>
      <w:ind w:right="360"/>
    </w:pPr>
    <w: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E2E79F" w14:textId="77777777" w:rsidR="007D022F" w:rsidRDefault="00C81F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A1632"/>
    <w:multiLevelType w:val="hybridMultilevel"/>
    <w:tmpl w:val="51F45DA8"/>
    <w:lvl w:ilvl="0" w:tplc="9156FF98">
      <w:start w:val="1"/>
      <w:numFmt w:val="bullet"/>
      <w:lvlText w:val=""/>
      <w:lvlJc w:val="left"/>
      <w:pPr>
        <w:ind w:left="720" w:hanging="360"/>
      </w:pPr>
      <w:rPr>
        <w:rFonts w:ascii="Symbol" w:hAnsi="Symbol" w:hint="default"/>
      </w:rPr>
    </w:lvl>
    <w:lvl w:ilvl="1" w:tplc="02A4A4D8">
      <w:start w:val="1"/>
      <w:numFmt w:val="bullet"/>
      <w:lvlText w:val="o"/>
      <w:lvlJc w:val="left"/>
      <w:pPr>
        <w:ind w:left="1440" w:hanging="360"/>
      </w:pPr>
      <w:rPr>
        <w:rFonts w:ascii="Courier New" w:hAnsi="Courier New" w:hint="default"/>
      </w:rPr>
    </w:lvl>
    <w:lvl w:ilvl="2" w:tplc="99084968">
      <w:start w:val="1"/>
      <w:numFmt w:val="bullet"/>
      <w:lvlText w:val=""/>
      <w:lvlJc w:val="left"/>
      <w:pPr>
        <w:ind w:left="2160" w:hanging="360"/>
      </w:pPr>
      <w:rPr>
        <w:rFonts w:ascii="Wingdings" w:hAnsi="Wingdings" w:hint="default"/>
      </w:rPr>
    </w:lvl>
    <w:lvl w:ilvl="3" w:tplc="8182F310">
      <w:start w:val="1"/>
      <w:numFmt w:val="bullet"/>
      <w:lvlText w:val=""/>
      <w:lvlJc w:val="left"/>
      <w:pPr>
        <w:ind w:left="2880" w:hanging="360"/>
      </w:pPr>
      <w:rPr>
        <w:rFonts w:ascii="Symbol" w:hAnsi="Symbol" w:hint="default"/>
      </w:rPr>
    </w:lvl>
    <w:lvl w:ilvl="4" w:tplc="42F4EE4A">
      <w:start w:val="1"/>
      <w:numFmt w:val="bullet"/>
      <w:lvlText w:val="o"/>
      <w:lvlJc w:val="left"/>
      <w:pPr>
        <w:ind w:left="3600" w:hanging="360"/>
      </w:pPr>
      <w:rPr>
        <w:rFonts w:ascii="Courier New" w:hAnsi="Courier New" w:hint="default"/>
      </w:rPr>
    </w:lvl>
    <w:lvl w:ilvl="5" w:tplc="1D5CC422">
      <w:start w:val="1"/>
      <w:numFmt w:val="bullet"/>
      <w:lvlText w:val=""/>
      <w:lvlJc w:val="left"/>
      <w:pPr>
        <w:ind w:left="4320" w:hanging="360"/>
      </w:pPr>
      <w:rPr>
        <w:rFonts w:ascii="Wingdings" w:hAnsi="Wingdings" w:hint="default"/>
      </w:rPr>
    </w:lvl>
    <w:lvl w:ilvl="6" w:tplc="E8B634DA">
      <w:start w:val="1"/>
      <w:numFmt w:val="bullet"/>
      <w:lvlText w:val=""/>
      <w:lvlJc w:val="left"/>
      <w:pPr>
        <w:ind w:left="5040" w:hanging="360"/>
      </w:pPr>
      <w:rPr>
        <w:rFonts w:ascii="Symbol" w:hAnsi="Symbol" w:hint="default"/>
      </w:rPr>
    </w:lvl>
    <w:lvl w:ilvl="7" w:tplc="F7447378">
      <w:start w:val="1"/>
      <w:numFmt w:val="bullet"/>
      <w:lvlText w:val="o"/>
      <w:lvlJc w:val="left"/>
      <w:pPr>
        <w:ind w:left="5760" w:hanging="360"/>
      </w:pPr>
      <w:rPr>
        <w:rFonts w:ascii="Courier New" w:hAnsi="Courier New" w:hint="default"/>
      </w:rPr>
    </w:lvl>
    <w:lvl w:ilvl="8" w:tplc="49FEE4AE">
      <w:start w:val="1"/>
      <w:numFmt w:val="bullet"/>
      <w:lvlText w:val=""/>
      <w:lvlJc w:val="left"/>
      <w:pPr>
        <w:ind w:left="6480" w:hanging="360"/>
      </w:pPr>
      <w:rPr>
        <w:rFonts w:ascii="Wingdings" w:hAnsi="Wingdings" w:hint="default"/>
      </w:rPr>
    </w:lvl>
  </w:abstractNum>
  <w:abstractNum w:abstractNumId="1" w15:restartNumberingAfterBreak="0">
    <w:nsid w:val="217E181A"/>
    <w:multiLevelType w:val="hybridMultilevel"/>
    <w:tmpl w:val="836E966A"/>
    <w:lvl w:ilvl="0" w:tplc="EEBC3C30">
      <w:start w:val="1"/>
      <w:numFmt w:val="bullet"/>
      <w:lvlText w:val=""/>
      <w:lvlJc w:val="left"/>
      <w:pPr>
        <w:ind w:left="720" w:hanging="360"/>
      </w:pPr>
      <w:rPr>
        <w:rFonts w:ascii="Symbol" w:hAnsi="Symbol" w:hint="default"/>
      </w:rPr>
    </w:lvl>
    <w:lvl w:ilvl="1" w:tplc="5B1CCA7C">
      <w:start w:val="1"/>
      <w:numFmt w:val="bullet"/>
      <w:lvlText w:val="o"/>
      <w:lvlJc w:val="left"/>
      <w:pPr>
        <w:ind w:left="1440" w:hanging="360"/>
      </w:pPr>
      <w:rPr>
        <w:rFonts w:ascii="Courier New" w:hAnsi="Courier New" w:hint="default"/>
      </w:rPr>
    </w:lvl>
    <w:lvl w:ilvl="2" w:tplc="A5F2B374">
      <w:start w:val="1"/>
      <w:numFmt w:val="bullet"/>
      <w:lvlText w:val=""/>
      <w:lvlJc w:val="left"/>
      <w:pPr>
        <w:ind w:left="2160" w:hanging="360"/>
      </w:pPr>
      <w:rPr>
        <w:rFonts w:ascii="Wingdings" w:hAnsi="Wingdings" w:hint="default"/>
      </w:rPr>
    </w:lvl>
    <w:lvl w:ilvl="3" w:tplc="0A2A2F2C">
      <w:start w:val="1"/>
      <w:numFmt w:val="bullet"/>
      <w:lvlText w:val=""/>
      <w:lvlJc w:val="left"/>
      <w:pPr>
        <w:ind w:left="2880" w:hanging="360"/>
      </w:pPr>
      <w:rPr>
        <w:rFonts w:ascii="Symbol" w:hAnsi="Symbol" w:hint="default"/>
      </w:rPr>
    </w:lvl>
    <w:lvl w:ilvl="4" w:tplc="243A2342">
      <w:start w:val="1"/>
      <w:numFmt w:val="bullet"/>
      <w:lvlText w:val="o"/>
      <w:lvlJc w:val="left"/>
      <w:pPr>
        <w:ind w:left="3600" w:hanging="360"/>
      </w:pPr>
      <w:rPr>
        <w:rFonts w:ascii="Courier New" w:hAnsi="Courier New" w:hint="default"/>
      </w:rPr>
    </w:lvl>
    <w:lvl w:ilvl="5" w:tplc="0B2E2166">
      <w:start w:val="1"/>
      <w:numFmt w:val="bullet"/>
      <w:lvlText w:val=""/>
      <w:lvlJc w:val="left"/>
      <w:pPr>
        <w:ind w:left="4320" w:hanging="360"/>
      </w:pPr>
      <w:rPr>
        <w:rFonts w:ascii="Wingdings" w:hAnsi="Wingdings" w:hint="default"/>
      </w:rPr>
    </w:lvl>
    <w:lvl w:ilvl="6" w:tplc="8CA63964">
      <w:start w:val="1"/>
      <w:numFmt w:val="bullet"/>
      <w:lvlText w:val=""/>
      <w:lvlJc w:val="left"/>
      <w:pPr>
        <w:ind w:left="5040" w:hanging="360"/>
      </w:pPr>
      <w:rPr>
        <w:rFonts w:ascii="Symbol" w:hAnsi="Symbol" w:hint="default"/>
      </w:rPr>
    </w:lvl>
    <w:lvl w:ilvl="7" w:tplc="42B69FB8">
      <w:start w:val="1"/>
      <w:numFmt w:val="bullet"/>
      <w:lvlText w:val="o"/>
      <w:lvlJc w:val="left"/>
      <w:pPr>
        <w:ind w:left="5760" w:hanging="360"/>
      </w:pPr>
      <w:rPr>
        <w:rFonts w:ascii="Courier New" w:hAnsi="Courier New" w:hint="default"/>
      </w:rPr>
    </w:lvl>
    <w:lvl w:ilvl="8" w:tplc="BDCE148E">
      <w:start w:val="1"/>
      <w:numFmt w:val="bullet"/>
      <w:lvlText w:val=""/>
      <w:lvlJc w:val="left"/>
      <w:pPr>
        <w:ind w:left="6480" w:hanging="360"/>
      </w:pPr>
      <w:rPr>
        <w:rFonts w:ascii="Wingdings" w:hAnsi="Wingdings" w:hint="default"/>
      </w:rPr>
    </w:lvl>
  </w:abstractNum>
  <w:abstractNum w:abstractNumId="2" w15:restartNumberingAfterBreak="0">
    <w:nsid w:val="35402342"/>
    <w:multiLevelType w:val="hybridMultilevel"/>
    <w:tmpl w:val="A7283EAA"/>
    <w:lvl w:ilvl="0" w:tplc="7E642FFC">
      <w:start w:val="1"/>
      <w:numFmt w:val="bullet"/>
      <w:lvlText w:val=""/>
      <w:lvlJc w:val="left"/>
      <w:pPr>
        <w:ind w:left="720" w:hanging="360"/>
      </w:pPr>
      <w:rPr>
        <w:rFonts w:ascii="Symbol" w:hAnsi="Symbol" w:hint="default"/>
      </w:rPr>
    </w:lvl>
    <w:lvl w:ilvl="1" w:tplc="3A7E5272">
      <w:start w:val="1"/>
      <w:numFmt w:val="bullet"/>
      <w:lvlText w:val="o"/>
      <w:lvlJc w:val="left"/>
      <w:pPr>
        <w:ind w:left="1440" w:hanging="360"/>
      </w:pPr>
      <w:rPr>
        <w:rFonts w:ascii="Courier New" w:hAnsi="Courier New" w:hint="default"/>
      </w:rPr>
    </w:lvl>
    <w:lvl w:ilvl="2" w:tplc="4A0AC4CE">
      <w:start w:val="1"/>
      <w:numFmt w:val="bullet"/>
      <w:lvlText w:val=""/>
      <w:lvlJc w:val="left"/>
      <w:pPr>
        <w:ind w:left="2160" w:hanging="360"/>
      </w:pPr>
      <w:rPr>
        <w:rFonts w:ascii="Wingdings" w:hAnsi="Wingdings" w:hint="default"/>
      </w:rPr>
    </w:lvl>
    <w:lvl w:ilvl="3" w:tplc="C43E2D38">
      <w:start w:val="1"/>
      <w:numFmt w:val="bullet"/>
      <w:lvlText w:val=""/>
      <w:lvlJc w:val="left"/>
      <w:pPr>
        <w:ind w:left="2880" w:hanging="360"/>
      </w:pPr>
      <w:rPr>
        <w:rFonts w:ascii="Symbol" w:hAnsi="Symbol" w:hint="default"/>
      </w:rPr>
    </w:lvl>
    <w:lvl w:ilvl="4" w:tplc="4AF8898E">
      <w:start w:val="1"/>
      <w:numFmt w:val="bullet"/>
      <w:lvlText w:val="o"/>
      <w:lvlJc w:val="left"/>
      <w:pPr>
        <w:ind w:left="3600" w:hanging="360"/>
      </w:pPr>
      <w:rPr>
        <w:rFonts w:ascii="Courier New" w:hAnsi="Courier New" w:hint="default"/>
      </w:rPr>
    </w:lvl>
    <w:lvl w:ilvl="5" w:tplc="93C69964">
      <w:start w:val="1"/>
      <w:numFmt w:val="bullet"/>
      <w:lvlText w:val=""/>
      <w:lvlJc w:val="left"/>
      <w:pPr>
        <w:ind w:left="4320" w:hanging="360"/>
      </w:pPr>
      <w:rPr>
        <w:rFonts w:ascii="Wingdings" w:hAnsi="Wingdings" w:hint="default"/>
      </w:rPr>
    </w:lvl>
    <w:lvl w:ilvl="6" w:tplc="06B2521C">
      <w:start w:val="1"/>
      <w:numFmt w:val="bullet"/>
      <w:lvlText w:val=""/>
      <w:lvlJc w:val="left"/>
      <w:pPr>
        <w:ind w:left="5040" w:hanging="360"/>
      </w:pPr>
      <w:rPr>
        <w:rFonts w:ascii="Symbol" w:hAnsi="Symbol" w:hint="default"/>
      </w:rPr>
    </w:lvl>
    <w:lvl w:ilvl="7" w:tplc="77EAC11E">
      <w:start w:val="1"/>
      <w:numFmt w:val="bullet"/>
      <w:lvlText w:val="o"/>
      <w:lvlJc w:val="left"/>
      <w:pPr>
        <w:ind w:left="5760" w:hanging="360"/>
      </w:pPr>
      <w:rPr>
        <w:rFonts w:ascii="Courier New" w:hAnsi="Courier New" w:hint="default"/>
      </w:rPr>
    </w:lvl>
    <w:lvl w:ilvl="8" w:tplc="35963C08">
      <w:start w:val="1"/>
      <w:numFmt w:val="bullet"/>
      <w:lvlText w:val=""/>
      <w:lvlJc w:val="left"/>
      <w:pPr>
        <w:ind w:left="6480" w:hanging="360"/>
      </w:pPr>
      <w:rPr>
        <w:rFonts w:ascii="Wingdings" w:hAnsi="Wingdings" w:hint="default"/>
      </w:rPr>
    </w:lvl>
  </w:abstractNum>
  <w:abstractNum w:abstractNumId="3" w15:restartNumberingAfterBreak="0">
    <w:nsid w:val="42D10DF0"/>
    <w:multiLevelType w:val="hybridMultilevel"/>
    <w:tmpl w:val="CD3057D0"/>
    <w:lvl w:ilvl="0" w:tplc="2F42631A">
      <w:start w:val="1"/>
      <w:numFmt w:val="bullet"/>
      <w:lvlText w:val=""/>
      <w:lvlJc w:val="left"/>
      <w:pPr>
        <w:ind w:left="720" w:hanging="360"/>
      </w:pPr>
      <w:rPr>
        <w:rFonts w:ascii="Symbol" w:hAnsi="Symbol" w:hint="default"/>
      </w:rPr>
    </w:lvl>
    <w:lvl w:ilvl="1" w:tplc="37225F1A">
      <w:start w:val="1"/>
      <w:numFmt w:val="bullet"/>
      <w:lvlText w:val="o"/>
      <w:lvlJc w:val="left"/>
      <w:pPr>
        <w:ind w:left="1440" w:hanging="360"/>
      </w:pPr>
      <w:rPr>
        <w:rFonts w:ascii="Courier New" w:hAnsi="Courier New" w:hint="default"/>
      </w:rPr>
    </w:lvl>
    <w:lvl w:ilvl="2" w:tplc="D18A2FCC">
      <w:start w:val="1"/>
      <w:numFmt w:val="bullet"/>
      <w:lvlText w:val=""/>
      <w:lvlJc w:val="left"/>
      <w:pPr>
        <w:ind w:left="2160" w:hanging="360"/>
      </w:pPr>
      <w:rPr>
        <w:rFonts w:ascii="Wingdings" w:hAnsi="Wingdings" w:hint="default"/>
      </w:rPr>
    </w:lvl>
    <w:lvl w:ilvl="3" w:tplc="2AEE524C">
      <w:start w:val="1"/>
      <w:numFmt w:val="bullet"/>
      <w:lvlText w:val=""/>
      <w:lvlJc w:val="left"/>
      <w:pPr>
        <w:ind w:left="2880" w:hanging="360"/>
      </w:pPr>
      <w:rPr>
        <w:rFonts w:ascii="Symbol" w:hAnsi="Symbol" w:hint="default"/>
      </w:rPr>
    </w:lvl>
    <w:lvl w:ilvl="4" w:tplc="7F28B0EE">
      <w:start w:val="1"/>
      <w:numFmt w:val="bullet"/>
      <w:lvlText w:val="o"/>
      <w:lvlJc w:val="left"/>
      <w:pPr>
        <w:ind w:left="3600" w:hanging="360"/>
      </w:pPr>
      <w:rPr>
        <w:rFonts w:ascii="Courier New" w:hAnsi="Courier New" w:hint="default"/>
      </w:rPr>
    </w:lvl>
    <w:lvl w:ilvl="5" w:tplc="0E8207FE">
      <w:start w:val="1"/>
      <w:numFmt w:val="bullet"/>
      <w:lvlText w:val=""/>
      <w:lvlJc w:val="left"/>
      <w:pPr>
        <w:ind w:left="4320" w:hanging="360"/>
      </w:pPr>
      <w:rPr>
        <w:rFonts w:ascii="Wingdings" w:hAnsi="Wingdings" w:hint="default"/>
      </w:rPr>
    </w:lvl>
    <w:lvl w:ilvl="6" w:tplc="DA4A0CD6">
      <w:start w:val="1"/>
      <w:numFmt w:val="bullet"/>
      <w:lvlText w:val=""/>
      <w:lvlJc w:val="left"/>
      <w:pPr>
        <w:ind w:left="5040" w:hanging="360"/>
      </w:pPr>
      <w:rPr>
        <w:rFonts w:ascii="Symbol" w:hAnsi="Symbol" w:hint="default"/>
      </w:rPr>
    </w:lvl>
    <w:lvl w:ilvl="7" w:tplc="B21EDD32">
      <w:start w:val="1"/>
      <w:numFmt w:val="bullet"/>
      <w:lvlText w:val="o"/>
      <w:lvlJc w:val="left"/>
      <w:pPr>
        <w:ind w:left="5760" w:hanging="360"/>
      </w:pPr>
      <w:rPr>
        <w:rFonts w:ascii="Courier New" w:hAnsi="Courier New" w:hint="default"/>
      </w:rPr>
    </w:lvl>
    <w:lvl w:ilvl="8" w:tplc="53FEBCBC">
      <w:start w:val="1"/>
      <w:numFmt w:val="bullet"/>
      <w:lvlText w:val=""/>
      <w:lvlJc w:val="left"/>
      <w:pPr>
        <w:ind w:left="6480" w:hanging="360"/>
      </w:pPr>
      <w:rPr>
        <w:rFonts w:ascii="Wingdings" w:hAnsi="Wingdings" w:hint="default"/>
      </w:rPr>
    </w:lvl>
  </w:abstractNum>
  <w:abstractNum w:abstractNumId="4" w15:restartNumberingAfterBreak="0">
    <w:nsid w:val="55171774"/>
    <w:multiLevelType w:val="hybridMultilevel"/>
    <w:tmpl w:val="DE02A1DA"/>
    <w:lvl w:ilvl="0" w:tplc="CDBC3870">
      <w:start w:val="1"/>
      <w:numFmt w:val="bullet"/>
      <w:lvlText w:val=""/>
      <w:lvlJc w:val="left"/>
      <w:pPr>
        <w:ind w:left="720" w:hanging="360"/>
      </w:pPr>
      <w:rPr>
        <w:rFonts w:ascii="Symbol" w:hAnsi="Symbol" w:hint="default"/>
      </w:rPr>
    </w:lvl>
    <w:lvl w:ilvl="1" w:tplc="9D925B02">
      <w:start w:val="1"/>
      <w:numFmt w:val="bullet"/>
      <w:lvlText w:val="o"/>
      <w:lvlJc w:val="left"/>
      <w:pPr>
        <w:ind w:left="1440" w:hanging="360"/>
      </w:pPr>
      <w:rPr>
        <w:rFonts w:ascii="Courier New" w:hAnsi="Courier New" w:hint="default"/>
      </w:rPr>
    </w:lvl>
    <w:lvl w:ilvl="2" w:tplc="B9CA33FC">
      <w:start w:val="1"/>
      <w:numFmt w:val="bullet"/>
      <w:lvlText w:val=""/>
      <w:lvlJc w:val="left"/>
      <w:pPr>
        <w:ind w:left="2160" w:hanging="360"/>
      </w:pPr>
      <w:rPr>
        <w:rFonts w:ascii="Wingdings" w:hAnsi="Wingdings" w:hint="default"/>
      </w:rPr>
    </w:lvl>
    <w:lvl w:ilvl="3" w:tplc="B5786D2A">
      <w:start w:val="1"/>
      <w:numFmt w:val="bullet"/>
      <w:lvlText w:val=""/>
      <w:lvlJc w:val="left"/>
      <w:pPr>
        <w:ind w:left="2880" w:hanging="360"/>
      </w:pPr>
      <w:rPr>
        <w:rFonts w:ascii="Symbol" w:hAnsi="Symbol" w:hint="default"/>
      </w:rPr>
    </w:lvl>
    <w:lvl w:ilvl="4" w:tplc="4C7EE64E">
      <w:start w:val="1"/>
      <w:numFmt w:val="bullet"/>
      <w:lvlText w:val="o"/>
      <w:lvlJc w:val="left"/>
      <w:pPr>
        <w:ind w:left="3600" w:hanging="360"/>
      </w:pPr>
      <w:rPr>
        <w:rFonts w:ascii="Courier New" w:hAnsi="Courier New" w:hint="default"/>
      </w:rPr>
    </w:lvl>
    <w:lvl w:ilvl="5" w:tplc="FBF0ED44">
      <w:start w:val="1"/>
      <w:numFmt w:val="bullet"/>
      <w:lvlText w:val=""/>
      <w:lvlJc w:val="left"/>
      <w:pPr>
        <w:ind w:left="4320" w:hanging="360"/>
      </w:pPr>
      <w:rPr>
        <w:rFonts w:ascii="Wingdings" w:hAnsi="Wingdings" w:hint="default"/>
      </w:rPr>
    </w:lvl>
    <w:lvl w:ilvl="6" w:tplc="EE327D7A">
      <w:start w:val="1"/>
      <w:numFmt w:val="bullet"/>
      <w:lvlText w:val=""/>
      <w:lvlJc w:val="left"/>
      <w:pPr>
        <w:ind w:left="5040" w:hanging="360"/>
      </w:pPr>
      <w:rPr>
        <w:rFonts w:ascii="Symbol" w:hAnsi="Symbol" w:hint="default"/>
      </w:rPr>
    </w:lvl>
    <w:lvl w:ilvl="7" w:tplc="41BEAC6A">
      <w:start w:val="1"/>
      <w:numFmt w:val="bullet"/>
      <w:lvlText w:val="o"/>
      <w:lvlJc w:val="left"/>
      <w:pPr>
        <w:ind w:left="5760" w:hanging="360"/>
      </w:pPr>
      <w:rPr>
        <w:rFonts w:ascii="Courier New" w:hAnsi="Courier New" w:hint="default"/>
      </w:rPr>
    </w:lvl>
    <w:lvl w:ilvl="8" w:tplc="DEA043F8">
      <w:start w:val="1"/>
      <w:numFmt w:val="bullet"/>
      <w:lvlText w:val=""/>
      <w:lvlJc w:val="left"/>
      <w:pPr>
        <w:ind w:left="6480" w:hanging="360"/>
      </w:pPr>
      <w:rPr>
        <w:rFonts w:ascii="Wingdings" w:hAnsi="Wingdings" w:hint="default"/>
      </w:rPr>
    </w:lvl>
  </w:abstractNum>
  <w:abstractNum w:abstractNumId="5" w15:restartNumberingAfterBreak="0">
    <w:nsid w:val="5F6A2E0B"/>
    <w:multiLevelType w:val="hybridMultilevel"/>
    <w:tmpl w:val="39085FC8"/>
    <w:lvl w:ilvl="0" w:tplc="EC24D55C">
      <w:start w:val="1"/>
      <w:numFmt w:val="bullet"/>
      <w:lvlText w:val=""/>
      <w:lvlJc w:val="left"/>
      <w:pPr>
        <w:ind w:left="720" w:hanging="360"/>
      </w:pPr>
      <w:rPr>
        <w:rFonts w:ascii="Symbol" w:hAnsi="Symbol" w:hint="default"/>
      </w:rPr>
    </w:lvl>
    <w:lvl w:ilvl="1" w:tplc="D660D672">
      <w:start w:val="1"/>
      <w:numFmt w:val="bullet"/>
      <w:lvlText w:val="o"/>
      <w:lvlJc w:val="left"/>
      <w:pPr>
        <w:ind w:left="1440" w:hanging="360"/>
      </w:pPr>
      <w:rPr>
        <w:rFonts w:ascii="Courier New" w:hAnsi="Courier New" w:hint="default"/>
      </w:rPr>
    </w:lvl>
    <w:lvl w:ilvl="2" w:tplc="4B2EB3A6">
      <w:start w:val="1"/>
      <w:numFmt w:val="bullet"/>
      <w:lvlText w:val=""/>
      <w:lvlJc w:val="left"/>
      <w:pPr>
        <w:ind w:left="2160" w:hanging="360"/>
      </w:pPr>
      <w:rPr>
        <w:rFonts w:ascii="Wingdings" w:hAnsi="Wingdings" w:hint="default"/>
      </w:rPr>
    </w:lvl>
    <w:lvl w:ilvl="3" w:tplc="71EA79D2">
      <w:start w:val="1"/>
      <w:numFmt w:val="bullet"/>
      <w:lvlText w:val=""/>
      <w:lvlJc w:val="left"/>
      <w:pPr>
        <w:ind w:left="2880" w:hanging="360"/>
      </w:pPr>
      <w:rPr>
        <w:rFonts w:ascii="Symbol" w:hAnsi="Symbol" w:hint="default"/>
      </w:rPr>
    </w:lvl>
    <w:lvl w:ilvl="4" w:tplc="06FA13F0">
      <w:start w:val="1"/>
      <w:numFmt w:val="bullet"/>
      <w:lvlText w:val="o"/>
      <w:lvlJc w:val="left"/>
      <w:pPr>
        <w:ind w:left="3600" w:hanging="360"/>
      </w:pPr>
      <w:rPr>
        <w:rFonts w:ascii="Courier New" w:hAnsi="Courier New" w:hint="default"/>
      </w:rPr>
    </w:lvl>
    <w:lvl w:ilvl="5" w:tplc="3644542E">
      <w:start w:val="1"/>
      <w:numFmt w:val="bullet"/>
      <w:lvlText w:val=""/>
      <w:lvlJc w:val="left"/>
      <w:pPr>
        <w:ind w:left="4320" w:hanging="360"/>
      </w:pPr>
      <w:rPr>
        <w:rFonts w:ascii="Wingdings" w:hAnsi="Wingdings" w:hint="default"/>
      </w:rPr>
    </w:lvl>
    <w:lvl w:ilvl="6" w:tplc="CCBAB56E">
      <w:start w:val="1"/>
      <w:numFmt w:val="bullet"/>
      <w:lvlText w:val=""/>
      <w:lvlJc w:val="left"/>
      <w:pPr>
        <w:ind w:left="5040" w:hanging="360"/>
      </w:pPr>
      <w:rPr>
        <w:rFonts w:ascii="Symbol" w:hAnsi="Symbol" w:hint="default"/>
      </w:rPr>
    </w:lvl>
    <w:lvl w:ilvl="7" w:tplc="B4385D44">
      <w:start w:val="1"/>
      <w:numFmt w:val="bullet"/>
      <w:lvlText w:val="o"/>
      <w:lvlJc w:val="left"/>
      <w:pPr>
        <w:ind w:left="5760" w:hanging="360"/>
      </w:pPr>
      <w:rPr>
        <w:rFonts w:ascii="Courier New" w:hAnsi="Courier New" w:hint="default"/>
      </w:rPr>
    </w:lvl>
    <w:lvl w:ilvl="8" w:tplc="93D49866">
      <w:start w:val="1"/>
      <w:numFmt w:val="bullet"/>
      <w:lvlText w:val=""/>
      <w:lvlJc w:val="left"/>
      <w:pPr>
        <w:ind w:left="6480" w:hanging="360"/>
      </w:pPr>
      <w:rPr>
        <w:rFonts w:ascii="Wingdings" w:hAnsi="Wingdings" w:hint="default"/>
      </w:rPr>
    </w:lvl>
  </w:abstractNum>
  <w:abstractNum w:abstractNumId="6" w15:restartNumberingAfterBreak="0">
    <w:nsid w:val="69885BFD"/>
    <w:multiLevelType w:val="hybridMultilevel"/>
    <w:tmpl w:val="79BA5438"/>
    <w:lvl w:ilvl="0" w:tplc="7974F0A2">
      <w:start w:val="1"/>
      <w:numFmt w:val="decimal"/>
      <w:lvlText w:val="%1."/>
      <w:lvlJc w:val="left"/>
      <w:pPr>
        <w:ind w:left="720" w:hanging="360"/>
      </w:pPr>
    </w:lvl>
    <w:lvl w:ilvl="1" w:tplc="03D688B8">
      <w:start w:val="1"/>
      <w:numFmt w:val="lowerLetter"/>
      <w:lvlText w:val="%2."/>
      <w:lvlJc w:val="left"/>
      <w:pPr>
        <w:ind w:left="1440" w:hanging="360"/>
      </w:pPr>
    </w:lvl>
    <w:lvl w:ilvl="2" w:tplc="A434EFE8">
      <w:start w:val="1"/>
      <w:numFmt w:val="lowerRoman"/>
      <w:lvlText w:val="%3."/>
      <w:lvlJc w:val="right"/>
      <w:pPr>
        <w:ind w:left="2160" w:hanging="180"/>
      </w:pPr>
    </w:lvl>
    <w:lvl w:ilvl="3" w:tplc="276A948A">
      <w:start w:val="1"/>
      <w:numFmt w:val="decimal"/>
      <w:lvlText w:val="%4."/>
      <w:lvlJc w:val="left"/>
      <w:pPr>
        <w:ind w:left="2880" w:hanging="360"/>
      </w:pPr>
    </w:lvl>
    <w:lvl w:ilvl="4" w:tplc="155CF2CC">
      <w:start w:val="1"/>
      <w:numFmt w:val="lowerLetter"/>
      <w:lvlText w:val="%5."/>
      <w:lvlJc w:val="left"/>
      <w:pPr>
        <w:ind w:left="3600" w:hanging="360"/>
      </w:pPr>
    </w:lvl>
    <w:lvl w:ilvl="5" w:tplc="0D140A24">
      <w:start w:val="1"/>
      <w:numFmt w:val="lowerRoman"/>
      <w:lvlText w:val="%6."/>
      <w:lvlJc w:val="right"/>
      <w:pPr>
        <w:ind w:left="4320" w:hanging="180"/>
      </w:pPr>
    </w:lvl>
    <w:lvl w:ilvl="6" w:tplc="7B6EC4B8">
      <w:start w:val="1"/>
      <w:numFmt w:val="decimal"/>
      <w:lvlText w:val="%7."/>
      <w:lvlJc w:val="left"/>
      <w:pPr>
        <w:ind w:left="5040" w:hanging="360"/>
      </w:pPr>
    </w:lvl>
    <w:lvl w:ilvl="7" w:tplc="5E0412EE">
      <w:start w:val="1"/>
      <w:numFmt w:val="lowerLetter"/>
      <w:lvlText w:val="%8."/>
      <w:lvlJc w:val="left"/>
      <w:pPr>
        <w:ind w:left="5760" w:hanging="360"/>
      </w:pPr>
    </w:lvl>
    <w:lvl w:ilvl="8" w:tplc="AAA2863A">
      <w:start w:val="1"/>
      <w:numFmt w:val="lowerRoman"/>
      <w:lvlText w:val="%9."/>
      <w:lvlJc w:val="right"/>
      <w:pPr>
        <w:ind w:left="6480" w:hanging="180"/>
      </w:pPr>
    </w:lvl>
  </w:abstractNum>
  <w:abstractNum w:abstractNumId="7" w15:restartNumberingAfterBreak="0">
    <w:nsid w:val="713F5A75"/>
    <w:multiLevelType w:val="hybridMultilevel"/>
    <w:tmpl w:val="07185DA2"/>
    <w:lvl w:ilvl="0" w:tplc="9ECC9DB6">
      <w:start w:val="1"/>
      <w:numFmt w:val="bullet"/>
      <w:lvlText w:val=""/>
      <w:lvlJc w:val="left"/>
      <w:pPr>
        <w:ind w:left="720" w:hanging="360"/>
      </w:pPr>
      <w:rPr>
        <w:rFonts w:ascii="Symbol" w:hAnsi="Symbol" w:hint="default"/>
      </w:rPr>
    </w:lvl>
    <w:lvl w:ilvl="1" w:tplc="EBB07D66">
      <w:start w:val="1"/>
      <w:numFmt w:val="bullet"/>
      <w:lvlText w:val="o"/>
      <w:lvlJc w:val="left"/>
      <w:pPr>
        <w:ind w:left="1440" w:hanging="360"/>
      </w:pPr>
      <w:rPr>
        <w:rFonts w:ascii="Courier New" w:hAnsi="Courier New" w:hint="default"/>
      </w:rPr>
    </w:lvl>
    <w:lvl w:ilvl="2" w:tplc="52D8C388">
      <w:start w:val="1"/>
      <w:numFmt w:val="bullet"/>
      <w:lvlText w:val=""/>
      <w:lvlJc w:val="left"/>
      <w:pPr>
        <w:ind w:left="2160" w:hanging="360"/>
      </w:pPr>
      <w:rPr>
        <w:rFonts w:ascii="Wingdings" w:hAnsi="Wingdings" w:hint="default"/>
      </w:rPr>
    </w:lvl>
    <w:lvl w:ilvl="3" w:tplc="ED0CA9AC">
      <w:start w:val="1"/>
      <w:numFmt w:val="bullet"/>
      <w:lvlText w:val=""/>
      <w:lvlJc w:val="left"/>
      <w:pPr>
        <w:ind w:left="2880" w:hanging="360"/>
      </w:pPr>
      <w:rPr>
        <w:rFonts w:ascii="Symbol" w:hAnsi="Symbol" w:hint="default"/>
      </w:rPr>
    </w:lvl>
    <w:lvl w:ilvl="4" w:tplc="98A2FE58">
      <w:start w:val="1"/>
      <w:numFmt w:val="bullet"/>
      <w:lvlText w:val="o"/>
      <w:lvlJc w:val="left"/>
      <w:pPr>
        <w:ind w:left="3600" w:hanging="360"/>
      </w:pPr>
      <w:rPr>
        <w:rFonts w:ascii="Courier New" w:hAnsi="Courier New" w:hint="default"/>
      </w:rPr>
    </w:lvl>
    <w:lvl w:ilvl="5" w:tplc="26BA0864">
      <w:start w:val="1"/>
      <w:numFmt w:val="bullet"/>
      <w:lvlText w:val=""/>
      <w:lvlJc w:val="left"/>
      <w:pPr>
        <w:ind w:left="4320" w:hanging="360"/>
      </w:pPr>
      <w:rPr>
        <w:rFonts w:ascii="Wingdings" w:hAnsi="Wingdings" w:hint="default"/>
      </w:rPr>
    </w:lvl>
    <w:lvl w:ilvl="6" w:tplc="39EEE072">
      <w:start w:val="1"/>
      <w:numFmt w:val="bullet"/>
      <w:lvlText w:val=""/>
      <w:lvlJc w:val="left"/>
      <w:pPr>
        <w:ind w:left="5040" w:hanging="360"/>
      </w:pPr>
      <w:rPr>
        <w:rFonts w:ascii="Symbol" w:hAnsi="Symbol" w:hint="default"/>
      </w:rPr>
    </w:lvl>
    <w:lvl w:ilvl="7" w:tplc="258231F0">
      <w:start w:val="1"/>
      <w:numFmt w:val="bullet"/>
      <w:lvlText w:val="o"/>
      <w:lvlJc w:val="left"/>
      <w:pPr>
        <w:ind w:left="5760" w:hanging="360"/>
      </w:pPr>
      <w:rPr>
        <w:rFonts w:ascii="Courier New" w:hAnsi="Courier New" w:hint="default"/>
      </w:rPr>
    </w:lvl>
    <w:lvl w:ilvl="8" w:tplc="1E60B976">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7"/>
  </w:num>
  <w:num w:numId="5">
    <w:abstractNumId w:val="2"/>
  </w:num>
  <w:num w:numId="6">
    <w:abstractNumId w:val="3"/>
  </w:num>
  <w:num w:numId="7">
    <w:abstractNumId w:val="6"/>
  </w:num>
  <w:num w:numId="8">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alermo, Emma H">
    <w15:presenceInfo w15:providerId="AD" w15:userId="S::epalermo@upenn.edu::47c9d624-a1b6-4cfa-b8d7-38af47e9f4d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6F1"/>
    <w:rsid w:val="00067444"/>
    <w:rsid w:val="00071311"/>
    <w:rsid w:val="000B5BFB"/>
    <w:rsid w:val="000C5C7B"/>
    <w:rsid w:val="000F202A"/>
    <w:rsid w:val="001143EA"/>
    <w:rsid w:val="00133C5E"/>
    <w:rsid w:val="0015047D"/>
    <w:rsid w:val="001951BA"/>
    <w:rsid w:val="001C67BF"/>
    <w:rsid w:val="0027611B"/>
    <w:rsid w:val="002D19CC"/>
    <w:rsid w:val="00322705"/>
    <w:rsid w:val="0035665A"/>
    <w:rsid w:val="00366599"/>
    <w:rsid w:val="003A0870"/>
    <w:rsid w:val="003F208D"/>
    <w:rsid w:val="003F7246"/>
    <w:rsid w:val="00457FA9"/>
    <w:rsid w:val="004A3A93"/>
    <w:rsid w:val="004B54B6"/>
    <w:rsid w:val="004C6468"/>
    <w:rsid w:val="004D721C"/>
    <w:rsid w:val="004E32DE"/>
    <w:rsid w:val="00527177"/>
    <w:rsid w:val="0059110C"/>
    <w:rsid w:val="005A6ED9"/>
    <w:rsid w:val="00605244"/>
    <w:rsid w:val="006759EE"/>
    <w:rsid w:val="006C4A34"/>
    <w:rsid w:val="0077765F"/>
    <w:rsid w:val="008038A4"/>
    <w:rsid w:val="00817E8F"/>
    <w:rsid w:val="00826106"/>
    <w:rsid w:val="00855017"/>
    <w:rsid w:val="00855541"/>
    <w:rsid w:val="00871E60"/>
    <w:rsid w:val="00873140"/>
    <w:rsid w:val="008766F8"/>
    <w:rsid w:val="008C2EC0"/>
    <w:rsid w:val="008C3FDA"/>
    <w:rsid w:val="009252D1"/>
    <w:rsid w:val="00930D97"/>
    <w:rsid w:val="009314E0"/>
    <w:rsid w:val="00995657"/>
    <w:rsid w:val="00997470"/>
    <w:rsid w:val="00A073A4"/>
    <w:rsid w:val="00A14863"/>
    <w:rsid w:val="00A314D1"/>
    <w:rsid w:val="00A327C9"/>
    <w:rsid w:val="00A66A83"/>
    <w:rsid w:val="00A73C8A"/>
    <w:rsid w:val="00AC5920"/>
    <w:rsid w:val="00AD37FA"/>
    <w:rsid w:val="00AE20EA"/>
    <w:rsid w:val="00AE3AB6"/>
    <w:rsid w:val="00B576C3"/>
    <w:rsid w:val="00B80584"/>
    <w:rsid w:val="00BD366D"/>
    <w:rsid w:val="00BE2F7F"/>
    <w:rsid w:val="00BE462A"/>
    <w:rsid w:val="00BF5E82"/>
    <w:rsid w:val="00C162AA"/>
    <w:rsid w:val="00C23171"/>
    <w:rsid w:val="00C36CE3"/>
    <w:rsid w:val="00C46964"/>
    <w:rsid w:val="00C81F3E"/>
    <w:rsid w:val="00C92958"/>
    <w:rsid w:val="00CB7E88"/>
    <w:rsid w:val="00CE024C"/>
    <w:rsid w:val="00D44C1D"/>
    <w:rsid w:val="00D76611"/>
    <w:rsid w:val="00DA1718"/>
    <w:rsid w:val="00DD3803"/>
    <w:rsid w:val="00DF0874"/>
    <w:rsid w:val="00DF550A"/>
    <w:rsid w:val="00E1113D"/>
    <w:rsid w:val="00E43232"/>
    <w:rsid w:val="00E64F1E"/>
    <w:rsid w:val="00EC46F1"/>
    <w:rsid w:val="00F10154"/>
    <w:rsid w:val="00F139F7"/>
    <w:rsid w:val="00F72AD0"/>
    <w:rsid w:val="00F76B5D"/>
    <w:rsid w:val="00F8775E"/>
    <w:rsid w:val="00FD31E1"/>
    <w:rsid w:val="00FD4536"/>
    <w:rsid w:val="00FF1E95"/>
    <w:rsid w:val="5ED98BAA"/>
    <w:rsid w:val="650E8B35"/>
    <w:rsid w:val="7FA5B1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0AE65"/>
  <w15:chartTrackingRefBased/>
  <w15:docId w15:val="{440FF09E-4D9A-3842-881C-1BBFBAEF2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46F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EC46F1"/>
    <w:pPr>
      <w:tabs>
        <w:tab w:val="left" w:pos="500"/>
      </w:tabs>
      <w:spacing w:after="240"/>
      <w:ind w:left="504" w:hanging="504"/>
    </w:pPr>
  </w:style>
  <w:style w:type="paragraph" w:styleId="BodyText">
    <w:name w:val="Body Text"/>
    <w:basedOn w:val="Normal"/>
    <w:link w:val="BodyTextChar"/>
    <w:uiPriority w:val="1"/>
    <w:qFormat/>
    <w:rsid w:val="00D44C1D"/>
    <w:pPr>
      <w:widowControl w:val="0"/>
      <w:autoSpaceDE w:val="0"/>
      <w:autoSpaceDN w:val="0"/>
    </w:pPr>
    <w:rPr>
      <w:rFonts w:ascii="Times" w:eastAsia="Times" w:hAnsi="Times" w:cs="Times"/>
      <w:sz w:val="22"/>
      <w:szCs w:val="22"/>
    </w:rPr>
  </w:style>
  <w:style w:type="character" w:customStyle="1" w:styleId="BodyTextChar">
    <w:name w:val="Body Text Char"/>
    <w:basedOn w:val="DefaultParagraphFont"/>
    <w:link w:val="BodyText"/>
    <w:uiPriority w:val="1"/>
    <w:rsid w:val="00D44C1D"/>
    <w:rPr>
      <w:rFonts w:ascii="Times" w:eastAsia="Times" w:hAnsi="Times" w:cs="Times"/>
      <w:sz w:val="22"/>
      <w:szCs w:val="22"/>
    </w:rPr>
  </w:style>
  <w:style w:type="paragraph" w:styleId="Header">
    <w:name w:val="header"/>
    <w:basedOn w:val="Normal"/>
    <w:link w:val="HeaderChar"/>
    <w:uiPriority w:val="99"/>
    <w:unhideWhenUsed/>
    <w:rsid w:val="00D44C1D"/>
    <w:pPr>
      <w:tabs>
        <w:tab w:val="center" w:pos="4680"/>
        <w:tab w:val="right" w:pos="9360"/>
      </w:tabs>
    </w:pPr>
  </w:style>
  <w:style w:type="character" w:customStyle="1" w:styleId="HeaderChar">
    <w:name w:val="Header Char"/>
    <w:basedOn w:val="DefaultParagraphFont"/>
    <w:link w:val="Header"/>
    <w:uiPriority w:val="99"/>
    <w:rsid w:val="00D44C1D"/>
    <w:rPr>
      <w:rFonts w:ascii="Times New Roman" w:eastAsia="Times New Roman" w:hAnsi="Times New Roman" w:cs="Times New Roman"/>
    </w:rPr>
  </w:style>
  <w:style w:type="paragraph" w:styleId="Footer">
    <w:name w:val="footer"/>
    <w:basedOn w:val="Normal"/>
    <w:link w:val="FooterChar"/>
    <w:uiPriority w:val="99"/>
    <w:unhideWhenUsed/>
    <w:rsid w:val="00D44C1D"/>
    <w:pPr>
      <w:tabs>
        <w:tab w:val="center" w:pos="4680"/>
        <w:tab w:val="right" w:pos="9360"/>
      </w:tabs>
    </w:pPr>
  </w:style>
  <w:style w:type="character" w:customStyle="1" w:styleId="FooterChar">
    <w:name w:val="Footer Char"/>
    <w:basedOn w:val="DefaultParagraphFont"/>
    <w:link w:val="Footer"/>
    <w:uiPriority w:val="99"/>
    <w:rsid w:val="00D44C1D"/>
    <w:rPr>
      <w:rFonts w:ascii="Times New Roman" w:eastAsia="Times New Roman" w:hAnsi="Times New Roman" w:cs="Times New Roman"/>
    </w:rPr>
  </w:style>
  <w:style w:type="character" w:styleId="PageNumber">
    <w:name w:val="page number"/>
    <w:basedOn w:val="DefaultParagraphFont"/>
    <w:uiPriority w:val="99"/>
    <w:semiHidden/>
    <w:unhideWhenUsed/>
    <w:rsid w:val="00D44C1D"/>
  </w:style>
  <w:style w:type="table" w:styleId="TableGrid">
    <w:name w:val="Table Grid"/>
    <w:basedOn w:val="TableNormal"/>
    <w:uiPriority w:val="39"/>
    <w:rsid w:val="008550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sid w:val="00CE024C"/>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CE024C"/>
    <w:rPr>
      <w:sz w:val="20"/>
      <w:szCs w:val="20"/>
    </w:rPr>
  </w:style>
  <w:style w:type="character" w:styleId="CommentReference">
    <w:name w:val="annotation reference"/>
    <w:basedOn w:val="DefaultParagraphFont"/>
    <w:uiPriority w:val="99"/>
    <w:semiHidden/>
    <w:unhideWhenUsed/>
    <w:rsid w:val="00CE024C"/>
    <w:rPr>
      <w:sz w:val="16"/>
      <w:szCs w:val="16"/>
    </w:rPr>
  </w:style>
  <w:style w:type="paragraph" w:styleId="CommentSubject">
    <w:name w:val="annotation subject"/>
    <w:basedOn w:val="CommentText"/>
    <w:next w:val="CommentText"/>
    <w:link w:val="CommentSubjectChar"/>
    <w:uiPriority w:val="99"/>
    <w:semiHidden/>
    <w:unhideWhenUsed/>
    <w:rsid w:val="00CE024C"/>
    <w:rPr>
      <w:b/>
      <w:bCs/>
    </w:rPr>
  </w:style>
  <w:style w:type="character" w:customStyle="1" w:styleId="CommentSubjectChar">
    <w:name w:val="Comment Subject Char"/>
    <w:basedOn w:val="CommentTextChar"/>
    <w:link w:val="CommentSubject"/>
    <w:uiPriority w:val="99"/>
    <w:semiHidden/>
    <w:rsid w:val="00CE024C"/>
    <w:rPr>
      <w:b/>
      <w:bCs/>
      <w:sz w:val="20"/>
      <w:szCs w:val="20"/>
    </w:rPr>
  </w:style>
  <w:style w:type="paragraph" w:styleId="Revision">
    <w:name w:val="Revision"/>
    <w:hidden/>
    <w:uiPriority w:val="99"/>
    <w:semiHidden/>
    <w:rsid w:val="00CE024C"/>
  </w:style>
  <w:style w:type="character" w:customStyle="1" w:styleId="normaltextrun">
    <w:name w:val="normaltextrun"/>
    <w:basedOn w:val="DefaultParagraphFont"/>
    <w:rsid w:val="00CE024C"/>
  </w:style>
  <w:style w:type="character" w:customStyle="1" w:styleId="eop">
    <w:name w:val="eop"/>
    <w:basedOn w:val="DefaultParagraphFont"/>
    <w:rsid w:val="00CE024C"/>
  </w:style>
  <w:style w:type="character" w:customStyle="1" w:styleId="contextualspellingandgrammarerror">
    <w:name w:val="contextualspellingandgrammarerror"/>
    <w:basedOn w:val="DefaultParagraphFont"/>
    <w:rsid w:val="00CE024C"/>
  </w:style>
  <w:style w:type="paragraph" w:customStyle="1" w:styleId="paragraph">
    <w:name w:val="paragraph"/>
    <w:basedOn w:val="Normal"/>
    <w:rsid w:val="00CE024C"/>
    <w:pPr>
      <w:spacing w:before="100" w:beforeAutospacing="1" w:after="100" w:afterAutospacing="1"/>
    </w:pPr>
  </w:style>
  <w:style w:type="paragraph" w:styleId="BalloonText">
    <w:name w:val="Balloon Text"/>
    <w:basedOn w:val="Normal"/>
    <w:link w:val="BalloonTextChar"/>
    <w:uiPriority w:val="99"/>
    <w:semiHidden/>
    <w:unhideWhenUsed/>
    <w:rsid w:val="00CE024C"/>
    <w:rPr>
      <w:rFonts w:eastAsiaTheme="minorHAnsi"/>
      <w:sz w:val="18"/>
      <w:szCs w:val="18"/>
    </w:rPr>
  </w:style>
  <w:style w:type="character" w:customStyle="1" w:styleId="BalloonTextChar">
    <w:name w:val="Balloon Text Char"/>
    <w:basedOn w:val="DefaultParagraphFont"/>
    <w:link w:val="BalloonText"/>
    <w:uiPriority w:val="99"/>
    <w:semiHidden/>
    <w:rsid w:val="00CE024C"/>
    <w:rPr>
      <w:rFonts w:ascii="Times New Roman" w:hAnsi="Times New Roman" w:cs="Times New Roman"/>
      <w:sz w:val="18"/>
      <w:szCs w:val="18"/>
    </w:rPr>
  </w:style>
  <w:style w:type="character" w:customStyle="1" w:styleId="font61">
    <w:name w:val="font61"/>
    <w:basedOn w:val="DefaultParagraphFont"/>
    <w:rsid w:val="00AC5920"/>
    <w:rPr>
      <w:rFonts w:ascii="Calibri" w:hAnsi="Calibri" w:cs="Calibri" w:hint="default"/>
      <w:b/>
      <w:bCs/>
      <w:i w:val="0"/>
      <w:iCs w:val="0"/>
      <w:strike w:val="0"/>
      <w:dstrike w:val="0"/>
      <w:color w:val="000000"/>
      <w:sz w:val="20"/>
      <w:szCs w:val="20"/>
      <w:u w:val="none"/>
      <w:effect w:val="none"/>
    </w:rPr>
  </w:style>
  <w:style w:type="character" w:customStyle="1" w:styleId="font101">
    <w:name w:val="font101"/>
    <w:basedOn w:val="DefaultParagraphFont"/>
    <w:rsid w:val="00AC5920"/>
    <w:rPr>
      <w:rFonts w:ascii="Calibri" w:hAnsi="Calibri" w:cs="Calibri" w:hint="default"/>
      <w:b w:val="0"/>
      <w:bCs w:val="0"/>
      <w:i w:val="0"/>
      <w:iCs w:val="0"/>
      <w:strike w:val="0"/>
      <w:dstrike w:val="0"/>
      <w:color w:val="000000"/>
      <w:sz w:val="20"/>
      <w:szCs w:val="20"/>
      <w:u w:val="none"/>
      <w:effect w:val="none"/>
    </w:rPr>
  </w:style>
  <w:style w:type="paragraph" w:customStyle="1" w:styleId="pf0">
    <w:name w:val="pf0"/>
    <w:basedOn w:val="Normal"/>
    <w:rsid w:val="00AC5920"/>
    <w:pPr>
      <w:spacing w:before="100" w:beforeAutospacing="1" w:after="100" w:afterAutospacing="1"/>
    </w:pPr>
  </w:style>
  <w:style w:type="character" w:customStyle="1" w:styleId="cf01">
    <w:name w:val="cf01"/>
    <w:basedOn w:val="DefaultParagraphFont"/>
    <w:rsid w:val="00AC5920"/>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393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5.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48</Pages>
  <Words>30438</Words>
  <Characters>165891</Characters>
  <Application>Microsoft Office Word</Application>
  <DocSecurity>0</DocSecurity>
  <Lines>2304</Lines>
  <Paragraphs>515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J. Nuske</dc:creator>
  <cp:keywords/>
  <dc:description/>
  <cp:lastModifiedBy>Heather J. Nuske</cp:lastModifiedBy>
  <cp:revision>17</cp:revision>
  <dcterms:created xsi:type="dcterms:W3CDTF">2022-05-30T19:05:00Z</dcterms:created>
  <dcterms:modified xsi:type="dcterms:W3CDTF">2023-04-11T22:04:00Z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zotero-version="6.0.8"&gt;&lt;session id="QCiyEJge"/&gt;&lt;style id="http://www.zotero.org/styles/american-medical-association" hasBibliography="1" bibliographyStyleHasBeenSet="1"/&gt;&lt;prefs&gt;&lt;pref name="fieldType" value="Field"/&gt;&lt;pref name="autom</vt:lpwstr>
  </property>
  <property fmtid="{D5CDD505-2E9C-101B-9397-08002B2CF9AE}" pid="3" name="ZOTERO_PREF_2">
    <vt:lpwstr>aticJournalAbbreviations" value="true"/&gt;&lt;/prefs&gt;&lt;/data&gt;</vt:lpwstr>
  </property>
</Properties>
</file>