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AAA67" w14:textId="51E2EFD9" w:rsidR="00806DD5" w:rsidRPr="00991CE3" w:rsidRDefault="00806DD5" w:rsidP="00806DD5">
      <w:pPr>
        <w:widowControl/>
        <w:jc w:val="left"/>
        <w:rPr>
          <w:rFonts w:ascii="Times New Roman" w:eastAsia="MS Mincho" w:hAnsi="Times New Roman" w:cs="Times New Roman"/>
          <w:bCs/>
          <w:iCs/>
        </w:rPr>
      </w:pPr>
    </w:p>
    <w:p w14:paraId="6907E80A" w14:textId="77777777" w:rsidR="00806DD5" w:rsidRPr="00362062" w:rsidRDefault="00806DD5" w:rsidP="00806DD5">
      <w:pPr>
        <w:adjustRightInd w:val="0"/>
        <w:snapToGrid w:val="0"/>
        <w:spacing w:line="480" w:lineRule="auto"/>
        <w:jc w:val="left"/>
        <w:rPr>
          <w:rFonts w:ascii="Times New Roman" w:eastAsia="MS Mincho" w:hAnsi="Times New Roman" w:cs="Times New Roman"/>
          <w:bCs/>
          <w:iCs/>
        </w:rPr>
      </w:pPr>
      <w:r>
        <w:rPr>
          <w:noProof/>
        </w:rPr>
        <w:drawing>
          <wp:inline distT="0" distB="0" distL="0" distR="0" wp14:anchorId="676B4105" wp14:editId="18AA55FA">
            <wp:extent cx="5400040" cy="3723005"/>
            <wp:effectExtent l="0" t="0" r="0" b="0"/>
            <wp:docPr id="1972794902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C81">
        <w:rPr>
          <w:rFonts w:ascii="Times New Roman" w:eastAsia="MS Mincho" w:hAnsi="Times New Roman" w:cs="Times New Roman"/>
          <w:b/>
          <w:iCs/>
        </w:rPr>
        <w:t>Fig. S1.</w:t>
      </w:r>
    </w:p>
    <w:p w14:paraId="6F5DB16E" w14:textId="77777777" w:rsidR="00806DD5" w:rsidRPr="00323843" w:rsidRDefault="00806DD5" w:rsidP="00806DD5">
      <w:pPr>
        <w:adjustRightInd w:val="0"/>
        <w:snapToGrid w:val="0"/>
        <w:spacing w:line="480" w:lineRule="auto"/>
        <w:jc w:val="left"/>
        <w:rPr>
          <w:rFonts w:ascii="Times New Roman" w:eastAsia="MS Mincho" w:hAnsi="Times New Roman" w:cs="Times New Roman"/>
          <w:bCs/>
          <w:iCs/>
        </w:rPr>
      </w:pPr>
      <w:r w:rsidRPr="00323843">
        <w:rPr>
          <w:rFonts w:ascii="Times New Roman" w:eastAsia="MS Mincho" w:hAnsi="Times New Roman" w:cs="Times New Roman"/>
          <w:bCs/>
          <w:iCs/>
        </w:rPr>
        <w:t xml:space="preserve">Relative mRNA levels of  </w:t>
      </w:r>
      <w:r w:rsidRPr="00323843">
        <w:rPr>
          <w:rFonts w:ascii="Times New Roman" w:eastAsia="MS Mincho" w:hAnsi="Times New Roman" w:cs="Times New Roman"/>
          <w:bCs/>
          <w:i/>
          <w:iCs/>
        </w:rPr>
        <w:t>p16</w:t>
      </w:r>
      <w:r w:rsidRPr="00323843">
        <w:rPr>
          <w:rFonts w:ascii="Times New Roman" w:eastAsia="MS Mincho" w:hAnsi="Times New Roman" w:cs="Times New Roman"/>
          <w:bCs/>
          <w:iCs/>
        </w:rPr>
        <w:t xml:space="preserve">, </w:t>
      </w:r>
      <w:r w:rsidRPr="00323843">
        <w:rPr>
          <w:rFonts w:ascii="Times New Roman" w:eastAsia="MS Mincho" w:hAnsi="Times New Roman" w:cs="Times New Roman"/>
          <w:bCs/>
          <w:i/>
          <w:iCs/>
        </w:rPr>
        <w:t>p21</w:t>
      </w:r>
      <w:r w:rsidRPr="00323843">
        <w:rPr>
          <w:rFonts w:ascii="Times New Roman" w:eastAsia="MS Mincho" w:hAnsi="Times New Roman" w:cs="Times New Roman"/>
          <w:bCs/>
          <w:iCs/>
        </w:rPr>
        <w:t xml:space="preserve">, </w:t>
      </w:r>
      <w:r w:rsidRPr="00323843">
        <w:rPr>
          <w:rFonts w:ascii="Times New Roman" w:eastAsia="MS Mincho" w:hAnsi="Times New Roman" w:cs="Times New Roman"/>
          <w:bCs/>
          <w:i/>
          <w:iCs/>
        </w:rPr>
        <w:t>p53</w:t>
      </w:r>
      <w:r w:rsidRPr="00323843">
        <w:rPr>
          <w:rFonts w:ascii="Times New Roman" w:eastAsia="MS Mincho" w:hAnsi="Times New Roman" w:cs="Times New Roman"/>
          <w:bCs/>
          <w:iCs/>
        </w:rPr>
        <w:t xml:space="preserve">, </w:t>
      </w:r>
      <w:r w:rsidRPr="00323843">
        <w:rPr>
          <w:rFonts w:ascii="Times New Roman" w:eastAsia="MS Mincho" w:hAnsi="Times New Roman" w:cs="Times New Roman"/>
          <w:bCs/>
          <w:i/>
          <w:iCs/>
        </w:rPr>
        <w:t>IL1α</w:t>
      </w:r>
      <w:r w:rsidRPr="00323843">
        <w:rPr>
          <w:rFonts w:ascii="Times New Roman" w:eastAsia="MS Mincho" w:hAnsi="Times New Roman" w:cs="Times New Roman"/>
          <w:bCs/>
          <w:iCs/>
        </w:rPr>
        <w:t xml:space="preserve">, </w:t>
      </w:r>
      <w:r w:rsidRPr="00323843">
        <w:rPr>
          <w:rFonts w:ascii="Times New Roman" w:eastAsia="MS Mincho" w:hAnsi="Times New Roman" w:cs="Times New Roman"/>
          <w:bCs/>
          <w:i/>
          <w:iCs/>
        </w:rPr>
        <w:t>IL8</w:t>
      </w:r>
      <w:r w:rsidRPr="00323843">
        <w:rPr>
          <w:rFonts w:ascii="Times New Roman" w:eastAsia="MS Mincho" w:hAnsi="Times New Roman" w:cs="Times New Roman"/>
          <w:bCs/>
          <w:iCs/>
        </w:rPr>
        <w:t xml:space="preserve"> and </w:t>
      </w:r>
      <w:r w:rsidRPr="00323843">
        <w:rPr>
          <w:rFonts w:ascii="Times New Roman" w:eastAsia="MS Mincho" w:hAnsi="Times New Roman" w:cs="Times New Roman"/>
          <w:bCs/>
          <w:i/>
          <w:iCs/>
        </w:rPr>
        <w:t>MMP3</w:t>
      </w:r>
      <w:r w:rsidRPr="00323843">
        <w:rPr>
          <w:rFonts w:ascii="Times New Roman" w:eastAsia="MS Mincho" w:hAnsi="Times New Roman" w:cs="Times New Roman"/>
          <w:bCs/>
          <w:iCs/>
        </w:rPr>
        <w:t xml:space="preserve"> from spine bone</w:t>
      </w:r>
      <w:r>
        <w:rPr>
          <w:rFonts w:ascii="Times New Roman" w:eastAsia="MS Mincho" w:hAnsi="Times New Roman" w:cs="Times New Roman"/>
          <w:bCs/>
          <w:iCs/>
        </w:rPr>
        <w:t xml:space="preserve"> to two-month-old mice</w:t>
      </w:r>
      <w:r w:rsidRPr="00323843">
        <w:rPr>
          <w:rFonts w:ascii="Times New Roman" w:eastAsia="MS Mincho" w:hAnsi="Times New Roman" w:cs="Times New Roman"/>
          <w:bCs/>
          <w:iCs/>
        </w:rPr>
        <w:t xml:space="preserve">. </w:t>
      </w:r>
      <w:r>
        <w:rPr>
          <w:rFonts w:ascii="Times New Roman" w:eastAsia="MS Mincho" w:hAnsi="Times New Roman" w:cs="Times New Roman"/>
          <w:bCs/>
          <w:iCs/>
        </w:rPr>
        <w:t>T</w:t>
      </w:r>
      <w:r w:rsidRPr="00323843">
        <w:rPr>
          <w:rFonts w:ascii="Times New Roman" w:eastAsia="MS Mincho" w:hAnsi="Times New Roman" w:cs="Times New Roman"/>
          <w:bCs/>
          <w:iCs/>
        </w:rPr>
        <w:t>wo-month-old (Young), n=10</w:t>
      </w:r>
      <w:r>
        <w:rPr>
          <w:rFonts w:ascii="Times New Roman" w:eastAsia="MS Mincho" w:hAnsi="Times New Roman" w:cs="Times New Roman"/>
          <w:bCs/>
          <w:iCs/>
        </w:rPr>
        <w:t>,</w:t>
      </w:r>
      <w:r w:rsidRPr="00323843">
        <w:rPr>
          <w:rFonts w:ascii="Times New Roman" w:eastAsia="MS Mincho" w:hAnsi="Times New Roman" w:cs="Times New Roman"/>
          <w:bCs/>
          <w:iCs/>
        </w:rPr>
        <w:t xml:space="preserve"> twenty-four-year-old (Aged) mice, n=10</w:t>
      </w:r>
      <w:r>
        <w:rPr>
          <w:rFonts w:ascii="Times New Roman" w:eastAsia="MS Mincho" w:hAnsi="Times New Roman" w:cs="Times New Roman"/>
          <w:bCs/>
          <w:iCs/>
        </w:rPr>
        <w:t>.</w:t>
      </w:r>
    </w:p>
    <w:p w14:paraId="786CB514" w14:textId="77777777" w:rsidR="00806DD5" w:rsidRDefault="00806DD5" w:rsidP="00806DD5">
      <w:pPr>
        <w:adjustRightInd w:val="0"/>
        <w:snapToGrid w:val="0"/>
        <w:spacing w:line="480" w:lineRule="auto"/>
        <w:jc w:val="left"/>
        <w:rPr>
          <w:rFonts w:ascii="Times New Roman" w:eastAsia="MS Mincho" w:hAnsi="Times New Roman" w:cs="Times New Roman"/>
          <w:bCs/>
          <w:iCs/>
        </w:rPr>
      </w:pPr>
    </w:p>
    <w:p w14:paraId="7D6BC4A9" w14:textId="77777777" w:rsidR="00806DD5" w:rsidRPr="00323843" w:rsidRDefault="00806DD5" w:rsidP="00806DD5">
      <w:pPr>
        <w:adjustRightInd w:val="0"/>
        <w:snapToGrid w:val="0"/>
        <w:spacing w:line="480" w:lineRule="auto"/>
        <w:jc w:val="left"/>
        <w:rPr>
          <w:rFonts w:ascii="Times New Roman" w:eastAsia="MS Mincho" w:hAnsi="Times New Roman" w:cs="Times New Roman"/>
          <w:bCs/>
          <w:iCs/>
        </w:rPr>
      </w:pPr>
      <w:r>
        <w:rPr>
          <w:rFonts w:ascii="Times New Roman" w:eastAsia="MS Mincho" w:hAnsi="Times New Roman" w:cs="Times New Roman"/>
          <w:bCs/>
          <w:iCs/>
          <w:noProof/>
        </w:rPr>
        <w:lastRenderedPageBreak/>
        <w:drawing>
          <wp:inline distT="0" distB="0" distL="0" distR="0" wp14:anchorId="59B126A5" wp14:editId="7C246513">
            <wp:extent cx="5397500" cy="4102100"/>
            <wp:effectExtent l="0" t="0" r="0" b="0"/>
            <wp:docPr id="1603647970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4861A" w14:textId="77777777" w:rsidR="00806DD5" w:rsidRPr="00323843" w:rsidRDefault="00806DD5" w:rsidP="00806DD5">
      <w:pPr>
        <w:adjustRightInd w:val="0"/>
        <w:snapToGrid w:val="0"/>
        <w:spacing w:line="480" w:lineRule="auto"/>
        <w:jc w:val="left"/>
        <w:rPr>
          <w:rFonts w:ascii="Times New Roman" w:eastAsia="MS Mincho" w:hAnsi="Times New Roman" w:cs="Times New Roman"/>
          <w:bCs/>
          <w:iCs/>
        </w:rPr>
      </w:pPr>
      <w:r w:rsidRPr="00E02C81">
        <w:rPr>
          <w:rFonts w:ascii="Times New Roman" w:eastAsia="MS Mincho" w:hAnsi="Times New Roman" w:cs="Times New Roman" w:hint="eastAsia"/>
          <w:b/>
          <w:iCs/>
        </w:rPr>
        <w:t>F</w:t>
      </w:r>
      <w:r w:rsidRPr="00E02C81">
        <w:rPr>
          <w:rFonts w:ascii="Times New Roman" w:eastAsia="MS Mincho" w:hAnsi="Times New Roman" w:cs="Times New Roman"/>
          <w:b/>
          <w:iCs/>
        </w:rPr>
        <w:t>ig. S2.</w:t>
      </w:r>
      <w:r w:rsidRPr="00323843">
        <w:rPr>
          <w:rFonts w:ascii="Times New Roman" w:eastAsia="MS Mincho" w:hAnsi="Times New Roman" w:cs="Times New Roman"/>
          <w:bCs/>
          <w:iCs/>
        </w:rPr>
        <w:t xml:space="preserve"> Confirmation of </w:t>
      </w:r>
      <w:r w:rsidRPr="00323843">
        <w:rPr>
          <w:rFonts w:ascii="Times New Roman" w:eastAsia="MS Mincho" w:hAnsi="Times New Roman" w:cs="Times New Roman"/>
          <w:bCs/>
          <w:i/>
        </w:rPr>
        <w:t>Cre/loxP</w:t>
      </w:r>
      <w:r w:rsidRPr="00323843">
        <w:rPr>
          <w:rFonts w:ascii="Times New Roman" w:eastAsia="MS Mincho" w:hAnsi="Times New Roman" w:cs="Times New Roman"/>
          <w:bCs/>
          <w:iCs/>
        </w:rPr>
        <w:t xml:space="preserve"> recombination and existing osteoblasts.</w:t>
      </w:r>
    </w:p>
    <w:p w14:paraId="6D794CEA" w14:textId="77777777" w:rsidR="00806DD5" w:rsidRPr="00323843" w:rsidRDefault="00806DD5" w:rsidP="00806DD5">
      <w:pPr>
        <w:adjustRightInd w:val="0"/>
        <w:snapToGrid w:val="0"/>
        <w:spacing w:line="480" w:lineRule="auto"/>
        <w:jc w:val="left"/>
        <w:rPr>
          <w:rFonts w:ascii="Times New Roman" w:eastAsia="MS Mincho" w:hAnsi="Times New Roman" w:cs="Times New Roman"/>
          <w:bCs/>
          <w:iCs/>
        </w:rPr>
      </w:pPr>
      <w:r w:rsidRPr="00AF78D5">
        <w:rPr>
          <w:rFonts w:ascii="Times New Roman" w:eastAsia="MS Mincho" w:hAnsi="Times New Roman" w:cs="Times New Roman"/>
          <w:b/>
          <w:iCs/>
        </w:rPr>
        <w:t xml:space="preserve">a </w:t>
      </w:r>
      <w:r w:rsidRPr="00323843">
        <w:rPr>
          <w:rFonts w:ascii="Times New Roman" w:eastAsia="MS Mincho" w:hAnsi="Times New Roman" w:cs="Times New Roman"/>
          <w:bCs/>
          <w:iCs/>
        </w:rPr>
        <w:t xml:space="preserve">The representative fluorescent image of distal femur from nine-week-old </w:t>
      </w:r>
      <w:r w:rsidRPr="00323843">
        <w:rPr>
          <w:rFonts w:ascii="Times New Roman" w:eastAsia="MS Mincho" w:hAnsi="Times New Roman" w:cs="Times New Roman"/>
          <w:bCs/>
          <w:i/>
          <w:iCs/>
        </w:rPr>
        <w:t>Col1a1-cre/ERT2</w:t>
      </w:r>
      <w:r w:rsidRPr="00323843">
        <w:rPr>
          <w:rFonts w:ascii="Times New Roman" w:eastAsia="MS Mincho" w:hAnsi="Times New Roman" w:cs="Times New Roman"/>
          <w:bCs/>
          <w:iCs/>
        </w:rPr>
        <w:t xml:space="preserve">; </w:t>
      </w:r>
      <w:r w:rsidRPr="00323843">
        <w:rPr>
          <w:rFonts w:ascii="Times New Roman" w:eastAsia="MS Mincho" w:hAnsi="Times New Roman" w:cs="Times New Roman"/>
          <w:bCs/>
          <w:i/>
          <w:iCs/>
        </w:rPr>
        <w:t>Col1a1-GFP</w:t>
      </w:r>
      <w:r w:rsidRPr="00323843">
        <w:rPr>
          <w:rFonts w:ascii="Times New Roman" w:eastAsia="MS Mincho" w:hAnsi="Times New Roman" w:cs="Times New Roman"/>
          <w:bCs/>
          <w:iCs/>
        </w:rPr>
        <w:t xml:space="preserve">; Ai9 mice receiving tamoxifen treatment at 10 mg/kg/day for four days </w:t>
      </w:r>
      <w:r>
        <w:rPr>
          <w:rFonts w:ascii="Times New Roman" w:eastAsia="MS Mincho" w:hAnsi="Times New Roman" w:cs="Times New Roman"/>
          <w:bCs/>
          <w:iCs/>
        </w:rPr>
        <w:t>at</w:t>
      </w:r>
      <w:r w:rsidRPr="00323843">
        <w:rPr>
          <w:rFonts w:ascii="Times New Roman" w:eastAsia="MS Mincho" w:hAnsi="Times New Roman" w:cs="Times New Roman"/>
          <w:bCs/>
          <w:iCs/>
        </w:rPr>
        <w:t xml:space="preserve"> age of four, six and eight-week-old. GFP positive cells indicate osteoblasts and Tdtomato positive cells indicate Cre/loxP recombination cells. Scale bar, 500 μm. </w:t>
      </w:r>
      <w:r w:rsidRPr="00323843">
        <w:rPr>
          <w:rFonts w:ascii="Times New Roman" w:eastAsia="MS Mincho" w:hAnsi="Times New Roman" w:cs="Times New Roman"/>
          <w:b/>
          <w:iCs/>
        </w:rPr>
        <w:t>b</w:t>
      </w:r>
      <w:r w:rsidRPr="00323843">
        <w:rPr>
          <w:rFonts w:ascii="Times New Roman" w:eastAsia="MS Mincho" w:hAnsi="Times New Roman" w:cs="Times New Roman"/>
          <w:bCs/>
          <w:iCs/>
        </w:rPr>
        <w:t xml:space="preserve"> The representative fluorescent image of bone morphogenetic protein (BMP)-induced ectopic bone from </w:t>
      </w:r>
      <w:r w:rsidRPr="00323843">
        <w:rPr>
          <w:rFonts w:ascii="Times New Roman" w:eastAsia="MS Mincho" w:hAnsi="Times New Roman" w:cs="Times New Roman"/>
          <w:bCs/>
          <w:i/>
          <w:iCs/>
        </w:rPr>
        <w:t>Col1a1-cre/ERT2</w:t>
      </w:r>
      <w:r w:rsidRPr="00323843">
        <w:rPr>
          <w:rFonts w:ascii="Times New Roman" w:eastAsia="MS Mincho" w:hAnsi="Times New Roman" w:cs="Times New Roman"/>
          <w:bCs/>
          <w:iCs/>
        </w:rPr>
        <w:t xml:space="preserve">; </w:t>
      </w:r>
      <w:r w:rsidRPr="00323843">
        <w:rPr>
          <w:rFonts w:ascii="Times New Roman" w:eastAsia="MS Mincho" w:hAnsi="Times New Roman" w:cs="Times New Roman"/>
          <w:bCs/>
          <w:i/>
          <w:iCs/>
        </w:rPr>
        <w:t>Col1a1-GFP</w:t>
      </w:r>
      <w:r w:rsidRPr="00323843">
        <w:rPr>
          <w:rFonts w:ascii="Times New Roman" w:eastAsia="MS Mincho" w:hAnsi="Times New Roman" w:cs="Times New Roman"/>
          <w:bCs/>
          <w:iCs/>
        </w:rPr>
        <w:t xml:space="preserve">; Ai9 mice receiving tamoxifen treatment at 10 mg/kg/day at 8 to 11 and 15 to 18 days after BMP transplantation surgery at 4 weeks of mice age. GFP positive cells indicate osteoblasts and Tdtomato positive cells indicate Cre/loxP recombination cells. Scale bar, 500 μm. </w:t>
      </w:r>
      <w:r w:rsidRPr="00323843">
        <w:rPr>
          <w:rFonts w:ascii="Times New Roman" w:eastAsia="MS Mincho" w:hAnsi="Times New Roman" w:cs="Times New Roman"/>
          <w:b/>
          <w:iCs/>
        </w:rPr>
        <w:t>c</w:t>
      </w:r>
      <w:r w:rsidRPr="00323843">
        <w:rPr>
          <w:rFonts w:ascii="Times New Roman" w:eastAsia="MS Mincho" w:hAnsi="Times New Roman" w:cs="Times New Roman"/>
          <w:bCs/>
          <w:iCs/>
        </w:rPr>
        <w:t xml:space="preserve"> Cre/loxP recombination of tamoxifen treatment. The Results of electrophoresis of mouse calvaria. The calvaria of nine-week-old </w:t>
      </w:r>
      <w:r w:rsidRPr="00323843">
        <w:rPr>
          <w:rFonts w:ascii="Times New Roman" w:eastAsia="MS Mincho" w:hAnsi="Times New Roman" w:cs="Times New Roman"/>
          <w:bCs/>
          <w:i/>
          <w:iCs/>
        </w:rPr>
        <w:t>Men1</w:t>
      </w:r>
      <w:r w:rsidRPr="00323843">
        <w:rPr>
          <w:rFonts w:ascii="Times New Roman" w:eastAsia="MS Mincho" w:hAnsi="Times New Roman" w:cs="Times New Roman"/>
          <w:bCs/>
          <w:i/>
          <w:iCs/>
          <w:vertAlign w:val="superscript"/>
        </w:rPr>
        <w:t xml:space="preserve"> flox/flo</w:t>
      </w:r>
      <w:r>
        <w:rPr>
          <w:rFonts w:ascii="Times New Roman" w:eastAsia="MS Mincho" w:hAnsi="Times New Roman" w:cs="Times New Roman"/>
          <w:bCs/>
          <w:i/>
          <w:iCs/>
          <w:vertAlign w:val="superscript"/>
        </w:rPr>
        <w:t>x</w:t>
      </w:r>
      <w:r w:rsidRPr="00323843">
        <w:rPr>
          <w:rFonts w:ascii="Times New Roman" w:eastAsia="MS Mincho" w:hAnsi="Times New Roman" w:cs="Times New Roman"/>
          <w:bCs/>
          <w:iCs/>
        </w:rPr>
        <w:t xml:space="preserve"> (Control)</w:t>
      </w:r>
      <w:r w:rsidRPr="00323843">
        <w:rPr>
          <w:rFonts w:ascii="Times New Roman" w:eastAsia="MS Mincho" w:hAnsi="Times New Roman" w:cs="Times New Roman"/>
          <w:bCs/>
          <w:i/>
          <w:iCs/>
        </w:rPr>
        <w:t xml:space="preserve"> </w:t>
      </w:r>
      <w:r w:rsidRPr="00323843">
        <w:rPr>
          <w:rFonts w:ascii="Times New Roman" w:eastAsia="MS Mincho" w:hAnsi="Times New Roman" w:cs="Times New Roman"/>
          <w:bCs/>
          <w:iCs/>
        </w:rPr>
        <w:t xml:space="preserve">and </w:t>
      </w:r>
      <w:r w:rsidRPr="00323843">
        <w:rPr>
          <w:rFonts w:ascii="Times New Roman" w:eastAsia="MS Mincho" w:hAnsi="Times New Roman" w:cs="Times New Roman"/>
          <w:bCs/>
          <w:i/>
          <w:iCs/>
        </w:rPr>
        <w:t>Men1</w:t>
      </w:r>
      <w:r w:rsidRPr="00323843">
        <w:rPr>
          <w:rFonts w:ascii="Times New Roman" w:eastAsia="MS Mincho" w:hAnsi="Times New Roman" w:cs="Times New Roman"/>
          <w:bCs/>
          <w:i/>
          <w:iCs/>
          <w:vertAlign w:val="superscript"/>
        </w:rPr>
        <w:t xml:space="preserve"> flox/flox</w:t>
      </w:r>
      <w:r w:rsidRPr="00323843">
        <w:rPr>
          <w:rFonts w:ascii="Times New Roman" w:eastAsia="MS Mincho" w:hAnsi="Times New Roman" w:cs="Times New Roman"/>
          <w:bCs/>
          <w:i/>
          <w:iCs/>
        </w:rPr>
        <w:t xml:space="preserve">; Col1a1-cre/ERT2 </w:t>
      </w:r>
      <w:r w:rsidRPr="00323843">
        <w:rPr>
          <w:rFonts w:ascii="Times New Roman" w:eastAsia="MS Mincho" w:hAnsi="Times New Roman" w:cs="Times New Roman"/>
          <w:bCs/>
          <w:iCs/>
        </w:rPr>
        <w:t>(</w:t>
      </w:r>
      <w:r w:rsidRPr="00323843">
        <w:rPr>
          <w:rFonts w:ascii="Times New Roman" w:eastAsia="MS Mincho" w:hAnsi="Times New Roman" w:cs="Times New Roman"/>
          <w:bCs/>
          <w:i/>
          <w:iCs/>
        </w:rPr>
        <w:t>Men1</w:t>
      </w:r>
      <w:r w:rsidRPr="00323843">
        <w:rPr>
          <w:rFonts w:ascii="Times New Roman" w:eastAsia="MS Mincho" w:hAnsi="Times New Roman" w:cs="Times New Roman"/>
          <w:bCs/>
          <w:iCs/>
        </w:rPr>
        <w:t xml:space="preserve"> KO)</w:t>
      </w:r>
      <w:r w:rsidRPr="00323843">
        <w:rPr>
          <w:rFonts w:ascii="Times New Roman" w:eastAsia="MS Mincho" w:hAnsi="Times New Roman" w:cs="Times New Roman"/>
          <w:bCs/>
          <w:i/>
          <w:iCs/>
        </w:rPr>
        <w:t xml:space="preserve"> </w:t>
      </w:r>
      <w:r w:rsidRPr="00323843">
        <w:rPr>
          <w:rFonts w:ascii="Times New Roman" w:eastAsia="MS Mincho" w:hAnsi="Times New Roman" w:cs="Times New Roman"/>
          <w:bCs/>
          <w:iCs/>
        </w:rPr>
        <w:t>mice, treated by tamoxifen (TAM) (four days/week starting at age of four-, six- and eight-week (left: 3times TAM). The calvaria of seven-week-old Control</w:t>
      </w:r>
      <w:r w:rsidRPr="00323843">
        <w:rPr>
          <w:rFonts w:ascii="Times New Roman" w:eastAsia="MS Mincho" w:hAnsi="Times New Roman" w:cs="Times New Roman"/>
          <w:bCs/>
          <w:i/>
          <w:iCs/>
        </w:rPr>
        <w:t xml:space="preserve"> </w:t>
      </w:r>
      <w:r w:rsidRPr="00323843">
        <w:rPr>
          <w:rFonts w:ascii="Times New Roman" w:eastAsia="MS Mincho" w:hAnsi="Times New Roman" w:cs="Times New Roman"/>
          <w:bCs/>
          <w:iCs/>
        </w:rPr>
        <w:t>and</w:t>
      </w:r>
      <w:r w:rsidRPr="00323843">
        <w:rPr>
          <w:rFonts w:ascii="Times New Roman" w:eastAsia="MS Mincho" w:hAnsi="Times New Roman" w:cs="Times New Roman"/>
          <w:bCs/>
          <w:i/>
          <w:iCs/>
        </w:rPr>
        <w:t xml:space="preserve"> Men1</w:t>
      </w:r>
      <w:r w:rsidRPr="00323843">
        <w:rPr>
          <w:rFonts w:ascii="Times New Roman" w:eastAsia="MS Mincho" w:hAnsi="Times New Roman" w:cs="Times New Roman"/>
          <w:bCs/>
          <w:iCs/>
        </w:rPr>
        <w:t xml:space="preserve"> KO</w:t>
      </w:r>
      <w:r w:rsidRPr="00323843">
        <w:rPr>
          <w:rFonts w:ascii="Times New Roman" w:eastAsia="MS Mincho" w:hAnsi="Times New Roman" w:cs="Times New Roman"/>
          <w:bCs/>
          <w:i/>
          <w:iCs/>
        </w:rPr>
        <w:t xml:space="preserve"> </w:t>
      </w:r>
      <w:r w:rsidRPr="00323843">
        <w:rPr>
          <w:rFonts w:ascii="Times New Roman" w:eastAsia="MS Mincho" w:hAnsi="Times New Roman" w:cs="Times New Roman"/>
          <w:bCs/>
          <w:iCs/>
        </w:rPr>
        <w:t xml:space="preserve">mice treated by tamoxifen (four days/week starting at age </w:t>
      </w:r>
      <w:r w:rsidRPr="00323843">
        <w:rPr>
          <w:rFonts w:ascii="Times New Roman" w:eastAsia="MS Mincho" w:hAnsi="Times New Roman" w:cs="Times New Roman"/>
          <w:bCs/>
          <w:iCs/>
        </w:rPr>
        <w:lastRenderedPageBreak/>
        <w:t>of five-, six-weFek (right: 2 times TAM).</w:t>
      </w:r>
      <w:r>
        <w:rPr>
          <w:rFonts w:ascii="Times New Roman" w:eastAsia="MS Mincho" w:hAnsi="Times New Roman" w:cs="Times New Roman"/>
          <w:bCs/>
          <w:iCs/>
        </w:rPr>
        <w:t xml:space="preserve"> </w:t>
      </w:r>
      <w:r w:rsidRPr="00323843">
        <w:rPr>
          <w:rFonts w:ascii="Times New Roman" w:eastAsia="MS Mincho" w:hAnsi="Times New Roman" w:cs="Times New Roman"/>
          <w:b/>
          <w:iCs/>
        </w:rPr>
        <w:t>d</w:t>
      </w:r>
      <w:r w:rsidRPr="00323843">
        <w:rPr>
          <w:rFonts w:ascii="Times New Roman" w:eastAsia="MS Mincho" w:hAnsi="Times New Roman" w:cs="Times New Roman"/>
          <w:bCs/>
          <w:iCs/>
        </w:rPr>
        <w:t xml:space="preserve"> </w:t>
      </w:r>
      <w:r w:rsidRPr="00323843">
        <w:rPr>
          <w:rFonts w:ascii="Times New Roman" w:eastAsia="MS Mincho" w:hAnsi="Times New Roman" w:cs="Times New Roman" w:hint="eastAsia"/>
          <w:bCs/>
          <w:iCs/>
        </w:rPr>
        <w:t>T</w:t>
      </w:r>
      <w:r w:rsidRPr="00323843">
        <w:rPr>
          <w:rFonts w:ascii="Times New Roman" w:eastAsia="MS Mincho" w:hAnsi="Times New Roman" w:cs="Times New Roman"/>
          <w:bCs/>
          <w:iCs/>
        </w:rPr>
        <w:t xml:space="preserve">he representative fluorescent image of bone chip from </w:t>
      </w:r>
      <w:r w:rsidRPr="00323843">
        <w:rPr>
          <w:rFonts w:ascii="Times New Roman" w:eastAsia="MS Mincho" w:hAnsi="Times New Roman" w:cs="Times New Roman"/>
          <w:bCs/>
          <w:i/>
          <w:iCs/>
        </w:rPr>
        <w:t>Col1a1-GFP</w:t>
      </w:r>
      <w:r w:rsidRPr="00323843">
        <w:rPr>
          <w:rFonts w:ascii="Times New Roman" w:eastAsia="MS Mincho" w:hAnsi="Times New Roman" w:cs="Times New Roman"/>
          <w:bCs/>
          <w:iCs/>
        </w:rPr>
        <w:t xml:space="preserve"> mice. GFP positive cells indicate osteoblasts.</w:t>
      </w:r>
      <w:r w:rsidRPr="00323843">
        <w:rPr>
          <w:rFonts w:ascii="Times New Roman" w:eastAsia="MS Mincho" w:hAnsi="Times New Roman" w:cs="Times New Roman" w:hint="eastAsia"/>
          <w:bCs/>
          <w:iCs/>
        </w:rPr>
        <w:t xml:space="preserve"> </w:t>
      </w:r>
      <w:r w:rsidRPr="00323843">
        <w:rPr>
          <w:rFonts w:ascii="Times New Roman" w:eastAsia="MS Mincho" w:hAnsi="Times New Roman" w:cs="Times New Roman"/>
          <w:bCs/>
          <w:iCs/>
        </w:rPr>
        <w:t>Scale bar, 50 μm.</w:t>
      </w:r>
    </w:p>
    <w:p w14:paraId="6188930F" w14:textId="77777777" w:rsidR="00806DD5" w:rsidRDefault="00806DD5" w:rsidP="00806DD5">
      <w:pPr>
        <w:widowControl/>
        <w:jc w:val="left"/>
        <w:rPr>
          <w:rFonts w:ascii="Times New Roman" w:eastAsia="MS Mincho" w:hAnsi="Times New Roman" w:cs="Times New Roman"/>
          <w:bCs/>
          <w:iCs/>
        </w:rPr>
      </w:pPr>
      <w:r>
        <w:rPr>
          <w:rFonts w:ascii="Times New Roman" w:eastAsia="MS Mincho" w:hAnsi="Times New Roman" w:cs="Times New Roman"/>
          <w:bCs/>
          <w:iCs/>
        </w:rPr>
        <w:br w:type="page"/>
      </w:r>
    </w:p>
    <w:p w14:paraId="4F7E8F93" w14:textId="77777777" w:rsidR="00806DD5" w:rsidRDefault="00806DD5" w:rsidP="00806DD5">
      <w:pPr>
        <w:adjustRightInd w:val="0"/>
        <w:snapToGrid w:val="0"/>
        <w:spacing w:line="480" w:lineRule="auto"/>
        <w:jc w:val="left"/>
        <w:rPr>
          <w:rFonts w:ascii="Times New Roman" w:eastAsia="MS Mincho" w:hAnsi="Times New Roman" w:cs="Times New Roman"/>
          <w:bCs/>
          <w:iCs/>
        </w:rPr>
      </w:pPr>
      <w:r w:rsidRPr="009713F9">
        <w:rPr>
          <w:rFonts w:ascii="Times New Roman" w:eastAsia="MS Mincho" w:hAnsi="Times New Roman" w:cs="Times New Roman"/>
          <w:b/>
          <w:iCs/>
        </w:rPr>
        <w:lastRenderedPageBreak/>
        <w:t xml:space="preserve">Table. </w:t>
      </w:r>
      <w:r>
        <w:rPr>
          <w:rFonts w:ascii="Times New Roman" w:eastAsia="MS Mincho" w:hAnsi="Times New Roman" w:cs="Times New Roman"/>
          <w:b/>
          <w:iCs/>
        </w:rPr>
        <w:t>S</w:t>
      </w:r>
      <w:r w:rsidRPr="009713F9">
        <w:rPr>
          <w:rFonts w:ascii="Times New Roman" w:eastAsia="MS Mincho" w:hAnsi="Times New Roman" w:cs="Times New Roman"/>
          <w:b/>
          <w:iCs/>
        </w:rPr>
        <w:t>1.</w:t>
      </w:r>
      <w:r>
        <w:rPr>
          <w:rFonts w:ascii="Times New Roman" w:eastAsia="MS Mincho" w:hAnsi="Times New Roman" w:cs="Times New Roman"/>
          <w:bCs/>
          <w:iCs/>
        </w:rPr>
        <w:t xml:space="preserve"> </w:t>
      </w:r>
      <w:r w:rsidRPr="00432962">
        <w:rPr>
          <w:rFonts w:ascii="Times New Roman" w:eastAsia="MS Mincho" w:hAnsi="Times New Roman" w:cs="Times New Roman"/>
          <w:bCs/>
          <w:iCs/>
        </w:rPr>
        <w:t>The primer sequences used in RT-qPCR</w:t>
      </w:r>
      <w:r>
        <w:rPr>
          <w:rFonts w:ascii="Times New Roman" w:eastAsia="MS Mincho" w:hAnsi="Times New Roman" w:cs="Times New Roman"/>
          <w:bCs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0"/>
        <w:gridCol w:w="3640"/>
        <w:gridCol w:w="3300"/>
      </w:tblGrid>
      <w:tr w:rsidR="00806DD5" w:rsidRPr="009137C4" w14:paraId="52A47063" w14:textId="77777777" w:rsidTr="00293552">
        <w:trPr>
          <w:trHeight w:val="360"/>
        </w:trPr>
        <w:tc>
          <w:tcPr>
            <w:tcW w:w="1040" w:type="dxa"/>
            <w:noWrap/>
            <w:hideMark/>
          </w:tcPr>
          <w:p w14:paraId="4556CE2C" w14:textId="77777777" w:rsidR="00806DD5" w:rsidRPr="009137C4" w:rsidRDefault="00806DD5" w:rsidP="00293552">
            <w:r w:rsidRPr="009137C4">
              <w:rPr>
                <w:rFonts w:hint="eastAsia"/>
              </w:rPr>
              <w:t>Gene</w:t>
            </w:r>
          </w:p>
        </w:tc>
        <w:tc>
          <w:tcPr>
            <w:tcW w:w="3640" w:type="dxa"/>
            <w:noWrap/>
            <w:hideMark/>
          </w:tcPr>
          <w:p w14:paraId="2E304AAC" w14:textId="77777777" w:rsidR="00806DD5" w:rsidRPr="009137C4" w:rsidRDefault="00806DD5" w:rsidP="00293552">
            <w:r w:rsidRPr="009137C4">
              <w:rPr>
                <w:rFonts w:hint="eastAsia"/>
              </w:rPr>
              <w:t>Forward</w:t>
            </w:r>
          </w:p>
        </w:tc>
        <w:tc>
          <w:tcPr>
            <w:tcW w:w="3300" w:type="dxa"/>
            <w:noWrap/>
            <w:hideMark/>
          </w:tcPr>
          <w:p w14:paraId="0DAD766A" w14:textId="77777777" w:rsidR="00806DD5" w:rsidRPr="009137C4" w:rsidRDefault="00806DD5" w:rsidP="00293552">
            <w:r w:rsidRPr="009137C4">
              <w:rPr>
                <w:rFonts w:hint="eastAsia"/>
              </w:rPr>
              <w:t>Reverse</w:t>
            </w:r>
          </w:p>
        </w:tc>
      </w:tr>
      <w:tr w:rsidR="00806DD5" w:rsidRPr="009137C4" w14:paraId="229901B9" w14:textId="77777777" w:rsidTr="00293552">
        <w:trPr>
          <w:trHeight w:val="360"/>
        </w:trPr>
        <w:tc>
          <w:tcPr>
            <w:tcW w:w="1040" w:type="dxa"/>
            <w:noWrap/>
            <w:hideMark/>
          </w:tcPr>
          <w:p w14:paraId="0978626E" w14:textId="77777777" w:rsidR="00806DD5" w:rsidRPr="009137C4" w:rsidRDefault="00806DD5" w:rsidP="00293552">
            <w:r w:rsidRPr="009137C4">
              <w:t>M</w:t>
            </w:r>
            <w:r w:rsidRPr="009137C4">
              <w:rPr>
                <w:rFonts w:hint="eastAsia"/>
              </w:rPr>
              <w:t>en</w:t>
            </w:r>
            <w:r>
              <w:t>1</w:t>
            </w:r>
          </w:p>
        </w:tc>
        <w:tc>
          <w:tcPr>
            <w:tcW w:w="3640" w:type="dxa"/>
            <w:noWrap/>
            <w:hideMark/>
          </w:tcPr>
          <w:p w14:paraId="6A64CEFB" w14:textId="77777777" w:rsidR="00806DD5" w:rsidRPr="009137C4" w:rsidRDefault="00806DD5" w:rsidP="00293552">
            <w:r w:rsidRPr="009137C4">
              <w:rPr>
                <w:rFonts w:hint="eastAsia"/>
              </w:rPr>
              <w:t>TCATCCCCAACCTGCTGAAG</w:t>
            </w:r>
          </w:p>
        </w:tc>
        <w:tc>
          <w:tcPr>
            <w:tcW w:w="3300" w:type="dxa"/>
            <w:noWrap/>
            <w:hideMark/>
          </w:tcPr>
          <w:p w14:paraId="386555CA" w14:textId="77777777" w:rsidR="00806DD5" w:rsidRPr="009137C4" w:rsidRDefault="00806DD5" w:rsidP="00293552">
            <w:r w:rsidRPr="009137C4">
              <w:rPr>
                <w:rFonts w:hint="eastAsia"/>
              </w:rPr>
              <w:t>GCATTCTGGGTCCTGGAGAG</w:t>
            </w:r>
          </w:p>
        </w:tc>
      </w:tr>
      <w:tr w:rsidR="00806DD5" w:rsidRPr="009137C4" w14:paraId="6E853F9C" w14:textId="77777777" w:rsidTr="00293552">
        <w:trPr>
          <w:trHeight w:val="360"/>
        </w:trPr>
        <w:tc>
          <w:tcPr>
            <w:tcW w:w="1040" w:type="dxa"/>
            <w:noWrap/>
            <w:hideMark/>
          </w:tcPr>
          <w:p w14:paraId="62E3D9CA" w14:textId="77777777" w:rsidR="00806DD5" w:rsidRPr="009137C4" w:rsidRDefault="00806DD5" w:rsidP="00293552">
            <w:r w:rsidRPr="009137C4">
              <w:rPr>
                <w:rFonts w:hint="eastAsia"/>
              </w:rPr>
              <w:t>p16</w:t>
            </w:r>
          </w:p>
        </w:tc>
        <w:tc>
          <w:tcPr>
            <w:tcW w:w="3640" w:type="dxa"/>
            <w:noWrap/>
            <w:hideMark/>
          </w:tcPr>
          <w:p w14:paraId="5A271471" w14:textId="77777777" w:rsidR="00806DD5" w:rsidRPr="009137C4" w:rsidRDefault="00806DD5" w:rsidP="00293552">
            <w:r w:rsidRPr="009137C4">
              <w:rPr>
                <w:rFonts w:hint="eastAsia"/>
              </w:rPr>
              <w:t>TGGAACTTCGCGGCCAATC</w:t>
            </w:r>
          </w:p>
        </w:tc>
        <w:tc>
          <w:tcPr>
            <w:tcW w:w="3300" w:type="dxa"/>
            <w:noWrap/>
            <w:hideMark/>
          </w:tcPr>
          <w:p w14:paraId="284808C5" w14:textId="77777777" w:rsidR="00806DD5" w:rsidRPr="009137C4" w:rsidRDefault="00806DD5" w:rsidP="00293552">
            <w:r w:rsidRPr="009137C4">
              <w:rPr>
                <w:rFonts w:hint="eastAsia"/>
              </w:rPr>
              <w:t>CGCTAGCATCGCTAGAAGTG</w:t>
            </w:r>
          </w:p>
        </w:tc>
      </w:tr>
      <w:tr w:rsidR="00806DD5" w:rsidRPr="009137C4" w14:paraId="0713C803" w14:textId="77777777" w:rsidTr="00293552">
        <w:trPr>
          <w:trHeight w:val="360"/>
        </w:trPr>
        <w:tc>
          <w:tcPr>
            <w:tcW w:w="1040" w:type="dxa"/>
            <w:noWrap/>
            <w:hideMark/>
          </w:tcPr>
          <w:p w14:paraId="08E63FE8" w14:textId="77777777" w:rsidR="00806DD5" w:rsidRPr="009137C4" w:rsidRDefault="00806DD5" w:rsidP="00293552">
            <w:r w:rsidRPr="009137C4">
              <w:rPr>
                <w:rFonts w:hint="eastAsia"/>
              </w:rPr>
              <w:t>p21</w:t>
            </w:r>
          </w:p>
        </w:tc>
        <w:tc>
          <w:tcPr>
            <w:tcW w:w="3640" w:type="dxa"/>
            <w:noWrap/>
            <w:hideMark/>
          </w:tcPr>
          <w:p w14:paraId="042E610E" w14:textId="77777777" w:rsidR="00806DD5" w:rsidRPr="009137C4" w:rsidRDefault="00806DD5" w:rsidP="00293552">
            <w:r w:rsidRPr="009137C4">
              <w:rPr>
                <w:rFonts w:hint="eastAsia"/>
              </w:rPr>
              <w:t>GGAGGAGCATGAATGGAGACAGA</w:t>
            </w:r>
          </w:p>
        </w:tc>
        <w:tc>
          <w:tcPr>
            <w:tcW w:w="3300" w:type="dxa"/>
            <w:noWrap/>
            <w:hideMark/>
          </w:tcPr>
          <w:p w14:paraId="024E0B4A" w14:textId="77777777" w:rsidR="00806DD5" w:rsidRPr="009137C4" w:rsidRDefault="00806DD5" w:rsidP="00293552">
            <w:r w:rsidRPr="009137C4">
              <w:rPr>
                <w:rFonts w:hint="eastAsia"/>
              </w:rPr>
              <w:t>TCGGACATCACCAGGATTGGA</w:t>
            </w:r>
          </w:p>
        </w:tc>
      </w:tr>
      <w:tr w:rsidR="00806DD5" w:rsidRPr="009137C4" w14:paraId="10591D50" w14:textId="77777777" w:rsidTr="00293552">
        <w:trPr>
          <w:trHeight w:val="360"/>
        </w:trPr>
        <w:tc>
          <w:tcPr>
            <w:tcW w:w="1040" w:type="dxa"/>
            <w:noWrap/>
            <w:hideMark/>
          </w:tcPr>
          <w:p w14:paraId="1CECE26D" w14:textId="77777777" w:rsidR="00806DD5" w:rsidRPr="009137C4" w:rsidRDefault="00806DD5" w:rsidP="00293552">
            <w:r w:rsidRPr="009137C4">
              <w:rPr>
                <w:rFonts w:hint="eastAsia"/>
              </w:rPr>
              <w:t>p53</w:t>
            </w:r>
          </w:p>
        </w:tc>
        <w:tc>
          <w:tcPr>
            <w:tcW w:w="3640" w:type="dxa"/>
            <w:noWrap/>
            <w:hideMark/>
          </w:tcPr>
          <w:p w14:paraId="46B73712" w14:textId="77777777" w:rsidR="00806DD5" w:rsidRPr="009137C4" w:rsidRDefault="00806DD5" w:rsidP="00293552">
            <w:r w:rsidRPr="009137C4">
              <w:rPr>
                <w:rFonts w:hint="eastAsia"/>
              </w:rPr>
              <w:t>GGACCCTGGCACCTACAATG</w:t>
            </w:r>
          </w:p>
        </w:tc>
        <w:tc>
          <w:tcPr>
            <w:tcW w:w="3300" w:type="dxa"/>
            <w:noWrap/>
            <w:hideMark/>
          </w:tcPr>
          <w:p w14:paraId="7DC88311" w14:textId="77777777" w:rsidR="00806DD5" w:rsidRPr="009137C4" w:rsidRDefault="00806DD5" w:rsidP="00293552">
            <w:r w:rsidRPr="009137C4">
              <w:rPr>
                <w:rFonts w:hint="eastAsia"/>
              </w:rPr>
              <w:t>GGAAGGAAAGTAGGCCCTGG</w:t>
            </w:r>
          </w:p>
        </w:tc>
      </w:tr>
      <w:tr w:rsidR="00806DD5" w:rsidRPr="009137C4" w14:paraId="78AAB367" w14:textId="77777777" w:rsidTr="00293552">
        <w:trPr>
          <w:trHeight w:val="360"/>
        </w:trPr>
        <w:tc>
          <w:tcPr>
            <w:tcW w:w="1040" w:type="dxa"/>
            <w:noWrap/>
            <w:hideMark/>
          </w:tcPr>
          <w:p w14:paraId="45C63C89" w14:textId="77777777" w:rsidR="00806DD5" w:rsidRPr="009137C4" w:rsidRDefault="00806DD5" w:rsidP="00293552">
            <w:r>
              <w:t>IL</w:t>
            </w:r>
            <w:r w:rsidRPr="009137C4">
              <w:rPr>
                <w:rFonts w:hint="eastAsia"/>
              </w:rPr>
              <w:t>1a</w:t>
            </w:r>
          </w:p>
        </w:tc>
        <w:tc>
          <w:tcPr>
            <w:tcW w:w="3640" w:type="dxa"/>
            <w:noWrap/>
            <w:hideMark/>
          </w:tcPr>
          <w:p w14:paraId="610D2FA1" w14:textId="77777777" w:rsidR="00806DD5" w:rsidRPr="009137C4" w:rsidRDefault="00806DD5" w:rsidP="00293552">
            <w:r w:rsidRPr="009137C4">
              <w:rPr>
                <w:rFonts w:hint="eastAsia"/>
              </w:rPr>
              <w:t>TGCAAGCTATGGCTCACTTC</w:t>
            </w:r>
          </w:p>
        </w:tc>
        <w:tc>
          <w:tcPr>
            <w:tcW w:w="3300" w:type="dxa"/>
            <w:noWrap/>
            <w:hideMark/>
          </w:tcPr>
          <w:p w14:paraId="51E927DA" w14:textId="77777777" w:rsidR="00806DD5" w:rsidRPr="009137C4" w:rsidRDefault="00806DD5" w:rsidP="00293552">
            <w:r w:rsidRPr="009137C4">
              <w:rPr>
                <w:rFonts w:hint="eastAsia"/>
              </w:rPr>
              <w:t>GATACTGTCACCCGGCTCTC</w:t>
            </w:r>
          </w:p>
        </w:tc>
      </w:tr>
      <w:tr w:rsidR="00806DD5" w:rsidRPr="009137C4" w14:paraId="46ADEAB1" w14:textId="77777777" w:rsidTr="00293552">
        <w:trPr>
          <w:trHeight w:val="360"/>
        </w:trPr>
        <w:tc>
          <w:tcPr>
            <w:tcW w:w="1040" w:type="dxa"/>
            <w:noWrap/>
            <w:hideMark/>
          </w:tcPr>
          <w:p w14:paraId="47B1751F" w14:textId="77777777" w:rsidR="00806DD5" w:rsidRPr="009137C4" w:rsidRDefault="00806DD5" w:rsidP="00293552">
            <w:r>
              <w:t>IL</w:t>
            </w:r>
            <w:r w:rsidRPr="009137C4">
              <w:rPr>
                <w:rFonts w:hint="eastAsia"/>
              </w:rPr>
              <w:t>6</w:t>
            </w:r>
          </w:p>
        </w:tc>
        <w:tc>
          <w:tcPr>
            <w:tcW w:w="3640" w:type="dxa"/>
            <w:noWrap/>
            <w:hideMark/>
          </w:tcPr>
          <w:p w14:paraId="7DE70617" w14:textId="77777777" w:rsidR="00806DD5" w:rsidRPr="009137C4" w:rsidRDefault="00806DD5" w:rsidP="00293552">
            <w:r w:rsidRPr="009137C4">
              <w:rPr>
                <w:rFonts w:hint="eastAsia"/>
              </w:rPr>
              <w:t>AGCCAGAGTCCTTCAGAG</w:t>
            </w:r>
          </w:p>
        </w:tc>
        <w:tc>
          <w:tcPr>
            <w:tcW w:w="3300" w:type="dxa"/>
            <w:noWrap/>
            <w:hideMark/>
          </w:tcPr>
          <w:p w14:paraId="22E1ACC6" w14:textId="77777777" w:rsidR="00806DD5" w:rsidRPr="009137C4" w:rsidRDefault="00806DD5" w:rsidP="00293552">
            <w:r w:rsidRPr="009137C4">
              <w:rPr>
                <w:rFonts w:hint="eastAsia"/>
              </w:rPr>
              <w:t>CCACTCCTTCTGTGACTC</w:t>
            </w:r>
          </w:p>
        </w:tc>
      </w:tr>
      <w:tr w:rsidR="00806DD5" w:rsidRPr="009137C4" w14:paraId="70B6E5E0" w14:textId="77777777" w:rsidTr="00293552">
        <w:trPr>
          <w:trHeight w:val="360"/>
        </w:trPr>
        <w:tc>
          <w:tcPr>
            <w:tcW w:w="1040" w:type="dxa"/>
            <w:noWrap/>
            <w:hideMark/>
          </w:tcPr>
          <w:p w14:paraId="19115C13" w14:textId="77777777" w:rsidR="00806DD5" w:rsidRPr="009137C4" w:rsidRDefault="00806DD5" w:rsidP="00293552">
            <w:r>
              <w:t>IL</w:t>
            </w:r>
            <w:r w:rsidRPr="009137C4">
              <w:rPr>
                <w:rFonts w:hint="eastAsia"/>
              </w:rPr>
              <w:t>8</w:t>
            </w:r>
          </w:p>
        </w:tc>
        <w:tc>
          <w:tcPr>
            <w:tcW w:w="3640" w:type="dxa"/>
            <w:noWrap/>
            <w:hideMark/>
          </w:tcPr>
          <w:p w14:paraId="4A05FB3A" w14:textId="77777777" w:rsidR="00806DD5" w:rsidRPr="009137C4" w:rsidRDefault="00806DD5" w:rsidP="00293552">
            <w:r w:rsidRPr="009137C4">
              <w:rPr>
                <w:rFonts w:hint="eastAsia"/>
              </w:rPr>
              <w:t>TTGGAGCCAAGGCAAGAACAC</w:t>
            </w:r>
          </w:p>
        </w:tc>
        <w:tc>
          <w:tcPr>
            <w:tcW w:w="3300" w:type="dxa"/>
            <w:noWrap/>
            <w:hideMark/>
          </w:tcPr>
          <w:p w14:paraId="6283ADFE" w14:textId="77777777" w:rsidR="00806DD5" w:rsidRPr="009137C4" w:rsidRDefault="00806DD5" w:rsidP="00293552">
            <w:r w:rsidRPr="009137C4">
              <w:rPr>
                <w:rFonts w:hint="eastAsia"/>
              </w:rPr>
              <w:t>GGAGAGGCATCCGGTTCACA</w:t>
            </w:r>
          </w:p>
        </w:tc>
      </w:tr>
      <w:tr w:rsidR="00806DD5" w:rsidRPr="009137C4" w14:paraId="383D735F" w14:textId="77777777" w:rsidTr="00293552">
        <w:trPr>
          <w:trHeight w:val="360"/>
        </w:trPr>
        <w:tc>
          <w:tcPr>
            <w:tcW w:w="1040" w:type="dxa"/>
            <w:noWrap/>
            <w:hideMark/>
          </w:tcPr>
          <w:p w14:paraId="339DC533" w14:textId="77777777" w:rsidR="00806DD5" w:rsidRPr="009137C4" w:rsidRDefault="00806DD5" w:rsidP="00293552">
            <w:r>
              <w:t>MMP</w:t>
            </w:r>
            <w:r w:rsidRPr="009137C4">
              <w:rPr>
                <w:rFonts w:hint="eastAsia"/>
              </w:rPr>
              <w:t>3</w:t>
            </w:r>
          </w:p>
        </w:tc>
        <w:tc>
          <w:tcPr>
            <w:tcW w:w="3640" w:type="dxa"/>
            <w:noWrap/>
            <w:hideMark/>
          </w:tcPr>
          <w:p w14:paraId="46A31510" w14:textId="77777777" w:rsidR="00806DD5" w:rsidRPr="009137C4" w:rsidRDefault="00806DD5" w:rsidP="00293552">
            <w:r w:rsidRPr="009137C4">
              <w:rPr>
                <w:rFonts w:hint="eastAsia"/>
              </w:rPr>
              <w:t>AGTGGATCTTCGCAGTTGGA</w:t>
            </w:r>
          </w:p>
        </w:tc>
        <w:tc>
          <w:tcPr>
            <w:tcW w:w="3300" w:type="dxa"/>
            <w:noWrap/>
            <w:hideMark/>
          </w:tcPr>
          <w:p w14:paraId="796BD0FD" w14:textId="77777777" w:rsidR="00806DD5" w:rsidRPr="009137C4" w:rsidRDefault="00806DD5" w:rsidP="00293552">
            <w:r w:rsidRPr="009137C4">
              <w:rPr>
                <w:rFonts w:hint="eastAsia"/>
              </w:rPr>
              <w:t>CACAGGATGCCTTCCTTGGAT</w:t>
            </w:r>
          </w:p>
        </w:tc>
      </w:tr>
      <w:tr w:rsidR="00806DD5" w:rsidRPr="009137C4" w14:paraId="7F87445D" w14:textId="77777777" w:rsidTr="00293552">
        <w:trPr>
          <w:trHeight w:val="360"/>
        </w:trPr>
        <w:tc>
          <w:tcPr>
            <w:tcW w:w="1040" w:type="dxa"/>
            <w:noWrap/>
            <w:hideMark/>
          </w:tcPr>
          <w:p w14:paraId="287FC7EC" w14:textId="77777777" w:rsidR="00806DD5" w:rsidRPr="009137C4" w:rsidRDefault="00806DD5" w:rsidP="00293552">
            <w:r>
              <w:t>G</w:t>
            </w:r>
            <w:r w:rsidRPr="009137C4">
              <w:rPr>
                <w:rFonts w:hint="eastAsia"/>
              </w:rPr>
              <w:t>apdh</w:t>
            </w:r>
          </w:p>
        </w:tc>
        <w:tc>
          <w:tcPr>
            <w:tcW w:w="3640" w:type="dxa"/>
            <w:noWrap/>
            <w:hideMark/>
          </w:tcPr>
          <w:p w14:paraId="49257C5B" w14:textId="77777777" w:rsidR="00806DD5" w:rsidRPr="009137C4" w:rsidRDefault="00806DD5" w:rsidP="00293552">
            <w:r w:rsidRPr="009137C4">
              <w:rPr>
                <w:rFonts w:hint="eastAsia"/>
              </w:rPr>
              <w:t>GGGTGTGAACCACGAGAAAT</w:t>
            </w:r>
          </w:p>
        </w:tc>
        <w:tc>
          <w:tcPr>
            <w:tcW w:w="3300" w:type="dxa"/>
            <w:noWrap/>
            <w:hideMark/>
          </w:tcPr>
          <w:p w14:paraId="3E207DCF" w14:textId="77777777" w:rsidR="00806DD5" w:rsidRPr="009137C4" w:rsidRDefault="00806DD5" w:rsidP="00293552">
            <w:r w:rsidRPr="009137C4">
              <w:rPr>
                <w:rFonts w:hint="eastAsia"/>
              </w:rPr>
              <w:t>ACTGTGGTCATGAGCCCTTC</w:t>
            </w:r>
          </w:p>
        </w:tc>
      </w:tr>
      <w:tr w:rsidR="00806DD5" w:rsidRPr="009137C4" w14:paraId="4B7F55AC" w14:textId="77777777" w:rsidTr="00293552">
        <w:trPr>
          <w:trHeight w:val="360"/>
        </w:trPr>
        <w:tc>
          <w:tcPr>
            <w:tcW w:w="1040" w:type="dxa"/>
            <w:noWrap/>
            <w:hideMark/>
          </w:tcPr>
          <w:p w14:paraId="03569FA5" w14:textId="77777777" w:rsidR="00806DD5" w:rsidRPr="009137C4" w:rsidRDefault="00806DD5" w:rsidP="00293552">
            <w:r>
              <w:t>H</w:t>
            </w:r>
            <w:r w:rsidRPr="009137C4">
              <w:rPr>
                <w:rFonts w:hint="eastAsia"/>
              </w:rPr>
              <w:t>prt</w:t>
            </w:r>
          </w:p>
        </w:tc>
        <w:tc>
          <w:tcPr>
            <w:tcW w:w="3640" w:type="dxa"/>
            <w:noWrap/>
            <w:hideMark/>
          </w:tcPr>
          <w:p w14:paraId="2D373A29" w14:textId="77777777" w:rsidR="00806DD5" w:rsidRPr="009137C4" w:rsidRDefault="00806DD5" w:rsidP="00293552">
            <w:r w:rsidRPr="009137C4">
              <w:rPr>
                <w:rFonts w:hint="eastAsia"/>
              </w:rPr>
              <w:t>AGATGAGCGCAAGTTGAATCTG</w:t>
            </w:r>
          </w:p>
        </w:tc>
        <w:tc>
          <w:tcPr>
            <w:tcW w:w="3300" w:type="dxa"/>
            <w:noWrap/>
            <w:hideMark/>
          </w:tcPr>
          <w:p w14:paraId="3ABEF9BB" w14:textId="77777777" w:rsidR="00806DD5" w:rsidRPr="009137C4" w:rsidRDefault="00806DD5" w:rsidP="00293552">
            <w:r w:rsidRPr="009137C4">
              <w:rPr>
                <w:rFonts w:hint="eastAsia"/>
              </w:rPr>
              <w:t>GATGGCCACAGGACTAGAACA</w:t>
            </w:r>
          </w:p>
        </w:tc>
      </w:tr>
    </w:tbl>
    <w:p w14:paraId="6F06800C" w14:textId="77777777" w:rsidR="00806DD5" w:rsidRPr="00432962" w:rsidRDefault="00806DD5" w:rsidP="00806DD5">
      <w:pPr>
        <w:adjustRightInd w:val="0"/>
        <w:snapToGrid w:val="0"/>
        <w:spacing w:line="480" w:lineRule="auto"/>
        <w:jc w:val="left"/>
        <w:rPr>
          <w:rFonts w:ascii="Times New Roman" w:eastAsia="MS Mincho" w:hAnsi="Times New Roman" w:cs="Times New Roman"/>
          <w:bCs/>
          <w:iCs/>
        </w:rPr>
      </w:pPr>
    </w:p>
    <w:p w14:paraId="17320E3A" w14:textId="77777777" w:rsidR="002F0F5E" w:rsidRDefault="00806DD5"/>
    <w:sectPr w:rsidR="002F0F5E" w:rsidSect="00AC427F">
      <w:footerReference w:type="even" r:id="rId6"/>
      <w:footerReference w:type="default" r:id="rId7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ustomXmlInsRangeStart w:id="0" w:author="作成者"/>
  <w:sdt>
    <w:sdtPr>
      <w:rPr>
        <w:rStyle w:val="PageNumber"/>
      </w:rPr>
      <w:id w:val="-3522708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0"/>
      <w:p w14:paraId="1B4681A4" w14:textId="77777777" w:rsidR="009C40A9" w:rsidRDefault="00806DD5" w:rsidP="00432962">
        <w:pPr>
          <w:pStyle w:val="Footer"/>
          <w:framePr w:wrap="none" w:vAnchor="text" w:hAnchor="margin" w:xAlign="center" w:y="1"/>
          <w:rPr>
            <w:ins w:id="1" w:author="作成者"/>
            <w:rStyle w:val="PageNumber"/>
          </w:rPr>
        </w:pPr>
        <w:ins w:id="2" w:author="作成者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</w:ins>
        <w:r>
          <w:rPr>
            <w:rStyle w:val="PageNumber"/>
            <w:noProof/>
          </w:rPr>
          <w:t>2</w:t>
        </w:r>
        <w:ins w:id="3" w:author="作成者">
          <w:r>
            <w:rPr>
              <w:rStyle w:val="PageNumber"/>
            </w:rPr>
            <w:fldChar w:fldCharType="end"/>
          </w:r>
        </w:ins>
      </w:p>
      <w:customXmlInsRangeStart w:id="4" w:author="作成者"/>
    </w:sdtContent>
  </w:sdt>
  <w:customXmlInsRangeEnd w:id="4"/>
  <w:p w14:paraId="7AE82E3E" w14:textId="77777777" w:rsidR="009C40A9" w:rsidRDefault="00806D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390979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917325" w14:textId="77777777" w:rsidR="009C40A9" w:rsidRDefault="00806DD5" w:rsidP="0043296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FB3B31" w14:textId="77777777" w:rsidR="009C40A9" w:rsidRDefault="00806DD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D5"/>
    <w:rsid w:val="0021090F"/>
    <w:rsid w:val="003A76DF"/>
    <w:rsid w:val="00806DD5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84A19"/>
  <w15:chartTrackingRefBased/>
  <w15:docId w15:val="{787277AE-8FA3-4E41-9975-91511D5E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DD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06DD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06DD5"/>
    <w:rPr>
      <w:rFonts w:eastAsiaTheme="minorEastAsia"/>
      <w:kern w:val="2"/>
      <w:sz w:val="21"/>
      <w:lang w:eastAsia="ja-JP"/>
    </w:rPr>
  </w:style>
  <w:style w:type="table" w:styleId="TableGrid">
    <w:name w:val="Table Grid"/>
    <w:basedOn w:val="TableNormal"/>
    <w:uiPriority w:val="39"/>
    <w:rsid w:val="00806DD5"/>
    <w:pPr>
      <w:spacing w:after="0" w:line="240" w:lineRule="auto"/>
    </w:pPr>
    <w:rPr>
      <w:rFonts w:eastAsiaTheme="minorEastAsia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806DD5"/>
  </w:style>
  <w:style w:type="character" w:styleId="LineNumber">
    <w:name w:val="line number"/>
    <w:basedOn w:val="DefaultParagraphFont"/>
    <w:uiPriority w:val="99"/>
    <w:semiHidden/>
    <w:unhideWhenUsed/>
    <w:rsid w:val="00806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320</Words>
  <Characters>1825</Characters>
  <Application>Microsoft Office Word</Application>
  <DocSecurity>0</DocSecurity>
  <Lines>15</Lines>
  <Paragraphs>4</Paragraphs>
  <ScaleCrop>false</ScaleCrop>
  <Company>Springer Nature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2023-05-09T09:48:00Z</dcterms:created>
  <dcterms:modified xsi:type="dcterms:W3CDTF">2023-05-09T09:48:00Z</dcterms:modified>
</cp:coreProperties>
</file>