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37A8C6" w14:textId="214A6911" w:rsidR="004221D7" w:rsidDel="00ED440F" w:rsidRDefault="00455017" w:rsidP="00ED440F">
      <w:pPr>
        <w:spacing w:line="360" w:lineRule="auto"/>
        <w:rPr>
          <w:del w:id="0" w:author="Poonam Mutha" w:date="2023-04-25T16:26:00Z"/>
          <w:rFonts w:ascii="Arial" w:hAnsi="Arial" w:cs="Arial"/>
          <w:b/>
          <w:bCs/>
          <w:color w:val="212121"/>
          <w:sz w:val="22"/>
          <w:szCs w:val="22"/>
          <w:shd w:val="clear" w:color="auto" w:fill="FFFFFF"/>
          <w:lang w:val="en-GB"/>
        </w:rPr>
        <w:pPrChange w:id="1" w:author="Poonam Mutha" w:date="2023-04-25T16:26:00Z">
          <w:pPr>
            <w:spacing w:line="360" w:lineRule="auto"/>
          </w:pPr>
        </w:pPrChange>
      </w:pPr>
      <w:del w:id="2" w:author="Poonam Mutha" w:date="2023-04-25T16:26:00Z">
        <w:r w:rsidDel="00ED440F">
          <w:rPr>
            <w:rFonts w:ascii="Arial" w:hAnsi="Arial" w:cs="Arial"/>
            <w:b/>
            <w:bCs/>
            <w:color w:val="212121"/>
            <w:sz w:val="22"/>
            <w:szCs w:val="22"/>
            <w:shd w:val="clear" w:color="auto" w:fill="FFFFFF"/>
            <w:lang w:val="en-GB"/>
          </w:rPr>
          <w:delText xml:space="preserve">Sphingomyelin </w:delText>
        </w:r>
        <w:r w:rsidR="009F67BD" w:rsidRPr="009F67BD" w:rsidDel="00ED440F">
          <w:rPr>
            <w:rFonts w:ascii="Arial" w:hAnsi="Arial" w:cs="Arial"/>
            <w:b/>
            <w:bCs/>
            <w:iCs/>
            <w:color w:val="212121"/>
            <w:sz w:val="22"/>
            <w:szCs w:val="22"/>
            <w:shd w:val="clear" w:color="auto" w:fill="FFFFFF"/>
            <w:lang w:val="en-GB"/>
          </w:rPr>
          <w:delText xml:space="preserve">d18:1/14:0 </w:delText>
        </w:r>
        <w:r w:rsidR="00FA7C55" w:rsidRPr="00FA16F6" w:rsidDel="00ED440F">
          <w:rPr>
            <w:rFonts w:ascii="Arial" w:hAnsi="Arial" w:cs="Arial"/>
            <w:b/>
            <w:bCs/>
            <w:color w:val="212121"/>
            <w:sz w:val="22"/>
            <w:szCs w:val="22"/>
            <w:shd w:val="clear" w:color="auto" w:fill="FFFFFF"/>
            <w:lang w:val="en-GB"/>
          </w:rPr>
          <w:delText>activate</w:delText>
        </w:r>
        <w:r w:rsidR="00275125" w:rsidDel="00ED440F">
          <w:rPr>
            <w:rFonts w:ascii="Arial" w:hAnsi="Arial" w:cs="Arial"/>
            <w:b/>
            <w:bCs/>
            <w:color w:val="212121"/>
            <w:sz w:val="22"/>
            <w:szCs w:val="22"/>
            <w:shd w:val="clear" w:color="auto" w:fill="FFFFFF"/>
            <w:lang w:val="en-GB"/>
          </w:rPr>
          <w:delText>s</w:delText>
        </w:r>
        <w:r w:rsidR="00BE41F8" w:rsidRPr="00FA16F6" w:rsidDel="00ED440F">
          <w:rPr>
            <w:rFonts w:ascii="Arial" w:hAnsi="Arial" w:cs="Arial"/>
            <w:b/>
            <w:bCs/>
            <w:color w:val="212121"/>
            <w:sz w:val="22"/>
            <w:szCs w:val="22"/>
            <w:shd w:val="clear" w:color="auto" w:fill="FFFFFF"/>
            <w:lang w:val="en-GB"/>
          </w:rPr>
          <w:delText xml:space="preserve"> TLR4 </w:delText>
        </w:r>
        <w:r w:rsidR="00FA7C55" w:rsidRPr="00FA16F6" w:rsidDel="00ED440F">
          <w:rPr>
            <w:rFonts w:ascii="Arial" w:hAnsi="Arial" w:cs="Arial"/>
            <w:b/>
            <w:bCs/>
            <w:color w:val="212121"/>
            <w:sz w:val="22"/>
            <w:szCs w:val="22"/>
            <w:shd w:val="clear" w:color="auto" w:fill="FFFFFF"/>
            <w:lang w:val="en-GB"/>
          </w:rPr>
          <w:delText xml:space="preserve">in </w:delText>
        </w:r>
        <w:r w:rsidR="00A50B90" w:rsidRPr="00FA16F6" w:rsidDel="00ED440F">
          <w:rPr>
            <w:rFonts w:ascii="Arial" w:hAnsi="Arial" w:cs="Arial"/>
            <w:b/>
            <w:bCs/>
            <w:color w:val="212121"/>
            <w:sz w:val="22"/>
            <w:szCs w:val="22"/>
            <w:shd w:val="clear" w:color="auto" w:fill="FFFFFF"/>
            <w:lang w:val="en-GB"/>
          </w:rPr>
          <w:delText>metaflammation</w:delText>
        </w:r>
      </w:del>
    </w:p>
    <w:p w14:paraId="49314DAC" w14:textId="3EAD6673" w:rsidR="00DF2DA5" w:rsidRPr="00FA16F6" w:rsidDel="00ED440F" w:rsidRDefault="00DF2DA5" w:rsidP="00ED440F">
      <w:pPr>
        <w:spacing w:line="360" w:lineRule="auto"/>
        <w:rPr>
          <w:del w:id="3" w:author="Poonam Mutha" w:date="2023-04-25T16:26:00Z"/>
          <w:rFonts w:ascii="Arial" w:hAnsi="Arial" w:cs="Arial"/>
          <w:b/>
          <w:bCs/>
          <w:color w:val="212121"/>
          <w:sz w:val="22"/>
          <w:szCs w:val="22"/>
          <w:shd w:val="clear" w:color="auto" w:fill="FFFFFF"/>
          <w:lang w:val="en-GB"/>
        </w:rPr>
        <w:pPrChange w:id="4" w:author="Poonam Mutha" w:date="2023-04-25T16:26:00Z">
          <w:pPr>
            <w:spacing w:line="360" w:lineRule="auto"/>
          </w:pPr>
        </w:pPrChange>
      </w:pPr>
    </w:p>
    <w:p w14:paraId="6CF006DF" w14:textId="22AF34F1" w:rsidR="00DE03A5" w:rsidRPr="00FA16F6" w:rsidDel="00ED440F" w:rsidRDefault="00DE03A5" w:rsidP="00ED440F">
      <w:pPr>
        <w:spacing w:line="360" w:lineRule="auto"/>
        <w:rPr>
          <w:del w:id="5" w:author="Poonam Mutha" w:date="2023-04-25T16:26:00Z"/>
          <w:rFonts w:ascii="Arial" w:hAnsi="Arial" w:cs="Arial"/>
          <w:color w:val="212121"/>
          <w:sz w:val="22"/>
          <w:szCs w:val="22"/>
          <w:shd w:val="clear" w:color="auto" w:fill="FFFFFF"/>
          <w:lang w:val="en-GB"/>
        </w:rPr>
        <w:pPrChange w:id="6" w:author="Poonam Mutha" w:date="2023-04-25T16:26:00Z">
          <w:pPr>
            <w:spacing w:line="360" w:lineRule="auto"/>
            <w:jc w:val="both"/>
          </w:pPr>
        </w:pPrChange>
      </w:pPr>
      <w:del w:id="7" w:author="Poonam Mutha" w:date="2023-04-25T16:26:00Z">
        <w:r w:rsidRPr="00FA16F6" w:rsidDel="00ED440F">
          <w:rPr>
            <w:rFonts w:ascii="Arial" w:hAnsi="Arial" w:cs="Arial"/>
            <w:color w:val="212121"/>
            <w:sz w:val="22"/>
            <w:szCs w:val="22"/>
            <w:shd w:val="clear" w:color="auto" w:fill="FFFFFF"/>
            <w:lang w:val="en-GB"/>
          </w:rPr>
          <w:delText>Friederike</w:delText>
        </w:r>
        <w:r w:rsidR="00D65B98" w:rsidRPr="00FA16F6" w:rsidDel="00ED440F">
          <w:rPr>
            <w:rFonts w:ascii="Arial" w:hAnsi="Arial" w:cs="Arial"/>
            <w:color w:val="212121"/>
            <w:sz w:val="22"/>
            <w:szCs w:val="22"/>
            <w:shd w:val="clear" w:color="auto" w:fill="FFFFFF"/>
            <w:lang w:val="en-GB"/>
          </w:rPr>
          <w:delText xml:space="preserve"> S.</w:delText>
        </w:r>
        <w:r w:rsidRPr="00FA16F6" w:rsidDel="00ED440F">
          <w:rPr>
            <w:rFonts w:ascii="Arial" w:hAnsi="Arial" w:cs="Arial"/>
            <w:color w:val="212121"/>
            <w:sz w:val="22"/>
            <w:szCs w:val="22"/>
            <w:shd w:val="clear" w:color="auto" w:fill="FFFFFF"/>
            <w:lang w:val="en-GB"/>
          </w:rPr>
          <w:delText xml:space="preserve"> Gorki</w:delText>
        </w:r>
        <w:r w:rsidR="00BB3413" w:rsidRPr="00FA16F6" w:rsidDel="00ED440F">
          <w:rPr>
            <w:rFonts w:ascii="Arial" w:hAnsi="Arial" w:cs="Arial"/>
            <w:color w:val="212121"/>
            <w:sz w:val="22"/>
            <w:szCs w:val="22"/>
            <w:shd w:val="clear" w:color="auto" w:fill="FFFFFF"/>
            <w:vertAlign w:val="superscript"/>
            <w:lang w:val="en-GB"/>
          </w:rPr>
          <w:delText>1,2</w:delText>
        </w:r>
        <w:r w:rsidR="000235F9" w:rsidRPr="00FA16F6" w:rsidDel="00ED440F">
          <w:rPr>
            <w:rFonts w:ascii="Arial" w:hAnsi="Arial" w:cs="Arial"/>
            <w:color w:val="212121"/>
            <w:sz w:val="22"/>
            <w:szCs w:val="22"/>
            <w:shd w:val="clear" w:color="auto" w:fill="FFFFFF"/>
            <w:lang w:val="en-GB"/>
          </w:rPr>
          <w:delText>,</w:delText>
        </w:r>
        <w:r w:rsidR="001A46E7" w:rsidRPr="00FA16F6" w:rsidDel="00ED440F">
          <w:rPr>
            <w:rFonts w:ascii="Arial" w:hAnsi="Arial" w:cs="Arial"/>
            <w:color w:val="212121"/>
            <w:sz w:val="22"/>
            <w:szCs w:val="22"/>
            <w:shd w:val="clear" w:color="auto" w:fill="FFFFFF"/>
            <w:lang w:val="en-GB"/>
          </w:rPr>
          <w:delText xml:space="preserve"> </w:delText>
        </w:r>
        <w:r w:rsidR="00A05074" w:rsidRPr="00FA16F6" w:rsidDel="00ED440F">
          <w:rPr>
            <w:rFonts w:ascii="Arial" w:hAnsi="Arial" w:cs="Arial"/>
            <w:color w:val="212121"/>
            <w:sz w:val="22"/>
            <w:szCs w:val="22"/>
            <w:shd w:val="clear" w:color="auto" w:fill="FFFFFF"/>
            <w:lang w:val="en-GB"/>
          </w:rPr>
          <w:delText>Lenka Dohnalová</w:delText>
        </w:r>
        <w:r w:rsidR="000E641C" w:rsidRPr="00FA16F6" w:rsidDel="00ED440F">
          <w:rPr>
            <w:rFonts w:ascii="Arial" w:hAnsi="Arial" w:cs="Arial"/>
            <w:color w:val="212121"/>
            <w:sz w:val="22"/>
            <w:szCs w:val="22"/>
            <w:shd w:val="clear" w:color="auto" w:fill="FFFFFF"/>
            <w:vertAlign w:val="superscript"/>
            <w:lang w:val="en-GB"/>
          </w:rPr>
          <w:delText>3</w:delText>
        </w:r>
        <w:r w:rsidR="00AF07B6" w:rsidDel="00ED440F">
          <w:rPr>
            <w:rFonts w:ascii="Arial" w:hAnsi="Arial" w:cs="Arial"/>
            <w:color w:val="212121"/>
            <w:sz w:val="22"/>
            <w:szCs w:val="22"/>
            <w:shd w:val="clear" w:color="auto" w:fill="FFFFFF"/>
            <w:vertAlign w:val="superscript"/>
            <w:lang w:val="en-GB"/>
          </w:rPr>
          <w:delText>,4</w:delText>
        </w:r>
        <w:r w:rsidR="00A05074" w:rsidRPr="00FA16F6" w:rsidDel="00ED440F">
          <w:rPr>
            <w:rFonts w:ascii="Arial" w:hAnsi="Arial" w:cs="Arial"/>
            <w:color w:val="212121"/>
            <w:sz w:val="22"/>
            <w:szCs w:val="22"/>
            <w:shd w:val="clear" w:color="auto" w:fill="FFFFFF"/>
            <w:lang w:val="en-GB"/>
          </w:rPr>
          <w:delText xml:space="preserve">, </w:delText>
        </w:r>
        <w:r w:rsidR="0031089F" w:rsidRPr="00FA16F6" w:rsidDel="00ED440F">
          <w:rPr>
            <w:rFonts w:ascii="Arial" w:hAnsi="Arial" w:cs="Arial"/>
            <w:color w:val="212121"/>
            <w:sz w:val="22"/>
            <w:szCs w:val="22"/>
            <w:shd w:val="clear" w:color="auto" w:fill="FFFFFF"/>
            <w:lang w:val="en-GB"/>
          </w:rPr>
          <w:delText>Christoph A. Thaiss</w:delText>
        </w:r>
        <w:r w:rsidR="000E641C" w:rsidRPr="00FA16F6" w:rsidDel="00ED440F">
          <w:rPr>
            <w:rFonts w:ascii="Arial" w:hAnsi="Arial" w:cs="Arial"/>
            <w:color w:val="212121"/>
            <w:sz w:val="22"/>
            <w:szCs w:val="22"/>
            <w:shd w:val="clear" w:color="auto" w:fill="FFFFFF"/>
            <w:vertAlign w:val="superscript"/>
            <w:lang w:val="en-GB"/>
          </w:rPr>
          <w:delText>3</w:delText>
        </w:r>
        <w:r w:rsidR="0031089F" w:rsidRPr="00FA16F6" w:rsidDel="00ED440F">
          <w:rPr>
            <w:rFonts w:ascii="Arial" w:hAnsi="Arial" w:cs="Arial"/>
            <w:color w:val="212121"/>
            <w:sz w:val="22"/>
            <w:szCs w:val="22"/>
            <w:shd w:val="clear" w:color="auto" w:fill="FFFFFF"/>
            <w:lang w:val="en-GB"/>
          </w:rPr>
          <w:delText>,</w:delText>
        </w:r>
        <w:r w:rsidR="000E641C" w:rsidRPr="00FA16F6" w:rsidDel="00ED440F">
          <w:rPr>
            <w:rFonts w:ascii="Arial" w:hAnsi="Arial" w:cs="Arial"/>
            <w:color w:val="212121"/>
            <w:sz w:val="22"/>
            <w:szCs w:val="22"/>
            <w:shd w:val="clear" w:color="auto" w:fill="FFFFFF"/>
            <w:lang w:val="en-GB"/>
          </w:rPr>
          <w:delText xml:space="preserve"> Jelena Zurkovic</w:delText>
        </w:r>
        <w:r w:rsidR="006050E3" w:rsidDel="00ED440F">
          <w:rPr>
            <w:rFonts w:ascii="Arial" w:hAnsi="Arial" w:cs="Arial"/>
            <w:color w:val="212121"/>
            <w:sz w:val="22"/>
            <w:szCs w:val="22"/>
            <w:shd w:val="clear" w:color="auto" w:fill="FFFFFF"/>
            <w:vertAlign w:val="superscript"/>
            <w:lang w:val="en-GB"/>
          </w:rPr>
          <w:delText>5</w:delText>
        </w:r>
        <w:r w:rsidR="000E641C" w:rsidRPr="00FA16F6" w:rsidDel="00ED440F">
          <w:rPr>
            <w:rFonts w:ascii="Arial" w:hAnsi="Arial" w:cs="Arial"/>
            <w:color w:val="212121"/>
            <w:sz w:val="22"/>
            <w:szCs w:val="22"/>
            <w:shd w:val="clear" w:color="auto" w:fill="FFFFFF"/>
            <w:lang w:val="en-GB"/>
          </w:rPr>
          <w:delText>,</w:delText>
        </w:r>
        <w:r w:rsidR="00A05074" w:rsidRPr="00FA16F6" w:rsidDel="00ED440F">
          <w:rPr>
            <w:rFonts w:ascii="Arial" w:hAnsi="Arial" w:cs="Arial"/>
            <w:color w:val="212121"/>
            <w:sz w:val="22"/>
            <w:szCs w:val="22"/>
            <w:shd w:val="clear" w:color="auto" w:fill="FFFFFF"/>
            <w:lang w:val="en-GB"/>
          </w:rPr>
          <w:delText xml:space="preserve"> </w:delText>
        </w:r>
        <w:r w:rsidR="0031089F" w:rsidRPr="00FA16F6" w:rsidDel="00ED440F">
          <w:rPr>
            <w:rFonts w:ascii="Arial" w:hAnsi="Arial" w:cs="Arial"/>
            <w:color w:val="212121"/>
            <w:sz w:val="22"/>
            <w:szCs w:val="22"/>
            <w:shd w:val="clear" w:color="auto" w:fill="FFFFFF"/>
            <w:lang w:val="en-GB"/>
          </w:rPr>
          <w:delText>Anette Christ</w:delText>
        </w:r>
        <w:r w:rsidR="0031089F" w:rsidRPr="00FA16F6" w:rsidDel="00ED440F">
          <w:rPr>
            <w:rFonts w:ascii="Arial" w:hAnsi="Arial" w:cs="Arial"/>
            <w:color w:val="212121"/>
            <w:sz w:val="22"/>
            <w:szCs w:val="22"/>
            <w:shd w:val="clear" w:color="auto" w:fill="FFFFFF"/>
            <w:vertAlign w:val="superscript"/>
            <w:lang w:val="en-GB"/>
          </w:rPr>
          <w:delText>1</w:delText>
        </w:r>
        <w:r w:rsidR="0031089F" w:rsidRPr="00FA16F6" w:rsidDel="00ED440F">
          <w:rPr>
            <w:rFonts w:ascii="Arial" w:hAnsi="Arial" w:cs="Arial"/>
            <w:color w:val="212121"/>
            <w:sz w:val="22"/>
            <w:szCs w:val="22"/>
            <w:shd w:val="clear" w:color="auto" w:fill="FFFFFF"/>
            <w:lang w:val="en-GB"/>
          </w:rPr>
          <w:delText xml:space="preserve">, </w:delText>
        </w:r>
        <w:r w:rsidR="006A4051" w:rsidRPr="00FA16F6" w:rsidDel="00ED440F">
          <w:rPr>
            <w:rFonts w:ascii="Arial" w:hAnsi="Arial" w:cs="Arial"/>
            <w:iCs/>
            <w:color w:val="212121"/>
            <w:sz w:val="22"/>
            <w:szCs w:val="22"/>
            <w:shd w:val="clear" w:color="auto" w:fill="FFFFFF"/>
            <w:lang w:val="en-GB"/>
          </w:rPr>
          <w:delText>Umeharu Ohto</w:delText>
        </w:r>
        <w:r w:rsidR="006050E3" w:rsidDel="00ED440F">
          <w:rPr>
            <w:rFonts w:ascii="Arial" w:hAnsi="Arial" w:cs="Arial"/>
            <w:iCs/>
            <w:color w:val="212121"/>
            <w:sz w:val="22"/>
            <w:szCs w:val="22"/>
            <w:shd w:val="clear" w:color="auto" w:fill="FFFFFF"/>
            <w:vertAlign w:val="superscript"/>
            <w:lang w:val="en-GB"/>
          </w:rPr>
          <w:delText>6</w:delText>
        </w:r>
        <w:r w:rsidR="006A4051" w:rsidRPr="00FA16F6" w:rsidDel="00ED440F">
          <w:rPr>
            <w:rFonts w:ascii="Arial" w:hAnsi="Arial" w:cs="Arial"/>
            <w:color w:val="212121"/>
            <w:sz w:val="22"/>
            <w:szCs w:val="22"/>
            <w:shd w:val="clear" w:color="auto" w:fill="FFFFFF"/>
            <w:lang w:val="en-GB"/>
          </w:rPr>
          <w:delText>, Jan K. Marzinek</w:delText>
        </w:r>
        <w:r w:rsidR="006050E3" w:rsidDel="00ED440F">
          <w:rPr>
            <w:rFonts w:ascii="Arial" w:hAnsi="Arial" w:cs="Arial"/>
            <w:color w:val="212121"/>
            <w:sz w:val="22"/>
            <w:szCs w:val="22"/>
            <w:shd w:val="clear" w:color="auto" w:fill="FFFFFF"/>
            <w:vertAlign w:val="superscript"/>
            <w:lang w:val="en-GB"/>
          </w:rPr>
          <w:delText>7</w:delText>
        </w:r>
        <w:r w:rsidR="006A4051" w:rsidRPr="00FA16F6" w:rsidDel="00ED440F">
          <w:rPr>
            <w:rFonts w:ascii="Arial" w:hAnsi="Arial" w:cs="Arial"/>
            <w:color w:val="212121"/>
            <w:sz w:val="22"/>
            <w:szCs w:val="22"/>
            <w:shd w:val="clear" w:color="auto" w:fill="FFFFFF"/>
            <w:lang w:val="en-GB"/>
          </w:rPr>
          <w:delText>, Peter J. Bond</w:delText>
        </w:r>
        <w:r w:rsidR="006050E3" w:rsidDel="00ED440F">
          <w:rPr>
            <w:rFonts w:ascii="Arial" w:hAnsi="Arial" w:cs="Arial"/>
            <w:color w:val="212121"/>
            <w:sz w:val="22"/>
            <w:szCs w:val="22"/>
            <w:shd w:val="clear" w:color="auto" w:fill="FFFFFF"/>
            <w:vertAlign w:val="superscript"/>
            <w:lang w:val="en-GB"/>
          </w:rPr>
          <w:delText>7</w:delText>
        </w:r>
        <w:r w:rsidR="006A4051" w:rsidRPr="00FA16F6" w:rsidDel="00ED440F">
          <w:rPr>
            <w:rFonts w:ascii="Arial" w:hAnsi="Arial" w:cs="Arial"/>
            <w:color w:val="212121"/>
            <w:sz w:val="22"/>
            <w:szCs w:val="22"/>
            <w:shd w:val="clear" w:color="auto" w:fill="FFFFFF"/>
            <w:vertAlign w:val="superscript"/>
            <w:lang w:val="en-GB"/>
          </w:rPr>
          <w:delText>,</w:delText>
        </w:r>
        <w:r w:rsidR="006050E3" w:rsidDel="00ED440F">
          <w:rPr>
            <w:rFonts w:ascii="Arial" w:hAnsi="Arial" w:cs="Arial"/>
            <w:color w:val="212121"/>
            <w:sz w:val="22"/>
            <w:szCs w:val="22"/>
            <w:shd w:val="clear" w:color="auto" w:fill="FFFFFF"/>
            <w:vertAlign w:val="superscript"/>
            <w:lang w:val="en-GB"/>
          </w:rPr>
          <w:delText>8</w:delText>
        </w:r>
        <w:r w:rsidR="006A4051" w:rsidRPr="00FA16F6" w:rsidDel="00ED440F">
          <w:rPr>
            <w:rFonts w:ascii="Arial" w:hAnsi="Arial" w:cs="Arial"/>
            <w:color w:val="212121"/>
            <w:sz w:val="22"/>
            <w:szCs w:val="22"/>
            <w:shd w:val="clear" w:color="auto" w:fill="FFFFFF"/>
            <w:lang w:val="en-GB"/>
          </w:rPr>
          <w:delText>, Eike Geissmar</w:delText>
        </w:r>
        <w:r w:rsidR="006A4051" w:rsidRPr="00FA16F6" w:rsidDel="00ED440F">
          <w:rPr>
            <w:rFonts w:ascii="Arial" w:hAnsi="Arial" w:cs="Arial"/>
            <w:color w:val="212121"/>
            <w:sz w:val="22"/>
            <w:szCs w:val="22"/>
            <w:shd w:val="clear" w:color="auto" w:fill="FFFFFF"/>
            <w:vertAlign w:val="superscript"/>
            <w:lang w:val="en-GB"/>
          </w:rPr>
          <w:delText>1</w:delText>
        </w:r>
        <w:r w:rsidR="006A4051" w:rsidRPr="00FA16F6" w:rsidDel="00ED440F">
          <w:rPr>
            <w:rFonts w:ascii="Arial" w:hAnsi="Arial" w:cs="Arial"/>
            <w:color w:val="212121"/>
            <w:sz w:val="22"/>
            <w:szCs w:val="22"/>
            <w:shd w:val="clear" w:color="auto" w:fill="FFFFFF"/>
            <w:lang w:val="en-GB"/>
          </w:rPr>
          <w:delText xml:space="preserve">, </w:delText>
        </w:r>
        <w:r w:rsidR="00DE3B79" w:rsidRPr="00FA16F6" w:rsidDel="00ED440F">
          <w:rPr>
            <w:rFonts w:ascii="Arial" w:hAnsi="Arial" w:cs="Arial"/>
            <w:color w:val="000000" w:themeColor="text1"/>
            <w:sz w:val="22"/>
            <w:szCs w:val="22"/>
            <w:shd w:val="clear" w:color="auto" w:fill="FFFFFF"/>
            <w:lang w:val="en-GB"/>
          </w:rPr>
          <w:delText>Santu K</w:delText>
        </w:r>
        <w:r w:rsidR="003E4BB4" w:rsidDel="00ED440F">
          <w:rPr>
            <w:rFonts w:ascii="Arial" w:hAnsi="Arial" w:cs="Arial"/>
            <w:color w:val="000000" w:themeColor="text1"/>
            <w:sz w:val="22"/>
            <w:szCs w:val="22"/>
            <w:shd w:val="clear" w:color="auto" w:fill="FFFFFF"/>
            <w:lang w:val="en-GB"/>
          </w:rPr>
          <w:delText>.</w:delText>
        </w:r>
        <w:r w:rsidR="00DE3B79" w:rsidRPr="00FA16F6" w:rsidDel="00ED440F">
          <w:rPr>
            <w:rFonts w:ascii="Arial" w:hAnsi="Arial" w:cs="Arial"/>
            <w:color w:val="000000" w:themeColor="text1"/>
            <w:sz w:val="22"/>
            <w:szCs w:val="22"/>
            <w:shd w:val="clear" w:color="auto" w:fill="FFFFFF"/>
            <w:lang w:val="en-GB"/>
          </w:rPr>
          <w:delText xml:space="preserve"> Singha</w:delText>
        </w:r>
        <w:r w:rsidR="006050E3" w:rsidDel="00ED440F">
          <w:rPr>
            <w:rFonts w:ascii="Arial" w:hAnsi="Arial" w:cs="Arial"/>
            <w:color w:val="000000" w:themeColor="text1"/>
            <w:sz w:val="22"/>
            <w:szCs w:val="22"/>
            <w:shd w:val="clear" w:color="auto" w:fill="FFFFFF"/>
            <w:vertAlign w:val="superscript"/>
            <w:lang w:val="en-GB"/>
          </w:rPr>
          <w:delText>9</w:delText>
        </w:r>
        <w:r w:rsidR="00DE3B79" w:rsidRPr="00FA16F6" w:rsidDel="00ED440F">
          <w:rPr>
            <w:rFonts w:ascii="Arial" w:hAnsi="Arial" w:cs="Arial"/>
            <w:color w:val="212121"/>
            <w:sz w:val="22"/>
            <w:szCs w:val="22"/>
            <w:shd w:val="clear" w:color="auto" w:fill="FFFFFF"/>
            <w:lang w:val="en-GB"/>
          </w:rPr>
          <w:delText>,</w:delText>
        </w:r>
        <w:r w:rsidR="00BB4257" w:rsidRPr="00FA16F6" w:rsidDel="00ED440F">
          <w:rPr>
            <w:rFonts w:ascii="Arial" w:hAnsi="Arial" w:cs="Arial"/>
            <w:color w:val="212121"/>
            <w:sz w:val="22"/>
            <w:szCs w:val="22"/>
            <w:shd w:val="clear" w:color="auto" w:fill="FFFFFF"/>
            <w:lang w:val="en-GB"/>
          </w:rPr>
          <w:delText xml:space="preserve"> </w:delText>
        </w:r>
        <w:r w:rsidR="000235F9" w:rsidRPr="00FA16F6" w:rsidDel="00ED440F">
          <w:rPr>
            <w:rFonts w:ascii="Arial" w:hAnsi="Arial" w:cs="Arial"/>
            <w:color w:val="212121"/>
            <w:sz w:val="22"/>
            <w:szCs w:val="22"/>
            <w:shd w:val="clear" w:color="auto" w:fill="FFFFFF"/>
            <w:lang w:val="en-GB"/>
          </w:rPr>
          <w:delText>Arslan Hamid</w:delText>
        </w:r>
        <w:r w:rsidR="006050E3" w:rsidDel="00ED440F">
          <w:rPr>
            <w:rFonts w:ascii="Arial" w:hAnsi="Arial" w:cs="Arial"/>
            <w:color w:val="212121"/>
            <w:sz w:val="22"/>
            <w:szCs w:val="22"/>
            <w:shd w:val="clear" w:color="auto" w:fill="FFFFFF"/>
            <w:vertAlign w:val="superscript"/>
            <w:lang w:val="en-GB"/>
          </w:rPr>
          <w:delText>10</w:delText>
        </w:r>
        <w:r w:rsidR="000235F9" w:rsidRPr="00FA16F6" w:rsidDel="00ED440F">
          <w:rPr>
            <w:rFonts w:ascii="Arial" w:hAnsi="Arial" w:cs="Arial"/>
            <w:color w:val="212121"/>
            <w:sz w:val="22"/>
            <w:szCs w:val="22"/>
            <w:shd w:val="clear" w:color="auto" w:fill="FFFFFF"/>
            <w:lang w:val="en-GB"/>
          </w:rPr>
          <w:delText xml:space="preserve">, </w:delText>
        </w:r>
        <w:r w:rsidR="00A46DF2" w:rsidRPr="00FA16F6" w:rsidDel="00ED440F">
          <w:rPr>
            <w:rFonts w:ascii="Arial" w:hAnsi="Arial" w:cs="Arial"/>
            <w:color w:val="212121"/>
            <w:sz w:val="22"/>
            <w:szCs w:val="22"/>
            <w:shd w:val="clear" w:color="auto" w:fill="FFFFFF"/>
            <w:lang w:val="en-GB"/>
          </w:rPr>
          <w:delText>Mohamed</w:delText>
        </w:r>
        <w:r w:rsidR="00533B1F" w:rsidDel="00ED440F">
          <w:rPr>
            <w:rFonts w:ascii="Arial" w:hAnsi="Arial" w:cs="Arial"/>
            <w:color w:val="212121"/>
            <w:sz w:val="22"/>
            <w:szCs w:val="22"/>
            <w:shd w:val="clear" w:color="auto" w:fill="FFFFFF"/>
            <w:lang w:val="en-GB"/>
          </w:rPr>
          <w:delText xml:space="preserve"> H.</w:delText>
        </w:r>
        <w:r w:rsidR="00A46DF2" w:rsidRPr="00FA16F6" w:rsidDel="00ED440F">
          <w:rPr>
            <w:rFonts w:ascii="Arial" w:hAnsi="Arial" w:cs="Arial"/>
            <w:color w:val="212121"/>
            <w:sz w:val="22"/>
            <w:szCs w:val="22"/>
            <w:shd w:val="clear" w:color="auto" w:fill="FFFFFF"/>
            <w:lang w:val="en-GB"/>
          </w:rPr>
          <w:delText xml:space="preserve"> </w:delText>
        </w:r>
        <w:r w:rsidR="000235F9" w:rsidRPr="00FA16F6" w:rsidDel="00ED440F">
          <w:rPr>
            <w:rFonts w:ascii="Arial" w:hAnsi="Arial" w:cs="Arial"/>
            <w:color w:val="212121"/>
            <w:sz w:val="22"/>
            <w:szCs w:val="22"/>
            <w:shd w:val="clear" w:color="auto" w:fill="FFFFFF"/>
            <w:lang w:val="en-GB"/>
          </w:rPr>
          <w:delText>Yaghmour</w:delText>
        </w:r>
        <w:r w:rsidR="006050E3" w:rsidDel="00ED440F">
          <w:rPr>
            <w:rFonts w:ascii="Arial" w:hAnsi="Arial" w:cs="Arial"/>
            <w:color w:val="212121"/>
            <w:sz w:val="22"/>
            <w:szCs w:val="22"/>
            <w:shd w:val="clear" w:color="auto" w:fill="FFFFFF"/>
            <w:vertAlign w:val="superscript"/>
            <w:lang w:val="en-GB"/>
          </w:rPr>
          <w:delText>5</w:delText>
        </w:r>
        <w:r w:rsidR="000235F9" w:rsidRPr="00FA16F6" w:rsidDel="00ED440F">
          <w:rPr>
            <w:rFonts w:ascii="Arial" w:hAnsi="Arial" w:cs="Arial"/>
            <w:color w:val="212121"/>
            <w:sz w:val="22"/>
            <w:szCs w:val="22"/>
            <w:shd w:val="clear" w:color="auto" w:fill="FFFFFF"/>
            <w:lang w:val="en-GB"/>
          </w:rPr>
          <w:delText xml:space="preserve">, </w:delText>
        </w:r>
        <w:r w:rsidR="00D31ECC" w:rsidRPr="00FA16F6" w:rsidDel="00ED440F">
          <w:rPr>
            <w:rFonts w:ascii="Arial" w:hAnsi="Arial" w:cs="Arial"/>
            <w:color w:val="212121"/>
            <w:sz w:val="22"/>
            <w:szCs w:val="22"/>
            <w:shd w:val="clear" w:color="auto" w:fill="FFFFFF"/>
            <w:lang w:val="en-GB"/>
          </w:rPr>
          <w:delText>Kyra</w:delText>
        </w:r>
        <w:r w:rsidR="00BB3413" w:rsidRPr="00FA16F6" w:rsidDel="00ED440F">
          <w:rPr>
            <w:rFonts w:ascii="Arial" w:hAnsi="Arial" w:cs="Arial"/>
            <w:color w:val="212121"/>
            <w:sz w:val="22"/>
            <w:szCs w:val="22"/>
            <w:shd w:val="clear" w:color="auto" w:fill="FFFFFF"/>
            <w:lang w:val="en-GB"/>
          </w:rPr>
          <w:delText xml:space="preserve"> E.</w:delText>
        </w:r>
        <w:r w:rsidR="00D31ECC" w:rsidRPr="00FA16F6" w:rsidDel="00ED440F">
          <w:rPr>
            <w:rFonts w:ascii="Arial" w:hAnsi="Arial" w:cs="Arial"/>
            <w:color w:val="212121"/>
            <w:sz w:val="22"/>
            <w:szCs w:val="22"/>
            <w:shd w:val="clear" w:color="auto" w:fill="FFFFFF"/>
            <w:lang w:val="en-GB"/>
          </w:rPr>
          <w:delText xml:space="preserve"> de Goed</w:delText>
        </w:r>
        <w:r w:rsidR="00C44AFC" w:rsidRPr="00FA16F6" w:rsidDel="00ED440F">
          <w:rPr>
            <w:rFonts w:ascii="Arial" w:hAnsi="Arial" w:cs="Arial"/>
            <w:color w:val="212121"/>
            <w:sz w:val="22"/>
            <w:szCs w:val="22"/>
            <w:shd w:val="clear" w:color="auto" w:fill="FFFFFF"/>
            <w:lang w:val="en-GB"/>
          </w:rPr>
          <w:delText>e</w:delText>
        </w:r>
        <w:r w:rsidR="00BB3413" w:rsidRPr="00FA16F6" w:rsidDel="00ED440F">
          <w:rPr>
            <w:rFonts w:ascii="Arial" w:hAnsi="Arial" w:cs="Arial"/>
            <w:color w:val="212121"/>
            <w:sz w:val="22"/>
            <w:szCs w:val="22"/>
            <w:shd w:val="clear" w:color="auto" w:fill="FFFFFF"/>
            <w:vertAlign w:val="superscript"/>
            <w:lang w:val="en-GB"/>
          </w:rPr>
          <w:delText>2</w:delText>
        </w:r>
        <w:r w:rsidR="000235F9" w:rsidRPr="00FA16F6" w:rsidDel="00ED440F">
          <w:rPr>
            <w:rFonts w:ascii="Arial" w:hAnsi="Arial" w:cs="Arial"/>
            <w:color w:val="212121"/>
            <w:sz w:val="22"/>
            <w:szCs w:val="22"/>
            <w:shd w:val="clear" w:color="auto" w:fill="FFFFFF"/>
            <w:lang w:val="en-GB"/>
          </w:rPr>
          <w:delText xml:space="preserve">, </w:delText>
        </w:r>
        <w:r w:rsidR="007F0461" w:rsidRPr="00FA16F6" w:rsidDel="00ED440F">
          <w:rPr>
            <w:rFonts w:ascii="Arial" w:hAnsi="Arial" w:cs="Arial"/>
            <w:color w:val="212121"/>
            <w:sz w:val="22"/>
            <w:szCs w:val="22"/>
            <w:shd w:val="clear" w:color="auto" w:fill="FFFFFF"/>
            <w:lang w:val="en-GB"/>
          </w:rPr>
          <w:delText>Maximilian Rothe</w:delText>
        </w:r>
        <w:r w:rsidR="00BB3413" w:rsidRPr="00FA16F6" w:rsidDel="00ED440F">
          <w:rPr>
            <w:rFonts w:ascii="Arial" w:hAnsi="Arial" w:cs="Arial"/>
            <w:color w:val="212121"/>
            <w:sz w:val="22"/>
            <w:szCs w:val="22"/>
            <w:shd w:val="clear" w:color="auto" w:fill="FFFFFF"/>
            <w:vertAlign w:val="superscript"/>
            <w:lang w:val="en-GB"/>
          </w:rPr>
          <w:delText>1</w:delText>
        </w:r>
        <w:r w:rsidR="00CE45DD" w:rsidDel="00ED440F">
          <w:rPr>
            <w:rFonts w:ascii="Arial" w:hAnsi="Arial" w:cs="Arial"/>
            <w:color w:val="212121"/>
            <w:sz w:val="22"/>
            <w:szCs w:val="22"/>
            <w:shd w:val="clear" w:color="auto" w:fill="FFFFFF"/>
            <w:lang w:val="en-GB"/>
          </w:rPr>
          <w:delText>,</w:delText>
        </w:r>
        <w:r w:rsidR="00A87F82" w:rsidDel="00ED440F">
          <w:rPr>
            <w:rFonts w:ascii="Arial" w:hAnsi="Arial" w:cs="Arial"/>
            <w:color w:val="212121"/>
            <w:sz w:val="22"/>
            <w:szCs w:val="22"/>
            <w:shd w:val="clear" w:color="auto" w:fill="FFFFFF"/>
            <w:lang w:val="en-GB"/>
          </w:rPr>
          <w:delText xml:space="preserve"> Katarzyna Placek</w:delText>
        </w:r>
        <w:r w:rsidR="006050E3" w:rsidDel="00ED440F">
          <w:rPr>
            <w:rFonts w:ascii="Arial" w:hAnsi="Arial" w:cs="Arial"/>
            <w:color w:val="212121"/>
            <w:sz w:val="22"/>
            <w:szCs w:val="22"/>
            <w:shd w:val="clear" w:color="auto" w:fill="FFFFFF"/>
            <w:vertAlign w:val="superscript"/>
            <w:lang w:val="en-GB"/>
          </w:rPr>
          <w:delText>10</w:delText>
        </w:r>
        <w:r w:rsidR="00A87F82" w:rsidDel="00ED440F">
          <w:rPr>
            <w:rFonts w:ascii="Arial" w:hAnsi="Arial" w:cs="Arial"/>
            <w:color w:val="212121"/>
            <w:sz w:val="22"/>
            <w:szCs w:val="22"/>
            <w:shd w:val="clear" w:color="auto" w:fill="FFFFFF"/>
            <w:lang w:val="en-GB"/>
          </w:rPr>
          <w:delText>,</w:delText>
        </w:r>
        <w:r w:rsidR="00CE45DD" w:rsidDel="00ED440F">
          <w:rPr>
            <w:rFonts w:ascii="Arial" w:hAnsi="Arial" w:cs="Arial"/>
            <w:color w:val="212121"/>
            <w:sz w:val="22"/>
            <w:szCs w:val="22"/>
            <w:shd w:val="clear" w:color="auto" w:fill="FFFFFF"/>
            <w:lang w:val="en-GB"/>
          </w:rPr>
          <w:delText xml:space="preserve"> </w:delText>
        </w:r>
        <w:r w:rsidR="00245431" w:rsidRPr="00245431" w:rsidDel="00ED440F">
          <w:rPr>
            <w:rFonts w:ascii="Arial" w:hAnsi="Arial" w:cs="Arial"/>
            <w:color w:val="212121"/>
            <w:sz w:val="22"/>
            <w:szCs w:val="22"/>
            <w:shd w:val="clear" w:color="auto" w:fill="FFFFFF"/>
            <w:lang w:val="en-GB"/>
          </w:rPr>
          <w:delText>Amin Polzin</w:delText>
        </w:r>
        <w:r w:rsidR="00785AC6" w:rsidDel="00ED440F">
          <w:rPr>
            <w:rFonts w:ascii="Arial" w:hAnsi="Arial" w:cs="Arial"/>
            <w:color w:val="212121"/>
            <w:sz w:val="22"/>
            <w:szCs w:val="22"/>
            <w:shd w:val="clear" w:color="auto" w:fill="FFFFFF"/>
            <w:vertAlign w:val="superscript"/>
            <w:lang w:val="en-GB"/>
          </w:rPr>
          <w:delText>1</w:delText>
        </w:r>
        <w:r w:rsidR="006050E3" w:rsidDel="00ED440F">
          <w:rPr>
            <w:rFonts w:ascii="Arial" w:hAnsi="Arial" w:cs="Arial"/>
            <w:color w:val="212121"/>
            <w:sz w:val="22"/>
            <w:szCs w:val="22"/>
            <w:shd w:val="clear" w:color="auto" w:fill="FFFFFF"/>
            <w:vertAlign w:val="superscript"/>
            <w:lang w:val="en-GB"/>
          </w:rPr>
          <w:delText>1</w:delText>
        </w:r>
        <w:r w:rsidR="00245431" w:rsidDel="00ED440F">
          <w:rPr>
            <w:rFonts w:ascii="Arial" w:hAnsi="Arial" w:cs="Arial"/>
            <w:color w:val="212121"/>
            <w:sz w:val="22"/>
            <w:szCs w:val="22"/>
            <w:shd w:val="clear" w:color="auto" w:fill="FFFFFF"/>
            <w:lang w:val="en-GB"/>
          </w:rPr>
          <w:delText xml:space="preserve">, </w:delText>
        </w:r>
        <w:r w:rsidR="00245431" w:rsidRPr="00245431" w:rsidDel="00ED440F">
          <w:rPr>
            <w:rFonts w:ascii="Arial" w:hAnsi="Arial" w:cs="Arial"/>
            <w:color w:val="212121"/>
            <w:sz w:val="22"/>
            <w:szCs w:val="22"/>
            <w:shd w:val="clear" w:color="auto" w:fill="FFFFFF"/>
            <w:lang w:val="en-GB"/>
          </w:rPr>
          <w:delText>Philipp Wollnitzke</w:delText>
        </w:r>
        <w:r w:rsidR="00785AC6" w:rsidDel="00ED440F">
          <w:rPr>
            <w:rFonts w:ascii="Arial" w:hAnsi="Arial" w:cs="Arial"/>
            <w:color w:val="212121"/>
            <w:sz w:val="22"/>
            <w:szCs w:val="22"/>
            <w:shd w:val="clear" w:color="auto" w:fill="FFFFFF"/>
            <w:vertAlign w:val="superscript"/>
            <w:lang w:val="en-GB"/>
          </w:rPr>
          <w:delText>1</w:delText>
        </w:r>
        <w:r w:rsidR="006050E3" w:rsidDel="00ED440F">
          <w:rPr>
            <w:rFonts w:ascii="Arial" w:hAnsi="Arial" w:cs="Arial"/>
            <w:color w:val="212121"/>
            <w:sz w:val="22"/>
            <w:szCs w:val="22"/>
            <w:shd w:val="clear" w:color="auto" w:fill="FFFFFF"/>
            <w:vertAlign w:val="superscript"/>
            <w:lang w:val="en-GB"/>
          </w:rPr>
          <w:delText>2</w:delText>
        </w:r>
        <w:r w:rsidR="00245431" w:rsidDel="00ED440F">
          <w:rPr>
            <w:rFonts w:ascii="Arial" w:hAnsi="Arial" w:cs="Arial"/>
            <w:color w:val="212121"/>
            <w:sz w:val="22"/>
            <w:szCs w:val="22"/>
            <w:shd w:val="clear" w:color="auto" w:fill="FFFFFF"/>
            <w:lang w:val="en-GB"/>
          </w:rPr>
          <w:delText xml:space="preserve">, </w:delText>
        </w:r>
        <w:r w:rsidR="00702038" w:rsidDel="00ED440F">
          <w:rPr>
            <w:rFonts w:ascii="Arial" w:hAnsi="Arial" w:cs="Arial"/>
            <w:color w:val="212121"/>
            <w:sz w:val="22"/>
            <w:szCs w:val="22"/>
            <w:shd w:val="clear" w:color="auto" w:fill="FFFFFF"/>
            <w:lang w:val="en-GB"/>
          </w:rPr>
          <w:delText>Bodo Levkau</w:delText>
        </w:r>
        <w:r w:rsidR="00702038" w:rsidDel="00ED440F">
          <w:rPr>
            <w:rFonts w:ascii="Arial" w:hAnsi="Arial" w:cs="Arial"/>
            <w:color w:val="212121"/>
            <w:sz w:val="22"/>
            <w:szCs w:val="22"/>
            <w:shd w:val="clear" w:color="auto" w:fill="FFFFFF"/>
            <w:vertAlign w:val="superscript"/>
            <w:lang w:val="en-GB"/>
          </w:rPr>
          <w:delText>1</w:delText>
        </w:r>
        <w:r w:rsidR="006050E3" w:rsidDel="00ED440F">
          <w:rPr>
            <w:rFonts w:ascii="Arial" w:hAnsi="Arial" w:cs="Arial"/>
            <w:color w:val="212121"/>
            <w:sz w:val="22"/>
            <w:szCs w:val="22"/>
            <w:shd w:val="clear" w:color="auto" w:fill="FFFFFF"/>
            <w:vertAlign w:val="superscript"/>
            <w:lang w:val="en-GB"/>
          </w:rPr>
          <w:delText>2</w:delText>
        </w:r>
        <w:r w:rsidR="00702038" w:rsidDel="00ED440F">
          <w:rPr>
            <w:rFonts w:ascii="Arial" w:hAnsi="Arial" w:cs="Arial"/>
            <w:color w:val="212121"/>
            <w:sz w:val="22"/>
            <w:szCs w:val="22"/>
            <w:shd w:val="clear" w:color="auto" w:fill="FFFFFF"/>
            <w:lang w:val="en-GB"/>
          </w:rPr>
          <w:delText xml:space="preserve">, </w:delText>
        </w:r>
        <w:r w:rsidR="00DE3B79" w:rsidRPr="00FA16F6" w:rsidDel="00ED440F">
          <w:rPr>
            <w:rFonts w:ascii="Arial" w:hAnsi="Arial" w:cs="Arial"/>
            <w:color w:val="000000" w:themeColor="text1"/>
            <w:sz w:val="22"/>
            <w:szCs w:val="22"/>
            <w:shd w:val="clear" w:color="auto" w:fill="FFFFFF"/>
            <w:lang w:val="en-GB"/>
          </w:rPr>
          <w:delText>Michael L</w:delText>
        </w:r>
        <w:r w:rsidR="00564AE9" w:rsidRPr="00FA16F6" w:rsidDel="00ED440F">
          <w:rPr>
            <w:rFonts w:ascii="Arial" w:hAnsi="Arial" w:cs="Arial"/>
            <w:color w:val="000000" w:themeColor="text1"/>
            <w:sz w:val="22"/>
            <w:szCs w:val="22"/>
            <w:shd w:val="clear" w:color="auto" w:fill="FFFFFF"/>
            <w:lang w:val="en-GB"/>
          </w:rPr>
          <w:delText>.</w:delText>
        </w:r>
        <w:r w:rsidR="00DE3B79" w:rsidRPr="00FA16F6" w:rsidDel="00ED440F">
          <w:rPr>
            <w:rFonts w:ascii="Arial" w:hAnsi="Arial" w:cs="Arial"/>
            <w:color w:val="000000" w:themeColor="text1"/>
            <w:sz w:val="22"/>
            <w:szCs w:val="22"/>
            <w:shd w:val="clear" w:color="auto" w:fill="FFFFFF"/>
            <w:lang w:val="en-GB"/>
          </w:rPr>
          <w:delText xml:space="preserve"> Fitzgerald</w:delText>
        </w:r>
        <w:r w:rsidR="006050E3" w:rsidDel="00ED440F">
          <w:rPr>
            <w:rFonts w:ascii="Arial" w:hAnsi="Arial" w:cs="Arial"/>
            <w:color w:val="000000" w:themeColor="text1"/>
            <w:sz w:val="22"/>
            <w:szCs w:val="22"/>
            <w:shd w:val="clear" w:color="auto" w:fill="FFFFFF"/>
            <w:vertAlign w:val="superscript"/>
            <w:lang w:val="en-GB"/>
          </w:rPr>
          <w:delText>9</w:delText>
        </w:r>
        <w:r w:rsidR="00DE3B79" w:rsidRPr="00FA16F6" w:rsidDel="00ED440F">
          <w:rPr>
            <w:rFonts w:ascii="Arial" w:hAnsi="Arial" w:cs="Arial"/>
            <w:color w:val="212121"/>
            <w:sz w:val="22"/>
            <w:szCs w:val="22"/>
            <w:shd w:val="clear" w:color="auto" w:fill="FFFFFF"/>
            <w:lang w:val="en-GB"/>
          </w:rPr>
          <w:delText xml:space="preserve">, </w:delText>
        </w:r>
        <w:r w:rsidR="000235F9" w:rsidRPr="00FA16F6" w:rsidDel="00ED440F">
          <w:rPr>
            <w:rFonts w:ascii="Arial" w:hAnsi="Arial" w:cs="Arial"/>
            <w:color w:val="212121"/>
            <w:sz w:val="22"/>
            <w:szCs w:val="22"/>
            <w:shd w:val="clear" w:color="auto" w:fill="FFFFFF"/>
            <w:lang w:val="en-GB"/>
          </w:rPr>
          <w:delText>Joost H.W. Rutten</w:delText>
        </w:r>
        <w:r w:rsidR="00702038" w:rsidDel="00ED440F">
          <w:rPr>
            <w:rFonts w:ascii="Arial" w:hAnsi="Arial" w:cs="Arial"/>
            <w:color w:val="212121"/>
            <w:sz w:val="22"/>
            <w:szCs w:val="22"/>
            <w:shd w:val="clear" w:color="auto" w:fill="FFFFFF"/>
            <w:vertAlign w:val="superscript"/>
            <w:lang w:val="en-GB"/>
          </w:rPr>
          <w:delText>1</w:delText>
        </w:r>
        <w:r w:rsidR="006050E3" w:rsidDel="00ED440F">
          <w:rPr>
            <w:rFonts w:ascii="Arial" w:hAnsi="Arial" w:cs="Arial"/>
            <w:color w:val="212121"/>
            <w:sz w:val="22"/>
            <w:szCs w:val="22"/>
            <w:shd w:val="clear" w:color="auto" w:fill="FFFFFF"/>
            <w:vertAlign w:val="superscript"/>
            <w:lang w:val="en-GB"/>
          </w:rPr>
          <w:delText>3</w:delText>
        </w:r>
        <w:r w:rsidR="000235F9" w:rsidRPr="00FA16F6" w:rsidDel="00ED440F">
          <w:rPr>
            <w:rFonts w:ascii="Arial" w:hAnsi="Arial" w:cs="Arial"/>
            <w:color w:val="212121"/>
            <w:sz w:val="22"/>
            <w:szCs w:val="22"/>
            <w:shd w:val="clear" w:color="auto" w:fill="FFFFFF"/>
            <w:lang w:val="en-GB"/>
          </w:rPr>
          <w:delText xml:space="preserve">, </w:delText>
        </w:r>
        <w:r w:rsidR="00A217F8" w:rsidRPr="00FA16F6" w:rsidDel="00ED440F">
          <w:rPr>
            <w:rFonts w:ascii="Arial" w:hAnsi="Arial" w:cs="Arial"/>
            <w:color w:val="212121"/>
            <w:sz w:val="22"/>
            <w:szCs w:val="22"/>
            <w:shd w:val="clear" w:color="auto" w:fill="FFFFFF"/>
            <w:lang w:val="en-GB"/>
          </w:rPr>
          <w:delText>Mihai</w:delText>
        </w:r>
        <w:r w:rsidR="000235F9" w:rsidRPr="00FA16F6" w:rsidDel="00ED440F">
          <w:rPr>
            <w:rFonts w:ascii="Arial" w:hAnsi="Arial" w:cs="Arial"/>
            <w:color w:val="212121"/>
            <w:sz w:val="22"/>
            <w:szCs w:val="22"/>
            <w:shd w:val="clear" w:color="auto" w:fill="FFFFFF"/>
            <w:lang w:val="en-GB"/>
          </w:rPr>
          <w:delText xml:space="preserve"> </w:delText>
        </w:r>
        <w:r w:rsidR="009C47B6" w:rsidRPr="00FA16F6" w:rsidDel="00ED440F">
          <w:rPr>
            <w:rFonts w:ascii="Arial" w:hAnsi="Arial" w:cs="Arial"/>
            <w:color w:val="212121"/>
            <w:sz w:val="22"/>
            <w:szCs w:val="22"/>
            <w:shd w:val="clear" w:color="auto" w:fill="FFFFFF"/>
            <w:lang w:val="en-GB"/>
          </w:rPr>
          <w:delText xml:space="preserve">G. </w:delText>
        </w:r>
        <w:r w:rsidR="000235F9" w:rsidRPr="00FA16F6" w:rsidDel="00ED440F">
          <w:rPr>
            <w:rFonts w:ascii="Arial" w:hAnsi="Arial" w:cs="Arial"/>
            <w:color w:val="212121"/>
            <w:sz w:val="22"/>
            <w:szCs w:val="22"/>
            <w:shd w:val="clear" w:color="auto" w:fill="FFFFFF"/>
            <w:lang w:val="en-GB"/>
          </w:rPr>
          <w:delText>Netea</w:delText>
        </w:r>
        <w:r w:rsidR="006050E3" w:rsidDel="00ED440F">
          <w:rPr>
            <w:rFonts w:ascii="Arial" w:hAnsi="Arial" w:cs="Arial"/>
            <w:color w:val="212121"/>
            <w:sz w:val="22"/>
            <w:szCs w:val="22"/>
            <w:shd w:val="clear" w:color="auto" w:fill="FFFFFF"/>
            <w:vertAlign w:val="superscript"/>
            <w:lang w:val="en-GB"/>
          </w:rPr>
          <w:delText>10</w:delText>
        </w:r>
        <w:r w:rsidR="006C7968" w:rsidRPr="00FA16F6" w:rsidDel="00ED440F">
          <w:rPr>
            <w:rFonts w:ascii="Arial" w:hAnsi="Arial" w:cs="Arial"/>
            <w:color w:val="212121"/>
            <w:sz w:val="22"/>
            <w:szCs w:val="22"/>
            <w:shd w:val="clear" w:color="auto" w:fill="FFFFFF"/>
            <w:vertAlign w:val="superscript"/>
            <w:lang w:val="en-GB"/>
          </w:rPr>
          <w:delText>,</w:delText>
        </w:r>
        <w:r w:rsidR="00702038" w:rsidDel="00ED440F">
          <w:rPr>
            <w:rFonts w:ascii="Arial" w:hAnsi="Arial" w:cs="Arial"/>
            <w:color w:val="212121"/>
            <w:sz w:val="22"/>
            <w:szCs w:val="22"/>
            <w:shd w:val="clear" w:color="auto" w:fill="FFFFFF"/>
            <w:vertAlign w:val="superscript"/>
            <w:lang w:val="en-GB"/>
          </w:rPr>
          <w:delText>1</w:delText>
        </w:r>
        <w:r w:rsidR="006050E3" w:rsidDel="00ED440F">
          <w:rPr>
            <w:rFonts w:ascii="Arial" w:hAnsi="Arial" w:cs="Arial"/>
            <w:color w:val="212121"/>
            <w:sz w:val="22"/>
            <w:szCs w:val="22"/>
            <w:shd w:val="clear" w:color="auto" w:fill="FFFFFF"/>
            <w:vertAlign w:val="superscript"/>
            <w:lang w:val="en-GB"/>
          </w:rPr>
          <w:delText>3</w:delText>
        </w:r>
        <w:r w:rsidR="00A217F8" w:rsidRPr="00FA16F6" w:rsidDel="00ED440F">
          <w:rPr>
            <w:rFonts w:ascii="Arial" w:hAnsi="Arial" w:cs="Arial"/>
            <w:color w:val="212121"/>
            <w:sz w:val="22"/>
            <w:szCs w:val="22"/>
            <w:shd w:val="clear" w:color="auto" w:fill="FFFFFF"/>
            <w:lang w:val="en-GB"/>
          </w:rPr>
          <w:delText>, Niels</w:delText>
        </w:r>
        <w:r w:rsidR="009C47B6" w:rsidRPr="00FA16F6" w:rsidDel="00ED440F">
          <w:rPr>
            <w:rFonts w:ascii="Arial" w:hAnsi="Arial" w:cs="Arial"/>
            <w:color w:val="212121"/>
            <w:sz w:val="22"/>
            <w:szCs w:val="22"/>
            <w:shd w:val="clear" w:color="auto" w:fill="FFFFFF"/>
            <w:lang w:val="en-GB"/>
          </w:rPr>
          <w:delText xml:space="preserve"> P.</w:delText>
        </w:r>
        <w:r w:rsidR="000235F9" w:rsidRPr="00FA16F6" w:rsidDel="00ED440F">
          <w:rPr>
            <w:rFonts w:ascii="Arial" w:hAnsi="Arial" w:cs="Arial"/>
            <w:color w:val="212121"/>
            <w:sz w:val="22"/>
            <w:szCs w:val="22"/>
            <w:shd w:val="clear" w:color="auto" w:fill="FFFFFF"/>
            <w:lang w:val="en-GB"/>
          </w:rPr>
          <w:delText xml:space="preserve"> Riksen</w:delText>
        </w:r>
        <w:r w:rsidR="00702038" w:rsidDel="00ED440F">
          <w:rPr>
            <w:rFonts w:ascii="Arial" w:hAnsi="Arial" w:cs="Arial"/>
            <w:color w:val="212121"/>
            <w:sz w:val="22"/>
            <w:szCs w:val="22"/>
            <w:shd w:val="clear" w:color="auto" w:fill="FFFFFF"/>
            <w:vertAlign w:val="superscript"/>
            <w:lang w:val="en-GB"/>
          </w:rPr>
          <w:delText>1</w:delText>
        </w:r>
        <w:r w:rsidR="006050E3" w:rsidDel="00ED440F">
          <w:rPr>
            <w:rFonts w:ascii="Arial" w:hAnsi="Arial" w:cs="Arial"/>
            <w:color w:val="212121"/>
            <w:sz w:val="22"/>
            <w:szCs w:val="22"/>
            <w:shd w:val="clear" w:color="auto" w:fill="FFFFFF"/>
            <w:vertAlign w:val="superscript"/>
            <w:lang w:val="en-GB"/>
          </w:rPr>
          <w:delText>3</w:delText>
        </w:r>
        <w:r w:rsidR="000235F9" w:rsidRPr="00FA16F6" w:rsidDel="00ED440F">
          <w:rPr>
            <w:rFonts w:ascii="Arial" w:hAnsi="Arial" w:cs="Arial"/>
            <w:color w:val="212121"/>
            <w:sz w:val="22"/>
            <w:szCs w:val="22"/>
            <w:shd w:val="clear" w:color="auto" w:fill="FFFFFF"/>
            <w:lang w:val="en-GB"/>
          </w:rPr>
          <w:delText xml:space="preserve">, </w:delText>
        </w:r>
        <w:r w:rsidR="005E2FC7" w:rsidRPr="00FA16F6" w:rsidDel="00ED440F">
          <w:rPr>
            <w:rFonts w:ascii="Arial" w:hAnsi="Arial" w:cs="Arial"/>
            <w:color w:val="212121"/>
            <w:sz w:val="22"/>
            <w:szCs w:val="22"/>
            <w:shd w:val="clear" w:color="auto" w:fill="FFFFFF"/>
            <w:lang w:val="en-GB"/>
          </w:rPr>
          <w:delText>Christoph Thiele</w:delText>
        </w:r>
        <w:r w:rsidR="006050E3" w:rsidDel="00ED440F">
          <w:rPr>
            <w:rFonts w:ascii="Arial" w:hAnsi="Arial" w:cs="Arial"/>
            <w:color w:val="212121"/>
            <w:sz w:val="22"/>
            <w:szCs w:val="22"/>
            <w:shd w:val="clear" w:color="auto" w:fill="FFFFFF"/>
            <w:vertAlign w:val="superscript"/>
            <w:lang w:val="en-GB"/>
          </w:rPr>
          <w:delText>5</w:delText>
        </w:r>
        <w:r w:rsidR="001A46E7" w:rsidRPr="00FA16F6" w:rsidDel="00ED440F">
          <w:rPr>
            <w:rFonts w:ascii="Arial" w:hAnsi="Arial" w:cs="Arial"/>
            <w:color w:val="212121"/>
            <w:sz w:val="22"/>
            <w:szCs w:val="22"/>
            <w:shd w:val="clear" w:color="auto" w:fill="FFFFFF"/>
            <w:lang w:val="en-GB"/>
          </w:rPr>
          <w:delText>,</w:delText>
        </w:r>
        <w:r w:rsidR="00461EB7" w:rsidDel="00ED440F">
          <w:rPr>
            <w:rFonts w:ascii="Arial" w:hAnsi="Arial" w:cs="Arial"/>
            <w:color w:val="212121"/>
            <w:sz w:val="22"/>
            <w:szCs w:val="22"/>
            <w:shd w:val="clear" w:color="auto" w:fill="FFFFFF"/>
            <w:lang w:val="en-GB"/>
          </w:rPr>
          <w:delText xml:space="preserve"> Andreas F.H. Pfeiffer</w:delText>
        </w:r>
        <w:r w:rsidR="00461EB7" w:rsidDel="00ED440F">
          <w:rPr>
            <w:rFonts w:ascii="Arial" w:hAnsi="Arial" w:cs="Arial"/>
            <w:color w:val="212121"/>
            <w:sz w:val="22"/>
            <w:szCs w:val="22"/>
            <w:shd w:val="clear" w:color="auto" w:fill="FFFFFF"/>
            <w:vertAlign w:val="superscript"/>
            <w:lang w:val="en-GB"/>
          </w:rPr>
          <w:delText>1</w:delText>
        </w:r>
        <w:r w:rsidR="006050E3" w:rsidDel="00ED440F">
          <w:rPr>
            <w:rFonts w:ascii="Arial" w:hAnsi="Arial" w:cs="Arial"/>
            <w:color w:val="212121"/>
            <w:sz w:val="22"/>
            <w:szCs w:val="22"/>
            <w:shd w:val="clear" w:color="auto" w:fill="FFFFFF"/>
            <w:vertAlign w:val="superscript"/>
            <w:lang w:val="en-GB"/>
          </w:rPr>
          <w:delText>4</w:delText>
        </w:r>
        <w:r w:rsidR="00461EB7" w:rsidDel="00ED440F">
          <w:rPr>
            <w:rFonts w:ascii="Arial" w:hAnsi="Arial" w:cs="Arial"/>
            <w:color w:val="212121"/>
            <w:sz w:val="22"/>
            <w:szCs w:val="22"/>
            <w:shd w:val="clear" w:color="auto" w:fill="FFFFFF"/>
            <w:lang w:val="en-GB"/>
          </w:rPr>
          <w:delText>,</w:delText>
        </w:r>
        <w:r w:rsidR="001A46E7" w:rsidRPr="00FA16F6" w:rsidDel="00ED440F">
          <w:rPr>
            <w:rFonts w:ascii="Arial" w:hAnsi="Arial" w:cs="Arial"/>
            <w:color w:val="212121"/>
            <w:sz w:val="22"/>
            <w:szCs w:val="22"/>
            <w:shd w:val="clear" w:color="auto" w:fill="FFFFFF"/>
            <w:lang w:val="en-GB"/>
          </w:rPr>
          <w:delText xml:space="preserve"> </w:delText>
        </w:r>
        <w:r w:rsidR="003934BD" w:rsidRPr="00FA16F6" w:rsidDel="00ED440F">
          <w:rPr>
            <w:rFonts w:ascii="Arial" w:hAnsi="Arial" w:cs="Arial"/>
            <w:color w:val="212121"/>
            <w:sz w:val="22"/>
            <w:szCs w:val="22"/>
            <w:shd w:val="clear" w:color="auto" w:fill="FFFFFF"/>
            <w:lang w:val="en-GB"/>
          </w:rPr>
          <w:delText>Peter Düwell</w:delText>
        </w:r>
        <w:r w:rsidR="003934BD" w:rsidRPr="00FA16F6" w:rsidDel="00ED440F">
          <w:rPr>
            <w:rFonts w:ascii="Arial" w:hAnsi="Arial" w:cs="Arial"/>
            <w:color w:val="212121"/>
            <w:sz w:val="22"/>
            <w:szCs w:val="22"/>
            <w:shd w:val="clear" w:color="auto" w:fill="FFFFFF"/>
            <w:vertAlign w:val="superscript"/>
            <w:lang w:val="en-GB"/>
          </w:rPr>
          <w:delText>1</w:delText>
        </w:r>
        <w:r w:rsidR="00CF4737" w:rsidDel="00ED440F">
          <w:rPr>
            <w:rFonts w:ascii="Arial" w:hAnsi="Arial" w:cs="Arial"/>
            <w:color w:val="212121"/>
            <w:sz w:val="22"/>
            <w:szCs w:val="22"/>
            <w:shd w:val="clear" w:color="auto" w:fill="FFFFFF"/>
            <w:vertAlign w:val="superscript"/>
            <w:lang w:val="en-GB"/>
          </w:rPr>
          <w:delText>#</w:delText>
        </w:r>
        <w:r w:rsidR="003934BD" w:rsidRPr="00FA16F6" w:rsidDel="00ED440F">
          <w:rPr>
            <w:rFonts w:ascii="Arial" w:hAnsi="Arial" w:cs="Arial"/>
            <w:color w:val="212121"/>
            <w:sz w:val="22"/>
            <w:szCs w:val="22"/>
            <w:shd w:val="clear" w:color="auto" w:fill="FFFFFF"/>
            <w:vertAlign w:val="superscript"/>
            <w:lang w:val="en-GB"/>
          </w:rPr>
          <w:delText xml:space="preserve"> </w:delText>
        </w:r>
        <w:r w:rsidR="003934BD" w:rsidRPr="00FA16F6" w:rsidDel="00ED440F">
          <w:rPr>
            <w:rFonts w:ascii="Arial" w:hAnsi="Arial" w:cs="Arial"/>
            <w:color w:val="212121"/>
            <w:sz w:val="22"/>
            <w:szCs w:val="22"/>
            <w:shd w:val="clear" w:color="auto" w:fill="FFFFFF"/>
            <w:lang w:val="en-GB"/>
          </w:rPr>
          <w:delText xml:space="preserve">and </w:delText>
        </w:r>
        <w:r w:rsidRPr="00FA16F6" w:rsidDel="00ED440F">
          <w:rPr>
            <w:rFonts w:ascii="Arial" w:hAnsi="Arial" w:cs="Arial"/>
            <w:color w:val="212121"/>
            <w:sz w:val="22"/>
            <w:szCs w:val="22"/>
            <w:shd w:val="clear" w:color="auto" w:fill="FFFFFF"/>
            <w:lang w:val="en-GB"/>
          </w:rPr>
          <w:delText xml:space="preserve">Jan </w:delText>
        </w:r>
        <w:r w:rsidR="00381554" w:rsidRPr="00FA16F6" w:rsidDel="00ED440F">
          <w:rPr>
            <w:rFonts w:ascii="Arial" w:hAnsi="Arial" w:cs="Arial"/>
            <w:color w:val="212121"/>
            <w:sz w:val="22"/>
            <w:szCs w:val="22"/>
            <w:shd w:val="clear" w:color="auto" w:fill="FFFFFF"/>
            <w:lang w:val="en-GB"/>
          </w:rPr>
          <w:delText>Van den Bossche</w:delText>
        </w:r>
        <w:r w:rsidR="00BB3413" w:rsidRPr="00FA16F6" w:rsidDel="00ED440F">
          <w:rPr>
            <w:rFonts w:ascii="Arial" w:hAnsi="Arial" w:cs="Arial"/>
            <w:color w:val="212121"/>
            <w:sz w:val="22"/>
            <w:szCs w:val="22"/>
            <w:shd w:val="clear" w:color="auto" w:fill="FFFFFF"/>
            <w:vertAlign w:val="superscript"/>
            <w:lang w:val="en-GB"/>
          </w:rPr>
          <w:delText>2</w:delText>
        </w:r>
        <w:r w:rsidR="00CF4737" w:rsidDel="00ED440F">
          <w:rPr>
            <w:rFonts w:ascii="Arial" w:hAnsi="Arial" w:cs="Arial"/>
            <w:color w:val="212121"/>
            <w:sz w:val="22"/>
            <w:szCs w:val="22"/>
            <w:shd w:val="clear" w:color="auto" w:fill="FFFFFF"/>
            <w:vertAlign w:val="superscript"/>
            <w:lang w:val="en-GB"/>
          </w:rPr>
          <w:delText>#</w:delText>
        </w:r>
        <w:r w:rsidR="00EB769A" w:rsidRPr="00FA16F6" w:rsidDel="00ED440F">
          <w:rPr>
            <w:rFonts w:ascii="Arial" w:hAnsi="Arial" w:cs="Arial"/>
            <w:color w:val="212121"/>
            <w:sz w:val="22"/>
            <w:szCs w:val="22"/>
            <w:shd w:val="clear" w:color="auto" w:fill="FFFFFF"/>
            <w:lang w:val="en-GB"/>
          </w:rPr>
          <w:delText xml:space="preserve"> and </w:delText>
        </w:r>
        <w:r w:rsidRPr="00FA16F6" w:rsidDel="00ED440F">
          <w:rPr>
            <w:rFonts w:ascii="Arial" w:hAnsi="Arial" w:cs="Arial"/>
            <w:color w:val="212121"/>
            <w:sz w:val="22"/>
            <w:szCs w:val="22"/>
            <w:shd w:val="clear" w:color="auto" w:fill="FFFFFF"/>
            <w:lang w:val="en-GB"/>
          </w:rPr>
          <w:delText>Eicke</w:delText>
        </w:r>
        <w:r w:rsidR="00381554" w:rsidRPr="00FA16F6" w:rsidDel="00ED440F">
          <w:rPr>
            <w:rFonts w:ascii="Arial" w:hAnsi="Arial" w:cs="Arial"/>
            <w:color w:val="212121"/>
            <w:sz w:val="22"/>
            <w:szCs w:val="22"/>
            <w:shd w:val="clear" w:color="auto" w:fill="FFFFFF"/>
            <w:lang w:val="en-GB"/>
          </w:rPr>
          <w:delText xml:space="preserve"> Latz</w:delText>
        </w:r>
        <w:r w:rsidR="00BB3413" w:rsidRPr="00FA16F6" w:rsidDel="00ED440F">
          <w:rPr>
            <w:rFonts w:ascii="Arial" w:hAnsi="Arial" w:cs="Arial"/>
            <w:color w:val="212121"/>
            <w:sz w:val="22"/>
            <w:szCs w:val="22"/>
            <w:shd w:val="clear" w:color="auto" w:fill="FFFFFF"/>
            <w:vertAlign w:val="superscript"/>
            <w:lang w:val="en-GB"/>
          </w:rPr>
          <w:delText>1,1</w:delText>
        </w:r>
        <w:r w:rsidR="006050E3" w:rsidDel="00ED440F">
          <w:rPr>
            <w:rFonts w:ascii="Arial" w:hAnsi="Arial" w:cs="Arial"/>
            <w:color w:val="212121"/>
            <w:sz w:val="22"/>
            <w:szCs w:val="22"/>
            <w:shd w:val="clear" w:color="auto" w:fill="FFFFFF"/>
            <w:vertAlign w:val="superscript"/>
            <w:lang w:val="en-GB"/>
          </w:rPr>
          <w:delText>5</w:delText>
        </w:r>
        <w:r w:rsidR="006C7968" w:rsidRPr="00FA16F6" w:rsidDel="00ED440F">
          <w:rPr>
            <w:rFonts w:ascii="Arial" w:hAnsi="Arial" w:cs="Arial"/>
            <w:color w:val="212121"/>
            <w:sz w:val="22"/>
            <w:szCs w:val="22"/>
            <w:shd w:val="clear" w:color="auto" w:fill="FFFFFF"/>
            <w:vertAlign w:val="superscript"/>
            <w:lang w:val="en-GB"/>
          </w:rPr>
          <w:delText>,</w:delText>
        </w:r>
        <w:r w:rsidR="00BB3413" w:rsidRPr="00FA16F6" w:rsidDel="00ED440F">
          <w:rPr>
            <w:rFonts w:ascii="Arial" w:hAnsi="Arial" w:cs="Arial"/>
            <w:color w:val="212121"/>
            <w:sz w:val="22"/>
            <w:szCs w:val="22"/>
            <w:shd w:val="clear" w:color="auto" w:fill="FFFFFF"/>
            <w:vertAlign w:val="superscript"/>
            <w:lang w:val="en-GB"/>
          </w:rPr>
          <w:delText>1</w:delText>
        </w:r>
        <w:r w:rsidR="006050E3" w:rsidDel="00ED440F">
          <w:rPr>
            <w:rFonts w:ascii="Arial" w:hAnsi="Arial" w:cs="Arial"/>
            <w:color w:val="212121"/>
            <w:sz w:val="22"/>
            <w:szCs w:val="22"/>
            <w:shd w:val="clear" w:color="auto" w:fill="FFFFFF"/>
            <w:vertAlign w:val="superscript"/>
            <w:lang w:val="en-GB"/>
          </w:rPr>
          <w:delText>6</w:delText>
        </w:r>
        <w:r w:rsidR="00702038" w:rsidDel="00ED440F">
          <w:rPr>
            <w:rFonts w:ascii="Arial" w:hAnsi="Arial" w:cs="Arial"/>
            <w:color w:val="212121"/>
            <w:sz w:val="22"/>
            <w:szCs w:val="22"/>
            <w:shd w:val="clear" w:color="auto" w:fill="FFFFFF"/>
            <w:vertAlign w:val="superscript"/>
            <w:lang w:val="en-GB"/>
          </w:rPr>
          <w:delText>,1</w:delText>
        </w:r>
        <w:r w:rsidR="006050E3" w:rsidDel="00ED440F">
          <w:rPr>
            <w:rFonts w:ascii="Arial" w:hAnsi="Arial" w:cs="Arial"/>
            <w:color w:val="212121"/>
            <w:sz w:val="22"/>
            <w:szCs w:val="22"/>
            <w:shd w:val="clear" w:color="auto" w:fill="FFFFFF"/>
            <w:vertAlign w:val="superscript"/>
            <w:lang w:val="en-GB"/>
          </w:rPr>
          <w:delText>7</w:delText>
        </w:r>
        <w:r w:rsidR="0098393E" w:rsidRPr="00FA16F6" w:rsidDel="00ED440F">
          <w:rPr>
            <w:rFonts w:ascii="Arial" w:hAnsi="Arial" w:cs="Arial"/>
            <w:color w:val="212121"/>
            <w:sz w:val="22"/>
            <w:szCs w:val="22"/>
            <w:shd w:val="clear" w:color="auto" w:fill="FFFFFF"/>
            <w:vertAlign w:val="superscript"/>
            <w:lang w:val="en-GB"/>
          </w:rPr>
          <w:delText>#</w:delText>
        </w:r>
        <w:r w:rsidR="00CF4737" w:rsidDel="00ED440F">
          <w:rPr>
            <w:rFonts w:ascii="Arial" w:hAnsi="Arial" w:cs="Arial"/>
            <w:color w:val="212121"/>
            <w:sz w:val="22"/>
            <w:szCs w:val="22"/>
            <w:shd w:val="clear" w:color="auto" w:fill="FFFFFF"/>
            <w:vertAlign w:val="superscript"/>
            <w:lang w:val="en-GB"/>
          </w:rPr>
          <w:delText>*</w:delText>
        </w:r>
      </w:del>
    </w:p>
    <w:p w14:paraId="5F71B8D3" w14:textId="368EBA7F" w:rsidR="00BB3413" w:rsidRPr="00FA16F6" w:rsidDel="00ED440F" w:rsidRDefault="00BB3413" w:rsidP="00ED440F">
      <w:pPr>
        <w:spacing w:line="360" w:lineRule="auto"/>
        <w:rPr>
          <w:del w:id="8" w:author="Poonam Mutha" w:date="2023-04-25T16:26:00Z"/>
          <w:rFonts w:ascii="Arial" w:hAnsi="Arial" w:cs="Arial"/>
          <w:color w:val="212121"/>
          <w:sz w:val="22"/>
          <w:szCs w:val="22"/>
          <w:shd w:val="clear" w:color="auto" w:fill="FFFFFF"/>
          <w:lang w:val="en-GB"/>
        </w:rPr>
        <w:pPrChange w:id="9" w:author="Poonam Mutha" w:date="2023-04-25T16:26:00Z">
          <w:pPr>
            <w:spacing w:line="360" w:lineRule="auto"/>
            <w:jc w:val="both"/>
          </w:pPr>
        </w:pPrChange>
      </w:pPr>
    </w:p>
    <w:p w14:paraId="3276BE49" w14:textId="2CD40C64" w:rsidR="006C7968" w:rsidRPr="00DF2DA5" w:rsidDel="00ED440F" w:rsidRDefault="00BB3413" w:rsidP="00ED440F">
      <w:pPr>
        <w:spacing w:line="360" w:lineRule="auto"/>
        <w:rPr>
          <w:del w:id="10" w:author="Poonam Mutha" w:date="2023-04-25T16:26:00Z"/>
          <w:rFonts w:ascii="Arial" w:hAnsi="Arial" w:cs="Arial"/>
          <w:sz w:val="18"/>
          <w:szCs w:val="18"/>
          <w:lang w:val="en-GB"/>
        </w:rPr>
        <w:pPrChange w:id="11" w:author="Poonam Mutha" w:date="2023-04-25T16:26:00Z">
          <w:pPr>
            <w:pStyle w:val="ListParagraph"/>
            <w:numPr>
              <w:numId w:val="19"/>
            </w:numPr>
            <w:tabs>
              <w:tab w:val="num" w:pos="720"/>
              <w:tab w:val="left" w:pos="2552"/>
            </w:tabs>
            <w:spacing w:line="360" w:lineRule="auto"/>
            <w:ind w:left="714" w:hanging="357"/>
            <w:jc w:val="both"/>
          </w:pPr>
        </w:pPrChange>
      </w:pPr>
      <w:del w:id="12" w:author="Poonam Mutha" w:date="2023-04-25T16:26:00Z">
        <w:r w:rsidRPr="00DF2DA5" w:rsidDel="00ED440F">
          <w:rPr>
            <w:rFonts w:ascii="Arial" w:hAnsi="Arial" w:cs="Arial"/>
            <w:sz w:val="18"/>
            <w:szCs w:val="18"/>
            <w:lang w:val="en-GB"/>
          </w:rPr>
          <w:delText>Institute of Innate Immunity, University Hospital Bonn, University of Bonn, 53127 Bonn, Germany</w:delText>
        </w:r>
      </w:del>
    </w:p>
    <w:p w14:paraId="2DEE0927" w14:textId="61750D11" w:rsidR="007306A3" w:rsidRPr="00DF2DA5" w:rsidDel="00ED440F" w:rsidRDefault="007306A3" w:rsidP="00ED440F">
      <w:pPr>
        <w:spacing w:line="360" w:lineRule="auto"/>
        <w:rPr>
          <w:del w:id="13" w:author="Poonam Mutha" w:date="2023-04-25T16:26:00Z"/>
          <w:rFonts w:ascii="Arial" w:hAnsi="Arial" w:cs="Arial"/>
          <w:sz w:val="18"/>
          <w:szCs w:val="18"/>
          <w:lang w:val="en-GB"/>
        </w:rPr>
        <w:pPrChange w:id="14" w:author="Poonam Mutha" w:date="2023-04-25T16:26:00Z">
          <w:pPr>
            <w:pStyle w:val="ListParagraph"/>
            <w:numPr>
              <w:numId w:val="19"/>
            </w:numPr>
            <w:tabs>
              <w:tab w:val="num" w:pos="720"/>
              <w:tab w:val="left" w:pos="2552"/>
            </w:tabs>
            <w:spacing w:line="360" w:lineRule="auto"/>
            <w:ind w:left="714" w:hanging="357"/>
            <w:jc w:val="both"/>
          </w:pPr>
        </w:pPrChange>
      </w:pPr>
      <w:del w:id="15" w:author="Poonam Mutha" w:date="2023-04-25T16:26:00Z">
        <w:r w:rsidRPr="00DF2DA5" w:rsidDel="00ED440F">
          <w:rPr>
            <w:rFonts w:ascii="Arial" w:hAnsi="Arial" w:cs="Arial"/>
            <w:sz w:val="18"/>
            <w:szCs w:val="18"/>
            <w:lang w:val="en-GB"/>
          </w:rPr>
          <w:delText xml:space="preserve">Department of Molecular Cell Biology and Immunology, </w:delText>
        </w:r>
        <w:r w:rsidR="00504D07" w:rsidRPr="00504D07" w:rsidDel="00ED440F">
          <w:rPr>
            <w:rFonts w:ascii="Arial" w:hAnsi="Arial" w:cs="Arial"/>
            <w:sz w:val="18"/>
            <w:szCs w:val="18"/>
            <w:lang w:val="en-GB"/>
          </w:rPr>
          <w:delText>Amsterdam Cardiovascular Sciences, Amsterdam Gastroenterology Endocrinology Metabolism, Amsterdam Institute for Infection</w:delText>
        </w:r>
        <w:r w:rsidR="00504D07" w:rsidDel="00ED440F">
          <w:rPr>
            <w:rFonts w:ascii="Arial" w:hAnsi="Arial" w:cs="Arial"/>
            <w:sz w:val="18"/>
            <w:szCs w:val="18"/>
            <w:lang w:val="en-GB"/>
          </w:rPr>
          <w:delText xml:space="preserve"> and Immunity, </w:delText>
        </w:r>
        <w:r w:rsidRPr="00DF2DA5" w:rsidDel="00ED440F">
          <w:rPr>
            <w:rFonts w:ascii="Arial" w:hAnsi="Arial" w:cs="Arial"/>
            <w:sz w:val="18"/>
            <w:szCs w:val="18"/>
            <w:lang w:val="en-GB"/>
          </w:rPr>
          <w:delText>Amsterdam UMC, Vrije Universiteit Amsterdam, Amsterdam, Netherlands</w:delText>
        </w:r>
      </w:del>
    </w:p>
    <w:p w14:paraId="7F6A71EE" w14:textId="5DCD9128" w:rsidR="000E641C" w:rsidDel="00ED440F" w:rsidRDefault="000E641C" w:rsidP="00ED440F">
      <w:pPr>
        <w:spacing w:line="360" w:lineRule="auto"/>
        <w:rPr>
          <w:del w:id="16" w:author="Poonam Mutha" w:date="2023-04-25T16:26:00Z"/>
          <w:rFonts w:ascii="Arial" w:hAnsi="Arial" w:cs="Arial"/>
          <w:sz w:val="18"/>
          <w:szCs w:val="18"/>
          <w:lang w:val="en-GB"/>
        </w:rPr>
        <w:pPrChange w:id="17" w:author="Poonam Mutha" w:date="2023-04-25T16:26:00Z">
          <w:pPr>
            <w:pStyle w:val="ListParagraph"/>
            <w:numPr>
              <w:numId w:val="19"/>
            </w:numPr>
            <w:tabs>
              <w:tab w:val="num" w:pos="720"/>
              <w:tab w:val="left" w:pos="2552"/>
            </w:tabs>
            <w:spacing w:line="360" w:lineRule="auto"/>
            <w:ind w:left="714" w:hanging="357"/>
            <w:jc w:val="both"/>
          </w:pPr>
        </w:pPrChange>
      </w:pPr>
      <w:del w:id="18" w:author="Poonam Mutha" w:date="2023-04-25T16:26:00Z">
        <w:r w:rsidRPr="00DF2DA5" w:rsidDel="00ED440F">
          <w:rPr>
            <w:rFonts w:ascii="Arial" w:hAnsi="Arial" w:cs="Arial"/>
            <w:sz w:val="18"/>
            <w:szCs w:val="18"/>
            <w:lang w:val="en-GB"/>
          </w:rPr>
          <w:delText>Department of Microbiology, Perelman School of Medicine, University of Pennsylvania, Philadelphia, PA, USA</w:delText>
        </w:r>
      </w:del>
    </w:p>
    <w:p w14:paraId="5B77F983" w14:textId="5E17AF9E" w:rsidR="00AF07B6" w:rsidDel="00ED440F" w:rsidRDefault="00AF07B6" w:rsidP="00ED440F">
      <w:pPr>
        <w:spacing w:line="360" w:lineRule="auto"/>
        <w:rPr>
          <w:del w:id="19" w:author="Poonam Mutha" w:date="2023-04-25T16:26:00Z"/>
          <w:rFonts w:ascii="Arial" w:hAnsi="Arial" w:cs="Arial"/>
          <w:sz w:val="18"/>
          <w:szCs w:val="18"/>
          <w:lang w:val="en-GB"/>
        </w:rPr>
        <w:pPrChange w:id="20" w:author="Poonam Mutha" w:date="2023-04-25T16:26:00Z">
          <w:pPr>
            <w:pStyle w:val="ListParagraph"/>
            <w:numPr>
              <w:numId w:val="19"/>
            </w:numPr>
            <w:tabs>
              <w:tab w:val="num" w:pos="720"/>
              <w:tab w:val="left" w:pos="2552"/>
            </w:tabs>
            <w:spacing w:line="360" w:lineRule="auto"/>
            <w:ind w:left="714" w:hanging="357"/>
            <w:jc w:val="both"/>
          </w:pPr>
        </w:pPrChange>
      </w:pPr>
      <w:del w:id="21" w:author="Poonam Mutha" w:date="2023-04-25T16:26:00Z">
        <w:r w:rsidDel="00ED440F">
          <w:rPr>
            <w:rFonts w:ascii="Arial" w:hAnsi="Arial" w:cs="Arial"/>
            <w:sz w:val="18"/>
            <w:szCs w:val="18"/>
            <w:lang w:val="en-GB"/>
          </w:rPr>
          <w:delText>Institute for Molecular Bio Science, Goethe University Frankfurt and LOEWE Centre for Translational Biodiversity Genomics, Frankfurt, Germany</w:delText>
        </w:r>
      </w:del>
    </w:p>
    <w:p w14:paraId="62F166F6" w14:textId="5310723C" w:rsidR="007306A3" w:rsidRPr="00DF2DA5" w:rsidDel="00ED440F" w:rsidRDefault="007306A3" w:rsidP="00ED440F">
      <w:pPr>
        <w:spacing w:line="360" w:lineRule="auto"/>
        <w:rPr>
          <w:del w:id="22" w:author="Poonam Mutha" w:date="2023-04-25T16:26:00Z"/>
          <w:rFonts w:ascii="Arial" w:hAnsi="Arial" w:cs="Arial"/>
          <w:sz w:val="18"/>
          <w:szCs w:val="18"/>
          <w:lang w:val="en-GB"/>
        </w:rPr>
        <w:pPrChange w:id="23" w:author="Poonam Mutha" w:date="2023-04-25T16:26:00Z">
          <w:pPr>
            <w:pStyle w:val="ListParagraph"/>
            <w:numPr>
              <w:numId w:val="19"/>
            </w:numPr>
            <w:tabs>
              <w:tab w:val="num" w:pos="720"/>
              <w:tab w:val="left" w:pos="2552"/>
            </w:tabs>
            <w:spacing w:line="360" w:lineRule="auto"/>
            <w:ind w:left="714" w:hanging="357"/>
            <w:jc w:val="both"/>
          </w:pPr>
        </w:pPrChange>
      </w:pPr>
      <w:del w:id="24" w:author="Poonam Mutha" w:date="2023-04-25T16:26:00Z">
        <w:r w:rsidRPr="00DF2DA5" w:rsidDel="00ED440F">
          <w:rPr>
            <w:rFonts w:ascii="Arial" w:hAnsi="Arial" w:cs="Arial"/>
            <w:sz w:val="18"/>
            <w:szCs w:val="18"/>
            <w:lang w:val="en-GB"/>
          </w:rPr>
          <w:delText>Biochemistry &amp; Cell Biology of Lipids, Life and Medical Sciences Institute, University of Bonn, 53113 Bonn, Germany</w:delText>
        </w:r>
      </w:del>
    </w:p>
    <w:p w14:paraId="5132F3C6" w14:textId="1A59B8A8" w:rsidR="007306A3" w:rsidRPr="00DF2DA5" w:rsidDel="00ED440F" w:rsidRDefault="007306A3" w:rsidP="00ED440F">
      <w:pPr>
        <w:spacing w:line="360" w:lineRule="auto"/>
        <w:rPr>
          <w:del w:id="25" w:author="Poonam Mutha" w:date="2023-04-25T16:26:00Z"/>
          <w:rFonts w:ascii="Arial" w:hAnsi="Arial" w:cs="Arial"/>
          <w:sz w:val="18"/>
          <w:szCs w:val="18"/>
          <w:lang w:val="en-GB"/>
        </w:rPr>
        <w:pPrChange w:id="26" w:author="Poonam Mutha" w:date="2023-04-25T16:26:00Z">
          <w:pPr>
            <w:pStyle w:val="ListParagraph"/>
            <w:numPr>
              <w:numId w:val="19"/>
            </w:numPr>
            <w:tabs>
              <w:tab w:val="num" w:pos="720"/>
              <w:tab w:val="left" w:pos="2552"/>
            </w:tabs>
            <w:spacing w:line="360" w:lineRule="auto"/>
            <w:ind w:left="714" w:hanging="357"/>
            <w:jc w:val="both"/>
          </w:pPr>
        </w:pPrChange>
      </w:pPr>
      <w:del w:id="27" w:author="Poonam Mutha" w:date="2023-04-25T16:26:00Z">
        <w:r w:rsidRPr="00DF2DA5" w:rsidDel="00ED440F">
          <w:rPr>
            <w:rFonts w:ascii="Arial" w:hAnsi="Arial" w:cs="Arial"/>
            <w:sz w:val="18"/>
            <w:szCs w:val="18"/>
            <w:lang w:val="en-GB"/>
          </w:rPr>
          <w:delText>Graduate School of Pharmaceutical Sciences, The University of Tokyo, 7-3-1 Hongo, Bunkyo-ku, Tokyo, Japan</w:delText>
        </w:r>
      </w:del>
    </w:p>
    <w:p w14:paraId="3D05F480" w14:textId="30728213" w:rsidR="007306A3" w:rsidRPr="00DF2DA5" w:rsidDel="00ED440F" w:rsidRDefault="007306A3" w:rsidP="00ED440F">
      <w:pPr>
        <w:spacing w:line="360" w:lineRule="auto"/>
        <w:rPr>
          <w:del w:id="28" w:author="Poonam Mutha" w:date="2023-04-25T16:26:00Z"/>
          <w:rFonts w:ascii="Arial" w:hAnsi="Arial" w:cs="Arial"/>
          <w:sz w:val="18"/>
          <w:szCs w:val="18"/>
          <w:lang w:val="en-GB"/>
        </w:rPr>
        <w:pPrChange w:id="29" w:author="Poonam Mutha" w:date="2023-04-25T16:26:00Z">
          <w:pPr>
            <w:pStyle w:val="ListParagraph"/>
            <w:numPr>
              <w:numId w:val="19"/>
            </w:numPr>
            <w:tabs>
              <w:tab w:val="num" w:pos="720"/>
              <w:tab w:val="left" w:pos="2552"/>
            </w:tabs>
            <w:spacing w:line="360" w:lineRule="auto"/>
            <w:ind w:left="714" w:hanging="357"/>
            <w:jc w:val="both"/>
          </w:pPr>
        </w:pPrChange>
      </w:pPr>
      <w:del w:id="30" w:author="Poonam Mutha" w:date="2023-04-25T16:26:00Z">
        <w:r w:rsidRPr="00DF2DA5" w:rsidDel="00ED440F">
          <w:rPr>
            <w:rFonts w:ascii="Arial" w:hAnsi="Arial" w:cs="Arial"/>
            <w:sz w:val="18"/>
            <w:szCs w:val="18"/>
            <w:lang w:val="en-GB"/>
          </w:rPr>
          <w:delText>Bioinformatics Institute (A*STAR) Singapore 138671, Singapore</w:delText>
        </w:r>
      </w:del>
    </w:p>
    <w:p w14:paraId="6EA1C830" w14:textId="52AD0EEA" w:rsidR="004E6DC9" w:rsidRPr="00DF2DA5" w:rsidDel="00ED440F" w:rsidRDefault="004E6DC9" w:rsidP="00ED440F">
      <w:pPr>
        <w:spacing w:line="360" w:lineRule="auto"/>
        <w:rPr>
          <w:del w:id="31" w:author="Poonam Mutha" w:date="2023-04-25T16:26:00Z"/>
          <w:rFonts w:ascii="Arial" w:hAnsi="Arial" w:cs="Arial"/>
          <w:sz w:val="18"/>
          <w:szCs w:val="18"/>
          <w:lang w:val="en-GB"/>
        </w:rPr>
        <w:pPrChange w:id="32" w:author="Poonam Mutha" w:date="2023-04-25T16:26:00Z">
          <w:pPr>
            <w:pStyle w:val="ListParagraph"/>
            <w:numPr>
              <w:numId w:val="19"/>
            </w:numPr>
            <w:tabs>
              <w:tab w:val="num" w:pos="720"/>
              <w:tab w:val="left" w:pos="2552"/>
            </w:tabs>
            <w:spacing w:line="360" w:lineRule="auto"/>
            <w:ind w:left="714" w:hanging="357"/>
            <w:jc w:val="both"/>
          </w:pPr>
        </w:pPrChange>
      </w:pPr>
      <w:del w:id="33" w:author="Poonam Mutha" w:date="2023-04-25T16:26:00Z">
        <w:r w:rsidRPr="00DF2DA5" w:rsidDel="00ED440F">
          <w:rPr>
            <w:rFonts w:ascii="Arial" w:hAnsi="Arial" w:cs="Arial"/>
            <w:sz w:val="18"/>
            <w:szCs w:val="18"/>
            <w:lang w:val="en-GB"/>
          </w:rPr>
          <w:delText>Department of Biological Sciences, National University of Singapore, Singapore, Singapore</w:delText>
        </w:r>
      </w:del>
    </w:p>
    <w:p w14:paraId="6945D6CC" w14:textId="07DF6101" w:rsidR="006A4051" w:rsidRPr="00DF2DA5" w:rsidDel="00ED440F" w:rsidRDefault="004E6DC9" w:rsidP="00ED440F">
      <w:pPr>
        <w:spacing w:line="360" w:lineRule="auto"/>
        <w:rPr>
          <w:del w:id="34" w:author="Poonam Mutha" w:date="2023-04-25T16:26:00Z"/>
          <w:rFonts w:ascii="Arial" w:hAnsi="Arial" w:cs="Arial"/>
          <w:sz w:val="18"/>
          <w:szCs w:val="18"/>
          <w:lang w:val="en-GB"/>
        </w:rPr>
        <w:pPrChange w:id="35" w:author="Poonam Mutha" w:date="2023-04-25T16:26:00Z">
          <w:pPr>
            <w:pStyle w:val="ListParagraph"/>
            <w:numPr>
              <w:numId w:val="19"/>
            </w:numPr>
            <w:tabs>
              <w:tab w:val="num" w:pos="720"/>
              <w:tab w:val="left" w:pos="2552"/>
            </w:tabs>
            <w:spacing w:line="360" w:lineRule="auto"/>
            <w:ind w:left="714" w:hanging="357"/>
            <w:jc w:val="both"/>
          </w:pPr>
        </w:pPrChange>
      </w:pPr>
      <w:del w:id="36" w:author="Poonam Mutha" w:date="2023-04-25T16:26:00Z">
        <w:r w:rsidRPr="00DF2DA5" w:rsidDel="00ED440F">
          <w:rPr>
            <w:rFonts w:ascii="Arial" w:hAnsi="Arial" w:cs="Arial"/>
            <w:color w:val="000000" w:themeColor="text1"/>
            <w:sz w:val="18"/>
            <w:szCs w:val="18"/>
            <w:lang w:val="en-GB"/>
          </w:rPr>
          <w:delText xml:space="preserve">Lipid Metabolism Unit, </w:delText>
        </w:r>
        <w:r w:rsidR="00A44FB1" w:rsidRPr="00DF2DA5" w:rsidDel="00ED440F">
          <w:rPr>
            <w:rFonts w:ascii="Arial" w:hAnsi="Arial" w:cs="Arial"/>
            <w:color w:val="000000" w:themeColor="text1"/>
            <w:sz w:val="18"/>
            <w:szCs w:val="18"/>
            <w:lang w:val="en-GB"/>
          </w:rPr>
          <w:delText>Centre</w:delText>
        </w:r>
        <w:r w:rsidRPr="00DF2DA5" w:rsidDel="00ED440F">
          <w:rPr>
            <w:rFonts w:ascii="Arial" w:hAnsi="Arial" w:cs="Arial"/>
            <w:color w:val="000000" w:themeColor="text1"/>
            <w:sz w:val="18"/>
            <w:szCs w:val="18"/>
            <w:lang w:val="en-GB"/>
          </w:rPr>
          <w:delText xml:space="preserve"> for Computational and Integrative Biology, Massachusetts General Hospital, Harvard Medical School, Boston, MA 02114, USA.</w:delText>
        </w:r>
      </w:del>
    </w:p>
    <w:p w14:paraId="5E8B9906" w14:textId="4F0B27E8" w:rsidR="007306A3" w:rsidRPr="00DF2DA5" w:rsidDel="00ED440F" w:rsidRDefault="007306A3" w:rsidP="00ED440F">
      <w:pPr>
        <w:spacing w:line="360" w:lineRule="auto"/>
        <w:rPr>
          <w:del w:id="37" w:author="Poonam Mutha" w:date="2023-04-25T16:26:00Z"/>
          <w:rFonts w:ascii="Arial" w:hAnsi="Arial" w:cs="Arial"/>
          <w:sz w:val="18"/>
          <w:szCs w:val="18"/>
          <w:lang w:val="en-GB"/>
        </w:rPr>
        <w:pPrChange w:id="38" w:author="Poonam Mutha" w:date="2023-04-25T16:26:00Z">
          <w:pPr>
            <w:pStyle w:val="ListParagraph"/>
            <w:numPr>
              <w:numId w:val="19"/>
            </w:numPr>
            <w:tabs>
              <w:tab w:val="num" w:pos="720"/>
              <w:tab w:val="left" w:pos="2552"/>
            </w:tabs>
            <w:spacing w:line="360" w:lineRule="auto"/>
            <w:ind w:left="714" w:hanging="357"/>
            <w:jc w:val="both"/>
          </w:pPr>
        </w:pPrChange>
      </w:pPr>
      <w:del w:id="39" w:author="Poonam Mutha" w:date="2023-04-25T16:26:00Z">
        <w:r w:rsidRPr="00DF2DA5" w:rsidDel="00ED440F">
          <w:rPr>
            <w:rFonts w:ascii="Arial" w:hAnsi="Arial" w:cs="Arial"/>
            <w:sz w:val="18"/>
            <w:szCs w:val="18"/>
            <w:lang w:val="en-GB"/>
          </w:rPr>
          <w:delText>Department for Genomics &amp; Immunoregulation, Life and Medical Sciences Institute, University of Bonn, 53113 Bonn, Germany</w:delText>
        </w:r>
      </w:del>
    </w:p>
    <w:p w14:paraId="5A444EC2" w14:textId="6C3F9DEE" w:rsidR="00785AC6" w:rsidRPr="00DF2DA5" w:rsidDel="00ED440F" w:rsidRDefault="00785AC6" w:rsidP="00ED440F">
      <w:pPr>
        <w:spacing w:line="360" w:lineRule="auto"/>
        <w:rPr>
          <w:del w:id="40" w:author="Poonam Mutha" w:date="2023-04-25T16:26:00Z"/>
          <w:rFonts w:ascii="Arial" w:hAnsi="Arial" w:cs="Arial"/>
          <w:sz w:val="18"/>
          <w:szCs w:val="18"/>
          <w:lang w:val="en-GB"/>
        </w:rPr>
        <w:pPrChange w:id="41" w:author="Poonam Mutha" w:date="2023-04-25T16:26:00Z">
          <w:pPr>
            <w:pStyle w:val="ListParagraph"/>
            <w:numPr>
              <w:numId w:val="19"/>
            </w:numPr>
            <w:tabs>
              <w:tab w:val="num" w:pos="720"/>
              <w:tab w:val="left" w:pos="2552"/>
            </w:tabs>
            <w:spacing w:line="360" w:lineRule="auto"/>
            <w:ind w:left="714" w:hanging="357"/>
            <w:jc w:val="both"/>
          </w:pPr>
        </w:pPrChange>
      </w:pPr>
      <w:del w:id="42" w:author="Poonam Mutha" w:date="2023-04-25T16:26:00Z">
        <w:r w:rsidRPr="00DF2DA5" w:rsidDel="00ED440F">
          <w:rPr>
            <w:rFonts w:ascii="Arial" w:hAnsi="Arial" w:cs="Arial"/>
            <w:sz w:val="18"/>
            <w:szCs w:val="18"/>
            <w:lang w:val="en-GB"/>
          </w:rPr>
          <w:delText>Department of Cardiology, Pulmonary Diseases and Vascular Medicine, Medical Faculty, CARID Cardiovascular Research Institute of Duesseldorf, Heinrich Heine University, 40225 Duesseldorf, Germany</w:delText>
        </w:r>
      </w:del>
    </w:p>
    <w:p w14:paraId="0B695536" w14:textId="522D354E" w:rsidR="00AE779A" w:rsidRPr="00DF2DA5" w:rsidDel="00ED440F" w:rsidRDefault="00000C1E" w:rsidP="00ED440F">
      <w:pPr>
        <w:spacing w:line="360" w:lineRule="auto"/>
        <w:rPr>
          <w:del w:id="43" w:author="Poonam Mutha" w:date="2023-04-25T16:26:00Z"/>
          <w:rFonts w:ascii="Arial" w:hAnsi="Arial" w:cs="Arial"/>
          <w:sz w:val="18"/>
          <w:szCs w:val="18"/>
          <w:lang w:val="en-GB"/>
        </w:rPr>
        <w:pPrChange w:id="44" w:author="Poonam Mutha" w:date="2023-04-25T16:26:00Z">
          <w:pPr>
            <w:pStyle w:val="ListParagraph"/>
            <w:numPr>
              <w:numId w:val="19"/>
            </w:numPr>
            <w:tabs>
              <w:tab w:val="num" w:pos="720"/>
              <w:tab w:val="left" w:pos="2552"/>
            </w:tabs>
            <w:spacing w:line="360" w:lineRule="auto"/>
            <w:ind w:left="714" w:hanging="357"/>
            <w:jc w:val="both"/>
          </w:pPr>
        </w:pPrChange>
      </w:pPr>
      <w:del w:id="45" w:author="Poonam Mutha" w:date="2023-04-25T16:26:00Z">
        <w:r w:rsidRPr="00DF2DA5" w:rsidDel="00ED440F">
          <w:rPr>
            <w:rFonts w:ascii="Arial" w:hAnsi="Arial" w:cs="Arial"/>
            <w:sz w:val="18"/>
            <w:szCs w:val="18"/>
            <w:lang w:val="en-GB"/>
          </w:rPr>
          <w:delText xml:space="preserve">Institute of Molecular Medicine III, Heinrich Heine University, 40225 </w:delText>
        </w:r>
        <w:r w:rsidR="00785AC6" w:rsidRPr="00DF2DA5" w:rsidDel="00ED440F">
          <w:rPr>
            <w:rFonts w:ascii="Arial" w:hAnsi="Arial" w:cs="Arial"/>
            <w:sz w:val="18"/>
            <w:szCs w:val="18"/>
            <w:lang w:val="en-GB"/>
          </w:rPr>
          <w:delText>Due</w:delText>
        </w:r>
        <w:r w:rsidRPr="00DF2DA5" w:rsidDel="00ED440F">
          <w:rPr>
            <w:rFonts w:ascii="Arial" w:hAnsi="Arial" w:cs="Arial"/>
            <w:sz w:val="18"/>
            <w:szCs w:val="18"/>
            <w:lang w:val="en-GB"/>
          </w:rPr>
          <w:delText>sseldorf, Germany</w:delText>
        </w:r>
      </w:del>
    </w:p>
    <w:p w14:paraId="7D208AE1" w14:textId="4D1191BA" w:rsidR="007306A3" w:rsidRPr="00DF2DA5" w:rsidDel="00ED440F" w:rsidRDefault="007306A3" w:rsidP="00ED440F">
      <w:pPr>
        <w:spacing w:line="360" w:lineRule="auto"/>
        <w:rPr>
          <w:del w:id="46" w:author="Poonam Mutha" w:date="2023-04-25T16:26:00Z"/>
          <w:rFonts w:ascii="Arial" w:hAnsi="Arial" w:cs="Arial"/>
          <w:sz w:val="18"/>
          <w:szCs w:val="18"/>
          <w:lang w:val="en-GB"/>
        </w:rPr>
        <w:pPrChange w:id="47" w:author="Poonam Mutha" w:date="2023-04-25T16:26:00Z">
          <w:pPr>
            <w:pStyle w:val="ListParagraph"/>
            <w:numPr>
              <w:numId w:val="19"/>
            </w:numPr>
            <w:tabs>
              <w:tab w:val="num" w:pos="720"/>
              <w:tab w:val="left" w:pos="2552"/>
            </w:tabs>
            <w:spacing w:line="360" w:lineRule="auto"/>
            <w:ind w:left="714" w:hanging="357"/>
            <w:jc w:val="both"/>
          </w:pPr>
        </w:pPrChange>
      </w:pPr>
      <w:del w:id="48" w:author="Poonam Mutha" w:date="2023-04-25T16:26:00Z">
        <w:r w:rsidRPr="00DF2DA5" w:rsidDel="00ED440F">
          <w:rPr>
            <w:rFonts w:ascii="Arial" w:hAnsi="Arial" w:cs="Arial"/>
            <w:sz w:val="18"/>
            <w:szCs w:val="18"/>
            <w:lang w:val="en-GB"/>
          </w:rPr>
          <w:delText xml:space="preserve">Department of Internal Medicine and Radboud Institute of Molecular Life Sciences, Radboud University Medical </w:delText>
        </w:r>
        <w:r w:rsidR="00A44FB1" w:rsidRPr="00DF2DA5" w:rsidDel="00ED440F">
          <w:rPr>
            <w:rFonts w:ascii="Arial" w:hAnsi="Arial" w:cs="Arial"/>
            <w:sz w:val="18"/>
            <w:szCs w:val="18"/>
            <w:lang w:val="en-GB"/>
          </w:rPr>
          <w:delText>Centre</w:delText>
        </w:r>
        <w:r w:rsidRPr="00DF2DA5" w:rsidDel="00ED440F">
          <w:rPr>
            <w:rFonts w:ascii="Arial" w:hAnsi="Arial" w:cs="Arial"/>
            <w:sz w:val="18"/>
            <w:szCs w:val="18"/>
            <w:lang w:val="en-GB"/>
          </w:rPr>
          <w:delText>, Nijmegen 6500 HB, Netherlands</w:delText>
        </w:r>
      </w:del>
    </w:p>
    <w:p w14:paraId="1E4CD550" w14:textId="7476F1DC" w:rsidR="00461EB7" w:rsidRPr="00DF2DA5" w:rsidDel="00ED440F" w:rsidRDefault="005617AD" w:rsidP="00ED440F">
      <w:pPr>
        <w:spacing w:line="360" w:lineRule="auto"/>
        <w:rPr>
          <w:del w:id="49" w:author="Poonam Mutha" w:date="2023-04-25T16:26:00Z"/>
          <w:rFonts w:ascii="Arial" w:hAnsi="Arial" w:cs="Arial"/>
          <w:sz w:val="18"/>
          <w:szCs w:val="18"/>
          <w:lang w:val="en-GB"/>
        </w:rPr>
        <w:pPrChange w:id="50" w:author="Poonam Mutha" w:date="2023-04-25T16:26:00Z">
          <w:pPr>
            <w:pStyle w:val="ListParagraph"/>
            <w:numPr>
              <w:numId w:val="19"/>
            </w:numPr>
            <w:tabs>
              <w:tab w:val="num" w:pos="720"/>
              <w:tab w:val="left" w:pos="2552"/>
            </w:tabs>
            <w:spacing w:line="360" w:lineRule="auto"/>
            <w:ind w:left="714" w:hanging="357"/>
            <w:jc w:val="both"/>
          </w:pPr>
        </w:pPrChange>
      </w:pPr>
      <w:del w:id="51" w:author="Poonam Mutha" w:date="2023-04-25T16:26:00Z">
        <w:r w:rsidDel="00ED440F">
          <w:rPr>
            <w:rFonts w:ascii="Arial" w:hAnsi="Arial" w:cs="Arial"/>
            <w:sz w:val="18"/>
            <w:szCs w:val="18"/>
            <w:lang w:val="en-GB"/>
          </w:rPr>
          <w:delText xml:space="preserve">Department of Endocrinology, Diabetes and Nutrition, </w:delText>
        </w:r>
        <w:r w:rsidR="00461EB7" w:rsidRPr="00DF2DA5" w:rsidDel="00ED440F">
          <w:rPr>
            <w:rFonts w:ascii="Arial" w:hAnsi="Arial" w:cs="Arial"/>
            <w:sz w:val="18"/>
            <w:szCs w:val="18"/>
            <w:lang w:val="en-GB"/>
          </w:rPr>
          <w:delText>Charité University Medicine, Berlin, Germany</w:delText>
        </w:r>
      </w:del>
    </w:p>
    <w:p w14:paraId="137CDF29" w14:textId="0E82A091" w:rsidR="007306A3" w:rsidRPr="00DF2DA5" w:rsidDel="00ED440F" w:rsidRDefault="007306A3" w:rsidP="00ED440F">
      <w:pPr>
        <w:spacing w:line="360" w:lineRule="auto"/>
        <w:rPr>
          <w:del w:id="52" w:author="Poonam Mutha" w:date="2023-04-25T16:26:00Z"/>
          <w:rFonts w:ascii="Arial" w:hAnsi="Arial" w:cs="Arial"/>
          <w:sz w:val="18"/>
          <w:szCs w:val="18"/>
          <w:lang w:val="en-GB"/>
        </w:rPr>
        <w:pPrChange w:id="53" w:author="Poonam Mutha" w:date="2023-04-25T16:26:00Z">
          <w:pPr>
            <w:pStyle w:val="ListParagraph"/>
            <w:numPr>
              <w:numId w:val="19"/>
            </w:numPr>
            <w:tabs>
              <w:tab w:val="num" w:pos="720"/>
              <w:tab w:val="left" w:pos="2552"/>
            </w:tabs>
            <w:spacing w:line="360" w:lineRule="auto"/>
            <w:ind w:left="714" w:hanging="357"/>
            <w:jc w:val="both"/>
          </w:pPr>
        </w:pPrChange>
      </w:pPr>
      <w:del w:id="54" w:author="Poonam Mutha" w:date="2023-04-25T16:26:00Z">
        <w:r w:rsidRPr="00DF2DA5" w:rsidDel="00ED440F">
          <w:rPr>
            <w:rFonts w:ascii="Arial" w:hAnsi="Arial" w:cs="Arial"/>
            <w:sz w:val="18"/>
            <w:szCs w:val="18"/>
            <w:lang w:val="en-GB"/>
          </w:rPr>
          <w:delText xml:space="preserve">German </w:delText>
        </w:r>
        <w:r w:rsidR="00A44FB1" w:rsidRPr="00DF2DA5" w:rsidDel="00ED440F">
          <w:rPr>
            <w:rFonts w:ascii="Arial" w:hAnsi="Arial" w:cs="Arial"/>
            <w:sz w:val="18"/>
            <w:szCs w:val="18"/>
            <w:lang w:val="en-GB"/>
          </w:rPr>
          <w:delText>Centre</w:delText>
        </w:r>
        <w:r w:rsidRPr="00DF2DA5" w:rsidDel="00ED440F">
          <w:rPr>
            <w:rFonts w:ascii="Arial" w:hAnsi="Arial" w:cs="Arial"/>
            <w:sz w:val="18"/>
            <w:szCs w:val="18"/>
            <w:lang w:val="en-GB"/>
          </w:rPr>
          <w:delText xml:space="preserve"> for Neurodegenerative Diseases, 53127 Bonn, Germany</w:delText>
        </w:r>
      </w:del>
    </w:p>
    <w:p w14:paraId="05C7CFD2" w14:textId="461FB0C8" w:rsidR="007306A3" w:rsidRPr="00DF2DA5" w:rsidDel="00ED440F" w:rsidRDefault="007306A3" w:rsidP="00ED440F">
      <w:pPr>
        <w:spacing w:line="360" w:lineRule="auto"/>
        <w:rPr>
          <w:del w:id="55" w:author="Poonam Mutha" w:date="2023-04-25T16:26:00Z"/>
          <w:rFonts w:ascii="Arial" w:hAnsi="Arial" w:cs="Arial"/>
          <w:sz w:val="18"/>
          <w:szCs w:val="18"/>
          <w:lang w:val="en-GB"/>
        </w:rPr>
        <w:pPrChange w:id="56" w:author="Poonam Mutha" w:date="2023-04-25T16:26:00Z">
          <w:pPr>
            <w:pStyle w:val="ListParagraph"/>
            <w:numPr>
              <w:numId w:val="19"/>
            </w:numPr>
            <w:tabs>
              <w:tab w:val="num" w:pos="720"/>
              <w:tab w:val="left" w:pos="2552"/>
            </w:tabs>
            <w:spacing w:line="360" w:lineRule="auto"/>
            <w:ind w:left="714" w:hanging="357"/>
            <w:jc w:val="both"/>
          </w:pPr>
        </w:pPrChange>
      </w:pPr>
      <w:del w:id="57" w:author="Poonam Mutha" w:date="2023-04-25T16:26:00Z">
        <w:r w:rsidRPr="00DF2DA5" w:rsidDel="00ED440F">
          <w:rPr>
            <w:rFonts w:ascii="Arial" w:hAnsi="Arial" w:cs="Arial"/>
            <w:sz w:val="18"/>
            <w:szCs w:val="18"/>
            <w:lang w:val="en-GB"/>
          </w:rPr>
          <w:delText>Department of Infectious Diseases &amp; Immunology, UMass Medical School, Worcester, MA, USA</w:delText>
        </w:r>
      </w:del>
    </w:p>
    <w:p w14:paraId="6CEB162D" w14:textId="1E6B45D3" w:rsidR="007306A3" w:rsidRPr="00D05D96" w:rsidDel="00ED440F" w:rsidRDefault="00D020B1" w:rsidP="00ED440F">
      <w:pPr>
        <w:spacing w:line="360" w:lineRule="auto"/>
        <w:rPr>
          <w:del w:id="58" w:author="Poonam Mutha" w:date="2023-04-25T16:26:00Z"/>
          <w:rFonts w:ascii="Arial" w:hAnsi="Arial" w:cs="Arial"/>
          <w:sz w:val="18"/>
          <w:szCs w:val="18"/>
          <w:lang w:val="de-DE"/>
        </w:rPr>
        <w:pPrChange w:id="59" w:author="Poonam Mutha" w:date="2023-04-25T16:26:00Z">
          <w:pPr>
            <w:pStyle w:val="ListParagraph"/>
            <w:numPr>
              <w:numId w:val="19"/>
            </w:numPr>
            <w:tabs>
              <w:tab w:val="num" w:pos="720"/>
              <w:tab w:val="left" w:pos="2552"/>
            </w:tabs>
            <w:spacing w:line="360" w:lineRule="auto"/>
            <w:ind w:left="714" w:hanging="357"/>
            <w:jc w:val="both"/>
          </w:pPr>
        </w:pPrChange>
      </w:pPr>
      <w:del w:id="60" w:author="Poonam Mutha" w:date="2023-04-25T16:26:00Z">
        <w:r w:rsidRPr="00D05D96" w:rsidDel="00ED440F">
          <w:rPr>
            <w:rFonts w:ascii="Arial" w:hAnsi="Arial" w:cs="Arial"/>
            <w:sz w:val="18"/>
            <w:szCs w:val="18"/>
            <w:lang w:val="de-DE"/>
          </w:rPr>
          <w:delText xml:space="preserve">Deutsches Rheuma Forschungszentrum </w:delText>
        </w:r>
        <w:r w:rsidR="002A72A6" w:rsidRPr="00D05D96" w:rsidDel="00ED440F">
          <w:rPr>
            <w:rFonts w:ascii="Arial" w:hAnsi="Arial" w:cs="Arial"/>
            <w:sz w:val="18"/>
            <w:szCs w:val="18"/>
            <w:lang w:val="de-DE"/>
          </w:rPr>
          <w:delText>Berlin (DRF</w:delText>
        </w:r>
        <w:r w:rsidR="002A72A6" w:rsidDel="00ED440F">
          <w:rPr>
            <w:rFonts w:ascii="Arial" w:hAnsi="Arial" w:cs="Arial"/>
            <w:sz w:val="18"/>
            <w:szCs w:val="18"/>
            <w:lang w:val="de-DE"/>
          </w:rPr>
          <w:delText>Z), Berlin, Germany</w:delText>
        </w:r>
      </w:del>
    </w:p>
    <w:p w14:paraId="04940377" w14:textId="146262AE" w:rsidR="00E269A9" w:rsidRPr="00D05D96" w:rsidDel="00ED440F" w:rsidRDefault="00E269A9" w:rsidP="00ED440F">
      <w:pPr>
        <w:spacing w:line="360" w:lineRule="auto"/>
        <w:rPr>
          <w:del w:id="61" w:author="Poonam Mutha" w:date="2023-04-25T16:26:00Z"/>
          <w:rFonts w:ascii="Arial" w:hAnsi="Arial" w:cs="Arial"/>
          <w:sz w:val="22"/>
          <w:szCs w:val="22"/>
          <w:lang w:val="de-DE"/>
        </w:rPr>
        <w:pPrChange w:id="62" w:author="Poonam Mutha" w:date="2023-04-25T16:26:00Z">
          <w:pPr>
            <w:tabs>
              <w:tab w:val="left" w:pos="2552"/>
            </w:tabs>
            <w:spacing w:line="360" w:lineRule="auto"/>
            <w:jc w:val="both"/>
          </w:pPr>
        </w:pPrChange>
      </w:pPr>
    </w:p>
    <w:p w14:paraId="1BF2DBEB" w14:textId="0C4C24DD" w:rsidR="00080548" w:rsidRPr="00FA16F6" w:rsidDel="00ED440F" w:rsidRDefault="00CF4737" w:rsidP="00ED440F">
      <w:pPr>
        <w:spacing w:line="360" w:lineRule="auto"/>
        <w:rPr>
          <w:del w:id="63" w:author="Poonam Mutha" w:date="2023-04-25T16:26:00Z"/>
          <w:rFonts w:ascii="Arial" w:hAnsi="Arial" w:cs="Arial"/>
          <w:sz w:val="22"/>
          <w:szCs w:val="22"/>
          <w:lang w:val="en-GB"/>
        </w:rPr>
        <w:pPrChange w:id="64" w:author="Poonam Mutha" w:date="2023-04-25T16:26:00Z">
          <w:pPr>
            <w:tabs>
              <w:tab w:val="left" w:pos="2552"/>
            </w:tabs>
            <w:spacing w:line="360" w:lineRule="auto"/>
            <w:jc w:val="both"/>
          </w:pPr>
        </w:pPrChange>
      </w:pPr>
      <w:del w:id="65" w:author="Poonam Mutha" w:date="2023-04-25T16:26:00Z">
        <w:r w:rsidRPr="00CF4737" w:rsidDel="00ED440F">
          <w:rPr>
            <w:rFonts w:ascii="Arial" w:hAnsi="Arial" w:cs="Arial"/>
            <w:sz w:val="22"/>
            <w:szCs w:val="22"/>
            <w:vertAlign w:val="superscript"/>
            <w:lang w:val="en-GB"/>
          </w:rPr>
          <w:delText>#</w:delText>
        </w:r>
        <w:r w:rsidR="003934BD" w:rsidRPr="00FA16F6" w:rsidDel="00ED440F">
          <w:rPr>
            <w:rFonts w:ascii="Arial" w:hAnsi="Arial" w:cs="Arial"/>
            <w:sz w:val="22"/>
            <w:szCs w:val="22"/>
            <w:lang w:val="en-GB"/>
          </w:rPr>
          <w:delText xml:space="preserve"> </w:delText>
        </w:r>
        <w:r w:rsidR="00080548" w:rsidRPr="00FA16F6" w:rsidDel="00ED440F">
          <w:rPr>
            <w:rFonts w:ascii="Arial" w:hAnsi="Arial" w:cs="Arial"/>
            <w:sz w:val="22"/>
            <w:szCs w:val="22"/>
            <w:lang w:val="en-GB"/>
          </w:rPr>
          <w:delText xml:space="preserve">These authors </w:delText>
        </w:r>
        <w:r w:rsidR="0098393E" w:rsidRPr="00FA16F6" w:rsidDel="00ED440F">
          <w:rPr>
            <w:rFonts w:ascii="Arial" w:hAnsi="Arial" w:cs="Arial"/>
            <w:sz w:val="22"/>
            <w:szCs w:val="22"/>
            <w:lang w:val="en-GB"/>
          </w:rPr>
          <w:delText>contributed equally to the work</w:delText>
        </w:r>
      </w:del>
    </w:p>
    <w:p w14:paraId="0F6B6D85" w14:textId="16E4633C" w:rsidR="005B0E01" w:rsidDel="00ED440F" w:rsidRDefault="00CF4737" w:rsidP="00ED440F">
      <w:pPr>
        <w:spacing w:line="360" w:lineRule="auto"/>
        <w:rPr>
          <w:del w:id="66" w:author="Poonam Mutha" w:date="2023-04-25T16:26:00Z"/>
          <w:rFonts w:ascii="Arial" w:hAnsi="Arial" w:cs="Arial"/>
          <w:sz w:val="22"/>
          <w:szCs w:val="22"/>
          <w:lang w:val="en-GB"/>
        </w:rPr>
        <w:pPrChange w:id="67" w:author="Poonam Mutha" w:date="2023-04-25T16:26:00Z">
          <w:pPr>
            <w:spacing w:line="360" w:lineRule="auto"/>
          </w:pPr>
        </w:pPrChange>
      </w:pPr>
      <w:del w:id="68" w:author="Poonam Mutha" w:date="2023-04-25T16:26:00Z">
        <w:r w:rsidRPr="00FA16F6" w:rsidDel="00ED440F">
          <w:rPr>
            <w:rFonts w:ascii="Arial" w:hAnsi="Arial" w:cs="Arial"/>
            <w:sz w:val="22"/>
            <w:szCs w:val="22"/>
            <w:lang w:val="en-GB"/>
          </w:rPr>
          <w:delText>*</w:delText>
        </w:r>
        <w:r w:rsidR="00EB769A" w:rsidRPr="00FA16F6" w:rsidDel="00ED440F">
          <w:rPr>
            <w:rFonts w:ascii="Arial" w:hAnsi="Arial" w:cs="Arial"/>
            <w:sz w:val="22"/>
            <w:szCs w:val="22"/>
            <w:lang w:val="en-GB"/>
          </w:rPr>
          <w:delText xml:space="preserve"> </w:delText>
        </w:r>
        <w:r w:rsidR="0098393E" w:rsidRPr="00FA16F6" w:rsidDel="00ED440F">
          <w:rPr>
            <w:rFonts w:ascii="Arial" w:hAnsi="Arial" w:cs="Arial"/>
            <w:sz w:val="22"/>
            <w:szCs w:val="22"/>
            <w:lang w:val="en-GB"/>
          </w:rPr>
          <w:delText>Corresponding author</w:delText>
        </w:r>
        <w:r w:rsidR="00EB769A" w:rsidRPr="00FA16F6" w:rsidDel="00ED440F">
          <w:rPr>
            <w:rFonts w:ascii="Arial" w:hAnsi="Arial" w:cs="Arial"/>
            <w:sz w:val="22"/>
            <w:szCs w:val="22"/>
            <w:lang w:val="en-GB"/>
          </w:rPr>
          <w:tab/>
        </w:r>
        <w:r w:rsidR="005B0E01" w:rsidDel="00ED440F">
          <w:rPr>
            <w:rFonts w:ascii="Arial" w:hAnsi="Arial" w:cs="Arial"/>
            <w:sz w:val="22"/>
            <w:szCs w:val="22"/>
            <w:lang w:val="en-GB"/>
          </w:rPr>
          <w:br w:type="page"/>
        </w:r>
      </w:del>
    </w:p>
    <w:p w14:paraId="58F98311" w14:textId="49859225" w:rsidR="00050F74" w:rsidRPr="00FA16F6" w:rsidDel="00ED440F" w:rsidRDefault="00963383" w:rsidP="00ED440F">
      <w:pPr>
        <w:spacing w:line="360" w:lineRule="auto"/>
        <w:rPr>
          <w:del w:id="69" w:author="Poonam Mutha" w:date="2023-04-25T16:26:00Z"/>
          <w:rFonts w:ascii="Arial" w:hAnsi="Arial" w:cs="Arial"/>
          <w:b/>
          <w:bCs/>
          <w:iCs/>
          <w:color w:val="212121"/>
          <w:sz w:val="22"/>
          <w:szCs w:val="22"/>
          <w:shd w:val="clear" w:color="auto" w:fill="FFFFFF"/>
          <w:lang w:val="en-GB"/>
        </w:rPr>
        <w:pPrChange w:id="70" w:author="Poonam Mutha" w:date="2023-04-25T16:26:00Z">
          <w:pPr>
            <w:spacing w:line="360" w:lineRule="auto"/>
            <w:jc w:val="both"/>
          </w:pPr>
        </w:pPrChange>
      </w:pPr>
      <w:del w:id="71" w:author="Poonam Mutha" w:date="2023-04-25T16:26:00Z">
        <w:r w:rsidRPr="00FA16F6" w:rsidDel="00ED440F">
          <w:rPr>
            <w:rFonts w:ascii="Arial" w:hAnsi="Arial" w:cs="Arial"/>
            <w:b/>
            <w:bCs/>
            <w:iCs/>
            <w:color w:val="212121"/>
            <w:sz w:val="22"/>
            <w:szCs w:val="22"/>
            <w:shd w:val="clear" w:color="auto" w:fill="FFFFFF"/>
            <w:lang w:val="en-GB"/>
          </w:rPr>
          <w:delText>Chronic low-grade inflammation</w:delText>
        </w:r>
        <w:r w:rsidR="00E962E1" w:rsidRPr="00FA16F6" w:rsidDel="00ED440F">
          <w:rPr>
            <w:rFonts w:ascii="Arial" w:hAnsi="Arial" w:cs="Arial"/>
            <w:b/>
            <w:bCs/>
            <w:iCs/>
            <w:color w:val="212121"/>
            <w:sz w:val="22"/>
            <w:szCs w:val="22"/>
            <w:shd w:val="clear" w:color="auto" w:fill="FFFFFF"/>
            <w:lang w:val="en-GB"/>
          </w:rPr>
          <w:delText>, also called metaflammation,</w:delText>
        </w:r>
        <w:r w:rsidR="00A020E6" w:rsidRPr="00FA16F6" w:rsidDel="00ED440F">
          <w:rPr>
            <w:rFonts w:ascii="Arial" w:hAnsi="Arial" w:cs="Arial"/>
            <w:b/>
            <w:bCs/>
            <w:iCs/>
            <w:color w:val="212121"/>
            <w:sz w:val="22"/>
            <w:szCs w:val="22"/>
            <w:shd w:val="clear" w:color="auto" w:fill="FFFFFF"/>
            <w:lang w:val="en-GB"/>
          </w:rPr>
          <w:delText xml:space="preserve"> </w:delText>
        </w:r>
        <w:r w:rsidRPr="00FA16F6" w:rsidDel="00ED440F">
          <w:rPr>
            <w:rFonts w:ascii="Arial" w:hAnsi="Arial" w:cs="Arial"/>
            <w:b/>
            <w:bCs/>
            <w:iCs/>
            <w:color w:val="212121"/>
            <w:sz w:val="22"/>
            <w:szCs w:val="22"/>
            <w:shd w:val="clear" w:color="auto" w:fill="FFFFFF"/>
            <w:lang w:val="en-GB"/>
          </w:rPr>
          <w:delText>is a</w:delText>
        </w:r>
        <w:r w:rsidR="00FA7C55" w:rsidRPr="00FA16F6" w:rsidDel="00ED440F">
          <w:rPr>
            <w:rFonts w:ascii="Arial" w:hAnsi="Arial" w:cs="Arial"/>
            <w:b/>
            <w:bCs/>
            <w:iCs/>
            <w:color w:val="212121"/>
            <w:sz w:val="22"/>
            <w:szCs w:val="22"/>
            <w:shd w:val="clear" w:color="auto" w:fill="FFFFFF"/>
            <w:lang w:val="en-GB"/>
          </w:rPr>
          <w:delText xml:space="preserve">ssociated with prevalent </w:delText>
        </w:r>
        <w:r w:rsidRPr="00FA16F6" w:rsidDel="00ED440F">
          <w:rPr>
            <w:rFonts w:ascii="Arial" w:hAnsi="Arial" w:cs="Arial"/>
            <w:b/>
            <w:bCs/>
            <w:iCs/>
            <w:color w:val="212121"/>
            <w:sz w:val="22"/>
            <w:szCs w:val="22"/>
            <w:shd w:val="clear" w:color="auto" w:fill="FFFFFF"/>
            <w:lang w:val="en-GB"/>
          </w:rPr>
          <w:delText>non-communicable</w:delText>
        </w:r>
        <w:r w:rsidR="00A020E6" w:rsidRPr="00FA16F6" w:rsidDel="00ED440F">
          <w:rPr>
            <w:rFonts w:ascii="Arial" w:hAnsi="Arial" w:cs="Arial"/>
            <w:b/>
            <w:bCs/>
            <w:iCs/>
            <w:color w:val="212121"/>
            <w:sz w:val="22"/>
            <w:szCs w:val="22"/>
            <w:shd w:val="clear" w:color="auto" w:fill="FFFFFF"/>
            <w:lang w:val="en-GB"/>
          </w:rPr>
          <w:delText xml:space="preserve"> </w:delText>
        </w:r>
        <w:r w:rsidRPr="00FA16F6" w:rsidDel="00ED440F">
          <w:rPr>
            <w:rFonts w:ascii="Arial" w:hAnsi="Arial" w:cs="Arial"/>
            <w:b/>
            <w:bCs/>
            <w:iCs/>
            <w:color w:val="212121"/>
            <w:sz w:val="22"/>
            <w:szCs w:val="22"/>
            <w:shd w:val="clear" w:color="auto" w:fill="FFFFFF"/>
            <w:lang w:val="en-GB"/>
          </w:rPr>
          <w:delText>diseases</w:delText>
        </w:r>
        <w:r w:rsidR="00E962E1" w:rsidRPr="00FA16F6" w:rsidDel="00ED440F">
          <w:rPr>
            <w:rFonts w:ascii="Arial" w:hAnsi="Arial" w:cs="Arial"/>
            <w:b/>
            <w:bCs/>
            <w:iCs/>
            <w:color w:val="212121"/>
            <w:sz w:val="22"/>
            <w:szCs w:val="22"/>
            <w:shd w:val="clear" w:color="auto" w:fill="FFFFFF"/>
            <w:lang w:val="en-GB"/>
          </w:rPr>
          <w:delText xml:space="preserve">, </w:delText>
        </w:r>
        <w:r w:rsidRPr="00FA16F6" w:rsidDel="00ED440F">
          <w:rPr>
            <w:rFonts w:ascii="Arial" w:hAnsi="Arial" w:cs="Arial"/>
            <w:b/>
            <w:bCs/>
            <w:iCs/>
            <w:color w:val="212121"/>
            <w:sz w:val="22"/>
            <w:szCs w:val="22"/>
            <w:shd w:val="clear" w:color="auto" w:fill="FFFFFF"/>
            <w:lang w:val="en-GB"/>
          </w:rPr>
          <w:delText>such as atherosclerosis</w:delText>
        </w:r>
        <w:r w:rsidR="00E962E1" w:rsidRPr="00FA16F6" w:rsidDel="00ED440F">
          <w:rPr>
            <w:rFonts w:ascii="Arial" w:hAnsi="Arial" w:cs="Arial"/>
            <w:b/>
            <w:bCs/>
            <w:iCs/>
            <w:color w:val="212121"/>
            <w:sz w:val="22"/>
            <w:szCs w:val="22"/>
            <w:shd w:val="clear" w:color="auto" w:fill="FFFFFF"/>
            <w:lang w:val="en-GB"/>
          </w:rPr>
          <w:delText>. A</w:delText>
        </w:r>
        <w:r w:rsidR="000D4201" w:rsidRPr="00FA16F6" w:rsidDel="00ED440F">
          <w:rPr>
            <w:rFonts w:ascii="Arial" w:hAnsi="Arial" w:cs="Arial"/>
            <w:b/>
            <w:bCs/>
            <w:iCs/>
            <w:color w:val="212121"/>
            <w:sz w:val="22"/>
            <w:szCs w:val="22"/>
            <w:shd w:val="clear" w:color="auto" w:fill="FFFFFF"/>
            <w:lang w:val="en-GB"/>
          </w:rPr>
          <w:delText xml:space="preserve">nti-inflammatory therapy </w:delText>
        </w:r>
        <w:r w:rsidR="00E962E1" w:rsidRPr="00FA16F6" w:rsidDel="00ED440F">
          <w:rPr>
            <w:rFonts w:ascii="Arial" w:hAnsi="Arial" w:cs="Arial"/>
            <w:b/>
            <w:bCs/>
            <w:iCs/>
            <w:color w:val="212121"/>
            <w:sz w:val="22"/>
            <w:szCs w:val="22"/>
            <w:shd w:val="clear" w:color="auto" w:fill="FFFFFF"/>
            <w:lang w:val="en-GB"/>
          </w:rPr>
          <w:delText xml:space="preserve">provides a clinical benefit </w:delText>
        </w:r>
        <w:r w:rsidR="000D4201" w:rsidRPr="00FA16F6" w:rsidDel="00ED440F">
          <w:rPr>
            <w:rFonts w:ascii="Arial" w:hAnsi="Arial" w:cs="Arial"/>
            <w:b/>
            <w:bCs/>
            <w:iCs/>
            <w:color w:val="212121"/>
            <w:sz w:val="22"/>
            <w:szCs w:val="22"/>
            <w:shd w:val="clear" w:color="auto" w:fill="FFFFFF"/>
            <w:lang w:val="en-GB"/>
          </w:rPr>
          <w:delText xml:space="preserve">in </w:delText>
        </w:r>
        <w:r w:rsidR="00E962E1" w:rsidRPr="00FA16F6" w:rsidDel="00ED440F">
          <w:rPr>
            <w:rFonts w:ascii="Arial" w:hAnsi="Arial" w:cs="Arial"/>
            <w:b/>
            <w:bCs/>
            <w:iCs/>
            <w:color w:val="212121"/>
            <w:sz w:val="22"/>
            <w:szCs w:val="22"/>
            <w:shd w:val="clear" w:color="auto" w:fill="FFFFFF"/>
            <w:lang w:val="en-GB"/>
          </w:rPr>
          <w:delText>patients</w:delText>
        </w:r>
        <w:r w:rsidR="000D4201" w:rsidRPr="00FA16F6" w:rsidDel="00ED440F">
          <w:rPr>
            <w:rFonts w:ascii="Arial" w:hAnsi="Arial" w:cs="Arial"/>
            <w:b/>
            <w:bCs/>
            <w:iCs/>
            <w:color w:val="212121"/>
            <w:sz w:val="22"/>
            <w:szCs w:val="22"/>
            <w:shd w:val="clear" w:color="auto" w:fill="FFFFFF"/>
            <w:lang w:val="en-GB"/>
          </w:rPr>
          <w:delText xml:space="preserve">, </w:delText>
        </w:r>
        <w:r w:rsidR="00E962E1" w:rsidRPr="00FA16F6" w:rsidDel="00ED440F">
          <w:rPr>
            <w:rFonts w:ascii="Arial" w:hAnsi="Arial" w:cs="Arial"/>
            <w:b/>
            <w:bCs/>
            <w:iCs/>
            <w:color w:val="212121"/>
            <w:sz w:val="22"/>
            <w:szCs w:val="22"/>
            <w:shd w:val="clear" w:color="auto" w:fill="FFFFFF"/>
            <w:lang w:val="en-GB"/>
          </w:rPr>
          <w:delText xml:space="preserve">but </w:delText>
        </w:r>
        <w:r w:rsidR="000D4201" w:rsidRPr="00FA16F6" w:rsidDel="00ED440F">
          <w:rPr>
            <w:rFonts w:ascii="Arial" w:hAnsi="Arial" w:cs="Arial"/>
            <w:b/>
            <w:bCs/>
            <w:iCs/>
            <w:color w:val="212121"/>
            <w:sz w:val="22"/>
            <w:szCs w:val="22"/>
            <w:shd w:val="clear" w:color="auto" w:fill="FFFFFF"/>
            <w:lang w:val="en-GB"/>
          </w:rPr>
          <w:delText xml:space="preserve">the triggers </w:delText>
        </w:r>
        <w:r w:rsidR="00627199" w:rsidRPr="00FA16F6" w:rsidDel="00ED440F">
          <w:rPr>
            <w:rFonts w:ascii="Arial" w:hAnsi="Arial" w:cs="Arial"/>
            <w:b/>
            <w:bCs/>
            <w:iCs/>
            <w:color w:val="212121"/>
            <w:sz w:val="22"/>
            <w:szCs w:val="22"/>
            <w:shd w:val="clear" w:color="auto" w:fill="FFFFFF"/>
            <w:lang w:val="en-GB"/>
          </w:rPr>
          <w:delText xml:space="preserve">that incite </w:delText>
        </w:r>
        <w:r w:rsidR="000D4201" w:rsidRPr="00FA16F6" w:rsidDel="00ED440F">
          <w:rPr>
            <w:rFonts w:ascii="Arial" w:hAnsi="Arial" w:cs="Arial"/>
            <w:b/>
            <w:bCs/>
            <w:iCs/>
            <w:color w:val="212121"/>
            <w:sz w:val="22"/>
            <w:szCs w:val="22"/>
            <w:shd w:val="clear" w:color="auto" w:fill="FFFFFF"/>
            <w:lang w:val="en-GB"/>
          </w:rPr>
          <w:delText xml:space="preserve">metaflammation remain largely unknown. </w:delText>
        </w:r>
        <w:r w:rsidR="00627199" w:rsidRPr="00FA16F6" w:rsidDel="00ED440F">
          <w:rPr>
            <w:rFonts w:ascii="Arial" w:hAnsi="Arial" w:cs="Arial"/>
            <w:b/>
            <w:bCs/>
            <w:iCs/>
            <w:color w:val="212121"/>
            <w:sz w:val="22"/>
            <w:szCs w:val="22"/>
            <w:shd w:val="clear" w:color="auto" w:fill="FFFFFF"/>
            <w:lang w:val="en-GB"/>
          </w:rPr>
          <w:delText>To uncover non-genetic inflammatory factors influencing atherosclerosis severity, w</w:delText>
        </w:r>
        <w:r w:rsidR="007F2D2D" w:rsidRPr="00FA16F6" w:rsidDel="00ED440F">
          <w:rPr>
            <w:rFonts w:ascii="Arial" w:hAnsi="Arial" w:cs="Arial"/>
            <w:b/>
            <w:bCs/>
            <w:iCs/>
            <w:color w:val="212121"/>
            <w:sz w:val="22"/>
            <w:szCs w:val="22"/>
            <w:shd w:val="clear" w:color="auto" w:fill="FFFFFF"/>
            <w:lang w:val="en-GB"/>
          </w:rPr>
          <w:delText xml:space="preserve">e performed an unbiased </w:delText>
        </w:r>
        <w:r w:rsidR="00627199" w:rsidRPr="00FA16F6" w:rsidDel="00ED440F">
          <w:rPr>
            <w:rFonts w:ascii="Arial" w:hAnsi="Arial" w:cs="Arial"/>
            <w:b/>
            <w:bCs/>
            <w:i/>
            <w:color w:val="212121"/>
            <w:sz w:val="22"/>
            <w:szCs w:val="22"/>
            <w:shd w:val="clear" w:color="auto" w:fill="FFFFFF"/>
            <w:lang w:val="en-GB"/>
          </w:rPr>
          <w:delText>in vivo</w:delText>
        </w:r>
        <w:r w:rsidR="00627199" w:rsidRPr="00FA16F6" w:rsidDel="00ED440F">
          <w:rPr>
            <w:rFonts w:ascii="Arial" w:hAnsi="Arial" w:cs="Arial"/>
            <w:b/>
            <w:bCs/>
            <w:iCs/>
            <w:color w:val="212121"/>
            <w:sz w:val="22"/>
            <w:szCs w:val="22"/>
            <w:shd w:val="clear" w:color="auto" w:fill="FFFFFF"/>
            <w:lang w:val="en-GB"/>
          </w:rPr>
          <w:delText xml:space="preserve"> </w:delText>
        </w:r>
        <w:r w:rsidR="007F2D2D" w:rsidRPr="00FA16F6" w:rsidDel="00ED440F">
          <w:rPr>
            <w:rFonts w:ascii="Arial" w:hAnsi="Arial" w:cs="Arial"/>
            <w:b/>
            <w:bCs/>
            <w:iCs/>
            <w:color w:val="212121"/>
            <w:sz w:val="22"/>
            <w:szCs w:val="22"/>
            <w:shd w:val="clear" w:color="auto" w:fill="FFFFFF"/>
            <w:lang w:val="en-GB"/>
          </w:rPr>
          <w:delText xml:space="preserve">screen measuring </w:delText>
        </w:r>
        <w:r w:rsidR="003F2025" w:rsidDel="00ED440F">
          <w:rPr>
            <w:rFonts w:ascii="Arial" w:hAnsi="Arial" w:cs="Arial"/>
            <w:b/>
            <w:bCs/>
            <w:iCs/>
            <w:color w:val="212121"/>
            <w:sz w:val="22"/>
            <w:szCs w:val="22"/>
            <w:shd w:val="clear" w:color="auto" w:fill="FFFFFF"/>
            <w:lang w:val="en-GB"/>
          </w:rPr>
          <w:delText>thousands</w:delText>
        </w:r>
        <w:r w:rsidR="007F2D2D" w:rsidRPr="00FA16F6" w:rsidDel="00ED440F">
          <w:rPr>
            <w:rFonts w:ascii="Arial" w:hAnsi="Arial" w:cs="Arial"/>
            <w:b/>
            <w:bCs/>
            <w:iCs/>
            <w:color w:val="212121"/>
            <w:sz w:val="22"/>
            <w:szCs w:val="22"/>
            <w:shd w:val="clear" w:color="auto" w:fill="FFFFFF"/>
            <w:lang w:val="en-GB"/>
          </w:rPr>
          <w:delText xml:space="preserve"> of host- and microbe-derived molecules</w:delText>
        </w:r>
        <w:r w:rsidR="00AA019C" w:rsidDel="00ED440F">
          <w:rPr>
            <w:rFonts w:ascii="Arial" w:hAnsi="Arial" w:cs="Arial"/>
            <w:b/>
            <w:bCs/>
            <w:iCs/>
            <w:color w:val="212121"/>
            <w:sz w:val="22"/>
            <w:szCs w:val="22"/>
            <w:shd w:val="clear" w:color="auto" w:fill="FFFFFF"/>
            <w:lang w:val="en-GB"/>
          </w:rPr>
          <w:delText xml:space="preserve"> in a mouse model of atherosclerosis</w:delText>
        </w:r>
        <w:r w:rsidR="005F01E7" w:rsidRPr="00FA16F6" w:rsidDel="00ED440F">
          <w:rPr>
            <w:rFonts w:ascii="Arial" w:hAnsi="Arial" w:cs="Arial"/>
            <w:b/>
            <w:bCs/>
            <w:iCs/>
            <w:color w:val="212121"/>
            <w:sz w:val="22"/>
            <w:szCs w:val="22"/>
            <w:shd w:val="clear" w:color="auto" w:fill="FFFFFF"/>
            <w:lang w:val="en-GB"/>
          </w:rPr>
          <w:delText xml:space="preserve">. </w:delText>
        </w:r>
        <w:r w:rsidR="0079621E" w:rsidRPr="00FA16F6" w:rsidDel="00ED440F">
          <w:rPr>
            <w:rFonts w:ascii="Arial" w:hAnsi="Arial" w:cs="Arial"/>
            <w:b/>
            <w:bCs/>
            <w:iCs/>
            <w:color w:val="212121"/>
            <w:sz w:val="22"/>
            <w:szCs w:val="22"/>
            <w:shd w:val="clear" w:color="auto" w:fill="FFFFFF"/>
            <w:lang w:val="en-GB"/>
          </w:rPr>
          <w:delText>M</w:delText>
        </w:r>
        <w:r w:rsidR="00AF41F9" w:rsidRPr="00FA16F6" w:rsidDel="00ED440F">
          <w:rPr>
            <w:rFonts w:ascii="Arial" w:hAnsi="Arial" w:cs="Arial"/>
            <w:b/>
            <w:bCs/>
            <w:iCs/>
            <w:color w:val="212121"/>
            <w:sz w:val="22"/>
            <w:szCs w:val="22"/>
            <w:shd w:val="clear" w:color="auto" w:fill="FFFFFF"/>
            <w:lang w:val="en-GB"/>
          </w:rPr>
          <w:delText>achine learning</w:delText>
        </w:r>
        <w:r w:rsidR="0079621E" w:rsidRPr="00FA16F6" w:rsidDel="00ED440F">
          <w:rPr>
            <w:rFonts w:ascii="Arial" w:hAnsi="Arial" w:cs="Arial"/>
            <w:b/>
            <w:bCs/>
            <w:iCs/>
            <w:color w:val="212121"/>
            <w:sz w:val="22"/>
            <w:szCs w:val="22"/>
            <w:shd w:val="clear" w:color="auto" w:fill="FFFFFF"/>
            <w:lang w:val="en-GB"/>
          </w:rPr>
          <w:delText>-supported analys</w:delText>
        </w:r>
        <w:r w:rsidR="00414387" w:rsidRPr="00FA16F6" w:rsidDel="00ED440F">
          <w:rPr>
            <w:rFonts w:ascii="Arial" w:hAnsi="Arial" w:cs="Arial"/>
            <w:b/>
            <w:bCs/>
            <w:iCs/>
            <w:color w:val="212121"/>
            <w:sz w:val="22"/>
            <w:szCs w:val="22"/>
            <w:shd w:val="clear" w:color="auto" w:fill="FFFFFF"/>
            <w:lang w:val="en-GB"/>
          </w:rPr>
          <w:delText>e</w:delText>
        </w:r>
        <w:r w:rsidR="0079621E" w:rsidRPr="00FA16F6" w:rsidDel="00ED440F">
          <w:rPr>
            <w:rFonts w:ascii="Arial" w:hAnsi="Arial" w:cs="Arial"/>
            <w:b/>
            <w:bCs/>
            <w:iCs/>
            <w:color w:val="212121"/>
            <w:sz w:val="22"/>
            <w:szCs w:val="22"/>
            <w:shd w:val="clear" w:color="auto" w:fill="FFFFFF"/>
            <w:lang w:val="en-GB"/>
          </w:rPr>
          <w:delText xml:space="preserve">s </w:delText>
        </w:r>
        <w:r w:rsidR="00AF41F9" w:rsidRPr="00FA16F6" w:rsidDel="00ED440F">
          <w:rPr>
            <w:rFonts w:ascii="Arial" w:hAnsi="Arial" w:cs="Arial"/>
            <w:b/>
            <w:bCs/>
            <w:iCs/>
            <w:color w:val="212121"/>
            <w:sz w:val="22"/>
            <w:szCs w:val="22"/>
            <w:shd w:val="clear" w:color="auto" w:fill="FFFFFF"/>
            <w:lang w:val="en-GB"/>
          </w:rPr>
          <w:delText>identified</w:delText>
        </w:r>
        <w:r w:rsidR="0079621E" w:rsidRPr="00FA16F6" w:rsidDel="00ED440F">
          <w:rPr>
            <w:rFonts w:ascii="Arial" w:hAnsi="Arial" w:cs="Arial"/>
            <w:b/>
            <w:bCs/>
            <w:iCs/>
            <w:color w:val="212121"/>
            <w:sz w:val="22"/>
            <w:szCs w:val="22"/>
            <w:shd w:val="clear" w:color="auto" w:fill="FFFFFF"/>
            <w:lang w:val="en-GB"/>
          </w:rPr>
          <w:delText>, next to</w:delText>
        </w:r>
        <w:r w:rsidR="00AF41F9" w:rsidRPr="00FA16F6" w:rsidDel="00ED440F">
          <w:rPr>
            <w:rFonts w:ascii="Arial" w:hAnsi="Arial" w:cs="Arial"/>
            <w:b/>
            <w:bCs/>
            <w:iCs/>
            <w:color w:val="212121"/>
            <w:sz w:val="22"/>
            <w:szCs w:val="22"/>
            <w:shd w:val="clear" w:color="auto" w:fill="FFFFFF"/>
            <w:lang w:val="en-GB"/>
          </w:rPr>
          <w:delText xml:space="preserve"> known pro- and anti-atherogenic factors, </w:delText>
        </w:r>
        <w:r w:rsidR="00E8566D" w:rsidRPr="00FA16F6" w:rsidDel="00ED440F">
          <w:rPr>
            <w:rFonts w:ascii="Arial" w:hAnsi="Arial" w:cs="Arial"/>
            <w:b/>
            <w:bCs/>
            <w:iCs/>
            <w:color w:val="212121"/>
            <w:sz w:val="22"/>
            <w:szCs w:val="22"/>
            <w:shd w:val="clear" w:color="auto" w:fill="FFFFFF"/>
            <w:lang w:val="en-GB"/>
          </w:rPr>
          <w:delText xml:space="preserve">the </w:delText>
        </w:r>
        <w:r w:rsidR="00BD738B" w:rsidDel="00ED440F">
          <w:rPr>
            <w:rFonts w:ascii="Arial" w:hAnsi="Arial" w:cs="Arial"/>
            <w:b/>
            <w:bCs/>
            <w:color w:val="212121"/>
            <w:sz w:val="22"/>
            <w:szCs w:val="22"/>
            <w:shd w:val="clear" w:color="auto" w:fill="FFFFFF"/>
            <w:lang w:val="en-GB"/>
          </w:rPr>
          <w:delText>medium</w:delText>
        </w:r>
        <w:r w:rsidR="00330EBE" w:rsidDel="00ED440F">
          <w:rPr>
            <w:rFonts w:ascii="Arial" w:hAnsi="Arial" w:cs="Arial"/>
            <w:b/>
            <w:bCs/>
            <w:color w:val="212121"/>
            <w:sz w:val="22"/>
            <w:szCs w:val="22"/>
            <w:shd w:val="clear" w:color="auto" w:fill="FFFFFF"/>
            <w:lang w:val="en-GB"/>
          </w:rPr>
          <w:delText xml:space="preserve"> fatty acid-</w:delText>
        </w:r>
        <w:r w:rsidR="00AF41F9" w:rsidRPr="00FA16F6" w:rsidDel="00ED440F">
          <w:rPr>
            <w:rFonts w:ascii="Arial" w:hAnsi="Arial" w:cs="Arial"/>
            <w:b/>
            <w:bCs/>
            <w:color w:val="212121"/>
            <w:sz w:val="22"/>
            <w:szCs w:val="22"/>
            <w:shd w:val="clear" w:color="auto" w:fill="FFFFFF"/>
            <w:lang w:val="en-GB"/>
          </w:rPr>
          <w:delText>chain</w:delText>
        </w:r>
        <w:r w:rsidR="00AF41F9" w:rsidRPr="00FA16F6" w:rsidDel="00ED440F">
          <w:rPr>
            <w:rFonts w:ascii="Arial" w:hAnsi="Arial" w:cs="Arial"/>
            <w:b/>
            <w:bCs/>
            <w:iCs/>
            <w:color w:val="212121"/>
            <w:sz w:val="22"/>
            <w:szCs w:val="22"/>
            <w:shd w:val="clear" w:color="auto" w:fill="FFFFFF"/>
            <w:lang w:val="en-GB"/>
          </w:rPr>
          <w:delText xml:space="preserve"> </w:delText>
        </w:r>
        <w:r w:rsidR="00AB3EDD" w:rsidDel="00ED440F">
          <w:rPr>
            <w:rFonts w:ascii="Arial" w:hAnsi="Arial" w:cs="Arial"/>
            <w:b/>
            <w:bCs/>
            <w:iCs/>
            <w:color w:val="212121"/>
            <w:sz w:val="22"/>
            <w:szCs w:val="22"/>
            <w:shd w:val="clear" w:color="auto" w:fill="FFFFFF"/>
            <w:lang w:val="en-GB"/>
          </w:rPr>
          <w:delText>s</w:delText>
        </w:r>
        <w:r w:rsidR="00EA51D7" w:rsidDel="00ED440F">
          <w:rPr>
            <w:rFonts w:ascii="Arial" w:hAnsi="Arial" w:cs="Arial"/>
            <w:b/>
            <w:bCs/>
            <w:iCs/>
            <w:color w:val="212121"/>
            <w:sz w:val="22"/>
            <w:szCs w:val="22"/>
            <w:shd w:val="clear" w:color="auto" w:fill="FFFFFF"/>
            <w:lang w:val="en-GB"/>
          </w:rPr>
          <w:delText>phingomyelin</w:delText>
        </w:r>
        <w:r w:rsidR="00FA7C55" w:rsidRPr="00FA16F6" w:rsidDel="00ED440F">
          <w:rPr>
            <w:rFonts w:ascii="Arial" w:hAnsi="Arial" w:cs="Arial"/>
            <w:b/>
            <w:bCs/>
            <w:iCs/>
            <w:color w:val="212121"/>
            <w:sz w:val="22"/>
            <w:szCs w:val="22"/>
            <w:shd w:val="clear" w:color="auto" w:fill="FFFFFF"/>
            <w:lang w:val="en-GB"/>
          </w:rPr>
          <w:delText xml:space="preserve"> </w:delText>
        </w:r>
        <w:r w:rsidR="007670C8" w:rsidRPr="00FA16F6" w:rsidDel="00ED440F">
          <w:rPr>
            <w:rFonts w:ascii="Arial" w:hAnsi="Arial" w:cs="Arial"/>
            <w:b/>
            <w:bCs/>
            <w:iCs/>
            <w:color w:val="212121"/>
            <w:sz w:val="22"/>
            <w:szCs w:val="22"/>
            <w:shd w:val="clear" w:color="auto" w:fill="FFFFFF"/>
            <w:lang w:val="en-GB"/>
          </w:rPr>
          <w:delText xml:space="preserve">d18:1/14:0 </w:delText>
        </w:r>
        <w:r w:rsidR="0079621E" w:rsidRPr="00FA16F6" w:rsidDel="00ED440F">
          <w:rPr>
            <w:rFonts w:ascii="Arial" w:hAnsi="Arial" w:cs="Arial"/>
            <w:b/>
            <w:bCs/>
            <w:iCs/>
            <w:color w:val="212121"/>
            <w:sz w:val="22"/>
            <w:szCs w:val="22"/>
            <w:shd w:val="clear" w:color="auto" w:fill="FFFFFF"/>
            <w:lang w:val="en-GB"/>
          </w:rPr>
          <w:delText xml:space="preserve">(S14) as </w:delText>
        </w:r>
        <w:r w:rsidR="00536084" w:rsidRPr="00FA16F6" w:rsidDel="00ED440F">
          <w:rPr>
            <w:rFonts w:ascii="Arial" w:hAnsi="Arial" w:cs="Arial"/>
            <w:b/>
            <w:bCs/>
            <w:iCs/>
            <w:color w:val="212121"/>
            <w:sz w:val="22"/>
            <w:szCs w:val="22"/>
            <w:shd w:val="clear" w:color="auto" w:fill="FFFFFF"/>
            <w:lang w:val="en-GB"/>
          </w:rPr>
          <w:delText>highly</w:delText>
        </w:r>
        <w:r w:rsidR="0079621E" w:rsidRPr="00FA16F6" w:rsidDel="00ED440F">
          <w:rPr>
            <w:rFonts w:ascii="Arial" w:hAnsi="Arial" w:cs="Arial"/>
            <w:b/>
            <w:bCs/>
            <w:iCs/>
            <w:color w:val="212121"/>
            <w:sz w:val="22"/>
            <w:szCs w:val="22"/>
            <w:shd w:val="clear" w:color="auto" w:fill="FFFFFF"/>
            <w:lang w:val="en-GB"/>
          </w:rPr>
          <w:delText xml:space="preserve"> positively associated with </w:delText>
        </w:r>
        <w:r w:rsidR="00414387" w:rsidRPr="00FA16F6" w:rsidDel="00ED440F">
          <w:rPr>
            <w:rFonts w:ascii="Arial" w:hAnsi="Arial" w:cs="Arial"/>
            <w:b/>
            <w:bCs/>
            <w:iCs/>
            <w:color w:val="212121"/>
            <w:sz w:val="22"/>
            <w:szCs w:val="22"/>
            <w:shd w:val="clear" w:color="auto" w:fill="FFFFFF"/>
            <w:lang w:val="en-GB"/>
          </w:rPr>
          <w:delText>atherogenesis</w:delText>
        </w:r>
        <w:r w:rsidR="0079621E" w:rsidRPr="00FA16F6" w:rsidDel="00ED440F">
          <w:rPr>
            <w:rFonts w:ascii="Arial" w:hAnsi="Arial" w:cs="Arial"/>
            <w:b/>
            <w:bCs/>
            <w:iCs/>
            <w:color w:val="212121"/>
            <w:sz w:val="22"/>
            <w:szCs w:val="22"/>
            <w:shd w:val="clear" w:color="auto" w:fill="FFFFFF"/>
            <w:lang w:val="en-GB"/>
          </w:rPr>
          <w:delText xml:space="preserve">. </w:delText>
        </w:r>
        <w:r w:rsidR="00536084" w:rsidRPr="00FA16F6" w:rsidDel="00ED440F">
          <w:rPr>
            <w:rFonts w:ascii="Arial" w:hAnsi="Arial" w:cs="Arial"/>
            <w:b/>
            <w:bCs/>
            <w:iCs/>
            <w:color w:val="212121"/>
            <w:sz w:val="22"/>
            <w:szCs w:val="22"/>
            <w:shd w:val="clear" w:color="auto" w:fill="FFFFFF"/>
            <w:lang w:val="en-GB"/>
          </w:rPr>
          <w:delText xml:space="preserve">S14 </w:delText>
        </w:r>
        <w:r w:rsidR="00414387" w:rsidRPr="00FA16F6" w:rsidDel="00ED440F">
          <w:rPr>
            <w:rFonts w:ascii="Arial" w:hAnsi="Arial" w:cs="Arial"/>
            <w:b/>
            <w:bCs/>
            <w:iCs/>
            <w:color w:val="212121"/>
            <w:sz w:val="22"/>
            <w:szCs w:val="22"/>
            <w:shd w:val="clear" w:color="auto" w:fill="FFFFFF"/>
            <w:lang w:val="en-GB"/>
          </w:rPr>
          <w:delText>activated</w:delText>
        </w:r>
        <w:r w:rsidR="00536084" w:rsidRPr="00FA16F6" w:rsidDel="00ED440F">
          <w:rPr>
            <w:rFonts w:ascii="Arial" w:hAnsi="Arial" w:cs="Arial"/>
            <w:b/>
            <w:bCs/>
            <w:iCs/>
            <w:color w:val="212121"/>
            <w:sz w:val="22"/>
            <w:szCs w:val="22"/>
            <w:shd w:val="clear" w:color="auto" w:fill="FFFFFF"/>
            <w:lang w:val="en-GB"/>
          </w:rPr>
          <w:delText xml:space="preserve"> </w:delText>
        </w:r>
        <w:r w:rsidR="00414387" w:rsidRPr="00FA16F6" w:rsidDel="00ED440F">
          <w:rPr>
            <w:rFonts w:ascii="Arial" w:hAnsi="Arial" w:cs="Arial"/>
            <w:b/>
            <w:bCs/>
            <w:iCs/>
            <w:color w:val="212121"/>
            <w:sz w:val="22"/>
            <w:szCs w:val="22"/>
            <w:shd w:val="clear" w:color="auto" w:fill="FFFFFF"/>
            <w:lang w:val="en-GB"/>
          </w:rPr>
          <w:delText xml:space="preserve">macrophage </w:delText>
        </w:r>
        <w:r w:rsidR="00C46A7A" w:rsidRPr="00FA16F6" w:rsidDel="00ED440F">
          <w:rPr>
            <w:rFonts w:ascii="Arial" w:hAnsi="Arial" w:cs="Arial"/>
            <w:b/>
            <w:bCs/>
            <w:iCs/>
            <w:color w:val="212121"/>
            <w:sz w:val="22"/>
            <w:szCs w:val="22"/>
            <w:shd w:val="clear" w:color="auto" w:fill="FFFFFF"/>
            <w:lang w:val="en-GB"/>
          </w:rPr>
          <w:delText xml:space="preserve">innate immune </w:delText>
        </w:r>
        <w:r w:rsidR="00A124E0" w:rsidRPr="00FA16F6" w:rsidDel="00ED440F">
          <w:rPr>
            <w:rFonts w:ascii="Arial" w:hAnsi="Arial" w:cs="Arial"/>
            <w:b/>
            <w:bCs/>
            <w:iCs/>
            <w:color w:val="212121"/>
            <w:sz w:val="22"/>
            <w:szCs w:val="22"/>
            <w:shd w:val="clear" w:color="auto" w:fill="FFFFFF"/>
            <w:lang w:val="en-GB"/>
          </w:rPr>
          <w:delText>signalling</w:delText>
        </w:r>
        <w:r w:rsidR="00536084" w:rsidRPr="00FA16F6" w:rsidDel="00ED440F">
          <w:rPr>
            <w:rFonts w:ascii="Arial" w:hAnsi="Arial" w:cs="Arial"/>
            <w:b/>
            <w:bCs/>
            <w:iCs/>
            <w:color w:val="212121"/>
            <w:sz w:val="22"/>
            <w:szCs w:val="22"/>
            <w:shd w:val="clear" w:color="auto" w:fill="FFFFFF"/>
            <w:lang w:val="en-GB"/>
          </w:rPr>
          <w:delText xml:space="preserve">, </w:delText>
        </w:r>
        <w:r w:rsidR="008B5D0C" w:rsidDel="00ED440F">
          <w:rPr>
            <w:rFonts w:ascii="Arial" w:hAnsi="Arial" w:cs="Arial"/>
            <w:b/>
            <w:bCs/>
            <w:iCs/>
            <w:color w:val="212121"/>
            <w:sz w:val="22"/>
            <w:szCs w:val="22"/>
            <w:shd w:val="clear" w:color="auto" w:fill="FFFFFF"/>
            <w:lang w:val="en-GB"/>
          </w:rPr>
          <w:delText>immune-</w:delText>
        </w:r>
        <w:r w:rsidR="00536084" w:rsidRPr="00FA16F6" w:rsidDel="00ED440F">
          <w:rPr>
            <w:rFonts w:ascii="Arial" w:hAnsi="Arial" w:cs="Arial"/>
            <w:b/>
            <w:bCs/>
            <w:iCs/>
            <w:color w:val="212121"/>
            <w:sz w:val="22"/>
            <w:szCs w:val="22"/>
            <w:shd w:val="clear" w:color="auto" w:fill="FFFFFF"/>
            <w:lang w:val="en-GB"/>
          </w:rPr>
          <w:delText>metabol</w:delText>
        </w:r>
        <w:r w:rsidR="008B5D0C" w:rsidDel="00ED440F">
          <w:rPr>
            <w:rFonts w:ascii="Arial" w:hAnsi="Arial" w:cs="Arial"/>
            <w:b/>
            <w:bCs/>
            <w:iCs/>
            <w:color w:val="212121"/>
            <w:sz w:val="22"/>
            <w:szCs w:val="22"/>
            <w:shd w:val="clear" w:color="auto" w:fill="FFFFFF"/>
            <w:lang w:val="en-GB"/>
          </w:rPr>
          <w:delText>ic</w:delText>
        </w:r>
        <w:r w:rsidR="00414387" w:rsidRPr="00FA16F6" w:rsidDel="00ED440F">
          <w:rPr>
            <w:rFonts w:ascii="Arial" w:hAnsi="Arial" w:cs="Arial"/>
            <w:b/>
            <w:bCs/>
            <w:iCs/>
            <w:color w:val="212121"/>
            <w:sz w:val="22"/>
            <w:szCs w:val="22"/>
            <w:shd w:val="clear" w:color="auto" w:fill="FFFFFF"/>
            <w:lang w:val="en-GB"/>
          </w:rPr>
          <w:delText xml:space="preserve"> reprogramming and </w:delText>
        </w:r>
        <w:r w:rsidR="00536084" w:rsidRPr="00FA16F6" w:rsidDel="00ED440F">
          <w:rPr>
            <w:rFonts w:ascii="Arial" w:hAnsi="Arial" w:cs="Arial"/>
            <w:b/>
            <w:bCs/>
            <w:iCs/>
            <w:color w:val="212121"/>
            <w:sz w:val="22"/>
            <w:szCs w:val="22"/>
            <w:shd w:val="clear" w:color="auto" w:fill="FFFFFF"/>
            <w:lang w:val="en-GB"/>
          </w:rPr>
          <w:delText xml:space="preserve">pro-inflammatory </w:delText>
        </w:r>
        <w:r w:rsidR="004551D1" w:rsidDel="00ED440F">
          <w:rPr>
            <w:rFonts w:ascii="Arial" w:hAnsi="Arial" w:cs="Arial"/>
            <w:b/>
            <w:bCs/>
            <w:iCs/>
            <w:color w:val="212121"/>
            <w:sz w:val="22"/>
            <w:szCs w:val="22"/>
            <w:shd w:val="clear" w:color="auto" w:fill="FFFFFF"/>
            <w:lang w:val="en-GB"/>
          </w:rPr>
          <w:delText>gene transcription</w:delText>
        </w:r>
        <w:r w:rsidR="00536084" w:rsidRPr="00FA16F6" w:rsidDel="00ED440F">
          <w:rPr>
            <w:rFonts w:ascii="Arial" w:hAnsi="Arial" w:cs="Arial"/>
            <w:b/>
            <w:bCs/>
            <w:iCs/>
            <w:color w:val="212121"/>
            <w:sz w:val="22"/>
            <w:szCs w:val="22"/>
            <w:shd w:val="clear" w:color="auto" w:fill="FFFFFF"/>
            <w:lang w:val="en-GB"/>
          </w:rPr>
          <w:delText>.</w:delText>
        </w:r>
        <w:r w:rsidR="00C46A7A" w:rsidRPr="00FA16F6" w:rsidDel="00ED440F">
          <w:rPr>
            <w:rFonts w:ascii="Arial" w:hAnsi="Arial" w:cs="Arial"/>
            <w:b/>
            <w:bCs/>
            <w:iCs/>
            <w:color w:val="212121"/>
            <w:sz w:val="22"/>
            <w:szCs w:val="22"/>
            <w:shd w:val="clear" w:color="auto" w:fill="FFFFFF"/>
            <w:lang w:val="en-GB"/>
          </w:rPr>
          <w:delText xml:space="preserve"> </w:delText>
        </w:r>
        <w:r w:rsidR="00414387" w:rsidRPr="00FA16F6" w:rsidDel="00ED440F">
          <w:rPr>
            <w:rFonts w:ascii="Arial" w:hAnsi="Arial" w:cs="Arial"/>
            <w:b/>
            <w:bCs/>
            <w:iCs/>
            <w:color w:val="212121"/>
            <w:sz w:val="22"/>
            <w:szCs w:val="22"/>
            <w:shd w:val="clear" w:color="auto" w:fill="FFFFFF"/>
            <w:lang w:val="en-GB"/>
          </w:rPr>
          <w:delText>The inflammatory activity</w:delText>
        </w:r>
        <w:r w:rsidR="00C46A7A" w:rsidRPr="00FA16F6" w:rsidDel="00ED440F">
          <w:rPr>
            <w:rFonts w:ascii="Arial" w:hAnsi="Arial" w:cs="Arial"/>
            <w:b/>
            <w:bCs/>
            <w:iCs/>
            <w:color w:val="212121"/>
            <w:sz w:val="22"/>
            <w:szCs w:val="22"/>
            <w:shd w:val="clear" w:color="auto" w:fill="FFFFFF"/>
            <w:lang w:val="en-GB"/>
          </w:rPr>
          <w:delText xml:space="preserve"> </w:delText>
        </w:r>
        <w:r w:rsidR="00414387" w:rsidRPr="00FA16F6" w:rsidDel="00ED440F">
          <w:rPr>
            <w:rFonts w:ascii="Arial" w:hAnsi="Arial" w:cs="Arial"/>
            <w:b/>
            <w:bCs/>
            <w:iCs/>
            <w:color w:val="212121"/>
            <w:sz w:val="22"/>
            <w:szCs w:val="22"/>
            <w:shd w:val="clear" w:color="auto" w:fill="FFFFFF"/>
            <w:lang w:val="en-GB"/>
          </w:rPr>
          <w:delText>of S14</w:delText>
        </w:r>
        <w:r w:rsidR="00A124E0" w:rsidDel="00ED440F">
          <w:rPr>
            <w:rFonts w:ascii="Arial" w:hAnsi="Arial" w:cs="Arial"/>
            <w:b/>
            <w:bCs/>
            <w:iCs/>
            <w:color w:val="212121"/>
            <w:sz w:val="22"/>
            <w:szCs w:val="22"/>
            <w:shd w:val="clear" w:color="auto" w:fill="FFFFFF"/>
            <w:lang w:val="en-GB"/>
          </w:rPr>
          <w:delText xml:space="preserve"> was</w:delText>
        </w:r>
        <w:r w:rsidR="00C46A7A" w:rsidRPr="00FA16F6" w:rsidDel="00ED440F">
          <w:rPr>
            <w:rFonts w:ascii="Arial" w:hAnsi="Arial" w:cs="Arial"/>
            <w:b/>
            <w:bCs/>
            <w:iCs/>
            <w:color w:val="212121"/>
            <w:sz w:val="22"/>
            <w:szCs w:val="22"/>
            <w:shd w:val="clear" w:color="auto" w:fill="FFFFFF"/>
            <w:lang w:val="en-GB"/>
          </w:rPr>
          <w:delText xml:space="preserve"> TLR4</w:delText>
        </w:r>
        <w:r w:rsidR="00A124E0" w:rsidDel="00ED440F">
          <w:rPr>
            <w:rFonts w:ascii="Arial" w:hAnsi="Arial" w:cs="Arial"/>
            <w:b/>
            <w:bCs/>
            <w:iCs/>
            <w:color w:val="212121"/>
            <w:sz w:val="22"/>
            <w:szCs w:val="22"/>
            <w:shd w:val="clear" w:color="auto" w:fill="FFFFFF"/>
            <w:lang w:val="en-GB"/>
          </w:rPr>
          <w:delText>-</w:delText>
        </w:r>
        <w:r w:rsidR="00C46A7A" w:rsidRPr="00FA16F6" w:rsidDel="00ED440F">
          <w:rPr>
            <w:rFonts w:ascii="Arial" w:hAnsi="Arial" w:cs="Arial"/>
            <w:b/>
            <w:bCs/>
            <w:iCs/>
            <w:color w:val="212121"/>
            <w:sz w:val="22"/>
            <w:szCs w:val="22"/>
            <w:shd w:val="clear" w:color="auto" w:fill="FFFFFF"/>
            <w:lang w:val="en-GB"/>
          </w:rPr>
          <w:delText xml:space="preserve"> and MD-2</w:delText>
        </w:r>
        <w:r w:rsidR="00A124E0" w:rsidDel="00ED440F">
          <w:rPr>
            <w:rFonts w:ascii="Arial" w:hAnsi="Arial" w:cs="Arial"/>
            <w:b/>
            <w:bCs/>
            <w:iCs/>
            <w:color w:val="212121"/>
            <w:sz w:val="22"/>
            <w:szCs w:val="22"/>
            <w:shd w:val="clear" w:color="auto" w:fill="FFFFFF"/>
            <w:lang w:val="en-GB"/>
          </w:rPr>
          <w:delText>-dependent</w:delText>
        </w:r>
        <w:r w:rsidR="00C46A7A" w:rsidRPr="00FA16F6" w:rsidDel="00ED440F">
          <w:rPr>
            <w:rFonts w:ascii="Arial" w:hAnsi="Arial" w:cs="Arial"/>
            <w:b/>
            <w:bCs/>
            <w:iCs/>
            <w:color w:val="212121"/>
            <w:sz w:val="22"/>
            <w:szCs w:val="22"/>
            <w:shd w:val="clear" w:color="auto" w:fill="FFFFFF"/>
            <w:lang w:val="en-GB"/>
          </w:rPr>
          <w:delText xml:space="preserve">, consistent with biochemical and molecular dynamics simulation analyses </w:delText>
        </w:r>
        <w:r w:rsidR="00414387" w:rsidRPr="00FA16F6" w:rsidDel="00ED440F">
          <w:rPr>
            <w:rFonts w:ascii="Arial" w:hAnsi="Arial" w:cs="Arial"/>
            <w:b/>
            <w:bCs/>
            <w:iCs/>
            <w:color w:val="212121"/>
            <w:sz w:val="22"/>
            <w:szCs w:val="22"/>
            <w:shd w:val="clear" w:color="auto" w:fill="FFFFFF"/>
            <w:lang w:val="en-GB"/>
          </w:rPr>
          <w:delText>showing that S14 promoted</w:delText>
        </w:r>
        <w:r w:rsidR="00A124E0" w:rsidDel="00ED440F">
          <w:rPr>
            <w:rFonts w:ascii="Arial" w:hAnsi="Arial" w:cs="Arial"/>
            <w:b/>
            <w:bCs/>
            <w:iCs/>
            <w:color w:val="212121"/>
            <w:sz w:val="22"/>
            <w:szCs w:val="22"/>
            <w:shd w:val="clear" w:color="auto" w:fill="FFFFFF"/>
            <w:lang w:val="en-GB"/>
          </w:rPr>
          <w:delText xml:space="preserve"> </w:delText>
        </w:r>
        <w:r w:rsidR="004551D1" w:rsidDel="00ED440F">
          <w:rPr>
            <w:rFonts w:ascii="Arial" w:hAnsi="Arial" w:cs="Arial"/>
            <w:b/>
            <w:bCs/>
            <w:iCs/>
            <w:color w:val="212121"/>
            <w:sz w:val="22"/>
            <w:szCs w:val="22"/>
            <w:shd w:val="clear" w:color="auto" w:fill="FFFFFF"/>
            <w:lang w:val="en-GB"/>
          </w:rPr>
          <w:delText xml:space="preserve">the </w:delText>
        </w:r>
        <w:r w:rsidR="00A124E0" w:rsidDel="00ED440F">
          <w:rPr>
            <w:rFonts w:ascii="Arial" w:hAnsi="Arial" w:cs="Arial"/>
            <w:b/>
            <w:bCs/>
            <w:iCs/>
            <w:color w:val="212121"/>
            <w:sz w:val="22"/>
            <w:szCs w:val="22"/>
            <w:shd w:val="clear" w:color="auto" w:fill="FFFFFF"/>
            <w:lang w:val="en-GB"/>
          </w:rPr>
          <w:delText xml:space="preserve">formation of </w:delText>
        </w:r>
        <w:r w:rsidR="00414387" w:rsidRPr="00FA16F6" w:rsidDel="00ED440F">
          <w:rPr>
            <w:rFonts w:ascii="Arial" w:hAnsi="Arial" w:cs="Arial"/>
            <w:b/>
            <w:bCs/>
            <w:iCs/>
            <w:color w:val="212121"/>
            <w:sz w:val="22"/>
            <w:szCs w:val="22"/>
            <w:shd w:val="clear" w:color="auto" w:fill="FFFFFF"/>
            <w:lang w:val="en-GB"/>
          </w:rPr>
          <w:delText xml:space="preserve">active </w:delText>
        </w:r>
        <w:r w:rsidR="00414387" w:rsidRPr="008818E0" w:rsidDel="00ED440F">
          <w:rPr>
            <w:rFonts w:ascii="Arial" w:hAnsi="Arial" w:cs="Arial"/>
            <w:b/>
            <w:bCs/>
            <w:color w:val="000000" w:themeColor="text1"/>
            <w:sz w:val="22"/>
            <w:szCs w:val="22"/>
            <w:lang w:val="en-GB"/>
          </w:rPr>
          <w:delText xml:space="preserve">TLR4/MD-2 </w:delText>
        </w:r>
        <w:r w:rsidR="00C46A7A" w:rsidRPr="00FA16F6" w:rsidDel="00ED440F">
          <w:rPr>
            <w:rFonts w:ascii="Arial" w:hAnsi="Arial" w:cs="Arial"/>
            <w:b/>
            <w:bCs/>
            <w:iCs/>
            <w:color w:val="212121"/>
            <w:sz w:val="22"/>
            <w:szCs w:val="22"/>
            <w:shd w:val="clear" w:color="auto" w:fill="FFFFFF"/>
            <w:lang w:val="en-GB"/>
          </w:rPr>
          <w:delText>dimer</w:delText>
        </w:r>
        <w:r w:rsidR="00A124E0" w:rsidDel="00ED440F">
          <w:rPr>
            <w:rFonts w:ascii="Arial" w:hAnsi="Arial" w:cs="Arial"/>
            <w:b/>
            <w:bCs/>
            <w:iCs/>
            <w:color w:val="212121"/>
            <w:sz w:val="22"/>
            <w:szCs w:val="22"/>
            <w:shd w:val="clear" w:color="auto" w:fill="FFFFFF"/>
            <w:lang w:val="en-GB"/>
          </w:rPr>
          <w:delText>s.</w:delText>
        </w:r>
        <w:r w:rsidR="00894308" w:rsidRPr="00FA16F6" w:rsidDel="00ED440F">
          <w:rPr>
            <w:rFonts w:ascii="Arial" w:hAnsi="Arial" w:cs="Arial"/>
            <w:b/>
            <w:bCs/>
            <w:iCs/>
            <w:color w:val="212121"/>
            <w:sz w:val="22"/>
            <w:szCs w:val="22"/>
            <w:shd w:val="clear" w:color="auto" w:fill="FFFFFF"/>
            <w:lang w:val="en-GB"/>
          </w:rPr>
          <w:delText xml:space="preserve"> </w:delText>
        </w:r>
        <w:r w:rsidR="00D8352F" w:rsidRPr="00FA16F6" w:rsidDel="00ED440F">
          <w:rPr>
            <w:rFonts w:ascii="Arial" w:hAnsi="Arial" w:cs="Arial"/>
            <w:b/>
            <w:bCs/>
            <w:iCs/>
            <w:color w:val="212121"/>
            <w:sz w:val="22"/>
            <w:szCs w:val="22"/>
            <w:shd w:val="clear" w:color="auto" w:fill="FFFFFF"/>
            <w:lang w:val="en-GB"/>
          </w:rPr>
          <w:delText>Human intervention</w:delText>
        </w:r>
        <w:r w:rsidR="0065703B" w:rsidDel="00ED440F">
          <w:rPr>
            <w:rFonts w:ascii="Arial" w:hAnsi="Arial" w:cs="Arial"/>
            <w:b/>
            <w:bCs/>
            <w:iCs/>
            <w:color w:val="212121"/>
            <w:sz w:val="22"/>
            <w:szCs w:val="22"/>
            <w:shd w:val="clear" w:color="auto" w:fill="FFFFFF"/>
            <w:lang w:val="en-GB"/>
          </w:rPr>
          <w:delText>al</w:delText>
        </w:r>
        <w:r w:rsidR="00D8352F" w:rsidRPr="00FA16F6" w:rsidDel="00ED440F">
          <w:rPr>
            <w:rFonts w:ascii="Arial" w:hAnsi="Arial" w:cs="Arial"/>
            <w:b/>
            <w:bCs/>
            <w:iCs/>
            <w:color w:val="212121"/>
            <w:sz w:val="22"/>
            <w:szCs w:val="22"/>
            <w:shd w:val="clear" w:color="auto" w:fill="FFFFFF"/>
            <w:lang w:val="en-GB"/>
          </w:rPr>
          <w:delText xml:space="preserve"> and observational trials</w:delText>
        </w:r>
        <w:r w:rsidR="008D36FD" w:rsidRPr="00FA16F6" w:rsidDel="00ED440F">
          <w:rPr>
            <w:rFonts w:ascii="Arial" w:hAnsi="Arial" w:cs="Arial"/>
            <w:b/>
            <w:bCs/>
            <w:iCs/>
            <w:color w:val="212121"/>
            <w:sz w:val="22"/>
            <w:szCs w:val="22"/>
            <w:shd w:val="clear" w:color="auto" w:fill="FFFFFF"/>
            <w:lang w:val="en-GB"/>
          </w:rPr>
          <w:delText xml:space="preserve"> </w:delText>
        </w:r>
        <w:r w:rsidR="00D8352F" w:rsidRPr="00FA16F6" w:rsidDel="00ED440F">
          <w:rPr>
            <w:rFonts w:ascii="Arial" w:hAnsi="Arial" w:cs="Arial"/>
            <w:b/>
            <w:bCs/>
            <w:iCs/>
            <w:color w:val="212121"/>
            <w:sz w:val="22"/>
            <w:szCs w:val="22"/>
            <w:shd w:val="clear" w:color="auto" w:fill="FFFFFF"/>
            <w:lang w:val="en-GB"/>
          </w:rPr>
          <w:delText>demonstrated</w:delText>
        </w:r>
        <w:r w:rsidR="00046C50" w:rsidRPr="00FA16F6" w:rsidDel="00ED440F">
          <w:rPr>
            <w:rFonts w:ascii="Arial" w:hAnsi="Arial" w:cs="Arial"/>
            <w:b/>
            <w:bCs/>
            <w:iCs/>
            <w:color w:val="212121"/>
            <w:sz w:val="22"/>
            <w:szCs w:val="22"/>
            <w:shd w:val="clear" w:color="auto" w:fill="FFFFFF"/>
            <w:lang w:val="en-GB"/>
          </w:rPr>
          <w:delText xml:space="preserve"> </w:delText>
        </w:r>
        <w:r w:rsidR="00C46A7A" w:rsidRPr="00FA16F6" w:rsidDel="00ED440F">
          <w:rPr>
            <w:rFonts w:ascii="Arial" w:hAnsi="Arial" w:cs="Arial"/>
            <w:b/>
            <w:bCs/>
            <w:iCs/>
            <w:color w:val="212121"/>
            <w:sz w:val="22"/>
            <w:szCs w:val="22"/>
            <w:shd w:val="clear" w:color="auto" w:fill="FFFFFF"/>
            <w:lang w:val="en-GB"/>
          </w:rPr>
          <w:delText xml:space="preserve">that </w:delText>
        </w:r>
        <w:r w:rsidR="003975E9" w:rsidDel="00ED440F">
          <w:rPr>
            <w:rFonts w:ascii="Arial" w:hAnsi="Arial" w:cs="Arial"/>
            <w:b/>
            <w:bCs/>
            <w:iCs/>
            <w:color w:val="212121"/>
            <w:sz w:val="22"/>
            <w:szCs w:val="22"/>
            <w:shd w:val="clear" w:color="auto" w:fill="FFFFFF"/>
            <w:lang w:val="en-GB"/>
          </w:rPr>
          <w:delText xml:space="preserve">dietary </w:delText>
        </w:r>
        <w:r w:rsidR="00B57C46" w:rsidRPr="00FA16F6" w:rsidDel="00ED440F">
          <w:rPr>
            <w:rFonts w:ascii="Arial" w:hAnsi="Arial" w:cs="Arial"/>
            <w:b/>
            <w:bCs/>
            <w:iCs/>
            <w:color w:val="212121"/>
            <w:sz w:val="22"/>
            <w:szCs w:val="22"/>
            <w:shd w:val="clear" w:color="auto" w:fill="FFFFFF"/>
            <w:lang w:val="en-GB"/>
          </w:rPr>
          <w:delText>changes alter</w:delText>
        </w:r>
        <w:r w:rsidR="00414387" w:rsidRPr="00FA16F6" w:rsidDel="00ED440F">
          <w:rPr>
            <w:rFonts w:ascii="Arial" w:hAnsi="Arial" w:cs="Arial"/>
            <w:b/>
            <w:bCs/>
            <w:iCs/>
            <w:color w:val="212121"/>
            <w:sz w:val="22"/>
            <w:szCs w:val="22"/>
            <w:shd w:val="clear" w:color="auto" w:fill="FFFFFF"/>
            <w:lang w:val="en-GB"/>
          </w:rPr>
          <w:delText>ed</w:delText>
        </w:r>
        <w:r w:rsidR="00B47152" w:rsidDel="00ED440F">
          <w:rPr>
            <w:rFonts w:ascii="Arial" w:hAnsi="Arial" w:cs="Arial"/>
            <w:b/>
            <w:bCs/>
            <w:iCs/>
            <w:color w:val="212121"/>
            <w:sz w:val="22"/>
            <w:szCs w:val="22"/>
            <w:shd w:val="clear" w:color="auto" w:fill="FFFFFF"/>
            <w:lang w:val="en-GB"/>
          </w:rPr>
          <w:delText xml:space="preserve"> </w:delText>
        </w:r>
        <w:r w:rsidR="00046C50" w:rsidRPr="00FA16F6" w:rsidDel="00ED440F">
          <w:rPr>
            <w:rFonts w:ascii="Arial" w:hAnsi="Arial" w:cs="Arial"/>
            <w:b/>
            <w:bCs/>
            <w:iCs/>
            <w:color w:val="212121"/>
            <w:sz w:val="22"/>
            <w:szCs w:val="22"/>
            <w:shd w:val="clear" w:color="auto" w:fill="FFFFFF"/>
            <w:lang w:val="en-GB"/>
          </w:rPr>
          <w:delText xml:space="preserve">concentrations of S14 </w:delText>
        </w:r>
        <w:r w:rsidR="00B57C46" w:rsidRPr="00FA16F6" w:rsidDel="00ED440F">
          <w:rPr>
            <w:rFonts w:ascii="Arial" w:hAnsi="Arial" w:cs="Arial"/>
            <w:b/>
            <w:bCs/>
            <w:iCs/>
            <w:color w:val="212121"/>
            <w:sz w:val="22"/>
            <w:szCs w:val="22"/>
            <w:shd w:val="clear" w:color="auto" w:fill="FFFFFF"/>
            <w:lang w:val="en-GB"/>
          </w:rPr>
          <w:delText>and</w:delText>
        </w:r>
        <w:r w:rsidR="00B47152" w:rsidDel="00ED440F">
          <w:rPr>
            <w:rFonts w:ascii="Arial" w:hAnsi="Arial" w:cs="Arial"/>
            <w:b/>
            <w:bCs/>
            <w:iCs/>
            <w:color w:val="212121"/>
            <w:sz w:val="22"/>
            <w:szCs w:val="22"/>
            <w:shd w:val="clear" w:color="auto" w:fill="FFFFFF"/>
            <w:lang w:val="en-GB"/>
          </w:rPr>
          <w:delText xml:space="preserve"> that</w:delText>
        </w:r>
        <w:r w:rsidR="00B57C46" w:rsidRPr="00FA16F6" w:rsidDel="00ED440F">
          <w:rPr>
            <w:rFonts w:ascii="Arial" w:hAnsi="Arial" w:cs="Arial"/>
            <w:b/>
            <w:bCs/>
            <w:iCs/>
            <w:color w:val="212121"/>
            <w:sz w:val="22"/>
            <w:szCs w:val="22"/>
            <w:shd w:val="clear" w:color="auto" w:fill="FFFFFF"/>
            <w:lang w:val="en-GB"/>
          </w:rPr>
          <w:delText xml:space="preserve"> increased </w:delText>
        </w:r>
        <w:r w:rsidR="00B47152" w:rsidDel="00ED440F">
          <w:rPr>
            <w:rFonts w:ascii="Arial" w:hAnsi="Arial" w:cs="Arial"/>
            <w:b/>
            <w:bCs/>
            <w:iCs/>
            <w:color w:val="212121"/>
            <w:sz w:val="22"/>
            <w:szCs w:val="22"/>
            <w:shd w:val="clear" w:color="auto" w:fill="FFFFFF"/>
            <w:lang w:val="en-GB"/>
          </w:rPr>
          <w:delText xml:space="preserve">circulating </w:delText>
        </w:r>
        <w:r w:rsidR="00B57C46" w:rsidRPr="00FA16F6" w:rsidDel="00ED440F">
          <w:rPr>
            <w:rFonts w:ascii="Arial" w:hAnsi="Arial" w:cs="Arial"/>
            <w:b/>
            <w:bCs/>
            <w:iCs/>
            <w:color w:val="212121"/>
            <w:sz w:val="22"/>
            <w:szCs w:val="22"/>
            <w:shd w:val="clear" w:color="auto" w:fill="FFFFFF"/>
            <w:lang w:val="en-GB"/>
          </w:rPr>
          <w:delText>S14</w:delText>
        </w:r>
        <w:r w:rsidR="00D7565C" w:rsidDel="00ED440F">
          <w:rPr>
            <w:rFonts w:ascii="Arial" w:hAnsi="Arial" w:cs="Arial"/>
            <w:b/>
            <w:bCs/>
            <w:iCs/>
            <w:color w:val="212121"/>
            <w:sz w:val="22"/>
            <w:szCs w:val="22"/>
            <w:shd w:val="clear" w:color="auto" w:fill="FFFFFF"/>
            <w:lang w:val="en-GB"/>
          </w:rPr>
          <w:delText xml:space="preserve"> </w:delText>
        </w:r>
        <w:r w:rsidR="00414387" w:rsidRPr="00FA16F6" w:rsidDel="00ED440F">
          <w:rPr>
            <w:rFonts w:ascii="Arial" w:hAnsi="Arial" w:cs="Arial"/>
            <w:b/>
            <w:bCs/>
            <w:iCs/>
            <w:color w:val="212121"/>
            <w:sz w:val="22"/>
            <w:szCs w:val="22"/>
            <w:shd w:val="clear" w:color="auto" w:fill="FFFFFF"/>
            <w:lang w:val="en-GB"/>
          </w:rPr>
          <w:delText>w</w:delText>
        </w:r>
        <w:r w:rsidR="00B47152" w:rsidDel="00ED440F">
          <w:rPr>
            <w:rFonts w:ascii="Arial" w:hAnsi="Arial" w:cs="Arial"/>
            <w:b/>
            <w:bCs/>
            <w:iCs/>
            <w:color w:val="212121"/>
            <w:sz w:val="22"/>
            <w:szCs w:val="22"/>
            <w:shd w:val="clear" w:color="auto" w:fill="FFFFFF"/>
            <w:lang w:val="en-GB"/>
          </w:rPr>
          <w:delText>as associated with</w:delText>
        </w:r>
        <w:r w:rsidR="00164144" w:rsidDel="00ED440F">
          <w:rPr>
            <w:rFonts w:ascii="Arial" w:hAnsi="Arial" w:cs="Arial"/>
            <w:b/>
            <w:bCs/>
            <w:iCs/>
            <w:color w:val="212121"/>
            <w:sz w:val="22"/>
            <w:szCs w:val="22"/>
            <w:shd w:val="clear" w:color="auto" w:fill="FFFFFF"/>
            <w:lang w:val="en-GB"/>
          </w:rPr>
          <w:delText xml:space="preserve"> carotid</w:delText>
        </w:r>
        <w:r w:rsidR="00B57C46" w:rsidRPr="00FA16F6" w:rsidDel="00ED440F">
          <w:rPr>
            <w:rFonts w:ascii="Arial" w:hAnsi="Arial" w:cs="Arial"/>
            <w:b/>
            <w:bCs/>
            <w:iCs/>
            <w:color w:val="212121"/>
            <w:sz w:val="22"/>
            <w:szCs w:val="22"/>
            <w:shd w:val="clear" w:color="auto" w:fill="FFFFFF"/>
            <w:lang w:val="en-GB"/>
          </w:rPr>
          <w:delText xml:space="preserve"> plaque development in obese individuals</w:delText>
        </w:r>
        <w:r w:rsidR="00046C50" w:rsidRPr="00FA16F6" w:rsidDel="00ED440F">
          <w:rPr>
            <w:rFonts w:ascii="Arial" w:hAnsi="Arial" w:cs="Arial"/>
            <w:b/>
            <w:bCs/>
            <w:iCs/>
            <w:color w:val="212121"/>
            <w:sz w:val="22"/>
            <w:szCs w:val="22"/>
            <w:shd w:val="clear" w:color="auto" w:fill="FFFFFF"/>
            <w:lang w:val="en-GB"/>
          </w:rPr>
          <w:delText xml:space="preserve">. </w:delText>
        </w:r>
        <w:r w:rsidR="00B57C46" w:rsidRPr="00FA16F6" w:rsidDel="00ED440F">
          <w:rPr>
            <w:rFonts w:ascii="Arial" w:hAnsi="Arial" w:cs="Arial"/>
            <w:b/>
            <w:bCs/>
            <w:iCs/>
            <w:color w:val="212121"/>
            <w:sz w:val="22"/>
            <w:szCs w:val="22"/>
            <w:shd w:val="clear" w:color="auto" w:fill="FFFFFF"/>
            <w:lang w:val="en-GB"/>
          </w:rPr>
          <w:delText xml:space="preserve">Collectively, these </w:delText>
        </w:r>
        <w:r w:rsidR="00046C50" w:rsidRPr="00FA16F6" w:rsidDel="00ED440F">
          <w:rPr>
            <w:rFonts w:ascii="Arial" w:hAnsi="Arial" w:cs="Arial"/>
            <w:b/>
            <w:bCs/>
            <w:iCs/>
            <w:color w:val="212121"/>
            <w:sz w:val="22"/>
            <w:szCs w:val="22"/>
            <w:shd w:val="clear" w:color="auto" w:fill="FFFFFF"/>
            <w:lang w:val="en-GB"/>
          </w:rPr>
          <w:delText xml:space="preserve">findings </w:delText>
        </w:r>
        <w:r w:rsidR="00B57C46" w:rsidRPr="00FA16F6" w:rsidDel="00ED440F">
          <w:rPr>
            <w:rFonts w:ascii="Arial" w:hAnsi="Arial" w:cs="Arial"/>
            <w:b/>
            <w:bCs/>
            <w:iCs/>
            <w:color w:val="212121"/>
            <w:sz w:val="22"/>
            <w:szCs w:val="22"/>
            <w:shd w:val="clear" w:color="auto" w:fill="FFFFFF"/>
            <w:lang w:val="en-GB"/>
          </w:rPr>
          <w:delText>identify an inducible endogenous ligand for</w:delText>
        </w:r>
        <w:r w:rsidR="00D8352F" w:rsidRPr="00FA16F6" w:rsidDel="00ED440F">
          <w:rPr>
            <w:rFonts w:ascii="Arial" w:hAnsi="Arial" w:cs="Arial"/>
            <w:b/>
            <w:bCs/>
            <w:iCs/>
            <w:color w:val="212121"/>
            <w:sz w:val="22"/>
            <w:szCs w:val="22"/>
            <w:shd w:val="clear" w:color="auto" w:fill="FFFFFF"/>
            <w:lang w:val="en-GB"/>
          </w:rPr>
          <w:delText xml:space="preserve"> TLR4 </w:delText>
        </w:r>
        <w:r w:rsidR="00B57C46" w:rsidRPr="00FA16F6" w:rsidDel="00ED440F">
          <w:rPr>
            <w:rFonts w:ascii="Arial" w:hAnsi="Arial" w:cs="Arial"/>
            <w:b/>
            <w:bCs/>
            <w:iCs/>
            <w:color w:val="212121"/>
            <w:sz w:val="22"/>
            <w:szCs w:val="22"/>
            <w:shd w:val="clear" w:color="auto" w:fill="FFFFFF"/>
            <w:lang w:val="en-GB"/>
          </w:rPr>
          <w:delText>that</w:delText>
        </w:r>
        <w:r w:rsidR="00D8352F" w:rsidRPr="00FA16F6" w:rsidDel="00ED440F">
          <w:rPr>
            <w:rFonts w:ascii="Arial" w:hAnsi="Arial" w:cs="Arial"/>
            <w:b/>
            <w:bCs/>
            <w:iCs/>
            <w:color w:val="212121"/>
            <w:sz w:val="22"/>
            <w:szCs w:val="22"/>
            <w:shd w:val="clear" w:color="auto" w:fill="FFFFFF"/>
            <w:lang w:val="en-GB"/>
          </w:rPr>
          <w:delText xml:space="preserve"> </w:delText>
        </w:r>
        <w:r w:rsidR="00627199" w:rsidRPr="00FA16F6" w:rsidDel="00ED440F">
          <w:rPr>
            <w:rFonts w:ascii="Arial" w:hAnsi="Arial" w:cs="Arial"/>
            <w:b/>
            <w:bCs/>
            <w:iCs/>
            <w:color w:val="212121"/>
            <w:sz w:val="22"/>
            <w:szCs w:val="22"/>
            <w:shd w:val="clear" w:color="auto" w:fill="FFFFFF"/>
            <w:lang w:val="en-GB"/>
          </w:rPr>
          <w:delText>drives</w:delText>
        </w:r>
        <w:r w:rsidR="00D8352F" w:rsidRPr="00FA16F6" w:rsidDel="00ED440F">
          <w:rPr>
            <w:rFonts w:ascii="Arial" w:hAnsi="Arial" w:cs="Arial"/>
            <w:b/>
            <w:bCs/>
            <w:iCs/>
            <w:color w:val="212121"/>
            <w:sz w:val="22"/>
            <w:szCs w:val="22"/>
            <w:shd w:val="clear" w:color="auto" w:fill="FFFFFF"/>
            <w:lang w:val="en-GB"/>
          </w:rPr>
          <w:delText xml:space="preserve"> </w:delText>
        </w:r>
        <w:r w:rsidR="00046C50" w:rsidRPr="00FA16F6" w:rsidDel="00ED440F">
          <w:rPr>
            <w:rFonts w:ascii="Arial" w:hAnsi="Arial" w:cs="Arial"/>
            <w:b/>
            <w:bCs/>
            <w:iCs/>
            <w:color w:val="212121"/>
            <w:sz w:val="22"/>
            <w:szCs w:val="22"/>
            <w:shd w:val="clear" w:color="auto" w:fill="FFFFFF"/>
            <w:lang w:val="en-GB"/>
          </w:rPr>
          <w:delText>metaflammation</w:delText>
        </w:r>
        <w:r w:rsidR="007F2D2D" w:rsidRPr="00FA16F6" w:rsidDel="00ED440F">
          <w:rPr>
            <w:rFonts w:ascii="Arial" w:hAnsi="Arial" w:cs="Arial"/>
            <w:b/>
            <w:bCs/>
            <w:iCs/>
            <w:color w:val="212121"/>
            <w:sz w:val="22"/>
            <w:szCs w:val="22"/>
            <w:shd w:val="clear" w:color="auto" w:fill="FFFFFF"/>
            <w:lang w:val="en-GB"/>
          </w:rPr>
          <w:delText>,</w:delText>
        </w:r>
        <w:r w:rsidR="00B57C46" w:rsidRPr="00FA16F6" w:rsidDel="00ED440F">
          <w:rPr>
            <w:rFonts w:ascii="Arial" w:hAnsi="Arial" w:cs="Arial"/>
            <w:b/>
            <w:bCs/>
            <w:iCs/>
            <w:color w:val="212121"/>
            <w:sz w:val="22"/>
            <w:szCs w:val="22"/>
            <w:shd w:val="clear" w:color="auto" w:fill="FFFFFF"/>
            <w:lang w:val="en-GB"/>
          </w:rPr>
          <w:delText xml:space="preserve"> provid</w:delText>
        </w:r>
        <w:r w:rsidR="00627199" w:rsidRPr="00FA16F6" w:rsidDel="00ED440F">
          <w:rPr>
            <w:rFonts w:ascii="Arial" w:hAnsi="Arial" w:cs="Arial"/>
            <w:b/>
            <w:bCs/>
            <w:iCs/>
            <w:color w:val="212121"/>
            <w:sz w:val="22"/>
            <w:szCs w:val="22"/>
            <w:shd w:val="clear" w:color="auto" w:fill="FFFFFF"/>
            <w:lang w:val="en-GB"/>
          </w:rPr>
          <w:delText>ing</w:delText>
        </w:r>
        <w:r w:rsidR="00B57C46" w:rsidRPr="00FA16F6" w:rsidDel="00ED440F">
          <w:rPr>
            <w:rFonts w:ascii="Arial" w:hAnsi="Arial" w:cs="Arial"/>
            <w:b/>
            <w:bCs/>
            <w:iCs/>
            <w:color w:val="212121"/>
            <w:sz w:val="22"/>
            <w:szCs w:val="22"/>
            <w:shd w:val="clear" w:color="auto" w:fill="FFFFFF"/>
            <w:lang w:val="en-GB"/>
          </w:rPr>
          <w:delText xml:space="preserve"> the rationale for preventative approaches </w:delText>
        </w:r>
        <w:r w:rsidR="00414387" w:rsidRPr="00FA16F6" w:rsidDel="00ED440F">
          <w:rPr>
            <w:rFonts w:ascii="Arial" w:hAnsi="Arial" w:cs="Arial"/>
            <w:b/>
            <w:bCs/>
            <w:iCs/>
            <w:color w:val="212121"/>
            <w:sz w:val="22"/>
            <w:szCs w:val="22"/>
            <w:shd w:val="clear" w:color="auto" w:fill="FFFFFF"/>
            <w:lang w:val="en-GB"/>
          </w:rPr>
          <w:delText>and</w:delText>
        </w:r>
        <w:r w:rsidR="00B57C46" w:rsidRPr="00FA16F6" w:rsidDel="00ED440F">
          <w:rPr>
            <w:rFonts w:ascii="Arial" w:hAnsi="Arial" w:cs="Arial"/>
            <w:b/>
            <w:bCs/>
            <w:iCs/>
            <w:color w:val="212121"/>
            <w:sz w:val="22"/>
            <w:szCs w:val="22"/>
            <w:shd w:val="clear" w:color="auto" w:fill="FFFFFF"/>
            <w:lang w:val="en-GB"/>
          </w:rPr>
          <w:delText xml:space="preserve"> pharmacological interventions </w:delText>
        </w:r>
        <w:r w:rsidR="00627199" w:rsidRPr="00FA16F6" w:rsidDel="00ED440F">
          <w:rPr>
            <w:rFonts w:ascii="Arial" w:hAnsi="Arial" w:cs="Arial"/>
            <w:b/>
            <w:bCs/>
            <w:iCs/>
            <w:color w:val="212121"/>
            <w:sz w:val="22"/>
            <w:szCs w:val="22"/>
            <w:shd w:val="clear" w:color="auto" w:fill="FFFFFF"/>
            <w:lang w:val="en-GB"/>
          </w:rPr>
          <w:delText>that</w:delText>
        </w:r>
        <w:r w:rsidR="00B57C46" w:rsidRPr="00FA16F6" w:rsidDel="00ED440F">
          <w:rPr>
            <w:rFonts w:ascii="Arial" w:hAnsi="Arial" w:cs="Arial"/>
            <w:b/>
            <w:bCs/>
            <w:iCs/>
            <w:color w:val="212121"/>
            <w:sz w:val="22"/>
            <w:szCs w:val="22"/>
            <w:shd w:val="clear" w:color="auto" w:fill="FFFFFF"/>
            <w:lang w:val="en-GB"/>
          </w:rPr>
          <w:delText xml:space="preserve"> </w:delText>
        </w:r>
        <w:r w:rsidR="005B41B5" w:rsidDel="00ED440F">
          <w:rPr>
            <w:rFonts w:ascii="Arial" w:hAnsi="Arial" w:cs="Arial"/>
            <w:b/>
            <w:bCs/>
            <w:iCs/>
            <w:color w:val="212121"/>
            <w:sz w:val="22"/>
            <w:szCs w:val="22"/>
            <w:shd w:val="clear" w:color="auto" w:fill="FFFFFF"/>
            <w:lang w:val="en-GB"/>
          </w:rPr>
          <w:delText xml:space="preserve">may </w:delText>
        </w:r>
        <w:r w:rsidR="00627199" w:rsidRPr="00FA16F6" w:rsidDel="00ED440F">
          <w:rPr>
            <w:rFonts w:ascii="Arial" w:hAnsi="Arial" w:cs="Arial"/>
            <w:b/>
            <w:bCs/>
            <w:iCs/>
            <w:color w:val="212121"/>
            <w:sz w:val="22"/>
            <w:szCs w:val="22"/>
            <w:shd w:val="clear" w:color="auto" w:fill="FFFFFF"/>
            <w:lang w:val="en-GB"/>
          </w:rPr>
          <w:delText>curb</w:delText>
        </w:r>
        <w:r w:rsidR="00B57C46" w:rsidRPr="00FA16F6" w:rsidDel="00ED440F">
          <w:rPr>
            <w:rFonts w:ascii="Arial" w:hAnsi="Arial" w:cs="Arial"/>
            <w:b/>
            <w:bCs/>
            <w:iCs/>
            <w:color w:val="212121"/>
            <w:sz w:val="22"/>
            <w:szCs w:val="22"/>
            <w:shd w:val="clear" w:color="auto" w:fill="FFFFFF"/>
            <w:lang w:val="en-GB"/>
          </w:rPr>
          <w:delText xml:space="preserve"> detrimental inflammation secondary to Western-type lifestyle</w:delText>
        </w:r>
        <w:r w:rsidR="005B41B5" w:rsidDel="00ED440F">
          <w:rPr>
            <w:rFonts w:ascii="Arial" w:hAnsi="Arial" w:cs="Arial"/>
            <w:b/>
            <w:bCs/>
            <w:iCs/>
            <w:color w:val="212121"/>
            <w:sz w:val="22"/>
            <w:szCs w:val="22"/>
            <w:shd w:val="clear" w:color="auto" w:fill="FFFFFF"/>
            <w:lang w:val="en-GB"/>
          </w:rPr>
          <w:delText xml:space="preserve"> </w:delText>
        </w:r>
        <w:r w:rsidR="00B57C46" w:rsidRPr="00FA16F6" w:rsidDel="00ED440F">
          <w:rPr>
            <w:rFonts w:ascii="Arial" w:hAnsi="Arial" w:cs="Arial"/>
            <w:b/>
            <w:bCs/>
            <w:iCs/>
            <w:color w:val="212121"/>
            <w:sz w:val="22"/>
            <w:szCs w:val="22"/>
            <w:shd w:val="clear" w:color="auto" w:fill="FFFFFF"/>
            <w:lang w:val="en-GB"/>
          </w:rPr>
          <w:delText>habits</w:delText>
        </w:r>
        <w:r w:rsidR="00046C50" w:rsidRPr="00FA16F6" w:rsidDel="00ED440F">
          <w:rPr>
            <w:rFonts w:ascii="Arial" w:hAnsi="Arial" w:cs="Arial"/>
            <w:b/>
            <w:bCs/>
            <w:iCs/>
            <w:color w:val="212121"/>
            <w:sz w:val="22"/>
            <w:szCs w:val="22"/>
            <w:shd w:val="clear" w:color="auto" w:fill="FFFFFF"/>
            <w:lang w:val="en-GB"/>
          </w:rPr>
          <w:delText xml:space="preserve">. </w:delText>
        </w:r>
      </w:del>
    </w:p>
    <w:p w14:paraId="2E290B74" w14:textId="24446C23" w:rsidR="007F2D2D" w:rsidRPr="00FA16F6" w:rsidDel="00ED440F" w:rsidRDefault="007F2D2D" w:rsidP="00ED440F">
      <w:pPr>
        <w:spacing w:line="360" w:lineRule="auto"/>
        <w:rPr>
          <w:del w:id="72" w:author="Poonam Mutha" w:date="2023-04-25T16:26:00Z"/>
          <w:rFonts w:ascii="Arial" w:hAnsi="Arial" w:cs="Arial"/>
          <w:b/>
          <w:bCs/>
          <w:color w:val="212121"/>
          <w:sz w:val="22"/>
          <w:szCs w:val="22"/>
          <w:shd w:val="clear" w:color="auto" w:fill="FFFFFF"/>
          <w:lang w:val="en-GB"/>
        </w:rPr>
        <w:pPrChange w:id="73" w:author="Poonam Mutha" w:date="2023-04-25T16:26:00Z">
          <w:pPr>
            <w:spacing w:line="360" w:lineRule="auto"/>
          </w:pPr>
        </w:pPrChange>
      </w:pPr>
    </w:p>
    <w:p w14:paraId="77957BDC" w14:textId="223BF12B" w:rsidR="004551D1" w:rsidDel="00ED440F" w:rsidRDefault="00BF49C5" w:rsidP="00ED440F">
      <w:pPr>
        <w:spacing w:line="360" w:lineRule="auto"/>
        <w:rPr>
          <w:del w:id="74" w:author="Poonam Mutha" w:date="2023-04-25T16:26:00Z"/>
          <w:rFonts w:ascii="Arial" w:hAnsi="Arial" w:cs="Arial"/>
          <w:color w:val="212121"/>
          <w:sz w:val="22"/>
          <w:szCs w:val="22"/>
          <w:shd w:val="clear" w:color="auto" w:fill="FFFFFF"/>
          <w:lang w:val="en-GB"/>
        </w:rPr>
        <w:pPrChange w:id="75" w:author="Poonam Mutha" w:date="2023-04-25T16:26:00Z">
          <w:pPr>
            <w:spacing w:line="360" w:lineRule="auto"/>
            <w:jc w:val="both"/>
          </w:pPr>
        </w:pPrChange>
      </w:pPr>
      <w:del w:id="76" w:author="Poonam Mutha" w:date="2023-04-25T16:26:00Z">
        <w:r w:rsidRPr="00FA16F6" w:rsidDel="00ED440F">
          <w:rPr>
            <w:rFonts w:ascii="Arial" w:hAnsi="Arial" w:cs="Arial"/>
            <w:color w:val="212121"/>
            <w:sz w:val="22"/>
            <w:szCs w:val="22"/>
            <w:shd w:val="clear" w:color="auto" w:fill="FFFFFF"/>
            <w:lang w:val="en-GB"/>
          </w:rPr>
          <w:delText xml:space="preserve">The environment </w:delText>
        </w:r>
        <w:r w:rsidR="004551D1" w:rsidDel="00ED440F">
          <w:rPr>
            <w:rFonts w:ascii="Arial" w:hAnsi="Arial" w:cs="Arial"/>
            <w:color w:val="212121"/>
            <w:sz w:val="22"/>
            <w:szCs w:val="22"/>
            <w:shd w:val="clear" w:color="auto" w:fill="FFFFFF"/>
            <w:lang w:val="en-GB"/>
          </w:rPr>
          <w:delText>humans are exposed to</w:delText>
        </w:r>
        <w:r w:rsidR="00D755EE" w:rsidDel="00ED440F">
          <w:rPr>
            <w:rFonts w:ascii="Arial" w:hAnsi="Arial" w:cs="Arial"/>
            <w:color w:val="212121"/>
            <w:sz w:val="22"/>
            <w:szCs w:val="22"/>
            <w:shd w:val="clear" w:color="auto" w:fill="FFFFFF"/>
            <w:lang w:val="en-GB"/>
          </w:rPr>
          <w:delText xml:space="preserve"> in the developed</w:delText>
        </w:r>
        <w:r w:rsidRPr="00FA16F6" w:rsidDel="00ED440F">
          <w:rPr>
            <w:rFonts w:ascii="Arial" w:hAnsi="Arial" w:cs="Arial"/>
            <w:color w:val="212121"/>
            <w:sz w:val="22"/>
            <w:szCs w:val="22"/>
            <w:shd w:val="clear" w:color="auto" w:fill="FFFFFF"/>
            <w:lang w:val="en-GB"/>
          </w:rPr>
          <w:delText xml:space="preserve"> Western world has drastically changed</w:delText>
        </w:r>
        <w:r w:rsidR="00B32285" w:rsidRPr="00FA16F6" w:rsidDel="00ED440F">
          <w:rPr>
            <w:rFonts w:ascii="Arial" w:hAnsi="Arial" w:cs="Arial"/>
            <w:color w:val="212121"/>
            <w:sz w:val="22"/>
            <w:szCs w:val="22"/>
            <w:shd w:val="clear" w:color="auto" w:fill="FFFFFF"/>
            <w:lang w:val="en-GB"/>
          </w:rPr>
          <w:delText xml:space="preserve"> in the last decades</w:delText>
        </w:r>
        <w:r w:rsidRPr="00FA16F6" w:rsidDel="00ED440F">
          <w:rPr>
            <w:rFonts w:ascii="Arial" w:hAnsi="Arial" w:cs="Arial"/>
            <w:color w:val="212121"/>
            <w:sz w:val="22"/>
            <w:szCs w:val="22"/>
            <w:shd w:val="clear" w:color="auto" w:fill="FFFFFF"/>
            <w:lang w:val="en-GB"/>
          </w:rPr>
          <w:delText xml:space="preserve">. However, while infectious triggers of the immune system </w:delText>
        </w:r>
        <w:r w:rsidR="00B32285" w:rsidRPr="00FA16F6" w:rsidDel="00ED440F">
          <w:rPr>
            <w:rFonts w:ascii="Arial" w:hAnsi="Arial" w:cs="Arial"/>
            <w:color w:val="212121"/>
            <w:sz w:val="22"/>
            <w:szCs w:val="22"/>
            <w:shd w:val="clear" w:color="auto" w:fill="FFFFFF"/>
            <w:lang w:val="en-GB"/>
          </w:rPr>
          <w:delText xml:space="preserve">- </w:delText>
        </w:r>
        <w:r w:rsidRPr="00FA16F6" w:rsidDel="00ED440F">
          <w:rPr>
            <w:rFonts w:ascii="Arial" w:hAnsi="Arial" w:cs="Arial"/>
            <w:color w:val="212121"/>
            <w:sz w:val="22"/>
            <w:szCs w:val="22"/>
            <w:shd w:val="clear" w:color="auto" w:fill="FFFFFF"/>
            <w:lang w:val="en-GB"/>
          </w:rPr>
          <w:delText>outside the current SARS-CoV-2 pandemic</w:delText>
        </w:r>
        <w:r w:rsidR="00B32285" w:rsidRPr="00FA16F6" w:rsidDel="00ED440F">
          <w:rPr>
            <w:rFonts w:ascii="Arial" w:hAnsi="Arial" w:cs="Arial"/>
            <w:color w:val="212121"/>
            <w:sz w:val="22"/>
            <w:szCs w:val="22"/>
            <w:shd w:val="clear" w:color="auto" w:fill="FFFFFF"/>
            <w:lang w:val="en-GB"/>
          </w:rPr>
          <w:delText xml:space="preserve"> -</w:delText>
        </w:r>
        <w:r w:rsidRPr="00FA16F6" w:rsidDel="00ED440F">
          <w:rPr>
            <w:rFonts w:ascii="Arial" w:hAnsi="Arial" w:cs="Arial"/>
            <w:color w:val="212121"/>
            <w:sz w:val="22"/>
            <w:szCs w:val="22"/>
            <w:shd w:val="clear" w:color="auto" w:fill="FFFFFF"/>
            <w:lang w:val="en-GB"/>
          </w:rPr>
          <w:delText xml:space="preserve"> have diminished</w:delText>
        </w:r>
        <w:r w:rsidR="00E2042A" w:rsidRPr="00504D07" w:rsidDel="00ED440F">
          <w:rPr>
            <w:color w:val="000000"/>
            <w:vertAlign w:val="superscript"/>
            <w:lang w:val="en-US"/>
          </w:rPr>
          <w:delText>1</w:delText>
        </w:r>
        <w:r w:rsidRPr="00FA16F6" w:rsidDel="00ED440F">
          <w:rPr>
            <w:rFonts w:ascii="Arial" w:hAnsi="Arial" w:cs="Arial"/>
            <w:color w:val="212121"/>
            <w:sz w:val="22"/>
            <w:szCs w:val="22"/>
            <w:shd w:val="clear" w:color="auto" w:fill="FFFFFF"/>
            <w:lang w:val="en-GB"/>
          </w:rPr>
          <w:delText xml:space="preserve">, </w:delText>
        </w:r>
        <w:r w:rsidR="00B32285" w:rsidRPr="00FA16F6" w:rsidDel="00ED440F">
          <w:rPr>
            <w:rFonts w:ascii="Arial" w:hAnsi="Arial" w:cs="Arial"/>
            <w:color w:val="212121"/>
            <w:sz w:val="22"/>
            <w:szCs w:val="22"/>
            <w:shd w:val="clear" w:color="auto" w:fill="FFFFFF"/>
            <w:lang w:val="en-GB"/>
          </w:rPr>
          <w:delText xml:space="preserve">chronic, low-grade inflammation </w:delText>
        </w:r>
        <w:r w:rsidR="00314F27" w:rsidRPr="00FA16F6" w:rsidDel="00ED440F">
          <w:rPr>
            <w:rFonts w:ascii="Arial" w:hAnsi="Arial" w:cs="Arial"/>
            <w:color w:val="212121"/>
            <w:sz w:val="22"/>
            <w:szCs w:val="22"/>
            <w:shd w:val="clear" w:color="auto" w:fill="FFFFFF"/>
            <w:lang w:val="en-GB"/>
          </w:rPr>
          <w:delText>is increasingly</w:delText>
        </w:r>
        <w:r w:rsidR="00B32285" w:rsidRPr="00FA16F6" w:rsidDel="00ED440F">
          <w:rPr>
            <w:rFonts w:ascii="Arial" w:hAnsi="Arial" w:cs="Arial"/>
            <w:color w:val="212121"/>
            <w:sz w:val="22"/>
            <w:szCs w:val="22"/>
            <w:shd w:val="clear" w:color="auto" w:fill="FFFFFF"/>
            <w:lang w:val="en-GB"/>
          </w:rPr>
          <w:delText xml:space="preserve"> present in contemporary Western societies. This subclinical </w:delText>
        </w:r>
        <w:r w:rsidR="00D60A00" w:rsidDel="00ED440F">
          <w:rPr>
            <w:rFonts w:ascii="Arial" w:hAnsi="Arial" w:cs="Arial"/>
            <w:color w:val="212121"/>
            <w:sz w:val="22"/>
            <w:szCs w:val="22"/>
            <w:shd w:val="clear" w:color="auto" w:fill="FFFFFF"/>
            <w:lang w:val="en-GB"/>
          </w:rPr>
          <w:delText xml:space="preserve">inflammatory process (also </w:delText>
        </w:r>
        <w:r w:rsidR="00053C21" w:rsidDel="00ED440F">
          <w:rPr>
            <w:rFonts w:ascii="Arial" w:hAnsi="Arial" w:cs="Arial"/>
            <w:color w:val="212121"/>
            <w:sz w:val="22"/>
            <w:szCs w:val="22"/>
            <w:shd w:val="clear" w:color="auto" w:fill="FFFFFF"/>
            <w:lang w:val="en-GB"/>
          </w:rPr>
          <w:delText>called</w:delText>
        </w:r>
        <w:r w:rsidR="00CF22A4" w:rsidRPr="00FA16F6" w:rsidDel="00ED440F">
          <w:rPr>
            <w:rFonts w:ascii="Arial" w:hAnsi="Arial" w:cs="Arial"/>
            <w:color w:val="212121"/>
            <w:sz w:val="22"/>
            <w:szCs w:val="22"/>
            <w:shd w:val="clear" w:color="auto" w:fill="FFFFFF"/>
            <w:lang w:val="en-GB"/>
          </w:rPr>
          <w:delText xml:space="preserve"> </w:delText>
        </w:r>
        <w:r w:rsidR="00D60A00" w:rsidDel="00ED440F">
          <w:rPr>
            <w:rFonts w:ascii="Arial" w:hAnsi="Arial" w:cs="Arial"/>
            <w:color w:val="212121"/>
            <w:sz w:val="22"/>
            <w:szCs w:val="22"/>
            <w:shd w:val="clear" w:color="auto" w:fill="FFFFFF"/>
            <w:lang w:val="en-GB"/>
          </w:rPr>
          <w:delText>‘</w:delText>
        </w:r>
        <w:r w:rsidR="00CF22A4" w:rsidRPr="00BA5CAF" w:rsidDel="00ED440F">
          <w:rPr>
            <w:rFonts w:ascii="Arial" w:hAnsi="Arial" w:cs="Arial"/>
            <w:i/>
            <w:iCs/>
            <w:color w:val="212121"/>
            <w:sz w:val="22"/>
            <w:szCs w:val="22"/>
            <w:shd w:val="clear" w:color="auto" w:fill="FFFFFF"/>
            <w:lang w:val="en-GB"/>
          </w:rPr>
          <w:delText>metaflammation</w:delText>
        </w:r>
        <w:r w:rsidR="00D60A00" w:rsidDel="00ED440F">
          <w:rPr>
            <w:rFonts w:ascii="Arial" w:hAnsi="Arial" w:cs="Arial"/>
            <w:color w:val="212121"/>
            <w:sz w:val="22"/>
            <w:szCs w:val="22"/>
            <w:shd w:val="clear" w:color="auto" w:fill="FFFFFF"/>
            <w:lang w:val="en-GB"/>
          </w:rPr>
          <w:delText>’</w:delText>
        </w:r>
        <w:r w:rsidR="002F5FDC" w:rsidDel="00ED440F">
          <w:rPr>
            <w:rFonts w:ascii="Arial" w:hAnsi="Arial" w:cs="Arial"/>
            <w:color w:val="212121"/>
            <w:sz w:val="22"/>
            <w:szCs w:val="22"/>
            <w:shd w:val="clear" w:color="auto" w:fill="FFFFFF"/>
            <w:lang w:val="en-GB"/>
          </w:rPr>
          <w:delText>)</w:delText>
        </w:r>
        <w:r w:rsidR="00404852" w:rsidDel="00ED440F">
          <w:rPr>
            <w:rFonts w:ascii="Arial" w:hAnsi="Arial" w:cs="Arial"/>
            <w:color w:val="212121"/>
            <w:sz w:val="22"/>
            <w:szCs w:val="22"/>
            <w:shd w:val="clear" w:color="auto" w:fill="FFFFFF"/>
            <w:lang w:val="en-GB"/>
          </w:rPr>
          <w:delText xml:space="preserve"> </w:delText>
        </w:r>
        <w:r w:rsidR="00CF22A4" w:rsidRPr="00FA16F6" w:rsidDel="00ED440F">
          <w:rPr>
            <w:rFonts w:ascii="Arial" w:hAnsi="Arial" w:cs="Arial"/>
            <w:color w:val="212121"/>
            <w:sz w:val="22"/>
            <w:szCs w:val="22"/>
            <w:shd w:val="clear" w:color="auto" w:fill="FFFFFF"/>
            <w:lang w:val="en-GB"/>
          </w:rPr>
          <w:delText xml:space="preserve">is thought to be causally linked to the development of many </w:delText>
        </w:r>
        <w:r w:rsidR="00D755EE" w:rsidDel="00ED440F">
          <w:rPr>
            <w:rFonts w:ascii="Arial" w:hAnsi="Arial" w:cs="Arial"/>
            <w:color w:val="212121"/>
            <w:sz w:val="22"/>
            <w:szCs w:val="22"/>
            <w:shd w:val="clear" w:color="auto" w:fill="FFFFFF"/>
            <w:lang w:val="en-GB"/>
          </w:rPr>
          <w:delText xml:space="preserve">non-communicable diseases </w:delText>
        </w:r>
        <w:r w:rsidR="00362CEA" w:rsidDel="00ED440F">
          <w:rPr>
            <w:rFonts w:ascii="Arial" w:hAnsi="Arial" w:cs="Arial"/>
            <w:color w:val="212121"/>
            <w:sz w:val="22"/>
            <w:szCs w:val="22"/>
            <w:shd w:val="clear" w:color="auto" w:fill="FFFFFF"/>
            <w:lang w:val="en-GB"/>
          </w:rPr>
          <w:delText xml:space="preserve">such as </w:delText>
        </w:r>
        <w:r w:rsidR="00CF22A4" w:rsidRPr="00FA16F6" w:rsidDel="00ED440F">
          <w:rPr>
            <w:rFonts w:ascii="Arial" w:hAnsi="Arial" w:cs="Arial"/>
            <w:color w:val="212121"/>
            <w:sz w:val="22"/>
            <w:szCs w:val="22"/>
            <w:shd w:val="clear" w:color="auto" w:fill="FFFFFF"/>
            <w:lang w:val="en-GB"/>
          </w:rPr>
          <w:delText>atherosclerosis, obesity, type</w:delText>
        </w:r>
        <w:r w:rsidR="00362CEA" w:rsidDel="00ED440F">
          <w:rPr>
            <w:rFonts w:ascii="Arial" w:hAnsi="Arial" w:cs="Arial"/>
            <w:color w:val="212121"/>
            <w:sz w:val="22"/>
            <w:szCs w:val="22"/>
            <w:shd w:val="clear" w:color="auto" w:fill="FFFFFF"/>
            <w:lang w:val="en-GB"/>
          </w:rPr>
          <w:delText xml:space="preserve"> II diabete</w:delText>
        </w:r>
        <w:r w:rsidR="00EE6FF6" w:rsidDel="00ED440F">
          <w:rPr>
            <w:rFonts w:ascii="Arial" w:hAnsi="Arial" w:cs="Arial"/>
            <w:color w:val="212121"/>
            <w:sz w:val="22"/>
            <w:szCs w:val="22"/>
            <w:shd w:val="clear" w:color="auto" w:fill="FFFFFF"/>
            <w:lang w:val="en-GB"/>
          </w:rPr>
          <w:delText>s and even</w:delText>
        </w:r>
        <w:r w:rsidR="00362CEA" w:rsidDel="00ED440F">
          <w:rPr>
            <w:rFonts w:ascii="Arial" w:hAnsi="Arial" w:cs="Arial"/>
            <w:color w:val="212121"/>
            <w:sz w:val="22"/>
            <w:szCs w:val="22"/>
            <w:shd w:val="clear" w:color="auto" w:fill="FFFFFF"/>
            <w:lang w:val="en-GB"/>
          </w:rPr>
          <w:delText xml:space="preserve"> cancer</w:delText>
        </w:r>
        <w:r w:rsidR="003041FB" w:rsidDel="00ED440F">
          <w:rPr>
            <w:rFonts w:ascii="Arial" w:hAnsi="Arial" w:cs="Arial"/>
            <w:color w:val="212121"/>
            <w:sz w:val="22"/>
            <w:szCs w:val="22"/>
            <w:shd w:val="clear" w:color="auto" w:fill="FFFFFF"/>
            <w:lang w:val="en-GB"/>
          </w:rPr>
          <w:delText xml:space="preserve"> </w:delText>
        </w:r>
        <w:r w:rsidR="00362CEA" w:rsidDel="00ED440F">
          <w:rPr>
            <w:rFonts w:ascii="Arial" w:hAnsi="Arial" w:cs="Arial"/>
            <w:color w:val="212121"/>
            <w:sz w:val="22"/>
            <w:szCs w:val="22"/>
            <w:shd w:val="clear" w:color="auto" w:fill="FFFFFF"/>
            <w:lang w:val="en-GB"/>
          </w:rPr>
          <w:delText>or</w:delText>
        </w:r>
        <w:r w:rsidR="00CF22A4" w:rsidRPr="00FA16F6" w:rsidDel="00ED440F">
          <w:rPr>
            <w:rFonts w:ascii="Arial" w:hAnsi="Arial" w:cs="Arial"/>
            <w:color w:val="212121"/>
            <w:sz w:val="22"/>
            <w:szCs w:val="22"/>
            <w:shd w:val="clear" w:color="auto" w:fill="FFFFFF"/>
            <w:lang w:val="en-GB"/>
          </w:rPr>
          <w:delText xml:space="preserve"> neurodegeneration</w:delText>
        </w:r>
        <w:r w:rsidR="00BD36BF" w:rsidRPr="00FA16F6" w:rsidDel="00ED440F">
          <w:rPr>
            <w:rFonts w:ascii="Arial" w:hAnsi="Arial" w:cs="Arial"/>
            <w:color w:val="212121"/>
            <w:sz w:val="22"/>
            <w:szCs w:val="22"/>
            <w:shd w:val="clear" w:color="auto" w:fill="FFFFFF"/>
            <w:lang w:val="en-GB"/>
          </w:rPr>
          <w:delText xml:space="preserve"> </w:delText>
        </w:r>
        <w:r w:rsidR="00053C21" w:rsidDel="00ED440F">
          <w:rPr>
            <w:rFonts w:ascii="Arial" w:hAnsi="Arial" w:cs="Arial"/>
            <w:color w:val="212121"/>
            <w:sz w:val="22"/>
            <w:szCs w:val="22"/>
            <w:shd w:val="clear" w:color="auto" w:fill="FFFFFF"/>
            <w:lang w:val="en-GB"/>
          </w:rPr>
          <w:delText>in</w:delText>
        </w:r>
        <w:r w:rsidR="00053C21" w:rsidRPr="00FA16F6" w:rsidDel="00ED440F">
          <w:rPr>
            <w:rFonts w:ascii="Arial" w:hAnsi="Arial" w:cs="Arial"/>
            <w:color w:val="212121"/>
            <w:sz w:val="22"/>
            <w:szCs w:val="22"/>
            <w:shd w:val="clear" w:color="auto" w:fill="FFFFFF"/>
            <w:lang w:val="en-GB"/>
          </w:rPr>
          <w:delText xml:space="preserve"> the </w:delText>
        </w:r>
        <w:r w:rsidR="00053C21" w:rsidRPr="0010770D" w:rsidDel="00ED440F">
          <w:rPr>
            <w:rFonts w:ascii="Arial" w:hAnsi="Arial" w:cs="Arial"/>
            <w:color w:val="000000" w:themeColor="text1"/>
            <w:sz w:val="22"/>
            <w:szCs w:val="22"/>
            <w:shd w:val="clear" w:color="auto" w:fill="FFFFFF"/>
            <w:lang w:val="en-GB"/>
          </w:rPr>
          <w:delText xml:space="preserve">ageing </w:delText>
        </w:r>
        <w:r w:rsidR="00053C21" w:rsidRPr="00FA16F6" w:rsidDel="00ED440F">
          <w:rPr>
            <w:rFonts w:ascii="Arial" w:hAnsi="Arial" w:cs="Arial"/>
            <w:color w:val="212121"/>
            <w:sz w:val="22"/>
            <w:szCs w:val="22"/>
            <w:shd w:val="clear" w:color="auto" w:fill="FFFFFF"/>
            <w:lang w:val="en-GB"/>
          </w:rPr>
          <w:delText>modern societ</w:delText>
        </w:r>
        <w:r w:rsidR="0010770D" w:rsidDel="00ED440F">
          <w:rPr>
            <w:rFonts w:ascii="Arial" w:hAnsi="Arial" w:cs="Arial"/>
            <w:color w:val="212121"/>
            <w:sz w:val="22"/>
            <w:szCs w:val="22"/>
            <w:shd w:val="clear" w:color="auto" w:fill="FFFFFF"/>
            <w:lang w:val="en-GB"/>
          </w:rPr>
          <w:delText>y</w:delText>
        </w:r>
        <w:r w:rsidR="00E2042A" w:rsidRPr="00E2042A" w:rsidDel="00ED440F">
          <w:rPr>
            <w:rFonts w:ascii="Arial" w:hAnsi="Arial" w:cs="Arial"/>
            <w:color w:val="000000"/>
            <w:sz w:val="22"/>
            <w:szCs w:val="22"/>
            <w:shd w:val="clear" w:color="auto" w:fill="FFFFFF"/>
            <w:vertAlign w:val="superscript"/>
            <w:lang w:val="en-GB"/>
          </w:rPr>
          <w:delText>2–5</w:delText>
        </w:r>
        <w:r w:rsidR="00502D44" w:rsidDel="00ED440F">
          <w:rPr>
            <w:rFonts w:ascii="Arial" w:hAnsi="Arial" w:cs="Arial"/>
            <w:color w:val="212121"/>
            <w:sz w:val="22"/>
            <w:szCs w:val="22"/>
            <w:shd w:val="clear" w:color="auto" w:fill="FFFFFF"/>
            <w:lang w:val="en-GB"/>
          </w:rPr>
          <w:delText>.</w:delText>
        </w:r>
        <w:r w:rsidR="00CF22A4" w:rsidRPr="00FA16F6" w:rsidDel="00ED440F">
          <w:rPr>
            <w:rFonts w:ascii="Arial" w:hAnsi="Arial" w:cs="Arial"/>
            <w:color w:val="212121"/>
            <w:sz w:val="22"/>
            <w:szCs w:val="22"/>
            <w:shd w:val="clear" w:color="auto" w:fill="FFFFFF"/>
            <w:lang w:val="en-GB"/>
          </w:rPr>
          <w:delText xml:space="preserve"> </w:delText>
        </w:r>
        <w:r w:rsidR="003414F1" w:rsidRPr="00FA16F6" w:rsidDel="00ED440F">
          <w:rPr>
            <w:rFonts w:ascii="Arial" w:hAnsi="Arial" w:cs="Arial"/>
            <w:color w:val="212121"/>
            <w:sz w:val="22"/>
            <w:szCs w:val="22"/>
            <w:shd w:val="clear" w:color="auto" w:fill="FFFFFF"/>
            <w:lang w:val="en-GB"/>
          </w:rPr>
          <w:delText>E</w:delText>
        </w:r>
        <w:r w:rsidR="00CF22A4" w:rsidRPr="00FA16F6" w:rsidDel="00ED440F">
          <w:rPr>
            <w:rFonts w:ascii="Arial" w:hAnsi="Arial" w:cs="Arial"/>
            <w:color w:val="212121"/>
            <w:sz w:val="22"/>
            <w:szCs w:val="22"/>
            <w:shd w:val="clear" w:color="auto" w:fill="FFFFFF"/>
            <w:lang w:val="en-GB"/>
          </w:rPr>
          <w:delText>pidemiological and experimental studies suggest that a Western lifestyle</w:delText>
        </w:r>
        <w:r w:rsidR="0010770D" w:rsidDel="00ED440F">
          <w:rPr>
            <w:rFonts w:ascii="Arial" w:hAnsi="Arial" w:cs="Arial"/>
            <w:color w:val="212121"/>
            <w:sz w:val="22"/>
            <w:szCs w:val="22"/>
            <w:shd w:val="clear" w:color="auto" w:fill="FFFFFF"/>
            <w:lang w:val="en-GB"/>
          </w:rPr>
          <w:delText>,</w:delText>
        </w:r>
        <w:r w:rsidR="00CF22A4" w:rsidRPr="00FA16F6" w:rsidDel="00ED440F">
          <w:rPr>
            <w:rFonts w:ascii="Arial" w:hAnsi="Arial" w:cs="Arial"/>
            <w:color w:val="212121"/>
            <w:sz w:val="22"/>
            <w:szCs w:val="22"/>
            <w:shd w:val="clear" w:color="auto" w:fill="FFFFFF"/>
            <w:lang w:val="en-GB"/>
          </w:rPr>
          <w:delText xml:space="preserve"> characterized by </w:delText>
        </w:r>
        <w:r w:rsidR="00B32285" w:rsidRPr="00FA16F6" w:rsidDel="00ED440F">
          <w:rPr>
            <w:rFonts w:ascii="Arial" w:hAnsi="Arial" w:cs="Arial"/>
            <w:color w:val="212121"/>
            <w:sz w:val="22"/>
            <w:szCs w:val="22"/>
            <w:shd w:val="clear" w:color="auto" w:fill="FFFFFF"/>
            <w:lang w:val="en-GB"/>
          </w:rPr>
          <w:delText>increase</w:delText>
        </w:r>
        <w:r w:rsidR="00CF22A4" w:rsidRPr="00FA16F6" w:rsidDel="00ED440F">
          <w:rPr>
            <w:rFonts w:ascii="Arial" w:hAnsi="Arial" w:cs="Arial"/>
            <w:color w:val="212121"/>
            <w:sz w:val="22"/>
            <w:szCs w:val="22"/>
            <w:shd w:val="clear" w:color="auto" w:fill="FFFFFF"/>
            <w:lang w:val="en-GB"/>
          </w:rPr>
          <w:delText>d</w:delText>
        </w:r>
        <w:r w:rsidR="00B32285" w:rsidRPr="00FA16F6" w:rsidDel="00ED440F">
          <w:rPr>
            <w:rFonts w:ascii="Arial" w:hAnsi="Arial" w:cs="Arial"/>
            <w:color w:val="212121"/>
            <w:sz w:val="22"/>
            <w:szCs w:val="22"/>
            <w:shd w:val="clear" w:color="auto" w:fill="FFFFFF"/>
            <w:lang w:val="en-GB"/>
          </w:rPr>
          <w:delText xml:space="preserve"> intake </w:delText>
        </w:r>
        <w:r w:rsidR="00053C21" w:rsidDel="00ED440F">
          <w:rPr>
            <w:rFonts w:ascii="Arial" w:hAnsi="Arial" w:cs="Arial"/>
            <w:color w:val="212121"/>
            <w:sz w:val="22"/>
            <w:szCs w:val="22"/>
            <w:shd w:val="clear" w:color="auto" w:fill="FFFFFF"/>
            <w:lang w:val="en-GB"/>
          </w:rPr>
          <w:delText>of energy-dense food</w:delText>
        </w:r>
        <w:r w:rsidR="0010770D" w:rsidDel="00ED440F">
          <w:rPr>
            <w:rFonts w:ascii="Arial" w:hAnsi="Arial" w:cs="Arial"/>
            <w:color w:val="212121"/>
            <w:sz w:val="22"/>
            <w:szCs w:val="22"/>
            <w:shd w:val="clear" w:color="auto" w:fill="FFFFFF"/>
            <w:lang w:val="en-GB"/>
          </w:rPr>
          <w:delText xml:space="preserve"> </w:delText>
        </w:r>
        <w:r w:rsidR="00B32285" w:rsidRPr="00FA16F6" w:rsidDel="00ED440F">
          <w:rPr>
            <w:rFonts w:ascii="Arial" w:hAnsi="Arial" w:cs="Arial"/>
            <w:color w:val="212121"/>
            <w:sz w:val="22"/>
            <w:szCs w:val="22"/>
            <w:shd w:val="clear" w:color="auto" w:fill="FFFFFF"/>
            <w:lang w:val="en-GB"/>
          </w:rPr>
          <w:delText>combined with decrease</w:delText>
        </w:r>
        <w:r w:rsidR="00CF22A4" w:rsidRPr="00FA16F6" w:rsidDel="00ED440F">
          <w:rPr>
            <w:rFonts w:ascii="Arial" w:hAnsi="Arial" w:cs="Arial"/>
            <w:color w:val="212121"/>
            <w:sz w:val="22"/>
            <w:szCs w:val="22"/>
            <w:shd w:val="clear" w:color="auto" w:fill="FFFFFF"/>
            <w:lang w:val="en-GB"/>
          </w:rPr>
          <w:delText>d</w:delText>
        </w:r>
        <w:r w:rsidR="00B32285" w:rsidRPr="00FA16F6" w:rsidDel="00ED440F">
          <w:rPr>
            <w:rFonts w:ascii="Arial" w:hAnsi="Arial" w:cs="Arial"/>
            <w:color w:val="212121"/>
            <w:sz w:val="22"/>
            <w:szCs w:val="22"/>
            <w:shd w:val="clear" w:color="auto" w:fill="FFFFFF"/>
            <w:lang w:val="en-GB"/>
          </w:rPr>
          <w:delText xml:space="preserve"> energy expenditure</w:delText>
        </w:r>
        <w:r w:rsidR="00CF22A4" w:rsidRPr="00FA16F6" w:rsidDel="00ED440F">
          <w:rPr>
            <w:rFonts w:ascii="Arial" w:hAnsi="Arial" w:cs="Arial"/>
            <w:color w:val="212121"/>
            <w:sz w:val="22"/>
            <w:szCs w:val="22"/>
            <w:shd w:val="clear" w:color="auto" w:fill="FFFFFF"/>
            <w:lang w:val="en-GB"/>
          </w:rPr>
          <w:delText xml:space="preserve"> due to</w:delText>
        </w:r>
        <w:r w:rsidR="00B32285" w:rsidRPr="00FA16F6" w:rsidDel="00ED440F">
          <w:rPr>
            <w:rFonts w:ascii="Arial" w:hAnsi="Arial" w:cs="Arial"/>
            <w:color w:val="212121"/>
            <w:sz w:val="22"/>
            <w:szCs w:val="22"/>
            <w:shd w:val="clear" w:color="auto" w:fill="FFFFFF"/>
            <w:lang w:val="en-GB"/>
          </w:rPr>
          <w:delText xml:space="preserve"> </w:delText>
        </w:r>
        <w:r w:rsidR="006C22DB" w:rsidDel="00ED440F">
          <w:rPr>
            <w:rFonts w:ascii="Arial" w:hAnsi="Arial" w:cs="Arial"/>
            <w:color w:val="212121"/>
            <w:sz w:val="22"/>
            <w:szCs w:val="22"/>
            <w:shd w:val="clear" w:color="auto" w:fill="FFFFFF"/>
            <w:lang w:val="en-GB"/>
          </w:rPr>
          <w:delText xml:space="preserve">a </w:delText>
        </w:r>
        <w:r w:rsidR="00CF22A4" w:rsidRPr="00FA16F6" w:rsidDel="00ED440F">
          <w:rPr>
            <w:rFonts w:ascii="Arial" w:hAnsi="Arial" w:cs="Arial"/>
            <w:color w:val="212121"/>
            <w:sz w:val="22"/>
            <w:szCs w:val="22"/>
            <w:shd w:val="clear" w:color="auto" w:fill="FFFFFF"/>
            <w:lang w:val="en-GB"/>
          </w:rPr>
          <w:delText>sedentary lifestyle</w:delText>
        </w:r>
        <w:r w:rsidR="00D755EE" w:rsidDel="00ED440F">
          <w:rPr>
            <w:rFonts w:ascii="Arial" w:hAnsi="Arial" w:cs="Arial"/>
            <w:color w:val="212121"/>
            <w:sz w:val="22"/>
            <w:szCs w:val="22"/>
            <w:shd w:val="clear" w:color="auto" w:fill="FFFFFF"/>
            <w:lang w:val="en-GB"/>
          </w:rPr>
          <w:delText>,</w:delText>
        </w:r>
        <w:r w:rsidR="006171DD" w:rsidDel="00ED440F">
          <w:rPr>
            <w:rFonts w:ascii="Arial" w:hAnsi="Arial" w:cs="Arial"/>
            <w:color w:val="212121"/>
            <w:sz w:val="22"/>
            <w:szCs w:val="22"/>
            <w:shd w:val="clear" w:color="auto" w:fill="FFFFFF"/>
            <w:lang w:val="en-GB"/>
          </w:rPr>
          <w:delText xml:space="preserve"> along with other factors such as </w:delText>
        </w:r>
        <w:r w:rsidRPr="00FA16F6" w:rsidDel="00ED440F">
          <w:rPr>
            <w:rFonts w:ascii="Arial" w:hAnsi="Arial" w:cs="Arial"/>
            <w:color w:val="212121"/>
            <w:sz w:val="22"/>
            <w:szCs w:val="22"/>
            <w:shd w:val="clear" w:color="auto" w:fill="FFFFFF"/>
            <w:lang w:val="en-GB"/>
          </w:rPr>
          <w:delText>pollution</w:delText>
        </w:r>
        <w:r w:rsidR="006171DD" w:rsidDel="00ED440F">
          <w:rPr>
            <w:rFonts w:ascii="Arial" w:hAnsi="Arial" w:cs="Arial"/>
            <w:color w:val="212121"/>
            <w:sz w:val="22"/>
            <w:szCs w:val="22"/>
            <w:shd w:val="clear" w:color="auto" w:fill="FFFFFF"/>
            <w:lang w:val="en-GB"/>
          </w:rPr>
          <w:delText xml:space="preserve"> or</w:delText>
        </w:r>
        <w:r w:rsidR="00CF22A4" w:rsidRPr="00FA16F6" w:rsidDel="00ED440F">
          <w:rPr>
            <w:rFonts w:ascii="Arial" w:hAnsi="Arial" w:cs="Arial"/>
            <w:color w:val="212121"/>
            <w:sz w:val="22"/>
            <w:szCs w:val="22"/>
            <w:shd w:val="clear" w:color="auto" w:fill="FFFFFF"/>
            <w:lang w:val="en-GB"/>
          </w:rPr>
          <w:delText xml:space="preserve"> </w:delText>
        </w:r>
        <w:r w:rsidR="00CF22A4" w:rsidRPr="0010770D" w:rsidDel="00ED440F">
          <w:rPr>
            <w:rFonts w:ascii="Arial" w:hAnsi="Arial" w:cs="Arial"/>
            <w:color w:val="000000" w:themeColor="text1"/>
            <w:sz w:val="22"/>
            <w:szCs w:val="22"/>
            <w:shd w:val="clear" w:color="auto" w:fill="FFFFFF"/>
            <w:lang w:val="en-GB"/>
          </w:rPr>
          <w:delText>ag</w:delText>
        </w:r>
        <w:r w:rsidR="0010770D" w:rsidRPr="0010770D" w:rsidDel="00ED440F">
          <w:rPr>
            <w:rFonts w:ascii="Arial" w:hAnsi="Arial" w:cs="Arial"/>
            <w:color w:val="000000" w:themeColor="text1"/>
            <w:sz w:val="22"/>
            <w:szCs w:val="22"/>
            <w:shd w:val="clear" w:color="auto" w:fill="FFFFFF"/>
            <w:lang w:val="en-GB"/>
          </w:rPr>
          <w:delText>e</w:delText>
        </w:r>
        <w:r w:rsidR="00CF22A4" w:rsidRPr="0010770D" w:rsidDel="00ED440F">
          <w:rPr>
            <w:rFonts w:ascii="Arial" w:hAnsi="Arial" w:cs="Arial"/>
            <w:color w:val="000000" w:themeColor="text1"/>
            <w:sz w:val="22"/>
            <w:szCs w:val="22"/>
            <w:shd w:val="clear" w:color="auto" w:fill="FFFFFF"/>
            <w:lang w:val="en-GB"/>
          </w:rPr>
          <w:delText>ing</w:delText>
        </w:r>
        <w:r w:rsidR="006171DD" w:rsidDel="00ED440F">
          <w:rPr>
            <w:rFonts w:ascii="Arial" w:hAnsi="Arial" w:cs="Arial"/>
            <w:color w:val="212121"/>
            <w:sz w:val="22"/>
            <w:szCs w:val="22"/>
            <w:shd w:val="clear" w:color="auto" w:fill="FFFFFF"/>
            <w:lang w:val="en-GB"/>
          </w:rPr>
          <w:delText>,</w:delText>
        </w:r>
        <w:r w:rsidR="00CF22A4" w:rsidRPr="00FA16F6" w:rsidDel="00ED440F">
          <w:rPr>
            <w:rFonts w:ascii="Arial" w:hAnsi="Arial" w:cs="Arial"/>
            <w:color w:val="212121"/>
            <w:sz w:val="22"/>
            <w:szCs w:val="22"/>
            <w:shd w:val="clear" w:color="auto" w:fill="FFFFFF"/>
            <w:lang w:val="en-GB"/>
          </w:rPr>
          <w:delText xml:space="preserve"> contribute to metaflammation</w:delText>
        </w:r>
        <w:r w:rsidR="00E2042A" w:rsidRPr="00E2042A" w:rsidDel="00ED440F">
          <w:rPr>
            <w:rFonts w:ascii="Arial" w:hAnsi="Arial" w:cs="Arial"/>
            <w:color w:val="000000"/>
            <w:sz w:val="22"/>
            <w:szCs w:val="22"/>
            <w:shd w:val="clear" w:color="auto" w:fill="FFFFFF"/>
            <w:vertAlign w:val="superscript"/>
            <w:lang w:val="en-GB"/>
          </w:rPr>
          <w:delText>6–9</w:delText>
        </w:r>
        <w:r w:rsidR="00FA53C9" w:rsidDel="00ED440F">
          <w:rPr>
            <w:rFonts w:ascii="Arial" w:hAnsi="Arial" w:cs="Arial"/>
            <w:color w:val="212121"/>
            <w:sz w:val="22"/>
            <w:szCs w:val="22"/>
            <w:shd w:val="clear" w:color="auto" w:fill="FFFFFF"/>
            <w:lang w:val="en-GB"/>
          </w:rPr>
          <w:delText>.</w:delText>
        </w:r>
      </w:del>
    </w:p>
    <w:p w14:paraId="0A6379C1" w14:textId="2C909D0D" w:rsidR="00314F27" w:rsidRPr="00FA16F6" w:rsidDel="00ED440F" w:rsidRDefault="005B20F2" w:rsidP="00ED440F">
      <w:pPr>
        <w:spacing w:line="360" w:lineRule="auto"/>
        <w:rPr>
          <w:del w:id="77" w:author="Poonam Mutha" w:date="2023-04-25T16:26:00Z"/>
          <w:rFonts w:ascii="Arial" w:hAnsi="Arial" w:cs="Arial"/>
          <w:color w:val="212121"/>
          <w:sz w:val="22"/>
          <w:szCs w:val="22"/>
          <w:shd w:val="clear" w:color="auto" w:fill="FFFFFF"/>
          <w:lang w:val="en-GB"/>
        </w:rPr>
        <w:pPrChange w:id="78" w:author="Poonam Mutha" w:date="2023-04-25T16:26:00Z">
          <w:pPr>
            <w:spacing w:line="360" w:lineRule="auto"/>
            <w:jc w:val="both"/>
          </w:pPr>
        </w:pPrChange>
      </w:pPr>
      <w:del w:id="79" w:author="Poonam Mutha" w:date="2023-04-25T16:26:00Z">
        <w:r w:rsidDel="00ED440F">
          <w:rPr>
            <w:rFonts w:ascii="Arial" w:hAnsi="Arial" w:cs="Arial"/>
            <w:color w:val="212121"/>
            <w:sz w:val="22"/>
            <w:szCs w:val="22"/>
            <w:shd w:val="clear" w:color="auto" w:fill="FFFFFF"/>
            <w:lang w:val="en-GB"/>
          </w:rPr>
          <w:delText xml:space="preserve">In this study, we </w:delText>
        </w:r>
        <w:r w:rsidR="0092717E" w:rsidRPr="00FA16F6" w:rsidDel="00ED440F">
          <w:rPr>
            <w:rFonts w:ascii="Arial" w:hAnsi="Arial" w:cs="Arial"/>
            <w:color w:val="212121"/>
            <w:sz w:val="22"/>
            <w:szCs w:val="22"/>
            <w:shd w:val="clear" w:color="auto" w:fill="FFFFFF"/>
            <w:lang w:val="en-GB"/>
          </w:rPr>
          <w:delText>exploited the variability of phenotypes in mouse models of</w:delText>
        </w:r>
        <w:r w:rsidR="00F6603B" w:rsidDel="00ED440F">
          <w:rPr>
            <w:rFonts w:ascii="Arial" w:hAnsi="Arial" w:cs="Arial"/>
            <w:color w:val="212121"/>
            <w:sz w:val="22"/>
            <w:szCs w:val="22"/>
            <w:shd w:val="clear" w:color="auto" w:fill="FFFFFF"/>
            <w:lang w:val="en-GB"/>
          </w:rPr>
          <w:delText xml:space="preserve"> </w:delText>
        </w:r>
        <w:r w:rsidR="0092717E" w:rsidRPr="00FA16F6" w:rsidDel="00ED440F">
          <w:rPr>
            <w:rFonts w:ascii="Arial" w:hAnsi="Arial" w:cs="Arial"/>
            <w:color w:val="212121"/>
            <w:sz w:val="22"/>
            <w:szCs w:val="22"/>
            <w:shd w:val="clear" w:color="auto" w:fill="FFFFFF"/>
            <w:lang w:val="en-GB"/>
          </w:rPr>
          <w:delText xml:space="preserve">inflammation as a discovery approach to identify non-genetic environmental factors that drive metaflammation. </w:delText>
        </w:r>
        <w:r w:rsidR="00CA3E4C" w:rsidDel="00ED440F">
          <w:rPr>
            <w:rFonts w:ascii="Arial" w:hAnsi="Arial" w:cs="Arial"/>
            <w:color w:val="212121"/>
            <w:sz w:val="22"/>
            <w:szCs w:val="22"/>
            <w:shd w:val="clear" w:color="auto" w:fill="FFFFFF"/>
            <w:lang w:val="en-GB"/>
          </w:rPr>
          <w:delText xml:space="preserve">We </w:delText>
        </w:r>
        <w:r w:rsidR="004551D1" w:rsidDel="00ED440F">
          <w:rPr>
            <w:rFonts w:ascii="Arial" w:hAnsi="Arial" w:cs="Arial"/>
            <w:color w:val="212121"/>
            <w:sz w:val="22"/>
            <w:szCs w:val="22"/>
            <w:shd w:val="clear" w:color="auto" w:fill="FFFFFF"/>
            <w:lang w:val="en-GB"/>
          </w:rPr>
          <w:delText>analy</w:delText>
        </w:r>
        <w:r w:rsidR="008202B7" w:rsidDel="00ED440F">
          <w:rPr>
            <w:rFonts w:ascii="Arial" w:hAnsi="Arial" w:cs="Arial"/>
            <w:color w:val="212121"/>
            <w:sz w:val="22"/>
            <w:szCs w:val="22"/>
            <w:shd w:val="clear" w:color="auto" w:fill="FFFFFF"/>
            <w:lang w:val="en-GB"/>
          </w:rPr>
          <w:delText>s</w:delText>
        </w:r>
        <w:r w:rsidR="004551D1" w:rsidDel="00ED440F">
          <w:rPr>
            <w:rFonts w:ascii="Arial" w:hAnsi="Arial" w:cs="Arial"/>
            <w:color w:val="212121"/>
            <w:sz w:val="22"/>
            <w:szCs w:val="22"/>
            <w:shd w:val="clear" w:color="auto" w:fill="FFFFFF"/>
            <w:lang w:val="en-GB"/>
          </w:rPr>
          <w:delText>ed</w:delText>
        </w:r>
        <w:r w:rsidR="00CF5001" w:rsidDel="00ED440F">
          <w:rPr>
            <w:rFonts w:ascii="Arial" w:hAnsi="Arial" w:cs="Arial"/>
            <w:color w:val="212121"/>
            <w:sz w:val="22"/>
            <w:szCs w:val="22"/>
            <w:shd w:val="clear" w:color="auto" w:fill="FFFFFF"/>
            <w:lang w:val="en-GB"/>
          </w:rPr>
          <w:delText xml:space="preserve"> </w:delText>
        </w:r>
        <w:r w:rsidR="004551D1" w:rsidDel="00ED440F">
          <w:rPr>
            <w:rFonts w:ascii="Arial" w:hAnsi="Arial" w:cs="Arial"/>
            <w:color w:val="212121"/>
            <w:sz w:val="22"/>
            <w:szCs w:val="22"/>
            <w:shd w:val="clear" w:color="auto" w:fill="FFFFFF"/>
            <w:lang w:val="en-GB"/>
          </w:rPr>
          <w:delText xml:space="preserve">thousands of </w:delText>
        </w:r>
        <w:r w:rsidR="00CF5001" w:rsidDel="00ED440F">
          <w:rPr>
            <w:rFonts w:ascii="Arial" w:hAnsi="Arial" w:cs="Arial"/>
            <w:color w:val="212121"/>
            <w:sz w:val="22"/>
            <w:szCs w:val="22"/>
            <w:shd w:val="clear" w:color="auto" w:fill="FFFFFF"/>
            <w:lang w:val="en-GB"/>
          </w:rPr>
          <w:delText>parameters in a mouse</w:delText>
        </w:r>
        <w:r w:rsidR="0092717E" w:rsidRPr="00FA16F6" w:rsidDel="00ED440F">
          <w:rPr>
            <w:rFonts w:ascii="Arial" w:hAnsi="Arial" w:cs="Arial"/>
            <w:color w:val="212121"/>
            <w:sz w:val="22"/>
            <w:szCs w:val="22"/>
            <w:shd w:val="clear" w:color="auto" w:fill="FFFFFF"/>
            <w:lang w:val="en-GB"/>
          </w:rPr>
          <w:delText xml:space="preserve"> model of diet-</w:delText>
        </w:r>
        <w:r w:rsidR="00CA3E4C" w:rsidDel="00ED440F">
          <w:rPr>
            <w:rFonts w:ascii="Arial" w:hAnsi="Arial" w:cs="Arial"/>
            <w:color w:val="212121"/>
            <w:sz w:val="22"/>
            <w:szCs w:val="22"/>
            <w:shd w:val="clear" w:color="auto" w:fill="FFFFFF"/>
            <w:lang w:val="en-GB"/>
          </w:rPr>
          <w:delText xml:space="preserve">induced atherosclerosis </w:delText>
        </w:r>
        <w:r w:rsidR="004551D1" w:rsidDel="00ED440F">
          <w:rPr>
            <w:rFonts w:ascii="Arial" w:hAnsi="Arial" w:cs="Arial"/>
            <w:color w:val="212121"/>
            <w:sz w:val="22"/>
            <w:szCs w:val="22"/>
            <w:shd w:val="clear" w:color="auto" w:fill="FFFFFF"/>
            <w:lang w:val="en-GB"/>
          </w:rPr>
          <w:delText xml:space="preserve">unbiasedly </w:delText>
        </w:r>
        <w:r w:rsidR="00CA3E4C" w:rsidDel="00ED440F">
          <w:rPr>
            <w:rFonts w:ascii="Arial" w:hAnsi="Arial" w:cs="Arial"/>
            <w:color w:val="212121"/>
            <w:sz w:val="22"/>
            <w:szCs w:val="22"/>
            <w:shd w:val="clear" w:color="auto" w:fill="FFFFFF"/>
            <w:lang w:val="en-GB"/>
          </w:rPr>
          <w:delText>and integrated the data using</w:delText>
        </w:r>
        <w:r w:rsidR="0092717E" w:rsidRPr="00FA16F6" w:rsidDel="00ED440F">
          <w:rPr>
            <w:rFonts w:ascii="Arial" w:hAnsi="Arial" w:cs="Arial"/>
            <w:color w:val="212121"/>
            <w:sz w:val="22"/>
            <w:szCs w:val="22"/>
            <w:shd w:val="clear" w:color="auto" w:fill="FFFFFF"/>
            <w:lang w:val="en-GB"/>
          </w:rPr>
          <w:delText xml:space="preserve"> machine learning algorithms</w:delText>
        </w:r>
        <w:r w:rsidR="00CA3E4C" w:rsidDel="00ED440F">
          <w:rPr>
            <w:rFonts w:ascii="Arial" w:hAnsi="Arial" w:cs="Arial"/>
            <w:color w:val="212121"/>
            <w:sz w:val="22"/>
            <w:szCs w:val="22"/>
            <w:shd w:val="clear" w:color="auto" w:fill="FFFFFF"/>
            <w:lang w:val="en-GB"/>
          </w:rPr>
          <w:delText xml:space="preserve">. </w:delText>
        </w:r>
        <w:r w:rsidR="00F31EAF" w:rsidDel="00ED440F">
          <w:rPr>
            <w:rFonts w:ascii="Arial" w:hAnsi="Arial" w:cs="Arial"/>
            <w:color w:val="212121"/>
            <w:sz w:val="22"/>
            <w:szCs w:val="22"/>
            <w:shd w:val="clear" w:color="auto" w:fill="FFFFFF"/>
            <w:lang w:val="en-GB"/>
          </w:rPr>
          <w:delText>Here</w:delText>
        </w:r>
        <w:r w:rsidR="00445ED8" w:rsidDel="00ED440F">
          <w:rPr>
            <w:rFonts w:ascii="Arial" w:hAnsi="Arial" w:cs="Arial"/>
            <w:color w:val="212121"/>
            <w:sz w:val="22"/>
            <w:szCs w:val="22"/>
            <w:shd w:val="clear" w:color="auto" w:fill="FFFFFF"/>
            <w:lang w:val="en-GB"/>
          </w:rPr>
          <w:delText>by</w:delText>
        </w:r>
        <w:r w:rsidR="00CA3E4C" w:rsidDel="00ED440F">
          <w:rPr>
            <w:rFonts w:ascii="Arial" w:hAnsi="Arial" w:cs="Arial"/>
            <w:color w:val="212121"/>
            <w:sz w:val="22"/>
            <w:szCs w:val="22"/>
            <w:shd w:val="clear" w:color="auto" w:fill="FFFFFF"/>
            <w:lang w:val="en-GB"/>
          </w:rPr>
          <w:delText>, we</w:delText>
        </w:r>
        <w:r w:rsidR="00F31EAF" w:rsidDel="00ED440F">
          <w:rPr>
            <w:rFonts w:ascii="Arial" w:hAnsi="Arial" w:cs="Arial"/>
            <w:color w:val="212121"/>
            <w:sz w:val="22"/>
            <w:szCs w:val="22"/>
            <w:shd w:val="clear" w:color="auto" w:fill="FFFFFF"/>
            <w:lang w:val="en-GB"/>
          </w:rPr>
          <w:delText xml:space="preserve"> identified</w:delText>
        </w:r>
        <w:r w:rsidR="0092717E" w:rsidRPr="00FA16F6" w:rsidDel="00ED440F">
          <w:rPr>
            <w:rFonts w:ascii="Arial" w:hAnsi="Arial" w:cs="Arial"/>
            <w:color w:val="212121"/>
            <w:sz w:val="22"/>
            <w:szCs w:val="22"/>
            <w:shd w:val="clear" w:color="auto" w:fill="FFFFFF"/>
            <w:lang w:val="en-GB"/>
          </w:rPr>
          <w:delText xml:space="preserve"> the endogenous lipid</w:delText>
        </w:r>
        <w:r w:rsidR="00994A16" w:rsidDel="00ED440F">
          <w:rPr>
            <w:rFonts w:ascii="Arial" w:hAnsi="Arial" w:cs="Arial"/>
            <w:color w:val="212121"/>
            <w:sz w:val="22"/>
            <w:szCs w:val="22"/>
            <w:shd w:val="clear" w:color="auto" w:fill="FFFFFF"/>
            <w:lang w:val="en-GB"/>
          </w:rPr>
          <w:delText xml:space="preserve"> </w:delText>
        </w:r>
        <w:r w:rsidR="00994A16" w:rsidRPr="00994A16" w:rsidDel="00ED440F">
          <w:rPr>
            <w:rFonts w:ascii="Arial" w:hAnsi="Arial" w:cs="Arial"/>
            <w:color w:val="212121"/>
            <w:sz w:val="22"/>
            <w:szCs w:val="22"/>
            <w:shd w:val="clear" w:color="auto" w:fill="FFFFFF"/>
            <w:lang w:val="en-GB"/>
          </w:rPr>
          <w:delText>N-myristoyl-D-erythro-sphingosylphosphorylcholine d18:1/14:0 (S14)</w:delText>
        </w:r>
        <w:r w:rsidR="0022071B" w:rsidDel="00ED440F">
          <w:rPr>
            <w:rFonts w:ascii="Arial" w:hAnsi="Arial" w:cs="Arial"/>
            <w:color w:val="212121"/>
            <w:sz w:val="22"/>
            <w:szCs w:val="22"/>
            <w:shd w:val="clear" w:color="auto" w:fill="FFFFFF"/>
            <w:lang w:val="en-GB"/>
          </w:rPr>
          <w:delText xml:space="preserve"> to be associated with </w:delText>
        </w:r>
        <w:r w:rsidR="00917498" w:rsidDel="00ED440F">
          <w:rPr>
            <w:rFonts w:ascii="Arial" w:hAnsi="Arial" w:cs="Arial"/>
            <w:color w:val="212121"/>
            <w:sz w:val="22"/>
            <w:szCs w:val="22"/>
            <w:shd w:val="clear" w:color="auto" w:fill="FFFFFF"/>
            <w:lang w:val="en-GB"/>
          </w:rPr>
          <w:delText>metaflammation</w:delText>
        </w:r>
        <w:r w:rsidR="0022071B" w:rsidDel="00ED440F">
          <w:rPr>
            <w:rFonts w:ascii="Arial" w:hAnsi="Arial" w:cs="Arial"/>
            <w:color w:val="212121"/>
            <w:sz w:val="22"/>
            <w:szCs w:val="22"/>
            <w:shd w:val="clear" w:color="auto" w:fill="FFFFFF"/>
            <w:lang w:val="en-GB"/>
          </w:rPr>
          <w:delText xml:space="preserve">. S14 was </w:delText>
        </w:r>
        <w:r w:rsidR="000D03BE" w:rsidDel="00ED440F">
          <w:rPr>
            <w:rFonts w:ascii="Arial" w:hAnsi="Arial" w:cs="Arial"/>
            <w:color w:val="212121"/>
            <w:sz w:val="22"/>
            <w:szCs w:val="22"/>
            <w:shd w:val="clear" w:color="auto" w:fill="FFFFFF"/>
            <w:lang w:val="en-GB"/>
          </w:rPr>
          <w:delText xml:space="preserve">subsequently </w:delText>
        </w:r>
        <w:r w:rsidR="00445ED8" w:rsidDel="00ED440F">
          <w:rPr>
            <w:rFonts w:ascii="Arial" w:hAnsi="Arial" w:cs="Arial"/>
            <w:color w:val="212121"/>
            <w:sz w:val="22"/>
            <w:szCs w:val="22"/>
            <w:shd w:val="clear" w:color="auto" w:fill="FFFFFF"/>
            <w:lang w:val="en-GB"/>
          </w:rPr>
          <w:delText xml:space="preserve">determined </w:delText>
        </w:r>
        <w:r w:rsidR="00321813" w:rsidDel="00ED440F">
          <w:rPr>
            <w:rFonts w:ascii="Arial" w:hAnsi="Arial" w:cs="Arial"/>
            <w:color w:val="212121"/>
            <w:sz w:val="22"/>
            <w:szCs w:val="22"/>
            <w:shd w:val="clear" w:color="auto" w:fill="FFFFFF"/>
            <w:lang w:val="en-GB"/>
          </w:rPr>
          <w:delText>to be</w:delText>
        </w:r>
        <w:r w:rsidR="00445ED8" w:rsidDel="00ED440F">
          <w:rPr>
            <w:rFonts w:ascii="Arial" w:hAnsi="Arial" w:cs="Arial"/>
            <w:color w:val="212121"/>
            <w:sz w:val="22"/>
            <w:szCs w:val="22"/>
            <w:shd w:val="clear" w:color="auto" w:fill="FFFFFF"/>
            <w:lang w:val="en-GB"/>
          </w:rPr>
          <w:delText xml:space="preserve"> a </w:delText>
        </w:r>
        <w:r w:rsidR="00F478F7" w:rsidDel="00ED440F">
          <w:rPr>
            <w:rFonts w:ascii="Arial" w:hAnsi="Arial" w:cs="Arial"/>
            <w:color w:val="212121"/>
            <w:sz w:val="22"/>
            <w:szCs w:val="22"/>
            <w:shd w:val="clear" w:color="auto" w:fill="FFFFFF"/>
            <w:lang w:val="en-GB"/>
          </w:rPr>
          <w:delText xml:space="preserve">novel activator of </w:delText>
        </w:r>
        <w:r w:rsidR="004D2FAC" w:rsidDel="00ED440F">
          <w:rPr>
            <w:rFonts w:ascii="Arial" w:hAnsi="Arial" w:cs="Arial"/>
            <w:color w:val="212121"/>
            <w:sz w:val="22"/>
            <w:szCs w:val="22"/>
            <w:shd w:val="clear" w:color="auto" w:fill="FFFFFF"/>
            <w:lang w:val="en-GB"/>
          </w:rPr>
          <w:delText xml:space="preserve">the </w:delText>
        </w:r>
        <w:r w:rsidR="00F478F7" w:rsidDel="00ED440F">
          <w:rPr>
            <w:rFonts w:ascii="Arial" w:hAnsi="Arial" w:cs="Arial"/>
            <w:color w:val="212121"/>
            <w:sz w:val="22"/>
            <w:szCs w:val="22"/>
            <w:shd w:val="clear" w:color="auto" w:fill="FFFFFF"/>
            <w:lang w:val="en-GB"/>
          </w:rPr>
          <w:delText>TLR4 (Toll-like receptor 4)/Myeloid differentiation factor 2 (MD-2)</w:delText>
        </w:r>
        <w:r w:rsidR="004D2FAC" w:rsidDel="00ED440F">
          <w:rPr>
            <w:rFonts w:ascii="Arial" w:hAnsi="Arial" w:cs="Arial"/>
            <w:color w:val="212121"/>
            <w:sz w:val="22"/>
            <w:szCs w:val="22"/>
            <w:shd w:val="clear" w:color="auto" w:fill="FFFFFF"/>
            <w:lang w:val="en-GB"/>
          </w:rPr>
          <w:delText xml:space="preserve"> </w:delText>
        </w:r>
        <w:r w:rsidR="00BB0EA7" w:rsidDel="00ED440F">
          <w:rPr>
            <w:rFonts w:ascii="Arial" w:hAnsi="Arial" w:cs="Arial"/>
            <w:color w:val="212121"/>
            <w:sz w:val="22"/>
            <w:szCs w:val="22"/>
            <w:shd w:val="clear" w:color="auto" w:fill="FFFFFF"/>
            <w:lang w:val="en-GB"/>
          </w:rPr>
          <w:delText xml:space="preserve">receptor </w:delText>
        </w:r>
        <w:r w:rsidR="004D2FAC" w:rsidDel="00ED440F">
          <w:rPr>
            <w:rFonts w:ascii="Arial" w:hAnsi="Arial" w:cs="Arial"/>
            <w:color w:val="212121"/>
            <w:sz w:val="22"/>
            <w:szCs w:val="22"/>
            <w:shd w:val="clear" w:color="auto" w:fill="FFFFFF"/>
            <w:lang w:val="en-GB"/>
          </w:rPr>
          <w:delText>complex.</w:delText>
        </w:r>
        <w:r w:rsidR="0092717E" w:rsidRPr="00FA16F6" w:rsidDel="00ED440F">
          <w:rPr>
            <w:rFonts w:ascii="Arial" w:hAnsi="Arial" w:cs="Arial"/>
            <w:color w:val="212121"/>
            <w:sz w:val="22"/>
            <w:szCs w:val="22"/>
            <w:shd w:val="clear" w:color="auto" w:fill="FFFFFF"/>
            <w:lang w:val="en-GB"/>
          </w:rPr>
          <w:delText xml:space="preserve"> Human</w:delText>
        </w:r>
        <w:r w:rsidR="00BD36BF" w:rsidRPr="00FA16F6" w:rsidDel="00ED440F">
          <w:rPr>
            <w:rFonts w:ascii="Arial" w:hAnsi="Arial" w:cs="Arial"/>
            <w:color w:val="212121"/>
            <w:sz w:val="22"/>
            <w:szCs w:val="22"/>
            <w:shd w:val="clear" w:color="auto" w:fill="FFFFFF"/>
            <w:lang w:val="en-GB"/>
          </w:rPr>
          <w:delText xml:space="preserve"> intervention</w:delText>
        </w:r>
        <w:r w:rsidR="0092717E" w:rsidRPr="00FA16F6" w:rsidDel="00ED440F">
          <w:rPr>
            <w:rFonts w:ascii="Arial" w:hAnsi="Arial" w:cs="Arial"/>
            <w:color w:val="212121"/>
            <w:sz w:val="22"/>
            <w:szCs w:val="22"/>
            <w:shd w:val="clear" w:color="auto" w:fill="FFFFFF"/>
            <w:lang w:val="en-GB"/>
          </w:rPr>
          <w:delText xml:space="preserve"> studies corroborated </w:delText>
        </w:r>
        <w:r w:rsidR="00BD36BF" w:rsidRPr="00FA16F6" w:rsidDel="00ED440F">
          <w:rPr>
            <w:rFonts w:ascii="Arial" w:hAnsi="Arial" w:cs="Arial"/>
            <w:color w:val="212121"/>
            <w:sz w:val="22"/>
            <w:szCs w:val="22"/>
            <w:shd w:val="clear" w:color="auto" w:fill="FFFFFF"/>
            <w:lang w:val="en-GB"/>
          </w:rPr>
          <w:delText xml:space="preserve">the inducible nature of S14 upon increased energy intake and </w:delText>
        </w:r>
        <w:r w:rsidR="004551D1" w:rsidDel="00ED440F">
          <w:rPr>
            <w:rFonts w:ascii="Arial" w:hAnsi="Arial" w:cs="Arial"/>
            <w:color w:val="212121"/>
            <w:sz w:val="22"/>
            <w:szCs w:val="22"/>
            <w:shd w:val="clear" w:color="auto" w:fill="FFFFFF"/>
            <w:lang w:val="en-GB"/>
          </w:rPr>
          <w:delText>suggested</w:delText>
        </w:r>
        <w:r w:rsidR="00BD36BF" w:rsidRPr="00FA16F6" w:rsidDel="00ED440F">
          <w:rPr>
            <w:rFonts w:ascii="Arial" w:hAnsi="Arial" w:cs="Arial"/>
            <w:color w:val="212121"/>
            <w:sz w:val="22"/>
            <w:szCs w:val="22"/>
            <w:shd w:val="clear" w:color="auto" w:fill="FFFFFF"/>
            <w:lang w:val="en-GB"/>
          </w:rPr>
          <w:delText xml:space="preserve"> a causal link between S14 a</w:delText>
        </w:r>
        <w:r w:rsidR="001A5B94" w:rsidDel="00ED440F">
          <w:rPr>
            <w:rFonts w:ascii="Arial" w:hAnsi="Arial" w:cs="Arial"/>
            <w:color w:val="212121"/>
            <w:sz w:val="22"/>
            <w:szCs w:val="22"/>
            <w:shd w:val="clear" w:color="auto" w:fill="FFFFFF"/>
            <w:lang w:val="en-GB"/>
          </w:rPr>
          <w:delText>bundance and the progress</w:delText>
        </w:r>
        <w:r w:rsidR="001D6F6B" w:rsidDel="00ED440F">
          <w:rPr>
            <w:rFonts w:ascii="Arial" w:hAnsi="Arial" w:cs="Arial"/>
            <w:color w:val="212121"/>
            <w:sz w:val="22"/>
            <w:szCs w:val="22"/>
            <w:shd w:val="clear" w:color="auto" w:fill="FFFFFF"/>
            <w:lang w:val="en-GB"/>
          </w:rPr>
          <w:delText>ion</w:delText>
        </w:r>
        <w:r w:rsidR="001A5B94" w:rsidDel="00ED440F">
          <w:rPr>
            <w:rFonts w:ascii="Arial" w:hAnsi="Arial" w:cs="Arial"/>
            <w:color w:val="212121"/>
            <w:sz w:val="22"/>
            <w:szCs w:val="22"/>
            <w:shd w:val="clear" w:color="auto" w:fill="FFFFFF"/>
            <w:lang w:val="en-GB"/>
          </w:rPr>
          <w:delText xml:space="preserve"> of </w:delText>
        </w:r>
        <w:r w:rsidR="00C02A66" w:rsidDel="00ED440F">
          <w:rPr>
            <w:rFonts w:ascii="Arial" w:hAnsi="Arial" w:cs="Arial"/>
            <w:color w:val="212121"/>
            <w:sz w:val="22"/>
            <w:szCs w:val="22"/>
            <w:shd w:val="clear" w:color="auto" w:fill="FFFFFF"/>
            <w:lang w:val="en-GB"/>
          </w:rPr>
          <w:delText>metabolic inflammation.</w:delText>
        </w:r>
      </w:del>
    </w:p>
    <w:p w14:paraId="5502BC0D" w14:textId="42E5D7F6" w:rsidR="002B2300" w:rsidRPr="00FA16F6" w:rsidDel="00ED440F" w:rsidRDefault="002B2300" w:rsidP="00ED440F">
      <w:pPr>
        <w:spacing w:line="360" w:lineRule="auto"/>
        <w:rPr>
          <w:del w:id="80" w:author="Poonam Mutha" w:date="2023-04-25T16:26:00Z"/>
          <w:rFonts w:ascii="Arial" w:hAnsi="Arial" w:cs="Arial"/>
          <w:b/>
          <w:bCs/>
          <w:color w:val="212121"/>
          <w:sz w:val="22"/>
          <w:szCs w:val="22"/>
          <w:shd w:val="clear" w:color="auto" w:fill="FFFFFF"/>
          <w:lang w:val="en-GB"/>
        </w:rPr>
        <w:pPrChange w:id="81" w:author="Poonam Mutha" w:date="2023-04-25T16:26:00Z">
          <w:pPr>
            <w:spacing w:line="360" w:lineRule="auto"/>
            <w:jc w:val="both"/>
          </w:pPr>
        </w:pPrChange>
      </w:pPr>
    </w:p>
    <w:p w14:paraId="374FB9F8" w14:textId="62BCEDE6" w:rsidR="002B2300" w:rsidRPr="00913603" w:rsidDel="00ED440F" w:rsidRDefault="00CF592A" w:rsidP="00ED440F">
      <w:pPr>
        <w:spacing w:line="360" w:lineRule="auto"/>
        <w:rPr>
          <w:del w:id="82" w:author="Poonam Mutha" w:date="2023-04-25T16:26:00Z"/>
          <w:rFonts w:ascii="Arial" w:hAnsi="Arial" w:cs="Arial"/>
          <w:b/>
          <w:bCs/>
          <w:color w:val="000000" w:themeColor="text1"/>
          <w:sz w:val="22"/>
          <w:szCs w:val="22"/>
          <w:shd w:val="clear" w:color="auto" w:fill="FFFFFF"/>
          <w:lang w:val="en-GB"/>
        </w:rPr>
        <w:pPrChange w:id="83" w:author="Poonam Mutha" w:date="2023-04-25T16:26:00Z">
          <w:pPr>
            <w:spacing w:line="360" w:lineRule="auto"/>
            <w:jc w:val="both"/>
          </w:pPr>
        </w:pPrChange>
      </w:pPr>
      <w:del w:id="84" w:author="Poonam Mutha" w:date="2023-04-25T16:26:00Z">
        <w:r w:rsidRPr="00D05D96" w:rsidDel="00ED440F">
          <w:rPr>
            <w:rFonts w:ascii="Arial" w:hAnsi="Arial" w:cs="Arial"/>
            <w:b/>
            <w:bCs/>
            <w:color w:val="000000" w:themeColor="text1"/>
            <w:sz w:val="22"/>
            <w:szCs w:val="22"/>
            <w:shd w:val="clear" w:color="auto" w:fill="FFFFFF"/>
            <w:lang w:val="en-GB"/>
          </w:rPr>
          <w:delText>Sphingomyelins are associated with athero</w:delText>
        </w:r>
        <w:r w:rsidR="0025411F" w:rsidRPr="00D05D96" w:rsidDel="00ED440F">
          <w:rPr>
            <w:rFonts w:ascii="Arial" w:hAnsi="Arial" w:cs="Arial"/>
            <w:b/>
            <w:bCs/>
            <w:color w:val="000000" w:themeColor="text1"/>
            <w:sz w:val="22"/>
            <w:szCs w:val="22"/>
            <w:shd w:val="clear" w:color="auto" w:fill="FFFFFF"/>
            <w:lang w:val="en-GB"/>
          </w:rPr>
          <w:delText>sclerosis</w:delText>
        </w:r>
      </w:del>
    </w:p>
    <w:p w14:paraId="41943168" w14:textId="289E5208" w:rsidR="00F11DD2" w:rsidDel="00ED440F" w:rsidRDefault="009D3DAB" w:rsidP="00ED440F">
      <w:pPr>
        <w:spacing w:line="360" w:lineRule="auto"/>
        <w:rPr>
          <w:del w:id="85" w:author="Poonam Mutha" w:date="2023-04-25T16:26:00Z"/>
          <w:rFonts w:ascii="Arial" w:hAnsi="Arial" w:cs="Arial"/>
          <w:color w:val="000000" w:themeColor="text1"/>
          <w:sz w:val="22"/>
          <w:szCs w:val="22"/>
          <w:shd w:val="clear" w:color="auto" w:fill="FFFFFF"/>
          <w:lang w:val="en-GB"/>
        </w:rPr>
        <w:pPrChange w:id="86" w:author="Poonam Mutha" w:date="2023-04-25T16:26:00Z">
          <w:pPr>
            <w:spacing w:line="360" w:lineRule="auto"/>
            <w:jc w:val="both"/>
          </w:pPr>
        </w:pPrChange>
      </w:pPr>
      <w:del w:id="87" w:author="Poonam Mutha" w:date="2023-04-25T16:26:00Z">
        <w:r w:rsidDel="00ED440F">
          <w:rPr>
            <w:rFonts w:ascii="Arial" w:hAnsi="Arial" w:cs="Arial"/>
            <w:color w:val="000000" w:themeColor="text1"/>
            <w:sz w:val="22"/>
            <w:szCs w:val="22"/>
            <w:shd w:val="clear" w:color="auto" w:fill="FFFFFF"/>
            <w:lang w:val="en-GB"/>
          </w:rPr>
          <w:delText>To determine the</w:delText>
        </w:r>
        <w:r w:rsidR="00244B33" w:rsidDel="00ED440F">
          <w:rPr>
            <w:rFonts w:ascii="Arial" w:hAnsi="Arial" w:cs="Arial"/>
            <w:color w:val="000000" w:themeColor="text1"/>
            <w:sz w:val="22"/>
            <w:szCs w:val="22"/>
            <w:shd w:val="clear" w:color="auto" w:fill="FFFFFF"/>
            <w:lang w:val="en-GB"/>
          </w:rPr>
          <w:delText xml:space="preserve"> </w:delText>
        </w:r>
        <w:r w:rsidR="00432EA8" w:rsidDel="00ED440F">
          <w:rPr>
            <w:rFonts w:ascii="Arial" w:hAnsi="Arial" w:cs="Arial"/>
            <w:color w:val="000000" w:themeColor="text1"/>
            <w:sz w:val="22"/>
            <w:szCs w:val="22"/>
            <w:shd w:val="clear" w:color="auto" w:fill="FFFFFF"/>
            <w:lang w:val="en-GB"/>
          </w:rPr>
          <w:delText>non-gene</w:delText>
        </w:r>
        <w:r w:rsidR="00DA3B9E" w:rsidDel="00ED440F">
          <w:rPr>
            <w:rFonts w:ascii="Arial" w:hAnsi="Arial" w:cs="Arial"/>
            <w:color w:val="000000" w:themeColor="text1"/>
            <w:sz w:val="22"/>
            <w:szCs w:val="22"/>
            <w:shd w:val="clear" w:color="auto" w:fill="FFFFFF"/>
            <w:lang w:val="en-GB"/>
          </w:rPr>
          <w:delText>tic</w:delText>
        </w:r>
        <w:r w:rsidDel="00ED440F">
          <w:rPr>
            <w:rFonts w:ascii="Arial" w:hAnsi="Arial" w:cs="Arial"/>
            <w:color w:val="000000" w:themeColor="text1"/>
            <w:sz w:val="22"/>
            <w:szCs w:val="22"/>
            <w:shd w:val="clear" w:color="auto" w:fill="FFFFFF"/>
            <w:lang w:val="en-GB"/>
          </w:rPr>
          <w:delText xml:space="preserve"> factors contribut</w:delText>
        </w:r>
        <w:r w:rsidR="00244B33" w:rsidDel="00ED440F">
          <w:rPr>
            <w:rFonts w:ascii="Arial" w:hAnsi="Arial" w:cs="Arial"/>
            <w:color w:val="000000" w:themeColor="text1"/>
            <w:sz w:val="22"/>
            <w:szCs w:val="22"/>
            <w:shd w:val="clear" w:color="auto" w:fill="FFFFFF"/>
            <w:lang w:val="en-GB"/>
          </w:rPr>
          <w:delText>ing</w:delText>
        </w:r>
        <w:r w:rsidDel="00ED440F">
          <w:rPr>
            <w:rFonts w:ascii="Arial" w:hAnsi="Arial" w:cs="Arial"/>
            <w:color w:val="000000" w:themeColor="text1"/>
            <w:sz w:val="22"/>
            <w:szCs w:val="22"/>
            <w:shd w:val="clear" w:color="auto" w:fill="FFFFFF"/>
            <w:lang w:val="en-GB"/>
          </w:rPr>
          <w:delText xml:space="preserve"> to the phenotypic </w:delText>
        </w:r>
        <w:r w:rsidR="006C22DB" w:rsidDel="00ED440F">
          <w:rPr>
            <w:rFonts w:ascii="Arial" w:hAnsi="Arial" w:cs="Arial"/>
            <w:color w:val="000000" w:themeColor="text1"/>
            <w:sz w:val="22"/>
            <w:szCs w:val="22"/>
            <w:shd w:val="clear" w:color="auto" w:fill="FFFFFF"/>
            <w:lang w:val="en-GB"/>
          </w:rPr>
          <w:delText xml:space="preserve">diversity </w:delText>
        </w:r>
        <w:r w:rsidDel="00ED440F">
          <w:rPr>
            <w:rFonts w:ascii="Arial" w:hAnsi="Arial" w:cs="Arial"/>
            <w:color w:val="000000" w:themeColor="text1"/>
            <w:sz w:val="22"/>
            <w:szCs w:val="22"/>
            <w:shd w:val="clear" w:color="auto" w:fill="FFFFFF"/>
            <w:lang w:val="en-GB"/>
          </w:rPr>
          <w:delText xml:space="preserve">in atherogenesis, we performed an unbiased </w:delText>
        </w:r>
        <w:r w:rsidR="008E34D2" w:rsidDel="00ED440F">
          <w:rPr>
            <w:rFonts w:ascii="Arial" w:hAnsi="Arial" w:cs="Arial"/>
            <w:color w:val="000000" w:themeColor="text1"/>
            <w:sz w:val="22"/>
            <w:szCs w:val="22"/>
            <w:shd w:val="clear" w:color="auto" w:fill="FFFFFF"/>
            <w:lang w:val="en-GB"/>
          </w:rPr>
          <w:delText xml:space="preserve">screen </w:delText>
        </w:r>
        <w:r w:rsidR="00244B33" w:rsidDel="00ED440F">
          <w:rPr>
            <w:rFonts w:ascii="Arial" w:hAnsi="Arial" w:cs="Arial"/>
            <w:color w:val="000000" w:themeColor="text1"/>
            <w:sz w:val="22"/>
            <w:szCs w:val="22"/>
            <w:shd w:val="clear" w:color="auto" w:fill="FFFFFF"/>
            <w:lang w:val="en-GB"/>
          </w:rPr>
          <w:delText xml:space="preserve">in 159 genetically identical </w:delText>
        </w:r>
        <w:r w:rsidR="00432EA8" w:rsidRPr="007A77EC" w:rsidDel="00ED440F">
          <w:rPr>
            <w:rFonts w:ascii="Arial" w:hAnsi="Arial" w:cs="Arial"/>
            <w:i/>
            <w:iCs/>
            <w:color w:val="000000" w:themeColor="text1"/>
            <w:sz w:val="22"/>
            <w:szCs w:val="22"/>
            <w:shd w:val="clear" w:color="auto" w:fill="FFFFFF"/>
            <w:lang w:val="en-GB"/>
          </w:rPr>
          <w:delText>Ldl</w:delText>
        </w:r>
        <w:r w:rsidR="001E715D" w:rsidRPr="007A77EC" w:rsidDel="00ED440F">
          <w:rPr>
            <w:rFonts w:ascii="Arial" w:hAnsi="Arial" w:cs="Arial"/>
            <w:i/>
            <w:iCs/>
            <w:color w:val="000000" w:themeColor="text1"/>
            <w:sz w:val="22"/>
            <w:szCs w:val="22"/>
            <w:shd w:val="clear" w:color="auto" w:fill="FFFFFF"/>
            <w:lang w:val="en-GB"/>
          </w:rPr>
          <w:delText>r</w:delText>
        </w:r>
        <w:r w:rsidR="00432EA8" w:rsidDel="00ED440F">
          <w:rPr>
            <w:rFonts w:ascii="Arial" w:hAnsi="Arial" w:cs="Arial"/>
            <w:color w:val="000000" w:themeColor="text1"/>
            <w:sz w:val="22"/>
            <w:szCs w:val="22"/>
            <w:shd w:val="clear" w:color="auto" w:fill="FFFFFF"/>
            <w:lang w:val="en-GB"/>
          </w:rPr>
          <w:delText xml:space="preserve">-KO </w:delText>
        </w:r>
        <w:r w:rsidR="00244B33" w:rsidRPr="005E31FC" w:rsidDel="00ED440F">
          <w:rPr>
            <w:rFonts w:ascii="Arial" w:hAnsi="Arial" w:cs="Arial"/>
            <w:color w:val="000000" w:themeColor="text1"/>
            <w:sz w:val="22"/>
            <w:szCs w:val="22"/>
            <w:shd w:val="clear" w:color="auto" w:fill="FFFFFF"/>
            <w:lang w:val="en-GB"/>
          </w:rPr>
          <w:delText>mice</w:delText>
        </w:r>
        <w:r w:rsidR="00244B33" w:rsidDel="00ED440F">
          <w:rPr>
            <w:rFonts w:ascii="Arial" w:hAnsi="Arial" w:cs="Arial"/>
            <w:color w:val="000000" w:themeColor="text1"/>
            <w:sz w:val="22"/>
            <w:szCs w:val="22"/>
            <w:shd w:val="clear" w:color="auto" w:fill="FFFFFF"/>
            <w:lang w:val="en-GB"/>
          </w:rPr>
          <w:delText xml:space="preserve"> fed</w:delText>
        </w:r>
        <w:r w:rsidR="00244B33" w:rsidRPr="00EC4A54" w:rsidDel="00ED440F">
          <w:rPr>
            <w:rFonts w:ascii="Arial" w:hAnsi="Arial" w:cs="Arial"/>
            <w:color w:val="000000" w:themeColor="text1"/>
            <w:sz w:val="22"/>
            <w:szCs w:val="22"/>
            <w:shd w:val="clear" w:color="auto" w:fill="FFFFFF"/>
            <w:lang w:val="en-GB"/>
          </w:rPr>
          <w:delText xml:space="preserve"> a high-fat, high-cholesterol</w:delText>
        </w:r>
        <w:r w:rsidR="00244B33" w:rsidDel="00ED440F">
          <w:rPr>
            <w:rFonts w:ascii="Arial" w:hAnsi="Arial" w:cs="Arial"/>
            <w:color w:val="000000" w:themeColor="text1"/>
            <w:sz w:val="22"/>
            <w:szCs w:val="22"/>
            <w:shd w:val="clear" w:color="auto" w:fill="FFFFFF"/>
            <w:lang w:val="en-GB"/>
          </w:rPr>
          <w:delText xml:space="preserve"> </w:delText>
        </w:r>
        <w:r w:rsidR="006C22DB" w:rsidDel="00ED440F">
          <w:rPr>
            <w:rFonts w:ascii="Arial" w:hAnsi="Arial" w:cs="Arial"/>
            <w:color w:val="000000" w:themeColor="text1"/>
            <w:sz w:val="22"/>
            <w:szCs w:val="22"/>
            <w:shd w:val="clear" w:color="auto" w:fill="FFFFFF"/>
            <w:lang w:val="en-GB"/>
          </w:rPr>
          <w:delText xml:space="preserve">Western-type </w:delText>
        </w:r>
        <w:r w:rsidR="00244B33" w:rsidRPr="00EC4A54" w:rsidDel="00ED440F">
          <w:rPr>
            <w:rFonts w:ascii="Arial" w:hAnsi="Arial" w:cs="Arial"/>
            <w:color w:val="000000" w:themeColor="text1"/>
            <w:sz w:val="22"/>
            <w:szCs w:val="22"/>
            <w:shd w:val="clear" w:color="auto" w:fill="FFFFFF"/>
            <w:lang w:val="en-GB"/>
          </w:rPr>
          <w:delText>diet</w:delText>
        </w:r>
        <w:r w:rsidR="00244B33" w:rsidDel="00ED440F">
          <w:rPr>
            <w:rFonts w:ascii="Arial" w:hAnsi="Arial" w:cs="Arial"/>
            <w:color w:val="000000" w:themeColor="text1"/>
            <w:sz w:val="22"/>
            <w:szCs w:val="22"/>
            <w:shd w:val="clear" w:color="auto" w:fill="FFFFFF"/>
            <w:lang w:val="en-GB"/>
          </w:rPr>
          <w:delText xml:space="preserve"> (WD). After eight</w:delText>
        </w:r>
        <w:r w:rsidR="00244B33" w:rsidRPr="00EC4A54" w:rsidDel="00ED440F">
          <w:rPr>
            <w:rFonts w:ascii="Arial" w:hAnsi="Arial" w:cs="Arial"/>
            <w:color w:val="000000" w:themeColor="text1"/>
            <w:sz w:val="22"/>
            <w:szCs w:val="22"/>
            <w:shd w:val="clear" w:color="auto" w:fill="FFFFFF"/>
            <w:lang w:val="en-GB"/>
          </w:rPr>
          <w:delText xml:space="preserve"> weeks</w:delText>
        </w:r>
        <w:r w:rsidR="00244B33" w:rsidDel="00ED440F">
          <w:rPr>
            <w:rFonts w:ascii="Arial" w:hAnsi="Arial" w:cs="Arial"/>
            <w:color w:val="000000" w:themeColor="text1"/>
            <w:sz w:val="22"/>
            <w:szCs w:val="22"/>
            <w:shd w:val="clear" w:color="auto" w:fill="FFFFFF"/>
            <w:lang w:val="en-GB"/>
          </w:rPr>
          <w:delText xml:space="preserve"> on WD, </w:delText>
        </w:r>
        <w:r w:rsidR="00E06239" w:rsidDel="00ED440F">
          <w:rPr>
            <w:rFonts w:ascii="Arial" w:hAnsi="Arial" w:cs="Arial"/>
            <w:color w:val="000000" w:themeColor="text1"/>
            <w:sz w:val="22"/>
            <w:szCs w:val="22"/>
            <w:shd w:val="clear" w:color="auto" w:fill="FFFFFF"/>
            <w:lang w:val="en-GB"/>
          </w:rPr>
          <w:delText xml:space="preserve">the </w:delText>
        </w:r>
        <w:r w:rsidR="00244B33" w:rsidDel="00ED440F">
          <w:rPr>
            <w:rFonts w:ascii="Arial" w:hAnsi="Arial" w:cs="Arial"/>
            <w:color w:val="000000" w:themeColor="text1"/>
            <w:sz w:val="22"/>
            <w:szCs w:val="22"/>
            <w:shd w:val="clear" w:color="auto" w:fill="FFFFFF"/>
            <w:lang w:val="en-GB"/>
          </w:rPr>
          <w:delText>portal and systemic vein blood</w:delText>
        </w:r>
        <w:r w:rsidR="00C413E0" w:rsidDel="00ED440F">
          <w:rPr>
            <w:rFonts w:ascii="Arial" w:hAnsi="Arial" w:cs="Arial"/>
            <w:color w:val="000000" w:themeColor="text1"/>
            <w:sz w:val="22"/>
            <w:szCs w:val="22"/>
            <w:shd w:val="clear" w:color="auto" w:fill="FFFFFF"/>
            <w:lang w:val="en-GB"/>
          </w:rPr>
          <w:delText>,</w:delText>
        </w:r>
        <w:r w:rsidR="00244B33" w:rsidDel="00ED440F">
          <w:rPr>
            <w:rFonts w:ascii="Arial" w:hAnsi="Arial" w:cs="Arial"/>
            <w:color w:val="000000" w:themeColor="text1"/>
            <w:sz w:val="22"/>
            <w:szCs w:val="22"/>
            <w:shd w:val="clear" w:color="auto" w:fill="FFFFFF"/>
            <w:lang w:val="en-GB"/>
          </w:rPr>
          <w:delText xml:space="preserve"> </w:delText>
        </w:r>
        <w:r w:rsidR="00432EA8" w:rsidDel="00ED440F">
          <w:rPr>
            <w:rFonts w:ascii="Arial" w:hAnsi="Arial" w:cs="Arial"/>
            <w:color w:val="000000" w:themeColor="text1"/>
            <w:sz w:val="22"/>
            <w:szCs w:val="22"/>
            <w:shd w:val="clear" w:color="auto" w:fill="FFFFFF"/>
            <w:lang w:val="en-GB"/>
          </w:rPr>
          <w:delText xml:space="preserve">as well as </w:delText>
        </w:r>
        <w:r w:rsidR="007115FE" w:rsidDel="00ED440F">
          <w:rPr>
            <w:rFonts w:ascii="Arial" w:hAnsi="Arial" w:cs="Arial"/>
            <w:color w:val="000000" w:themeColor="text1"/>
            <w:sz w:val="22"/>
            <w:szCs w:val="22"/>
            <w:shd w:val="clear" w:color="auto" w:fill="FFFFFF"/>
            <w:lang w:val="en-GB"/>
          </w:rPr>
          <w:delText xml:space="preserve">tissue </w:delText>
        </w:r>
        <w:r w:rsidR="00E06239" w:rsidDel="00ED440F">
          <w:rPr>
            <w:rFonts w:ascii="Arial" w:hAnsi="Arial" w:cs="Arial"/>
            <w:color w:val="000000" w:themeColor="text1"/>
            <w:sz w:val="22"/>
            <w:szCs w:val="22"/>
            <w:shd w:val="clear" w:color="auto" w:fill="FFFFFF"/>
            <w:lang w:val="en-GB"/>
          </w:rPr>
          <w:delText>samples</w:delText>
        </w:r>
        <w:r w:rsidR="004551D1" w:rsidDel="00ED440F">
          <w:rPr>
            <w:rFonts w:ascii="Arial" w:hAnsi="Arial" w:cs="Arial"/>
            <w:color w:val="000000" w:themeColor="text1"/>
            <w:sz w:val="22"/>
            <w:szCs w:val="22"/>
            <w:shd w:val="clear" w:color="auto" w:fill="FFFFFF"/>
            <w:lang w:val="en-GB"/>
          </w:rPr>
          <w:delText>,</w:delText>
        </w:r>
        <w:r w:rsidR="00E06239" w:rsidDel="00ED440F">
          <w:rPr>
            <w:rFonts w:ascii="Arial" w:hAnsi="Arial" w:cs="Arial"/>
            <w:color w:val="000000" w:themeColor="text1"/>
            <w:sz w:val="22"/>
            <w:szCs w:val="22"/>
            <w:shd w:val="clear" w:color="auto" w:fill="FFFFFF"/>
            <w:lang w:val="en-GB"/>
          </w:rPr>
          <w:delText xml:space="preserve"> were</w:delText>
        </w:r>
        <w:r w:rsidR="00432EA8" w:rsidDel="00ED440F">
          <w:rPr>
            <w:rFonts w:ascii="Arial" w:hAnsi="Arial" w:cs="Arial"/>
            <w:color w:val="000000" w:themeColor="text1"/>
            <w:sz w:val="22"/>
            <w:szCs w:val="22"/>
            <w:shd w:val="clear" w:color="auto" w:fill="FFFFFF"/>
            <w:lang w:val="en-GB"/>
          </w:rPr>
          <w:delText xml:space="preserve"> collected.</w:delText>
        </w:r>
        <w:r w:rsidR="00244B33" w:rsidDel="00ED440F">
          <w:rPr>
            <w:rFonts w:ascii="Arial" w:hAnsi="Arial" w:cs="Arial"/>
            <w:color w:val="000000" w:themeColor="text1"/>
            <w:sz w:val="22"/>
            <w:szCs w:val="22"/>
            <w:shd w:val="clear" w:color="auto" w:fill="FFFFFF"/>
            <w:lang w:val="en-GB"/>
          </w:rPr>
          <w:delText xml:space="preserve"> </w:delText>
        </w:r>
        <w:r w:rsidR="00E06239" w:rsidDel="00ED440F">
          <w:rPr>
            <w:rFonts w:ascii="Arial" w:hAnsi="Arial" w:cs="Arial"/>
            <w:color w:val="000000" w:themeColor="text1"/>
            <w:sz w:val="22"/>
            <w:szCs w:val="22"/>
            <w:shd w:val="clear" w:color="auto" w:fill="FFFFFF"/>
            <w:lang w:val="en-GB"/>
          </w:rPr>
          <w:delText>The</w:delText>
        </w:r>
        <w:r w:rsidR="0076098D" w:rsidRPr="00913603" w:rsidDel="00ED440F">
          <w:rPr>
            <w:rFonts w:ascii="Arial" w:hAnsi="Arial" w:cs="Arial"/>
            <w:color w:val="000000" w:themeColor="text1"/>
            <w:sz w:val="22"/>
            <w:szCs w:val="22"/>
            <w:shd w:val="clear" w:color="auto" w:fill="FFFFFF"/>
            <w:lang w:val="en-GB"/>
          </w:rPr>
          <w:delText xml:space="preserve"> </w:delText>
        </w:r>
        <w:r w:rsidR="006C22DB" w:rsidDel="00ED440F">
          <w:rPr>
            <w:rFonts w:ascii="Arial" w:hAnsi="Arial" w:cs="Arial"/>
            <w:color w:val="000000" w:themeColor="text1"/>
            <w:sz w:val="22"/>
            <w:szCs w:val="22"/>
            <w:shd w:val="clear" w:color="auto" w:fill="FFFFFF"/>
            <w:lang w:val="en-GB"/>
          </w:rPr>
          <w:delText xml:space="preserve">atherosclerotic </w:delText>
        </w:r>
        <w:r w:rsidR="0076098D" w:rsidRPr="00913603" w:rsidDel="00ED440F">
          <w:rPr>
            <w:rFonts w:ascii="Arial" w:hAnsi="Arial" w:cs="Arial"/>
            <w:color w:val="000000" w:themeColor="text1"/>
            <w:sz w:val="22"/>
            <w:szCs w:val="22"/>
            <w:shd w:val="clear" w:color="auto" w:fill="FFFFFF"/>
            <w:lang w:val="en-GB"/>
          </w:rPr>
          <w:delText xml:space="preserve">plaque </w:delText>
        </w:r>
        <w:r w:rsidR="00113362" w:rsidDel="00ED440F">
          <w:rPr>
            <w:rFonts w:ascii="Arial" w:hAnsi="Arial" w:cs="Arial"/>
            <w:color w:val="000000" w:themeColor="text1"/>
            <w:sz w:val="22"/>
            <w:szCs w:val="22"/>
            <w:shd w:val="clear" w:color="auto" w:fill="FFFFFF"/>
            <w:lang w:val="en-GB"/>
          </w:rPr>
          <w:delText>lesion area</w:delText>
        </w:r>
        <w:r w:rsidR="0076098D" w:rsidRPr="00913603" w:rsidDel="00ED440F">
          <w:rPr>
            <w:rFonts w:ascii="Arial" w:hAnsi="Arial" w:cs="Arial"/>
            <w:color w:val="000000" w:themeColor="text1"/>
            <w:sz w:val="22"/>
            <w:szCs w:val="22"/>
            <w:shd w:val="clear" w:color="auto" w:fill="FFFFFF"/>
            <w:lang w:val="en-GB"/>
          </w:rPr>
          <w:delText xml:space="preserve"> </w:delText>
        </w:r>
        <w:r w:rsidR="00E06239" w:rsidDel="00ED440F">
          <w:rPr>
            <w:rFonts w:ascii="Arial" w:hAnsi="Arial" w:cs="Arial"/>
            <w:color w:val="000000" w:themeColor="text1"/>
            <w:sz w:val="22"/>
            <w:szCs w:val="22"/>
            <w:shd w:val="clear" w:color="auto" w:fill="FFFFFF"/>
            <w:lang w:val="en-GB"/>
          </w:rPr>
          <w:delText>varied from undetectable to around 40</w:delText>
        </w:r>
        <w:r w:rsidR="00B42ABD" w:rsidDel="00ED440F">
          <w:rPr>
            <w:rFonts w:ascii="Arial" w:hAnsi="Arial" w:cs="Arial"/>
            <w:color w:val="000000" w:themeColor="text1"/>
            <w:sz w:val="22"/>
            <w:szCs w:val="22"/>
            <w:shd w:val="clear" w:color="auto" w:fill="FFFFFF"/>
            <w:lang w:val="en-GB"/>
          </w:rPr>
          <w:delText xml:space="preserve"> </w:delText>
        </w:r>
        <w:r w:rsidR="00E06239" w:rsidDel="00ED440F">
          <w:rPr>
            <w:rFonts w:ascii="Arial" w:hAnsi="Arial" w:cs="Arial"/>
            <w:color w:val="000000" w:themeColor="text1"/>
            <w:sz w:val="22"/>
            <w:szCs w:val="22"/>
            <w:shd w:val="clear" w:color="auto" w:fill="FFFFFF"/>
            <w:lang w:val="en-GB"/>
          </w:rPr>
          <w:delText xml:space="preserve">% in the aortic route </w:delText>
        </w:r>
        <w:r w:rsidR="0076098D" w:rsidRPr="00913603" w:rsidDel="00ED440F">
          <w:rPr>
            <w:rFonts w:ascii="Arial" w:hAnsi="Arial" w:cs="Arial"/>
            <w:color w:val="000000" w:themeColor="text1"/>
            <w:sz w:val="22"/>
            <w:szCs w:val="22"/>
            <w:shd w:val="clear" w:color="auto" w:fill="FFFFFF"/>
            <w:lang w:val="en-GB"/>
          </w:rPr>
          <w:delText>(Fig</w:delText>
        </w:r>
        <w:r w:rsidR="00240139" w:rsidRPr="00913603" w:rsidDel="00ED440F">
          <w:rPr>
            <w:rFonts w:ascii="Arial" w:hAnsi="Arial" w:cs="Arial"/>
            <w:color w:val="000000" w:themeColor="text1"/>
            <w:sz w:val="22"/>
            <w:szCs w:val="22"/>
            <w:shd w:val="clear" w:color="auto" w:fill="FFFFFF"/>
            <w:lang w:val="en-GB"/>
          </w:rPr>
          <w:delText>.</w:delText>
        </w:r>
        <w:r w:rsidR="0076098D" w:rsidRPr="00913603" w:rsidDel="00ED440F">
          <w:rPr>
            <w:rFonts w:ascii="Arial" w:hAnsi="Arial" w:cs="Arial"/>
            <w:color w:val="000000" w:themeColor="text1"/>
            <w:sz w:val="22"/>
            <w:szCs w:val="22"/>
            <w:shd w:val="clear" w:color="auto" w:fill="FFFFFF"/>
            <w:lang w:val="en-GB"/>
          </w:rPr>
          <w:delText xml:space="preserve"> 1a)</w:delText>
        </w:r>
        <w:r w:rsidR="00E06239" w:rsidDel="00ED440F">
          <w:rPr>
            <w:rFonts w:ascii="Arial" w:hAnsi="Arial" w:cs="Arial"/>
            <w:color w:val="000000" w:themeColor="text1"/>
            <w:sz w:val="22"/>
            <w:szCs w:val="22"/>
            <w:shd w:val="clear" w:color="auto" w:fill="FFFFFF"/>
            <w:lang w:val="en-GB"/>
          </w:rPr>
          <w:delText>.</w:delText>
        </w:r>
        <w:r w:rsidR="0076098D" w:rsidRPr="00913603" w:rsidDel="00ED440F">
          <w:rPr>
            <w:rFonts w:ascii="Arial" w:hAnsi="Arial" w:cs="Arial"/>
            <w:color w:val="000000" w:themeColor="text1"/>
            <w:sz w:val="22"/>
            <w:szCs w:val="22"/>
            <w:shd w:val="clear" w:color="auto" w:fill="FFFFFF"/>
            <w:lang w:val="en-GB"/>
          </w:rPr>
          <w:delText xml:space="preserve"> </w:delText>
        </w:r>
        <w:r w:rsidR="00E06239" w:rsidDel="00ED440F">
          <w:rPr>
            <w:rFonts w:ascii="Arial" w:hAnsi="Arial" w:cs="Arial"/>
            <w:color w:val="000000" w:themeColor="text1"/>
            <w:sz w:val="22"/>
            <w:szCs w:val="22"/>
            <w:shd w:val="clear" w:color="auto" w:fill="FFFFFF"/>
            <w:lang w:val="en-GB"/>
          </w:rPr>
          <w:delText>We i</w:delText>
        </w:r>
        <w:r w:rsidR="008E1CC1" w:rsidRPr="00913603" w:rsidDel="00ED440F">
          <w:rPr>
            <w:rFonts w:ascii="Arial" w:hAnsi="Arial" w:cs="Arial"/>
            <w:color w:val="000000" w:themeColor="text1"/>
            <w:sz w:val="22"/>
            <w:szCs w:val="22"/>
            <w:shd w:val="clear" w:color="auto" w:fill="FFFFFF"/>
            <w:lang w:val="en-GB"/>
          </w:rPr>
          <w:delText>ntegrat</w:delText>
        </w:r>
        <w:r w:rsidR="00E06239" w:rsidDel="00ED440F">
          <w:rPr>
            <w:rFonts w:ascii="Arial" w:hAnsi="Arial" w:cs="Arial"/>
            <w:color w:val="000000" w:themeColor="text1"/>
            <w:sz w:val="22"/>
            <w:szCs w:val="22"/>
            <w:shd w:val="clear" w:color="auto" w:fill="FFFFFF"/>
            <w:lang w:val="en-GB"/>
          </w:rPr>
          <w:delText>ed</w:delText>
        </w:r>
        <w:r w:rsidR="008B17C7" w:rsidRPr="00913603" w:rsidDel="00ED440F">
          <w:rPr>
            <w:rFonts w:ascii="Arial" w:hAnsi="Arial" w:cs="Arial"/>
            <w:color w:val="000000" w:themeColor="text1"/>
            <w:sz w:val="22"/>
            <w:szCs w:val="22"/>
            <w:shd w:val="clear" w:color="auto" w:fill="FFFFFF"/>
            <w:lang w:val="en-GB"/>
          </w:rPr>
          <w:delText xml:space="preserve"> </w:delText>
        </w:r>
        <w:r w:rsidR="00E06239" w:rsidDel="00ED440F">
          <w:rPr>
            <w:rFonts w:ascii="Arial" w:hAnsi="Arial" w:cs="Arial"/>
            <w:color w:val="000000" w:themeColor="text1"/>
            <w:sz w:val="22"/>
            <w:szCs w:val="22"/>
            <w:shd w:val="clear" w:color="auto" w:fill="FFFFFF"/>
            <w:lang w:val="en-GB"/>
          </w:rPr>
          <w:delText xml:space="preserve">the results from systemic </w:delText>
        </w:r>
        <w:r w:rsidR="00B42ABD" w:rsidDel="00ED440F">
          <w:rPr>
            <w:rFonts w:ascii="Arial" w:hAnsi="Arial" w:cs="Arial"/>
            <w:color w:val="212121"/>
            <w:sz w:val="22"/>
            <w:szCs w:val="22"/>
            <w:shd w:val="clear" w:color="auto" w:fill="FFFFFF"/>
            <w:lang w:val="en-GB"/>
          </w:rPr>
          <w:delText>serologic,</w:delText>
        </w:r>
        <w:r w:rsidR="00E06239" w:rsidRPr="0022784D" w:rsidDel="00ED440F">
          <w:rPr>
            <w:rFonts w:ascii="Arial" w:hAnsi="Arial" w:cs="Arial"/>
            <w:color w:val="212121"/>
            <w:sz w:val="22"/>
            <w:szCs w:val="22"/>
            <w:shd w:val="clear" w:color="auto" w:fill="FFFFFF"/>
            <w:lang w:val="en-GB"/>
          </w:rPr>
          <w:delText xml:space="preserve"> </w:delText>
        </w:r>
        <w:r w:rsidR="00E06239" w:rsidDel="00ED440F">
          <w:rPr>
            <w:rFonts w:ascii="Arial" w:hAnsi="Arial" w:cs="Arial"/>
            <w:color w:val="212121"/>
            <w:sz w:val="22"/>
            <w:szCs w:val="22"/>
            <w:shd w:val="clear" w:color="auto" w:fill="FFFFFF"/>
            <w:lang w:val="en-GB"/>
          </w:rPr>
          <w:delText xml:space="preserve">portal vein </w:delText>
        </w:r>
        <w:r w:rsidR="00E06239" w:rsidRPr="0022784D" w:rsidDel="00ED440F">
          <w:rPr>
            <w:rFonts w:ascii="Arial" w:hAnsi="Arial" w:cs="Arial"/>
            <w:color w:val="212121"/>
            <w:sz w:val="22"/>
            <w:szCs w:val="22"/>
            <w:shd w:val="clear" w:color="auto" w:fill="FFFFFF"/>
            <w:lang w:val="en-GB"/>
          </w:rPr>
          <w:delText xml:space="preserve">metabolomic, </w:delText>
        </w:r>
        <w:r w:rsidR="00B42ABD" w:rsidDel="00ED440F">
          <w:rPr>
            <w:rFonts w:ascii="Arial" w:hAnsi="Arial" w:cs="Arial"/>
            <w:color w:val="212121"/>
            <w:sz w:val="22"/>
            <w:szCs w:val="22"/>
            <w:shd w:val="clear" w:color="auto" w:fill="FFFFFF"/>
            <w:lang w:val="en-GB"/>
          </w:rPr>
          <w:delText xml:space="preserve">and </w:delText>
        </w:r>
        <w:r w:rsidR="00D15826" w:rsidDel="00ED440F">
          <w:rPr>
            <w:rFonts w:ascii="Arial" w:hAnsi="Arial" w:cs="Arial"/>
            <w:color w:val="212121"/>
            <w:sz w:val="22"/>
            <w:szCs w:val="22"/>
            <w:shd w:val="clear" w:color="auto" w:fill="FFFFFF"/>
            <w:lang w:val="en-GB"/>
          </w:rPr>
          <w:delText>general inflammation</w:delText>
        </w:r>
        <w:r w:rsidR="00E06239" w:rsidDel="00ED440F">
          <w:rPr>
            <w:rFonts w:ascii="Arial" w:hAnsi="Arial" w:cs="Arial"/>
            <w:color w:val="212121"/>
            <w:sz w:val="22"/>
            <w:szCs w:val="22"/>
            <w:shd w:val="clear" w:color="auto" w:fill="FFFFFF"/>
            <w:lang w:val="en-GB"/>
          </w:rPr>
          <w:delText xml:space="preserve"> </w:delText>
        </w:r>
        <w:r w:rsidR="00BE4755" w:rsidDel="00ED440F">
          <w:rPr>
            <w:rFonts w:ascii="Arial" w:hAnsi="Arial" w:cs="Arial"/>
            <w:color w:val="212121"/>
            <w:sz w:val="22"/>
            <w:szCs w:val="22"/>
            <w:shd w:val="clear" w:color="auto" w:fill="FFFFFF"/>
            <w:lang w:val="en-GB"/>
          </w:rPr>
          <w:delText xml:space="preserve">parameters </w:delText>
        </w:r>
        <w:r w:rsidR="008B17C7" w:rsidRPr="00913603" w:rsidDel="00ED440F">
          <w:rPr>
            <w:rFonts w:ascii="Arial" w:hAnsi="Arial" w:cs="Arial"/>
            <w:color w:val="000000" w:themeColor="text1"/>
            <w:sz w:val="22"/>
            <w:szCs w:val="22"/>
            <w:shd w:val="clear" w:color="auto" w:fill="FFFFFF"/>
            <w:lang w:val="en-GB"/>
          </w:rPr>
          <w:delText>from</w:delText>
        </w:r>
        <w:r w:rsidR="0076098D" w:rsidRPr="00913603" w:rsidDel="00ED440F">
          <w:rPr>
            <w:rFonts w:ascii="Arial" w:hAnsi="Arial" w:cs="Arial"/>
            <w:color w:val="000000" w:themeColor="text1"/>
            <w:sz w:val="22"/>
            <w:szCs w:val="22"/>
            <w:shd w:val="clear" w:color="auto" w:fill="FFFFFF"/>
            <w:lang w:val="en-GB"/>
          </w:rPr>
          <w:delText xml:space="preserve"> </w:delText>
        </w:r>
        <w:r w:rsidR="00BE4755" w:rsidDel="00ED440F">
          <w:rPr>
            <w:rFonts w:ascii="Arial" w:hAnsi="Arial" w:cs="Arial"/>
            <w:color w:val="000000" w:themeColor="text1"/>
            <w:sz w:val="22"/>
            <w:szCs w:val="22"/>
            <w:shd w:val="clear" w:color="auto" w:fill="FFFFFF"/>
            <w:lang w:val="en-GB"/>
          </w:rPr>
          <w:delText xml:space="preserve">all </w:delText>
        </w:r>
        <w:r w:rsidR="0076098D" w:rsidRPr="00913603" w:rsidDel="00ED440F">
          <w:rPr>
            <w:rFonts w:ascii="Arial" w:hAnsi="Arial" w:cs="Arial"/>
            <w:color w:val="000000" w:themeColor="text1"/>
            <w:sz w:val="22"/>
            <w:szCs w:val="22"/>
            <w:shd w:val="clear" w:color="auto" w:fill="FFFFFF"/>
            <w:lang w:val="en-GB"/>
          </w:rPr>
          <w:delText>mice</w:delText>
        </w:r>
        <w:r w:rsidR="00944D8C" w:rsidRPr="00913603" w:rsidDel="00ED440F">
          <w:rPr>
            <w:rFonts w:ascii="Arial" w:hAnsi="Arial" w:cs="Arial"/>
            <w:color w:val="000000" w:themeColor="text1"/>
            <w:sz w:val="22"/>
            <w:szCs w:val="22"/>
            <w:shd w:val="clear" w:color="auto" w:fill="FFFFFF"/>
            <w:lang w:val="en-GB"/>
          </w:rPr>
          <w:delText xml:space="preserve"> </w:delText>
        </w:r>
        <w:r w:rsidR="00E06239" w:rsidDel="00ED440F">
          <w:rPr>
            <w:rFonts w:ascii="Arial" w:hAnsi="Arial" w:cs="Arial"/>
            <w:color w:val="000000" w:themeColor="text1"/>
            <w:sz w:val="22"/>
            <w:szCs w:val="22"/>
            <w:shd w:val="clear" w:color="auto" w:fill="FFFFFF"/>
            <w:lang w:val="en-GB"/>
          </w:rPr>
          <w:delText>using</w:delText>
        </w:r>
        <w:r w:rsidR="00E06239" w:rsidRPr="00913603" w:rsidDel="00ED440F">
          <w:rPr>
            <w:rFonts w:ascii="Arial" w:hAnsi="Arial" w:cs="Arial"/>
            <w:color w:val="000000" w:themeColor="text1"/>
            <w:sz w:val="22"/>
            <w:szCs w:val="22"/>
            <w:shd w:val="clear" w:color="auto" w:fill="FFFFFF"/>
            <w:lang w:val="en-GB"/>
          </w:rPr>
          <w:delText xml:space="preserve"> </w:delText>
        </w:r>
        <w:r w:rsidR="0076098D" w:rsidRPr="00913603" w:rsidDel="00ED440F">
          <w:rPr>
            <w:rFonts w:ascii="Arial" w:hAnsi="Arial" w:cs="Arial"/>
            <w:color w:val="000000" w:themeColor="text1"/>
            <w:sz w:val="22"/>
            <w:szCs w:val="22"/>
            <w:shd w:val="clear" w:color="auto" w:fill="FFFFFF"/>
            <w:lang w:val="en-GB"/>
          </w:rPr>
          <w:delText>a machine learning analysis</w:delText>
        </w:r>
        <w:r w:rsidR="003A69BC" w:rsidDel="00ED440F">
          <w:rPr>
            <w:rFonts w:ascii="Arial" w:hAnsi="Arial" w:cs="Arial"/>
            <w:color w:val="000000" w:themeColor="text1"/>
            <w:sz w:val="22"/>
            <w:szCs w:val="22"/>
            <w:shd w:val="clear" w:color="auto" w:fill="FFFFFF"/>
            <w:lang w:val="en-GB"/>
          </w:rPr>
          <w:delText xml:space="preserve">, </w:delText>
        </w:r>
        <w:r w:rsidR="00BC6E69" w:rsidDel="00ED440F">
          <w:rPr>
            <w:rFonts w:ascii="Arial" w:hAnsi="Arial" w:cs="Arial"/>
            <w:color w:val="000000" w:themeColor="text1"/>
            <w:sz w:val="22"/>
            <w:szCs w:val="22"/>
            <w:shd w:val="clear" w:color="auto" w:fill="FFFFFF"/>
            <w:lang w:val="en-GB"/>
          </w:rPr>
          <w:delText>taking</w:delText>
        </w:r>
        <w:r w:rsidR="00B42ABD" w:rsidDel="00ED440F">
          <w:rPr>
            <w:rFonts w:ascii="Arial" w:hAnsi="Arial" w:cs="Arial"/>
            <w:color w:val="000000" w:themeColor="text1"/>
            <w:sz w:val="22"/>
            <w:szCs w:val="22"/>
            <w:shd w:val="clear" w:color="auto" w:fill="FFFFFF"/>
            <w:lang w:val="en-GB"/>
          </w:rPr>
          <w:delText xml:space="preserve"> into account</w:delText>
        </w:r>
        <w:r w:rsidR="00BC6E69" w:rsidDel="00ED440F">
          <w:rPr>
            <w:rFonts w:ascii="Arial" w:hAnsi="Arial" w:cs="Arial"/>
            <w:color w:val="000000" w:themeColor="text1"/>
            <w:sz w:val="22"/>
            <w:szCs w:val="22"/>
            <w:shd w:val="clear" w:color="auto" w:fill="FFFFFF"/>
            <w:lang w:val="en-GB"/>
          </w:rPr>
          <w:delText xml:space="preserve"> a total of 25,710</w:delText>
        </w:r>
        <w:r w:rsidR="00B42ABD" w:rsidDel="00ED440F">
          <w:rPr>
            <w:rFonts w:ascii="Arial" w:hAnsi="Arial" w:cs="Arial"/>
            <w:color w:val="000000" w:themeColor="text1"/>
            <w:sz w:val="22"/>
            <w:szCs w:val="22"/>
            <w:shd w:val="clear" w:color="auto" w:fill="FFFFFF"/>
            <w:lang w:val="en-GB"/>
          </w:rPr>
          <w:delText xml:space="preserve"> features</w:delText>
        </w:r>
        <w:r w:rsidR="00183E9D" w:rsidDel="00ED440F">
          <w:rPr>
            <w:rFonts w:ascii="Arial" w:hAnsi="Arial" w:cs="Arial"/>
            <w:color w:val="000000" w:themeColor="text1"/>
            <w:sz w:val="22"/>
            <w:szCs w:val="22"/>
            <w:shd w:val="clear" w:color="auto" w:fill="FFFFFF"/>
            <w:lang w:val="en-GB"/>
          </w:rPr>
          <w:delText xml:space="preserve"> (Fig. 1b). The overall model reached a high degree of accuracy in predicting plaque size (</w:delText>
        </w:r>
        <w:r w:rsidR="00183E9D" w:rsidRPr="00913603" w:rsidDel="00ED440F">
          <w:rPr>
            <w:rFonts w:ascii="Arial" w:hAnsi="Arial" w:cs="Arial"/>
            <w:color w:val="000000" w:themeColor="text1"/>
            <w:sz w:val="22"/>
            <w:szCs w:val="22"/>
            <w:shd w:val="clear" w:color="auto" w:fill="FFFFFF"/>
            <w:lang w:val="en-GB"/>
          </w:rPr>
          <w:delText>Fig. 1c).</w:delText>
        </w:r>
        <w:r w:rsidR="00183E9D" w:rsidDel="00ED440F">
          <w:rPr>
            <w:rFonts w:ascii="Arial" w:hAnsi="Arial" w:cs="Arial"/>
            <w:color w:val="000000" w:themeColor="text1"/>
            <w:sz w:val="22"/>
            <w:szCs w:val="22"/>
            <w:shd w:val="clear" w:color="auto" w:fill="FFFFFF"/>
            <w:lang w:val="en-GB"/>
          </w:rPr>
          <w:delText xml:space="preserve"> We</w:delText>
        </w:r>
        <w:r w:rsidR="00183E9D" w:rsidRPr="00913603" w:rsidDel="00ED440F">
          <w:rPr>
            <w:rFonts w:ascii="Arial" w:hAnsi="Arial" w:cs="Arial"/>
            <w:color w:val="000000" w:themeColor="text1"/>
            <w:sz w:val="22"/>
            <w:szCs w:val="22"/>
            <w:shd w:val="clear" w:color="auto" w:fill="FFFFFF"/>
            <w:lang w:val="en-GB"/>
          </w:rPr>
          <w:delText xml:space="preserve"> </w:delText>
        </w:r>
        <w:r w:rsidR="00183E9D" w:rsidDel="00ED440F">
          <w:rPr>
            <w:rFonts w:ascii="Arial" w:hAnsi="Arial" w:cs="Arial"/>
            <w:color w:val="000000" w:themeColor="text1"/>
            <w:sz w:val="22"/>
            <w:szCs w:val="22"/>
            <w:shd w:val="clear" w:color="auto" w:fill="FFFFFF"/>
            <w:lang w:val="en-GB"/>
          </w:rPr>
          <w:delText>then evaluated</w:delText>
        </w:r>
        <w:r w:rsidR="00183E9D" w:rsidRPr="00913603" w:rsidDel="00ED440F">
          <w:rPr>
            <w:rFonts w:ascii="Arial" w:hAnsi="Arial" w:cs="Arial"/>
            <w:color w:val="000000" w:themeColor="text1"/>
            <w:sz w:val="22"/>
            <w:szCs w:val="22"/>
            <w:shd w:val="clear" w:color="auto" w:fill="FFFFFF"/>
            <w:lang w:val="en-GB"/>
          </w:rPr>
          <w:delText xml:space="preserve"> the </w:delText>
        </w:r>
        <w:r w:rsidR="00183E9D" w:rsidDel="00ED440F">
          <w:rPr>
            <w:rFonts w:ascii="Arial" w:hAnsi="Arial" w:cs="Arial"/>
            <w:color w:val="000000" w:themeColor="text1"/>
            <w:sz w:val="22"/>
            <w:szCs w:val="22"/>
            <w:shd w:val="clear" w:color="auto" w:fill="FFFFFF"/>
            <w:lang w:val="en-GB"/>
          </w:rPr>
          <w:delText xml:space="preserve">contribution of individual </w:delText>
        </w:r>
        <w:r w:rsidR="00183E9D" w:rsidRPr="00913603" w:rsidDel="00ED440F">
          <w:rPr>
            <w:rFonts w:ascii="Arial" w:hAnsi="Arial" w:cs="Arial"/>
            <w:color w:val="000000" w:themeColor="text1"/>
            <w:sz w:val="22"/>
            <w:szCs w:val="22"/>
            <w:shd w:val="clear" w:color="auto" w:fill="FFFFFF"/>
            <w:lang w:val="en-GB"/>
          </w:rPr>
          <w:delText>measured features that correlate</w:delText>
        </w:r>
        <w:r w:rsidR="00183E9D" w:rsidDel="00ED440F">
          <w:rPr>
            <w:rFonts w:ascii="Arial" w:hAnsi="Arial" w:cs="Arial"/>
            <w:color w:val="000000" w:themeColor="text1"/>
            <w:sz w:val="22"/>
            <w:szCs w:val="22"/>
            <w:shd w:val="clear" w:color="auto" w:fill="FFFFFF"/>
            <w:lang w:val="en-GB"/>
          </w:rPr>
          <w:delText>d</w:delText>
        </w:r>
        <w:r w:rsidR="00183E9D" w:rsidRPr="00913603" w:rsidDel="00ED440F">
          <w:rPr>
            <w:rFonts w:ascii="Arial" w:hAnsi="Arial" w:cs="Arial"/>
            <w:color w:val="000000" w:themeColor="text1"/>
            <w:sz w:val="22"/>
            <w:szCs w:val="22"/>
            <w:shd w:val="clear" w:color="auto" w:fill="FFFFFF"/>
            <w:lang w:val="en-GB"/>
          </w:rPr>
          <w:delText xml:space="preserve"> with plaque </w:delText>
        </w:r>
        <w:r w:rsidR="00183E9D" w:rsidDel="00ED440F">
          <w:rPr>
            <w:rFonts w:ascii="Arial" w:hAnsi="Arial" w:cs="Arial"/>
            <w:color w:val="000000" w:themeColor="text1"/>
            <w:sz w:val="22"/>
            <w:szCs w:val="22"/>
            <w:shd w:val="clear" w:color="auto" w:fill="FFFFFF"/>
            <w:lang w:val="en-GB"/>
          </w:rPr>
          <w:delText xml:space="preserve">size. </w:delText>
        </w:r>
        <w:r w:rsidR="000D1ED8" w:rsidRPr="00913603" w:rsidDel="00ED440F">
          <w:rPr>
            <w:rFonts w:ascii="Arial" w:hAnsi="Arial" w:cs="Arial"/>
            <w:color w:val="000000" w:themeColor="text1"/>
            <w:sz w:val="22"/>
            <w:szCs w:val="22"/>
            <w:shd w:val="clear" w:color="auto" w:fill="FFFFFF"/>
            <w:lang w:val="en-GB"/>
          </w:rPr>
          <w:delText>U</w:delText>
        </w:r>
        <w:r w:rsidR="0073059D" w:rsidDel="00ED440F">
          <w:rPr>
            <w:rFonts w:ascii="Arial" w:hAnsi="Arial" w:cs="Arial"/>
            <w:color w:val="000000" w:themeColor="text1"/>
            <w:sz w:val="22"/>
            <w:szCs w:val="22"/>
            <w:shd w:val="clear" w:color="auto" w:fill="FFFFFF"/>
            <w:lang w:val="en-GB"/>
          </w:rPr>
          <w:delText>sing</w:delText>
        </w:r>
        <w:r w:rsidR="000D1ED8" w:rsidRPr="00913603" w:rsidDel="00ED440F">
          <w:rPr>
            <w:rFonts w:ascii="Arial" w:hAnsi="Arial" w:cs="Arial"/>
            <w:color w:val="000000" w:themeColor="text1"/>
            <w:sz w:val="22"/>
            <w:szCs w:val="22"/>
            <w:shd w:val="clear" w:color="auto" w:fill="FFFFFF"/>
            <w:lang w:val="en-GB"/>
          </w:rPr>
          <w:delText xml:space="preserve"> this approach, </w:delText>
        </w:r>
        <w:r w:rsidR="00D37D40" w:rsidRPr="00913603" w:rsidDel="00ED440F">
          <w:rPr>
            <w:rFonts w:ascii="Arial" w:hAnsi="Arial" w:cs="Arial"/>
            <w:color w:val="000000" w:themeColor="text1"/>
            <w:sz w:val="22"/>
            <w:szCs w:val="22"/>
            <w:shd w:val="clear" w:color="auto" w:fill="FFFFFF"/>
            <w:lang w:val="en-GB"/>
          </w:rPr>
          <w:delText xml:space="preserve">we </w:delText>
        </w:r>
        <w:r w:rsidR="00BC6E69" w:rsidRPr="00913603" w:rsidDel="00ED440F">
          <w:rPr>
            <w:rFonts w:ascii="Arial" w:hAnsi="Arial" w:cs="Arial"/>
            <w:color w:val="000000" w:themeColor="text1"/>
            <w:sz w:val="22"/>
            <w:szCs w:val="22"/>
            <w:shd w:val="clear" w:color="auto" w:fill="FFFFFF"/>
            <w:lang w:val="en-GB"/>
          </w:rPr>
          <w:delText>identif</w:delText>
        </w:r>
        <w:r w:rsidR="00BC6E69" w:rsidDel="00ED440F">
          <w:rPr>
            <w:rFonts w:ascii="Arial" w:hAnsi="Arial" w:cs="Arial"/>
            <w:color w:val="000000" w:themeColor="text1"/>
            <w:sz w:val="22"/>
            <w:szCs w:val="22"/>
            <w:shd w:val="clear" w:color="auto" w:fill="FFFFFF"/>
            <w:lang w:val="en-GB"/>
          </w:rPr>
          <w:delText>ied</w:delText>
        </w:r>
        <w:r w:rsidR="00BC6E69" w:rsidRPr="00913603" w:rsidDel="00ED440F">
          <w:rPr>
            <w:rFonts w:ascii="Arial" w:hAnsi="Arial" w:cs="Arial"/>
            <w:color w:val="000000" w:themeColor="text1"/>
            <w:sz w:val="22"/>
            <w:szCs w:val="22"/>
            <w:shd w:val="clear" w:color="auto" w:fill="FFFFFF"/>
            <w:lang w:val="en-GB"/>
          </w:rPr>
          <w:delText xml:space="preserve"> </w:delText>
        </w:r>
        <w:r w:rsidR="00704444" w:rsidRPr="00913603" w:rsidDel="00ED440F">
          <w:rPr>
            <w:rFonts w:ascii="Arial" w:hAnsi="Arial" w:cs="Arial"/>
            <w:color w:val="000000" w:themeColor="text1"/>
            <w:sz w:val="22"/>
            <w:szCs w:val="22"/>
            <w:shd w:val="clear" w:color="auto" w:fill="FFFFFF"/>
            <w:lang w:val="en-GB"/>
          </w:rPr>
          <w:delText>factors</w:delText>
        </w:r>
        <w:r w:rsidR="000A74AE" w:rsidRPr="00913603" w:rsidDel="00ED440F">
          <w:rPr>
            <w:rFonts w:ascii="Arial" w:hAnsi="Arial" w:cs="Arial"/>
            <w:color w:val="000000" w:themeColor="text1"/>
            <w:sz w:val="22"/>
            <w:szCs w:val="22"/>
            <w:shd w:val="clear" w:color="auto" w:fill="FFFFFF"/>
            <w:lang w:val="en-GB"/>
          </w:rPr>
          <w:delText xml:space="preserve"> </w:delText>
        </w:r>
        <w:r w:rsidR="00C413E0" w:rsidDel="00ED440F">
          <w:rPr>
            <w:rFonts w:ascii="Arial" w:hAnsi="Arial" w:cs="Arial"/>
            <w:color w:val="000000" w:themeColor="text1"/>
            <w:sz w:val="22"/>
            <w:szCs w:val="22"/>
            <w:shd w:val="clear" w:color="auto" w:fill="FFFFFF"/>
            <w:lang w:val="en-GB"/>
          </w:rPr>
          <w:delText xml:space="preserve">that </w:delText>
        </w:r>
        <w:r w:rsidR="00733D8C" w:rsidDel="00ED440F">
          <w:rPr>
            <w:rFonts w:ascii="Arial" w:hAnsi="Arial" w:cs="Arial"/>
            <w:color w:val="000000" w:themeColor="text1"/>
            <w:sz w:val="22"/>
            <w:szCs w:val="22"/>
            <w:shd w:val="clear" w:color="auto" w:fill="FFFFFF"/>
            <w:lang w:val="en-GB"/>
          </w:rPr>
          <w:delText xml:space="preserve">potentially </w:delText>
        </w:r>
        <w:r w:rsidR="00915705" w:rsidDel="00ED440F">
          <w:rPr>
            <w:rFonts w:ascii="Arial" w:hAnsi="Arial" w:cs="Arial"/>
            <w:color w:val="000000" w:themeColor="text1"/>
            <w:sz w:val="22"/>
            <w:szCs w:val="22"/>
            <w:shd w:val="clear" w:color="auto" w:fill="FFFFFF"/>
            <w:lang w:val="en-GB"/>
          </w:rPr>
          <w:delText xml:space="preserve">either </w:delText>
        </w:r>
        <w:r w:rsidR="00733D8C" w:rsidDel="00ED440F">
          <w:rPr>
            <w:rFonts w:ascii="Arial" w:hAnsi="Arial" w:cs="Arial"/>
            <w:color w:val="000000" w:themeColor="text1"/>
            <w:sz w:val="22"/>
            <w:szCs w:val="22"/>
            <w:shd w:val="clear" w:color="auto" w:fill="FFFFFF"/>
            <w:lang w:val="en-GB"/>
          </w:rPr>
          <w:delText xml:space="preserve">contribute to plaque </w:delText>
        </w:r>
        <w:r w:rsidR="006C22DB" w:rsidDel="00ED440F">
          <w:rPr>
            <w:rFonts w:ascii="Arial" w:hAnsi="Arial" w:cs="Arial"/>
            <w:color w:val="000000" w:themeColor="text1"/>
            <w:sz w:val="22"/>
            <w:szCs w:val="22"/>
            <w:shd w:val="clear" w:color="auto" w:fill="FFFFFF"/>
            <w:lang w:val="en-GB"/>
          </w:rPr>
          <w:delText xml:space="preserve">progression </w:delText>
        </w:r>
        <w:r w:rsidR="00733D8C" w:rsidDel="00ED440F">
          <w:rPr>
            <w:rFonts w:ascii="Arial" w:hAnsi="Arial" w:cs="Arial"/>
            <w:color w:val="000000" w:themeColor="text1"/>
            <w:sz w:val="22"/>
            <w:szCs w:val="22"/>
            <w:shd w:val="clear" w:color="auto" w:fill="FFFFFF"/>
            <w:lang w:val="en-GB"/>
          </w:rPr>
          <w:delText xml:space="preserve">or are protective </w:delText>
        </w:r>
        <w:r w:rsidR="00BC6E69" w:rsidDel="00ED440F">
          <w:rPr>
            <w:rFonts w:ascii="Arial" w:hAnsi="Arial" w:cs="Arial"/>
            <w:color w:val="000000" w:themeColor="text1"/>
            <w:sz w:val="22"/>
            <w:szCs w:val="22"/>
            <w:shd w:val="clear" w:color="auto" w:fill="FFFFFF"/>
            <w:lang w:val="en-GB"/>
          </w:rPr>
          <w:delText>in this disease model</w:delText>
        </w:r>
        <w:r w:rsidR="007F2B1D" w:rsidRPr="00913603" w:rsidDel="00ED440F">
          <w:rPr>
            <w:rFonts w:ascii="Arial" w:hAnsi="Arial" w:cs="Arial"/>
            <w:color w:val="000000" w:themeColor="text1"/>
            <w:sz w:val="22"/>
            <w:szCs w:val="22"/>
            <w:shd w:val="clear" w:color="auto" w:fill="FFFFFF"/>
            <w:lang w:val="en-GB"/>
          </w:rPr>
          <w:delText xml:space="preserve">. </w:delText>
        </w:r>
        <w:r w:rsidR="00BC6E69" w:rsidDel="00ED440F">
          <w:rPr>
            <w:rFonts w:ascii="Arial" w:hAnsi="Arial" w:cs="Arial"/>
            <w:color w:val="000000" w:themeColor="text1"/>
            <w:sz w:val="22"/>
            <w:szCs w:val="22"/>
            <w:shd w:val="clear" w:color="auto" w:fill="FFFFFF"/>
            <w:lang w:val="en-GB"/>
          </w:rPr>
          <w:delText>Notably</w:delText>
        </w:r>
        <w:r w:rsidR="00704444" w:rsidRPr="00913603" w:rsidDel="00ED440F">
          <w:rPr>
            <w:rFonts w:ascii="Arial" w:hAnsi="Arial" w:cs="Arial"/>
            <w:color w:val="000000" w:themeColor="text1"/>
            <w:sz w:val="22"/>
            <w:szCs w:val="22"/>
            <w:shd w:val="clear" w:color="auto" w:fill="FFFFFF"/>
            <w:lang w:val="en-GB"/>
          </w:rPr>
          <w:delText xml:space="preserve">, </w:delText>
        </w:r>
        <w:r w:rsidR="00BC6E69" w:rsidDel="00ED440F">
          <w:rPr>
            <w:rFonts w:ascii="Arial" w:hAnsi="Arial" w:cs="Arial"/>
            <w:color w:val="000000" w:themeColor="text1"/>
            <w:sz w:val="22"/>
            <w:szCs w:val="22"/>
            <w:shd w:val="clear" w:color="auto" w:fill="FFFFFF"/>
            <w:lang w:val="en-GB"/>
          </w:rPr>
          <w:delText>this</w:delText>
        </w:r>
        <w:r w:rsidR="00BC6E69" w:rsidRPr="00913603" w:rsidDel="00ED440F">
          <w:rPr>
            <w:rFonts w:ascii="Arial" w:hAnsi="Arial" w:cs="Arial"/>
            <w:color w:val="000000" w:themeColor="text1"/>
            <w:sz w:val="22"/>
            <w:szCs w:val="22"/>
            <w:shd w:val="clear" w:color="auto" w:fill="FFFFFF"/>
            <w:lang w:val="en-GB"/>
          </w:rPr>
          <w:delText xml:space="preserve"> </w:delText>
        </w:r>
        <w:r w:rsidR="00704444" w:rsidRPr="00913603" w:rsidDel="00ED440F">
          <w:rPr>
            <w:rFonts w:ascii="Arial" w:hAnsi="Arial" w:cs="Arial"/>
            <w:color w:val="000000" w:themeColor="text1"/>
            <w:sz w:val="22"/>
            <w:szCs w:val="22"/>
            <w:shd w:val="clear" w:color="auto" w:fill="FFFFFF"/>
            <w:lang w:val="en-GB"/>
          </w:rPr>
          <w:delText xml:space="preserve">analysis confirmed known risk factors for </w:delText>
        </w:r>
        <w:r w:rsidR="00BC6E69" w:rsidDel="00ED440F">
          <w:rPr>
            <w:rFonts w:ascii="Arial" w:hAnsi="Arial" w:cs="Arial"/>
            <w:color w:val="000000" w:themeColor="text1"/>
            <w:sz w:val="22"/>
            <w:szCs w:val="22"/>
            <w:shd w:val="clear" w:color="auto" w:fill="FFFFFF"/>
            <w:lang w:val="en-GB"/>
          </w:rPr>
          <w:delText>atherosclerosis</w:delText>
        </w:r>
        <w:r w:rsidR="004551D1" w:rsidDel="00ED440F">
          <w:rPr>
            <w:rFonts w:ascii="Arial" w:hAnsi="Arial" w:cs="Arial"/>
            <w:color w:val="000000" w:themeColor="text1"/>
            <w:sz w:val="22"/>
            <w:szCs w:val="22"/>
            <w:shd w:val="clear" w:color="auto" w:fill="FFFFFF"/>
            <w:lang w:val="en-GB"/>
          </w:rPr>
          <w:delText>,</w:delText>
        </w:r>
        <w:r w:rsidR="00BC6E69" w:rsidRPr="00913603" w:rsidDel="00ED440F">
          <w:rPr>
            <w:rFonts w:ascii="Arial" w:hAnsi="Arial" w:cs="Arial"/>
            <w:color w:val="000000" w:themeColor="text1"/>
            <w:sz w:val="22"/>
            <w:szCs w:val="22"/>
            <w:shd w:val="clear" w:color="auto" w:fill="FFFFFF"/>
            <w:lang w:val="en-GB"/>
          </w:rPr>
          <w:delText xml:space="preserve"> </w:delText>
        </w:r>
        <w:r w:rsidR="00704444" w:rsidRPr="00913603" w:rsidDel="00ED440F">
          <w:rPr>
            <w:rFonts w:ascii="Arial" w:hAnsi="Arial" w:cs="Arial"/>
            <w:color w:val="000000" w:themeColor="text1"/>
            <w:sz w:val="22"/>
            <w:szCs w:val="22"/>
            <w:shd w:val="clear" w:color="auto" w:fill="FFFFFF"/>
            <w:lang w:val="en-GB"/>
          </w:rPr>
          <w:delText xml:space="preserve">such </w:delText>
        </w:r>
        <w:r w:rsidR="004551D1" w:rsidDel="00ED440F">
          <w:rPr>
            <w:rFonts w:ascii="Arial" w:hAnsi="Arial" w:cs="Arial"/>
            <w:color w:val="000000" w:themeColor="text1"/>
            <w:sz w:val="22"/>
            <w:szCs w:val="22"/>
            <w:shd w:val="clear" w:color="auto" w:fill="FFFFFF"/>
            <w:lang w:val="en-GB"/>
          </w:rPr>
          <w:delText xml:space="preserve">as </w:delText>
        </w:r>
        <w:r w:rsidR="00BC6E69" w:rsidDel="00ED440F">
          <w:rPr>
            <w:rFonts w:ascii="Arial" w:hAnsi="Arial" w:cs="Arial"/>
            <w:color w:val="000000" w:themeColor="text1"/>
            <w:sz w:val="22"/>
            <w:szCs w:val="22"/>
            <w:shd w:val="clear" w:color="auto" w:fill="FFFFFF"/>
            <w:lang w:val="en-GB"/>
          </w:rPr>
          <w:delText>i</w:delText>
        </w:r>
        <w:r w:rsidR="00704444" w:rsidRPr="00913603" w:rsidDel="00ED440F">
          <w:rPr>
            <w:rFonts w:ascii="Arial" w:hAnsi="Arial" w:cs="Arial"/>
            <w:color w:val="000000" w:themeColor="text1"/>
            <w:sz w:val="22"/>
            <w:szCs w:val="22"/>
            <w:shd w:val="clear" w:color="auto" w:fill="FFFFFF"/>
            <w:lang w:val="en-GB"/>
          </w:rPr>
          <w:delText>nterleukin</w:delText>
        </w:r>
        <w:r w:rsidR="005A1160" w:rsidRPr="00913603" w:rsidDel="00ED440F">
          <w:rPr>
            <w:rFonts w:ascii="Arial" w:hAnsi="Arial" w:cs="Arial"/>
            <w:color w:val="000000" w:themeColor="text1"/>
            <w:sz w:val="22"/>
            <w:szCs w:val="22"/>
            <w:shd w:val="clear" w:color="auto" w:fill="FFFFFF"/>
            <w:lang w:val="en-GB"/>
          </w:rPr>
          <w:delText>-</w:delText>
        </w:r>
        <w:r w:rsidR="00704444" w:rsidRPr="00913603" w:rsidDel="00ED440F">
          <w:rPr>
            <w:rFonts w:ascii="Arial" w:hAnsi="Arial" w:cs="Arial"/>
            <w:color w:val="000000" w:themeColor="text1"/>
            <w:sz w:val="22"/>
            <w:szCs w:val="22"/>
            <w:shd w:val="clear" w:color="auto" w:fill="FFFFFF"/>
            <w:lang w:val="en-GB"/>
          </w:rPr>
          <w:delText>1</w:delText>
        </w:r>
        <w:r w:rsidR="005A1160" w:rsidRPr="00913603" w:rsidDel="00ED440F">
          <w:rPr>
            <w:rFonts w:ascii="Arial" w:hAnsi="Arial" w:cs="Arial"/>
            <w:color w:val="000000" w:themeColor="text1"/>
            <w:sz w:val="22"/>
            <w:szCs w:val="22"/>
            <w:shd w:val="clear" w:color="auto" w:fill="FFFFFF"/>
            <w:lang w:val="en-GB"/>
          </w:rPr>
          <w:delText xml:space="preserve"> </w:delText>
        </w:r>
        <w:r w:rsidR="00704444" w:rsidRPr="00913603" w:rsidDel="00ED440F">
          <w:rPr>
            <w:rFonts w:ascii="Arial" w:hAnsi="Arial" w:cs="Arial"/>
            <w:color w:val="000000" w:themeColor="text1"/>
            <w:sz w:val="22"/>
            <w:szCs w:val="22"/>
            <w:shd w:val="clear" w:color="auto" w:fill="FFFFFF"/>
            <w:lang w:val="en-GB"/>
          </w:rPr>
          <w:delText>beta (IL-1β)</w:delText>
        </w:r>
        <w:r w:rsidR="00BC6E69" w:rsidDel="00ED440F">
          <w:rPr>
            <w:rFonts w:ascii="Arial" w:hAnsi="Arial" w:cs="Arial"/>
            <w:color w:val="000000" w:themeColor="text1"/>
            <w:sz w:val="22"/>
            <w:szCs w:val="22"/>
            <w:shd w:val="clear" w:color="auto" w:fill="FFFFFF"/>
            <w:lang w:val="en-GB"/>
          </w:rPr>
          <w:delText>, which showed a positive correlation with plaque size</w:delText>
        </w:r>
        <w:r w:rsidR="00704444" w:rsidRPr="00913603" w:rsidDel="00ED440F">
          <w:rPr>
            <w:rFonts w:ascii="Arial" w:hAnsi="Arial" w:cs="Arial"/>
            <w:color w:val="C00000"/>
            <w:sz w:val="22"/>
            <w:szCs w:val="22"/>
            <w:shd w:val="clear" w:color="auto" w:fill="FFFFFF"/>
            <w:lang w:val="en-GB"/>
          </w:rPr>
          <w:delText xml:space="preserve"> </w:delText>
        </w:r>
        <w:r w:rsidR="000D1ED8" w:rsidRPr="00913603" w:rsidDel="00ED440F">
          <w:rPr>
            <w:rFonts w:ascii="Arial" w:hAnsi="Arial" w:cs="Arial"/>
            <w:color w:val="000000" w:themeColor="text1"/>
            <w:sz w:val="22"/>
            <w:szCs w:val="22"/>
            <w:shd w:val="clear" w:color="auto" w:fill="FFFFFF"/>
            <w:lang w:val="en-GB"/>
          </w:rPr>
          <w:delText>(Fig. 1d)</w:delText>
        </w:r>
        <w:r w:rsidR="00BC6E69" w:rsidDel="00ED440F">
          <w:rPr>
            <w:rFonts w:ascii="Arial" w:hAnsi="Arial" w:cs="Arial"/>
            <w:color w:val="000000" w:themeColor="text1"/>
            <w:sz w:val="22"/>
            <w:szCs w:val="22"/>
            <w:shd w:val="clear" w:color="auto" w:fill="FFFFFF"/>
            <w:lang w:val="en-GB"/>
          </w:rPr>
          <w:delText xml:space="preserve">. Conversely, serum </w:delText>
        </w:r>
        <w:r w:rsidR="000D1ED8" w:rsidRPr="00913603" w:rsidDel="00ED440F">
          <w:rPr>
            <w:rFonts w:ascii="Arial" w:hAnsi="Arial" w:cs="Arial"/>
            <w:color w:val="000000" w:themeColor="text1"/>
            <w:sz w:val="22"/>
            <w:szCs w:val="22"/>
            <w:shd w:val="clear" w:color="auto" w:fill="FFFFFF"/>
            <w:lang w:val="en-GB"/>
          </w:rPr>
          <w:delText>high-density lipoprotein (HDL)</w:delText>
        </w:r>
        <w:r w:rsidR="00BC6E69" w:rsidDel="00ED440F">
          <w:rPr>
            <w:rFonts w:ascii="Arial" w:hAnsi="Arial" w:cs="Arial"/>
            <w:color w:val="000000" w:themeColor="text1"/>
            <w:sz w:val="22"/>
            <w:szCs w:val="22"/>
            <w:shd w:val="clear" w:color="auto" w:fill="FFFFFF"/>
            <w:lang w:val="en-GB"/>
          </w:rPr>
          <w:delText xml:space="preserve"> was inversely correlated with plaque size</w:delText>
        </w:r>
        <w:r w:rsidR="00B72CAC" w:rsidRPr="00913603" w:rsidDel="00ED440F">
          <w:rPr>
            <w:rFonts w:ascii="Arial" w:hAnsi="Arial" w:cs="Arial"/>
            <w:color w:val="000000" w:themeColor="text1"/>
            <w:sz w:val="22"/>
            <w:szCs w:val="22"/>
            <w:shd w:val="clear" w:color="auto" w:fill="FFFFFF"/>
            <w:lang w:val="en-GB"/>
          </w:rPr>
          <w:delText xml:space="preserve">, </w:delText>
        </w:r>
        <w:r w:rsidR="00BC6E69" w:rsidDel="00ED440F">
          <w:rPr>
            <w:rFonts w:ascii="Arial" w:hAnsi="Arial" w:cs="Arial"/>
            <w:color w:val="000000" w:themeColor="text1"/>
            <w:sz w:val="22"/>
            <w:szCs w:val="22"/>
            <w:shd w:val="clear" w:color="auto" w:fill="FFFFFF"/>
            <w:lang w:val="en-GB"/>
          </w:rPr>
          <w:delText xml:space="preserve">in line with its </w:delText>
        </w:r>
        <w:r w:rsidR="00B72CAC" w:rsidRPr="00913603" w:rsidDel="00ED440F">
          <w:rPr>
            <w:rFonts w:ascii="Arial" w:hAnsi="Arial" w:cs="Arial"/>
            <w:color w:val="000000" w:themeColor="text1"/>
            <w:sz w:val="22"/>
            <w:szCs w:val="22"/>
            <w:shd w:val="clear" w:color="auto" w:fill="FFFFFF"/>
            <w:lang w:val="en-GB"/>
          </w:rPr>
          <w:delText>protective</w:delText>
        </w:r>
        <w:r w:rsidR="000D1ED8" w:rsidRPr="00913603" w:rsidDel="00ED440F">
          <w:rPr>
            <w:rFonts w:ascii="Arial" w:hAnsi="Arial" w:cs="Arial"/>
            <w:color w:val="000000" w:themeColor="text1"/>
            <w:sz w:val="22"/>
            <w:szCs w:val="22"/>
            <w:shd w:val="clear" w:color="auto" w:fill="FFFFFF"/>
            <w:lang w:val="en-GB"/>
          </w:rPr>
          <w:delText xml:space="preserve"> </w:delText>
        </w:r>
        <w:r w:rsidR="00BC6E69" w:rsidDel="00ED440F">
          <w:rPr>
            <w:rFonts w:ascii="Arial" w:hAnsi="Arial" w:cs="Arial"/>
            <w:color w:val="000000" w:themeColor="text1"/>
            <w:sz w:val="22"/>
            <w:szCs w:val="22"/>
            <w:shd w:val="clear" w:color="auto" w:fill="FFFFFF"/>
            <w:lang w:val="en-GB"/>
          </w:rPr>
          <w:delText xml:space="preserve">role in atherosclerosis </w:delText>
        </w:r>
        <w:r w:rsidR="00704444" w:rsidRPr="00913603" w:rsidDel="00ED440F">
          <w:rPr>
            <w:rFonts w:ascii="Arial" w:hAnsi="Arial" w:cs="Arial"/>
            <w:color w:val="000000" w:themeColor="text1"/>
            <w:sz w:val="22"/>
            <w:szCs w:val="22"/>
            <w:shd w:val="clear" w:color="auto" w:fill="FFFFFF"/>
            <w:lang w:val="en-GB"/>
          </w:rPr>
          <w:delText>(Fig</w:delText>
        </w:r>
        <w:r w:rsidR="002E7256" w:rsidRPr="00913603" w:rsidDel="00ED440F">
          <w:rPr>
            <w:rFonts w:ascii="Arial" w:hAnsi="Arial" w:cs="Arial"/>
            <w:color w:val="000000" w:themeColor="text1"/>
            <w:sz w:val="22"/>
            <w:szCs w:val="22"/>
            <w:shd w:val="clear" w:color="auto" w:fill="FFFFFF"/>
            <w:lang w:val="en-GB"/>
          </w:rPr>
          <w:delText>.</w:delText>
        </w:r>
        <w:r w:rsidR="00704444" w:rsidRPr="00913603" w:rsidDel="00ED440F">
          <w:rPr>
            <w:rFonts w:ascii="Arial" w:hAnsi="Arial" w:cs="Arial"/>
            <w:color w:val="000000" w:themeColor="text1"/>
            <w:sz w:val="22"/>
            <w:szCs w:val="22"/>
            <w:shd w:val="clear" w:color="auto" w:fill="FFFFFF"/>
            <w:lang w:val="en-GB"/>
          </w:rPr>
          <w:delText xml:space="preserve"> 1</w:delText>
        </w:r>
        <w:r w:rsidR="000D1ED8" w:rsidRPr="00913603" w:rsidDel="00ED440F">
          <w:rPr>
            <w:rFonts w:ascii="Arial" w:hAnsi="Arial" w:cs="Arial"/>
            <w:color w:val="000000" w:themeColor="text1"/>
            <w:sz w:val="22"/>
            <w:szCs w:val="22"/>
            <w:shd w:val="clear" w:color="auto" w:fill="FFFFFF"/>
            <w:lang w:val="en-GB"/>
          </w:rPr>
          <w:delText>e</w:delText>
        </w:r>
        <w:r w:rsidR="002A7230" w:rsidRPr="00913603" w:rsidDel="00ED440F">
          <w:rPr>
            <w:rFonts w:ascii="Arial" w:hAnsi="Arial" w:cs="Arial"/>
            <w:color w:val="000000" w:themeColor="text1"/>
            <w:sz w:val="22"/>
            <w:szCs w:val="22"/>
            <w:shd w:val="clear" w:color="auto" w:fill="FFFFFF"/>
            <w:lang w:val="en-GB"/>
          </w:rPr>
          <w:delText xml:space="preserve">). </w:delText>
        </w:r>
        <w:r w:rsidR="00DB2DE9" w:rsidRPr="00913603" w:rsidDel="00ED440F">
          <w:rPr>
            <w:rFonts w:ascii="Arial" w:hAnsi="Arial" w:cs="Arial"/>
            <w:color w:val="000000" w:themeColor="text1"/>
            <w:sz w:val="22"/>
            <w:szCs w:val="22"/>
            <w:shd w:val="clear" w:color="auto" w:fill="FFFFFF"/>
            <w:lang w:val="en-GB"/>
          </w:rPr>
          <w:delText>Moreover</w:delText>
        </w:r>
        <w:r w:rsidR="002A7230" w:rsidRPr="00913603" w:rsidDel="00ED440F">
          <w:rPr>
            <w:rFonts w:ascii="Arial" w:hAnsi="Arial" w:cs="Arial"/>
            <w:color w:val="000000" w:themeColor="text1"/>
            <w:sz w:val="22"/>
            <w:szCs w:val="22"/>
            <w:shd w:val="clear" w:color="auto" w:fill="FFFFFF"/>
            <w:lang w:val="en-GB"/>
          </w:rPr>
          <w:delText>,</w:delText>
        </w:r>
        <w:r w:rsidR="00892420" w:rsidRPr="00913603" w:rsidDel="00ED440F">
          <w:rPr>
            <w:rFonts w:ascii="Arial" w:hAnsi="Arial" w:cs="Arial"/>
            <w:color w:val="000000" w:themeColor="text1"/>
            <w:sz w:val="22"/>
            <w:szCs w:val="22"/>
            <w:shd w:val="clear" w:color="auto" w:fill="FFFFFF"/>
            <w:lang w:val="en-GB"/>
          </w:rPr>
          <w:delText xml:space="preserve"> using portal vein metabolomics we identified </w:delText>
        </w:r>
        <w:r w:rsidR="002A7230" w:rsidRPr="00913603" w:rsidDel="00ED440F">
          <w:rPr>
            <w:rFonts w:ascii="Arial" w:hAnsi="Arial" w:cs="Arial"/>
            <w:color w:val="000000" w:themeColor="text1"/>
            <w:sz w:val="22"/>
            <w:szCs w:val="22"/>
            <w:shd w:val="clear" w:color="auto" w:fill="FFFFFF"/>
            <w:lang w:val="en-GB"/>
          </w:rPr>
          <w:delText xml:space="preserve">several </w:delText>
        </w:r>
        <w:r w:rsidR="00FB6501" w:rsidRPr="00913603" w:rsidDel="00ED440F">
          <w:rPr>
            <w:rFonts w:ascii="Arial" w:hAnsi="Arial" w:cs="Arial"/>
            <w:color w:val="000000" w:themeColor="text1"/>
            <w:sz w:val="22"/>
            <w:szCs w:val="22"/>
            <w:shd w:val="clear" w:color="auto" w:fill="FFFFFF"/>
            <w:lang w:val="en-GB"/>
          </w:rPr>
          <w:delText>sphingo</w:delText>
        </w:r>
        <w:r w:rsidR="00EA06EC" w:rsidDel="00ED440F">
          <w:rPr>
            <w:rFonts w:ascii="Arial" w:hAnsi="Arial" w:cs="Arial"/>
            <w:color w:val="000000" w:themeColor="text1"/>
            <w:sz w:val="22"/>
            <w:szCs w:val="22"/>
            <w:shd w:val="clear" w:color="auto" w:fill="FFFFFF"/>
            <w:lang w:val="en-GB"/>
          </w:rPr>
          <w:delText>myelins</w:delText>
        </w:r>
        <w:r w:rsidR="00FB6501" w:rsidRPr="00913603" w:rsidDel="00ED440F">
          <w:rPr>
            <w:rFonts w:ascii="Arial" w:hAnsi="Arial" w:cs="Arial"/>
            <w:color w:val="000000" w:themeColor="text1"/>
            <w:sz w:val="22"/>
            <w:szCs w:val="22"/>
            <w:shd w:val="clear" w:color="auto" w:fill="FFFFFF"/>
            <w:lang w:val="en-GB"/>
          </w:rPr>
          <w:delText xml:space="preserve"> </w:delText>
        </w:r>
        <w:r w:rsidR="00892420" w:rsidRPr="00913603" w:rsidDel="00ED440F">
          <w:rPr>
            <w:rFonts w:ascii="Arial" w:hAnsi="Arial" w:cs="Arial"/>
            <w:color w:val="000000" w:themeColor="text1"/>
            <w:sz w:val="22"/>
            <w:szCs w:val="22"/>
            <w:shd w:val="clear" w:color="auto" w:fill="FFFFFF"/>
            <w:lang w:val="en-GB"/>
          </w:rPr>
          <w:delText xml:space="preserve">that </w:delText>
        </w:r>
        <w:r w:rsidR="00CE675E" w:rsidDel="00ED440F">
          <w:rPr>
            <w:rFonts w:ascii="Arial" w:hAnsi="Arial" w:cs="Arial"/>
            <w:color w:val="000000" w:themeColor="text1"/>
            <w:sz w:val="22"/>
            <w:szCs w:val="22"/>
            <w:shd w:val="clear" w:color="auto" w:fill="FFFFFF"/>
            <w:lang w:val="en-GB"/>
          </w:rPr>
          <w:delText>positively</w:delText>
        </w:r>
        <w:r w:rsidR="00CE675E" w:rsidRPr="00913603" w:rsidDel="00ED440F">
          <w:rPr>
            <w:rFonts w:ascii="Arial" w:hAnsi="Arial" w:cs="Arial"/>
            <w:color w:val="000000" w:themeColor="text1"/>
            <w:sz w:val="22"/>
            <w:szCs w:val="22"/>
            <w:shd w:val="clear" w:color="auto" w:fill="FFFFFF"/>
            <w:lang w:val="en-GB"/>
          </w:rPr>
          <w:delText xml:space="preserve"> </w:delText>
        </w:r>
        <w:r w:rsidR="00892420" w:rsidRPr="00913603" w:rsidDel="00ED440F">
          <w:rPr>
            <w:rFonts w:ascii="Arial" w:hAnsi="Arial" w:cs="Arial"/>
            <w:color w:val="000000" w:themeColor="text1"/>
            <w:sz w:val="22"/>
            <w:szCs w:val="22"/>
            <w:shd w:val="clear" w:color="auto" w:fill="FFFFFF"/>
            <w:lang w:val="en-GB"/>
          </w:rPr>
          <w:delText>correlate</w:delText>
        </w:r>
        <w:r w:rsidR="00CE675E" w:rsidDel="00ED440F">
          <w:rPr>
            <w:rFonts w:ascii="Arial" w:hAnsi="Arial" w:cs="Arial"/>
            <w:color w:val="000000" w:themeColor="text1"/>
            <w:sz w:val="22"/>
            <w:szCs w:val="22"/>
            <w:shd w:val="clear" w:color="auto" w:fill="FFFFFF"/>
            <w:lang w:val="en-GB"/>
          </w:rPr>
          <w:delText>d</w:delText>
        </w:r>
        <w:r w:rsidR="00892420" w:rsidRPr="00913603" w:rsidDel="00ED440F">
          <w:rPr>
            <w:rFonts w:ascii="Arial" w:hAnsi="Arial" w:cs="Arial"/>
            <w:color w:val="000000" w:themeColor="text1"/>
            <w:sz w:val="22"/>
            <w:szCs w:val="22"/>
            <w:shd w:val="clear" w:color="auto" w:fill="FFFFFF"/>
            <w:lang w:val="en-GB"/>
          </w:rPr>
          <w:delText xml:space="preserve"> with plaque burden (Fig. 1f</w:delText>
        </w:r>
        <w:r w:rsidR="00B3776D" w:rsidRPr="00913603" w:rsidDel="00ED440F">
          <w:rPr>
            <w:rFonts w:ascii="Arial" w:hAnsi="Arial" w:cs="Arial"/>
            <w:color w:val="000000" w:themeColor="text1"/>
            <w:sz w:val="22"/>
            <w:szCs w:val="22"/>
            <w:shd w:val="clear" w:color="auto" w:fill="FFFFFF"/>
            <w:lang w:val="en-GB"/>
          </w:rPr>
          <w:delText>, left</w:delText>
        </w:r>
        <w:r w:rsidR="00892420" w:rsidRPr="00913603" w:rsidDel="00ED440F">
          <w:rPr>
            <w:rFonts w:ascii="Arial" w:hAnsi="Arial" w:cs="Arial"/>
            <w:color w:val="000000" w:themeColor="text1"/>
            <w:sz w:val="22"/>
            <w:szCs w:val="22"/>
            <w:shd w:val="clear" w:color="auto" w:fill="FFFFFF"/>
            <w:lang w:val="en-GB"/>
          </w:rPr>
          <w:delText xml:space="preserve">), </w:delText>
        </w:r>
        <w:r w:rsidR="00B5363A" w:rsidRPr="00913603" w:rsidDel="00ED440F">
          <w:rPr>
            <w:rFonts w:ascii="Arial" w:hAnsi="Arial" w:cs="Arial"/>
            <w:color w:val="000000" w:themeColor="text1"/>
            <w:sz w:val="22"/>
            <w:szCs w:val="22"/>
            <w:shd w:val="clear" w:color="auto" w:fill="FFFFFF"/>
            <w:lang w:val="en-GB"/>
          </w:rPr>
          <w:delText>confirming</w:delText>
        </w:r>
        <w:r w:rsidR="006115CE" w:rsidRPr="00913603" w:rsidDel="00ED440F">
          <w:rPr>
            <w:rFonts w:ascii="Arial" w:hAnsi="Arial" w:cs="Arial"/>
            <w:color w:val="000000" w:themeColor="text1"/>
            <w:sz w:val="22"/>
            <w:szCs w:val="22"/>
            <w:shd w:val="clear" w:color="auto" w:fill="FFFFFF"/>
            <w:lang w:val="en-GB"/>
          </w:rPr>
          <w:delText xml:space="preserve"> previous literature </w:delText>
        </w:r>
        <w:r w:rsidR="00B5363A" w:rsidRPr="00913603" w:rsidDel="00ED440F">
          <w:rPr>
            <w:rFonts w:ascii="Arial" w:hAnsi="Arial" w:cs="Arial"/>
            <w:color w:val="000000" w:themeColor="text1"/>
            <w:sz w:val="22"/>
            <w:szCs w:val="22"/>
            <w:shd w:val="clear" w:color="auto" w:fill="FFFFFF"/>
            <w:lang w:val="en-GB"/>
          </w:rPr>
          <w:delText xml:space="preserve">that </w:delText>
        </w:r>
        <w:r w:rsidR="00B63417" w:rsidRPr="00913603" w:rsidDel="00ED440F">
          <w:rPr>
            <w:rFonts w:ascii="Arial" w:hAnsi="Arial" w:cs="Arial"/>
            <w:color w:val="000000" w:themeColor="text1"/>
            <w:sz w:val="22"/>
            <w:szCs w:val="22"/>
            <w:shd w:val="clear" w:color="auto" w:fill="FFFFFF"/>
            <w:lang w:val="en-GB"/>
          </w:rPr>
          <w:delText>has linked</w:delText>
        </w:r>
        <w:r w:rsidR="00B5363A" w:rsidRPr="00913603" w:rsidDel="00ED440F">
          <w:rPr>
            <w:rFonts w:ascii="Arial" w:hAnsi="Arial" w:cs="Arial"/>
            <w:color w:val="000000" w:themeColor="text1"/>
            <w:sz w:val="22"/>
            <w:szCs w:val="22"/>
            <w:shd w:val="clear" w:color="auto" w:fill="FFFFFF"/>
            <w:lang w:val="en-GB"/>
          </w:rPr>
          <w:delText xml:space="preserve"> </w:delText>
        </w:r>
        <w:r w:rsidR="006115CE" w:rsidRPr="00913603" w:rsidDel="00ED440F">
          <w:rPr>
            <w:rFonts w:ascii="Arial" w:hAnsi="Arial" w:cs="Arial"/>
            <w:color w:val="000000" w:themeColor="text1"/>
            <w:sz w:val="22"/>
            <w:szCs w:val="22"/>
            <w:shd w:val="clear" w:color="auto" w:fill="FFFFFF"/>
            <w:lang w:val="en-GB"/>
          </w:rPr>
          <w:delText>sphingolipids</w:delText>
        </w:r>
        <w:r w:rsidR="002A7230" w:rsidRPr="00913603" w:rsidDel="00ED440F">
          <w:rPr>
            <w:rFonts w:ascii="Arial" w:hAnsi="Arial" w:cs="Arial"/>
            <w:color w:val="000000" w:themeColor="text1"/>
            <w:sz w:val="22"/>
            <w:szCs w:val="22"/>
            <w:shd w:val="clear" w:color="auto" w:fill="FFFFFF"/>
            <w:lang w:val="en-GB"/>
          </w:rPr>
          <w:delText xml:space="preserve"> </w:delText>
        </w:r>
        <w:r w:rsidR="00B5363A" w:rsidRPr="00913603" w:rsidDel="00ED440F">
          <w:rPr>
            <w:rFonts w:ascii="Arial" w:hAnsi="Arial" w:cs="Arial"/>
            <w:color w:val="000000" w:themeColor="text1"/>
            <w:sz w:val="22"/>
            <w:szCs w:val="22"/>
            <w:shd w:val="clear" w:color="auto" w:fill="FFFFFF"/>
            <w:lang w:val="en-GB"/>
          </w:rPr>
          <w:delText>to</w:delText>
        </w:r>
        <w:r w:rsidR="002A7230" w:rsidRPr="00913603" w:rsidDel="00ED440F">
          <w:rPr>
            <w:rFonts w:ascii="Arial" w:hAnsi="Arial" w:cs="Arial"/>
            <w:color w:val="000000" w:themeColor="text1"/>
            <w:sz w:val="22"/>
            <w:szCs w:val="22"/>
            <w:shd w:val="clear" w:color="auto" w:fill="FFFFFF"/>
            <w:lang w:val="en-GB"/>
          </w:rPr>
          <w:delText xml:space="preserve"> hum</w:delText>
        </w:r>
        <w:r w:rsidR="00F37107" w:rsidRPr="00913603" w:rsidDel="00ED440F">
          <w:rPr>
            <w:rFonts w:ascii="Arial" w:hAnsi="Arial" w:cs="Arial"/>
            <w:color w:val="000000" w:themeColor="text1"/>
            <w:sz w:val="22"/>
            <w:szCs w:val="22"/>
            <w:shd w:val="clear" w:color="auto" w:fill="FFFFFF"/>
            <w:lang w:val="en-GB"/>
          </w:rPr>
          <w:delText>an cardiovascular disease</w:delText>
        </w:r>
        <w:r w:rsidR="00E2042A" w:rsidRPr="00E2042A" w:rsidDel="00ED440F">
          <w:rPr>
            <w:rFonts w:ascii="Arial" w:hAnsi="Arial" w:cs="Arial"/>
            <w:color w:val="000000"/>
            <w:sz w:val="22"/>
            <w:szCs w:val="22"/>
            <w:shd w:val="clear" w:color="auto" w:fill="FFFFFF"/>
            <w:vertAlign w:val="superscript"/>
            <w:lang w:val="en-GB"/>
          </w:rPr>
          <w:delText>10</w:delText>
        </w:r>
        <w:r w:rsidR="00795942" w:rsidDel="00ED440F">
          <w:rPr>
            <w:rFonts w:ascii="Arial" w:hAnsi="Arial" w:cs="Arial"/>
            <w:color w:val="000000" w:themeColor="text1"/>
            <w:sz w:val="22"/>
            <w:szCs w:val="22"/>
            <w:shd w:val="clear" w:color="auto" w:fill="FFFFFF"/>
            <w:lang w:val="en-GB"/>
          </w:rPr>
          <w:delText>.</w:delText>
        </w:r>
        <w:r w:rsidR="00F6224A" w:rsidDel="00ED440F">
          <w:rPr>
            <w:rFonts w:ascii="Arial" w:hAnsi="Arial" w:cs="Arial"/>
            <w:color w:val="000000" w:themeColor="text1"/>
            <w:sz w:val="22"/>
            <w:szCs w:val="22"/>
            <w:shd w:val="clear" w:color="auto" w:fill="FFFFFF"/>
            <w:lang w:val="en-GB"/>
          </w:rPr>
          <w:delText xml:space="preserve"> </w:delText>
        </w:r>
        <w:r w:rsidR="00EA06EC" w:rsidDel="00ED440F">
          <w:rPr>
            <w:rFonts w:ascii="Arial" w:hAnsi="Arial" w:cs="Arial"/>
            <w:color w:val="000000" w:themeColor="text1"/>
            <w:sz w:val="22"/>
            <w:szCs w:val="22"/>
            <w:shd w:val="clear" w:color="auto" w:fill="FFFFFF"/>
            <w:lang w:val="en-GB"/>
          </w:rPr>
          <w:delText>The sphingolipid</w:delText>
        </w:r>
        <w:r w:rsidR="00FB6501" w:rsidRPr="00913603" w:rsidDel="00ED440F">
          <w:rPr>
            <w:rFonts w:ascii="Arial" w:hAnsi="Arial" w:cs="Arial"/>
            <w:color w:val="000000" w:themeColor="text1"/>
            <w:sz w:val="22"/>
            <w:szCs w:val="22"/>
            <w:shd w:val="clear" w:color="auto" w:fill="FFFFFF"/>
            <w:lang w:val="en-GB"/>
          </w:rPr>
          <w:delText xml:space="preserve"> </w:delText>
        </w:r>
        <w:r w:rsidR="00F11DD2" w:rsidDel="00ED440F">
          <w:rPr>
            <w:rFonts w:ascii="Arial" w:hAnsi="Arial" w:cs="Arial"/>
            <w:color w:val="000000" w:themeColor="text1"/>
            <w:sz w:val="22"/>
            <w:szCs w:val="22"/>
            <w:shd w:val="clear" w:color="auto" w:fill="FFFFFF"/>
            <w:lang w:val="en-GB"/>
          </w:rPr>
          <w:delText>S14 was among</w:delText>
        </w:r>
        <w:r w:rsidR="00F82C68" w:rsidDel="00ED440F">
          <w:rPr>
            <w:rFonts w:ascii="Arial" w:hAnsi="Arial" w:cs="Arial"/>
            <w:color w:val="000000" w:themeColor="text1"/>
            <w:sz w:val="22"/>
            <w:szCs w:val="22"/>
            <w:shd w:val="clear" w:color="auto" w:fill="FFFFFF"/>
            <w:lang w:val="en-GB"/>
          </w:rPr>
          <w:delText>st</w:delText>
        </w:r>
        <w:r w:rsidR="00F11DD2" w:rsidDel="00ED440F">
          <w:rPr>
            <w:rFonts w:ascii="Arial" w:hAnsi="Arial" w:cs="Arial"/>
            <w:color w:val="000000" w:themeColor="text1"/>
            <w:sz w:val="22"/>
            <w:szCs w:val="22"/>
            <w:shd w:val="clear" w:color="auto" w:fill="FFFFFF"/>
            <w:lang w:val="en-GB"/>
          </w:rPr>
          <w:delText xml:space="preserve"> the top-most important </w:delText>
        </w:r>
        <w:r w:rsidR="00F11DD2" w:rsidRPr="00913603" w:rsidDel="00ED440F">
          <w:rPr>
            <w:rFonts w:ascii="Arial" w:hAnsi="Arial" w:cs="Arial"/>
            <w:color w:val="000000" w:themeColor="text1"/>
            <w:sz w:val="22"/>
            <w:szCs w:val="22"/>
            <w:shd w:val="clear" w:color="auto" w:fill="FFFFFF"/>
            <w:lang w:val="en-GB"/>
          </w:rPr>
          <w:delText xml:space="preserve">metabolome-derived </w:delText>
        </w:r>
        <w:r w:rsidR="001745F9" w:rsidDel="00ED440F">
          <w:rPr>
            <w:rFonts w:ascii="Arial" w:hAnsi="Arial" w:cs="Arial"/>
            <w:color w:val="000000" w:themeColor="text1"/>
            <w:sz w:val="22"/>
            <w:szCs w:val="22"/>
            <w:shd w:val="clear" w:color="auto" w:fill="FFFFFF"/>
            <w:lang w:val="en-GB"/>
          </w:rPr>
          <w:delText xml:space="preserve">factors, </w:delText>
        </w:r>
        <w:r w:rsidR="00F11DD2" w:rsidDel="00ED440F">
          <w:rPr>
            <w:rFonts w:ascii="Arial" w:hAnsi="Arial" w:cs="Arial"/>
            <w:color w:val="000000" w:themeColor="text1"/>
            <w:sz w:val="22"/>
            <w:szCs w:val="22"/>
            <w:shd w:val="clear" w:color="auto" w:fill="FFFFFF"/>
            <w:lang w:val="en-GB"/>
          </w:rPr>
          <w:delText>positively correlat</w:delText>
        </w:r>
        <w:r w:rsidR="001745F9" w:rsidDel="00ED440F">
          <w:rPr>
            <w:rFonts w:ascii="Arial" w:hAnsi="Arial" w:cs="Arial"/>
            <w:color w:val="000000" w:themeColor="text1"/>
            <w:sz w:val="22"/>
            <w:szCs w:val="22"/>
            <w:shd w:val="clear" w:color="auto" w:fill="FFFFFF"/>
            <w:lang w:val="en-GB"/>
          </w:rPr>
          <w:delText>ed</w:delText>
        </w:r>
        <w:r w:rsidR="00C413E0" w:rsidDel="00ED440F">
          <w:rPr>
            <w:rFonts w:ascii="Arial" w:hAnsi="Arial" w:cs="Arial"/>
            <w:color w:val="000000" w:themeColor="text1"/>
            <w:sz w:val="22"/>
            <w:szCs w:val="22"/>
            <w:shd w:val="clear" w:color="auto" w:fill="FFFFFF"/>
            <w:lang w:val="en-GB"/>
          </w:rPr>
          <w:delText xml:space="preserve"> with plaque burden in our study </w:delText>
        </w:r>
        <w:r w:rsidR="00F11DD2" w:rsidRPr="00913603" w:rsidDel="00ED440F">
          <w:rPr>
            <w:rFonts w:ascii="Arial" w:hAnsi="Arial" w:cs="Arial"/>
            <w:color w:val="000000" w:themeColor="text1"/>
            <w:sz w:val="22"/>
            <w:szCs w:val="22"/>
            <w:shd w:val="clear" w:color="auto" w:fill="FFFFFF"/>
            <w:lang w:val="en-GB"/>
          </w:rPr>
          <w:delText>(Fig. 1f, right)</w:delText>
        </w:r>
        <w:r w:rsidR="00F11DD2" w:rsidDel="00ED440F">
          <w:rPr>
            <w:rFonts w:ascii="Arial" w:hAnsi="Arial" w:cs="Arial"/>
            <w:color w:val="000000" w:themeColor="text1"/>
            <w:sz w:val="22"/>
            <w:szCs w:val="22"/>
            <w:shd w:val="clear" w:color="auto" w:fill="FFFFFF"/>
            <w:lang w:val="en-GB"/>
          </w:rPr>
          <w:delText xml:space="preserve">, suggesting </w:delText>
        </w:r>
        <w:r w:rsidR="004551D1" w:rsidDel="00ED440F">
          <w:rPr>
            <w:rFonts w:ascii="Arial" w:hAnsi="Arial" w:cs="Arial"/>
            <w:color w:val="000000" w:themeColor="text1"/>
            <w:sz w:val="22"/>
            <w:szCs w:val="22"/>
            <w:shd w:val="clear" w:color="auto" w:fill="FFFFFF"/>
            <w:lang w:val="en-GB"/>
          </w:rPr>
          <w:delText xml:space="preserve">that </w:delText>
        </w:r>
        <w:r w:rsidR="00F11DD2" w:rsidDel="00ED440F">
          <w:rPr>
            <w:rFonts w:ascii="Arial" w:hAnsi="Arial" w:cs="Arial"/>
            <w:color w:val="000000" w:themeColor="text1"/>
            <w:sz w:val="22"/>
            <w:szCs w:val="22"/>
            <w:shd w:val="clear" w:color="auto" w:fill="FFFFFF"/>
            <w:lang w:val="en-GB"/>
          </w:rPr>
          <w:delText>S14</w:delText>
        </w:r>
        <w:r w:rsidR="001745F9" w:rsidDel="00ED440F">
          <w:rPr>
            <w:rFonts w:ascii="Arial" w:hAnsi="Arial" w:cs="Arial"/>
            <w:color w:val="000000" w:themeColor="text1"/>
            <w:sz w:val="22"/>
            <w:szCs w:val="22"/>
            <w:shd w:val="clear" w:color="auto" w:fill="FFFFFF"/>
            <w:lang w:val="en-GB"/>
          </w:rPr>
          <w:delText xml:space="preserve"> </w:delText>
        </w:r>
        <w:r w:rsidR="004551D1" w:rsidDel="00ED440F">
          <w:rPr>
            <w:rFonts w:ascii="Arial" w:hAnsi="Arial" w:cs="Arial"/>
            <w:color w:val="000000" w:themeColor="text1"/>
            <w:sz w:val="22"/>
            <w:szCs w:val="22"/>
            <w:shd w:val="clear" w:color="auto" w:fill="FFFFFF"/>
            <w:lang w:val="en-GB"/>
          </w:rPr>
          <w:delText>is</w:delText>
        </w:r>
        <w:r w:rsidR="00F11DD2" w:rsidDel="00ED440F">
          <w:rPr>
            <w:rFonts w:ascii="Arial" w:hAnsi="Arial" w:cs="Arial"/>
            <w:color w:val="000000" w:themeColor="text1"/>
            <w:sz w:val="22"/>
            <w:szCs w:val="22"/>
            <w:shd w:val="clear" w:color="auto" w:fill="FFFFFF"/>
            <w:lang w:val="en-GB"/>
          </w:rPr>
          <w:delText xml:space="preserve"> pro-atherogenic</w:delText>
        </w:r>
        <w:r w:rsidR="001745F9" w:rsidDel="00ED440F">
          <w:rPr>
            <w:rFonts w:ascii="Arial" w:hAnsi="Arial" w:cs="Arial"/>
            <w:color w:val="000000" w:themeColor="text1"/>
            <w:sz w:val="22"/>
            <w:szCs w:val="22"/>
            <w:shd w:val="clear" w:color="auto" w:fill="FFFFFF"/>
            <w:lang w:val="en-GB"/>
          </w:rPr>
          <w:delText>.</w:delText>
        </w:r>
      </w:del>
    </w:p>
    <w:p w14:paraId="3C72A098" w14:textId="5CBDD40C" w:rsidR="008E1114" w:rsidRPr="00913603" w:rsidDel="00ED440F" w:rsidRDefault="008E1114" w:rsidP="00ED440F">
      <w:pPr>
        <w:spacing w:line="360" w:lineRule="auto"/>
        <w:rPr>
          <w:del w:id="88" w:author="Poonam Mutha" w:date="2023-04-25T16:26:00Z"/>
          <w:rFonts w:ascii="Arial" w:hAnsi="Arial" w:cs="Arial"/>
          <w:color w:val="C00000"/>
          <w:sz w:val="22"/>
          <w:szCs w:val="22"/>
          <w:shd w:val="clear" w:color="auto" w:fill="FFFFFF"/>
          <w:lang w:val="en-GB"/>
        </w:rPr>
        <w:pPrChange w:id="89" w:author="Poonam Mutha" w:date="2023-04-25T16:26:00Z">
          <w:pPr>
            <w:spacing w:line="360" w:lineRule="auto"/>
            <w:jc w:val="both"/>
          </w:pPr>
        </w:pPrChange>
      </w:pPr>
    </w:p>
    <w:p w14:paraId="69FF818D" w14:textId="79B44235" w:rsidR="00574F4D" w:rsidRPr="00913603" w:rsidDel="00ED440F" w:rsidRDefault="00574F4D" w:rsidP="00ED440F">
      <w:pPr>
        <w:spacing w:line="360" w:lineRule="auto"/>
        <w:rPr>
          <w:del w:id="90" w:author="Poonam Mutha" w:date="2023-04-25T16:26:00Z"/>
          <w:rFonts w:ascii="Arial" w:hAnsi="Arial" w:cs="Arial"/>
          <w:b/>
          <w:bCs/>
          <w:color w:val="C00000"/>
          <w:sz w:val="22"/>
          <w:szCs w:val="22"/>
          <w:shd w:val="clear" w:color="auto" w:fill="FFFFFF"/>
          <w:lang w:val="en-GB"/>
        </w:rPr>
        <w:pPrChange w:id="91" w:author="Poonam Mutha" w:date="2023-04-25T16:26:00Z">
          <w:pPr>
            <w:spacing w:line="360" w:lineRule="auto"/>
            <w:jc w:val="both"/>
          </w:pPr>
        </w:pPrChange>
      </w:pPr>
      <w:del w:id="92" w:author="Poonam Mutha" w:date="2023-04-25T16:26:00Z">
        <w:r w:rsidRPr="00913603" w:rsidDel="00ED440F">
          <w:rPr>
            <w:rFonts w:ascii="Arial" w:hAnsi="Arial" w:cs="Arial"/>
            <w:b/>
            <w:bCs/>
            <w:color w:val="000000" w:themeColor="text1"/>
            <w:sz w:val="22"/>
            <w:szCs w:val="22"/>
            <w:shd w:val="clear" w:color="auto" w:fill="FFFFFF"/>
            <w:lang w:val="en-GB"/>
          </w:rPr>
          <w:delText>S14</w:delText>
        </w:r>
        <w:r w:rsidR="00C6336B" w:rsidDel="00ED440F">
          <w:rPr>
            <w:rFonts w:ascii="Arial" w:hAnsi="Arial" w:cs="Arial"/>
            <w:b/>
            <w:bCs/>
            <w:color w:val="000000" w:themeColor="text1"/>
            <w:sz w:val="22"/>
            <w:szCs w:val="22"/>
            <w:shd w:val="clear" w:color="auto" w:fill="FFFFFF"/>
            <w:lang w:val="en-GB"/>
          </w:rPr>
          <w:delText xml:space="preserve"> </w:delText>
        </w:r>
        <w:r w:rsidR="007E2294" w:rsidDel="00ED440F">
          <w:rPr>
            <w:rFonts w:ascii="Arial" w:hAnsi="Arial" w:cs="Arial"/>
            <w:b/>
            <w:bCs/>
            <w:color w:val="000000" w:themeColor="text1"/>
            <w:sz w:val="22"/>
            <w:szCs w:val="22"/>
            <w:shd w:val="clear" w:color="auto" w:fill="FFFFFF"/>
            <w:lang w:val="en-GB"/>
          </w:rPr>
          <w:delText>activates</w:delText>
        </w:r>
        <w:r w:rsidR="007471BF" w:rsidDel="00ED440F">
          <w:rPr>
            <w:rFonts w:ascii="Arial" w:hAnsi="Arial" w:cs="Arial"/>
            <w:b/>
            <w:bCs/>
            <w:color w:val="000000" w:themeColor="text1"/>
            <w:sz w:val="22"/>
            <w:szCs w:val="22"/>
            <w:shd w:val="clear" w:color="auto" w:fill="FFFFFF"/>
            <w:lang w:val="en-GB"/>
          </w:rPr>
          <w:delText xml:space="preserve"> mouse</w:delText>
        </w:r>
        <w:r w:rsidR="007E2294" w:rsidDel="00ED440F">
          <w:rPr>
            <w:rFonts w:ascii="Arial" w:hAnsi="Arial" w:cs="Arial"/>
            <w:b/>
            <w:bCs/>
            <w:color w:val="000000" w:themeColor="text1"/>
            <w:sz w:val="22"/>
            <w:szCs w:val="22"/>
            <w:shd w:val="clear" w:color="auto" w:fill="FFFFFF"/>
            <w:lang w:val="en-GB"/>
          </w:rPr>
          <w:delText xml:space="preserve"> </w:delText>
        </w:r>
        <w:r w:rsidR="00C6336B" w:rsidDel="00ED440F">
          <w:rPr>
            <w:rFonts w:ascii="Arial" w:hAnsi="Arial" w:cs="Arial"/>
            <w:b/>
            <w:bCs/>
            <w:color w:val="000000" w:themeColor="text1"/>
            <w:sz w:val="22"/>
            <w:szCs w:val="22"/>
            <w:shd w:val="clear" w:color="auto" w:fill="FFFFFF"/>
            <w:lang w:val="en-GB"/>
          </w:rPr>
          <w:delText>macrophages</w:delText>
        </w:r>
      </w:del>
    </w:p>
    <w:p w14:paraId="1AC019C6" w14:textId="5959E489" w:rsidR="00913603" w:rsidDel="00ED440F" w:rsidRDefault="009E2211" w:rsidP="00ED440F">
      <w:pPr>
        <w:spacing w:line="360" w:lineRule="auto"/>
        <w:rPr>
          <w:del w:id="93" w:author="Poonam Mutha" w:date="2023-04-25T16:26:00Z"/>
          <w:rFonts w:ascii="Arial" w:hAnsi="Arial" w:cs="Arial"/>
          <w:sz w:val="22"/>
          <w:szCs w:val="22"/>
          <w:shd w:val="clear" w:color="auto" w:fill="FFFFFF"/>
          <w:lang w:val="en-GB"/>
        </w:rPr>
        <w:pPrChange w:id="94" w:author="Poonam Mutha" w:date="2023-04-25T16:26:00Z">
          <w:pPr>
            <w:spacing w:line="360" w:lineRule="auto"/>
            <w:jc w:val="both"/>
          </w:pPr>
        </w:pPrChange>
      </w:pPr>
      <w:del w:id="95" w:author="Poonam Mutha" w:date="2023-04-25T16:26:00Z">
        <w:r w:rsidDel="00ED440F">
          <w:rPr>
            <w:rFonts w:ascii="Arial" w:hAnsi="Arial" w:cs="Arial"/>
            <w:color w:val="000000" w:themeColor="text1"/>
            <w:sz w:val="22"/>
            <w:szCs w:val="22"/>
            <w:shd w:val="clear" w:color="auto" w:fill="FFFFFF"/>
            <w:lang w:val="en-GB"/>
          </w:rPr>
          <w:delText xml:space="preserve">Since we identified </w:delText>
        </w:r>
        <w:r w:rsidR="00C01A19" w:rsidDel="00ED440F">
          <w:rPr>
            <w:rFonts w:ascii="Arial" w:hAnsi="Arial" w:cs="Arial"/>
            <w:color w:val="000000" w:themeColor="text1"/>
            <w:sz w:val="22"/>
            <w:szCs w:val="22"/>
            <w:shd w:val="clear" w:color="auto" w:fill="FFFFFF"/>
            <w:lang w:val="en-GB"/>
          </w:rPr>
          <w:delText xml:space="preserve">several </w:delText>
        </w:r>
        <w:r w:rsidDel="00ED440F">
          <w:rPr>
            <w:rFonts w:ascii="Arial" w:hAnsi="Arial" w:cs="Arial"/>
            <w:color w:val="000000" w:themeColor="text1"/>
            <w:sz w:val="22"/>
            <w:szCs w:val="22"/>
            <w:shd w:val="clear" w:color="auto" w:fill="FFFFFF"/>
            <w:lang w:val="en-GB"/>
          </w:rPr>
          <w:delText>sphingomyelins</w:delText>
        </w:r>
        <w:r w:rsidR="00C01A19" w:rsidDel="00ED440F">
          <w:rPr>
            <w:rFonts w:ascii="Arial" w:hAnsi="Arial" w:cs="Arial"/>
            <w:color w:val="000000" w:themeColor="text1"/>
            <w:sz w:val="22"/>
            <w:szCs w:val="22"/>
            <w:shd w:val="clear" w:color="auto" w:fill="FFFFFF"/>
            <w:lang w:val="en-GB"/>
          </w:rPr>
          <w:delText xml:space="preserve"> </w:delText>
        </w:r>
        <w:r w:rsidDel="00ED440F">
          <w:rPr>
            <w:rFonts w:ascii="Arial" w:hAnsi="Arial" w:cs="Arial"/>
            <w:color w:val="000000" w:themeColor="text1"/>
            <w:sz w:val="22"/>
            <w:szCs w:val="22"/>
            <w:shd w:val="clear" w:color="auto" w:fill="FFFFFF"/>
            <w:lang w:val="en-GB"/>
          </w:rPr>
          <w:delText>positively associated with plaque development</w:delText>
        </w:r>
        <w:r w:rsidR="007E2294" w:rsidDel="00ED440F">
          <w:rPr>
            <w:rFonts w:ascii="Arial" w:hAnsi="Arial" w:cs="Arial"/>
            <w:color w:val="000000" w:themeColor="text1"/>
            <w:sz w:val="22"/>
            <w:szCs w:val="22"/>
            <w:shd w:val="clear" w:color="auto" w:fill="FFFFFF"/>
            <w:lang w:val="en-GB"/>
          </w:rPr>
          <w:delText xml:space="preserve"> in mice</w:delText>
        </w:r>
        <w:r w:rsidDel="00ED440F">
          <w:rPr>
            <w:rFonts w:ascii="Arial" w:hAnsi="Arial" w:cs="Arial"/>
            <w:color w:val="000000" w:themeColor="text1"/>
            <w:sz w:val="22"/>
            <w:szCs w:val="22"/>
            <w:shd w:val="clear" w:color="auto" w:fill="FFFFFF"/>
            <w:lang w:val="en-GB"/>
          </w:rPr>
          <w:delText xml:space="preserve">, we tested whether </w:delText>
        </w:r>
        <w:r w:rsidR="00C01A19" w:rsidDel="00ED440F">
          <w:rPr>
            <w:rFonts w:ascii="Arial" w:hAnsi="Arial" w:cs="Arial"/>
            <w:color w:val="000000" w:themeColor="text1"/>
            <w:sz w:val="22"/>
            <w:szCs w:val="22"/>
            <w:shd w:val="clear" w:color="auto" w:fill="FFFFFF"/>
            <w:lang w:val="en-GB"/>
          </w:rPr>
          <w:delText xml:space="preserve">these lipids </w:delText>
        </w:r>
        <w:r w:rsidDel="00ED440F">
          <w:rPr>
            <w:rFonts w:ascii="Arial" w:hAnsi="Arial" w:cs="Arial"/>
            <w:color w:val="000000" w:themeColor="text1"/>
            <w:sz w:val="22"/>
            <w:szCs w:val="22"/>
            <w:shd w:val="clear" w:color="auto" w:fill="FFFFFF"/>
            <w:lang w:val="en-GB"/>
          </w:rPr>
          <w:delText>have pro-inflammatory activity</w:delText>
        </w:r>
        <w:r w:rsidR="004551D1" w:rsidDel="00ED440F">
          <w:rPr>
            <w:rFonts w:ascii="Arial" w:hAnsi="Arial" w:cs="Arial"/>
            <w:color w:val="000000" w:themeColor="text1"/>
            <w:sz w:val="22"/>
            <w:szCs w:val="22"/>
            <w:shd w:val="clear" w:color="auto" w:fill="FFFFFF"/>
            <w:lang w:val="en-GB"/>
          </w:rPr>
          <w:delText>.</w:delText>
        </w:r>
        <w:r w:rsidDel="00ED440F">
          <w:rPr>
            <w:rFonts w:ascii="Arial" w:hAnsi="Arial" w:cs="Arial"/>
            <w:color w:val="000000" w:themeColor="text1"/>
            <w:sz w:val="22"/>
            <w:szCs w:val="22"/>
            <w:shd w:val="clear" w:color="auto" w:fill="FFFFFF"/>
            <w:lang w:val="en-GB"/>
          </w:rPr>
          <w:delText xml:space="preserve"> </w:delText>
        </w:r>
        <w:r w:rsidDel="00ED440F">
          <w:rPr>
            <w:rFonts w:ascii="Arial" w:hAnsi="Arial" w:cs="Arial"/>
            <w:sz w:val="22"/>
            <w:szCs w:val="22"/>
            <w:shd w:val="clear" w:color="auto" w:fill="FFFFFF"/>
            <w:lang w:val="en-GB"/>
          </w:rPr>
          <w:delText>We</w:delText>
        </w:r>
        <w:r w:rsidRPr="009339AB" w:rsidDel="00ED440F">
          <w:rPr>
            <w:rFonts w:ascii="Arial" w:hAnsi="Arial" w:cs="Arial"/>
            <w:sz w:val="22"/>
            <w:szCs w:val="22"/>
            <w:shd w:val="clear" w:color="auto" w:fill="FFFFFF"/>
            <w:lang w:val="en-GB"/>
          </w:rPr>
          <w:delText xml:space="preserve"> stimulated </w:delText>
        </w:r>
        <w:r w:rsidR="004551D1" w:rsidDel="00ED440F">
          <w:rPr>
            <w:rFonts w:ascii="Arial" w:hAnsi="Arial" w:cs="Arial"/>
            <w:color w:val="000000" w:themeColor="text1"/>
            <w:sz w:val="22"/>
            <w:szCs w:val="22"/>
            <w:shd w:val="clear" w:color="auto" w:fill="FFFFFF"/>
            <w:lang w:val="en-GB"/>
          </w:rPr>
          <w:delText xml:space="preserve">mouse bone marrow-derived macrophages </w:delText>
        </w:r>
        <w:r w:rsidR="007E671D" w:rsidDel="00ED440F">
          <w:rPr>
            <w:rFonts w:ascii="Arial" w:hAnsi="Arial" w:cs="Arial"/>
            <w:color w:val="000000" w:themeColor="text1"/>
            <w:sz w:val="22"/>
            <w:szCs w:val="22"/>
            <w:shd w:val="clear" w:color="auto" w:fill="FFFFFF"/>
            <w:lang w:val="en-GB"/>
          </w:rPr>
          <w:delText>(</w:delText>
        </w:r>
        <w:r w:rsidRPr="009339AB" w:rsidDel="00ED440F">
          <w:rPr>
            <w:rFonts w:ascii="Arial" w:hAnsi="Arial" w:cs="Arial"/>
            <w:sz w:val="22"/>
            <w:szCs w:val="22"/>
            <w:shd w:val="clear" w:color="auto" w:fill="FFFFFF"/>
            <w:lang w:val="en-GB"/>
          </w:rPr>
          <w:delText>BMDMs</w:delText>
        </w:r>
        <w:r w:rsidR="007E671D" w:rsidDel="00ED440F">
          <w:rPr>
            <w:rFonts w:ascii="Arial" w:hAnsi="Arial" w:cs="Arial"/>
            <w:sz w:val="22"/>
            <w:szCs w:val="22"/>
            <w:shd w:val="clear" w:color="auto" w:fill="FFFFFF"/>
            <w:lang w:val="en-GB"/>
          </w:rPr>
          <w:delText>)</w:delText>
        </w:r>
        <w:r w:rsidRPr="009339AB" w:rsidDel="00ED440F">
          <w:rPr>
            <w:rFonts w:ascii="Arial" w:hAnsi="Arial" w:cs="Arial"/>
            <w:sz w:val="22"/>
            <w:szCs w:val="22"/>
            <w:shd w:val="clear" w:color="auto" w:fill="FFFFFF"/>
            <w:lang w:val="en-GB"/>
          </w:rPr>
          <w:delText xml:space="preserve"> with sphingomyelins of different fatty acid chain </w:delText>
        </w:r>
        <w:r w:rsidR="004551D1" w:rsidDel="00ED440F">
          <w:rPr>
            <w:rFonts w:ascii="Arial" w:hAnsi="Arial" w:cs="Arial"/>
            <w:sz w:val="22"/>
            <w:szCs w:val="22"/>
            <w:shd w:val="clear" w:color="auto" w:fill="FFFFFF"/>
            <w:lang w:val="en-GB"/>
          </w:rPr>
          <w:delText>lengths</w:delText>
        </w:r>
        <w:r w:rsidRPr="009339AB" w:rsidDel="00ED440F">
          <w:rPr>
            <w:rFonts w:ascii="Arial" w:hAnsi="Arial" w:cs="Arial"/>
            <w:sz w:val="22"/>
            <w:szCs w:val="22"/>
            <w:shd w:val="clear" w:color="auto" w:fill="FFFFFF"/>
            <w:lang w:val="en-GB"/>
          </w:rPr>
          <w:delText xml:space="preserve">. </w:delText>
        </w:r>
        <w:r w:rsidR="007E2294" w:rsidDel="00ED440F">
          <w:rPr>
            <w:rFonts w:ascii="Arial" w:hAnsi="Arial" w:cs="Arial"/>
            <w:sz w:val="22"/>
            <w:szCs w:val="22"/>
            <w:shd w:val="clear" w:color="auto" w:fill="FFFFFF"/>
            <w:lang w:val="en-GB"/>
          </w:rPr>
          <w:delText xml:space="preserve">Notably, </w:delText>
        </w:r>
        <w:r w:rsidRPr="009339AB" w:rsidDel="00ED440F">
          <w:rPr>
            <w:rFonts w:ascii="Arial" w:hAnsi="Arial" w:cs="Arial"/>
            <w:sz w:val="22"/>
            <w:szCs w:val="22"/>
            <w:shd w:val="clear" w:color="auto" w:fill="FFFFFF"/>
            <w:lang w:val="en-GB"/>
          </w:rPr>
          <w:delText>S14 and</w:delText>
        </w:r>
        <w:r w:rsidR="004551D1" w:rsidDel="00ED440F">
          <w:rPr>
            <w:rFonts w:ascii="Arial" w:hAnsi="Arial" w:cs="Arial"/>
            <w:sz w:val="22"/>
            <w:szCs w:val="22"/>
            <w:shd w:val="clear" w:color="auto" w:fill="FFFFFF"/>
            <w:lang w:val="en-GB"/>
          </w:rPr>
          <w:delText>,</w:delText>
        </w:r>
        <w:r w:rsidRPr="009339AB" w:rsidDel="00ED440F">
          <w:rPr>
            <w:rFonts w:ascii="Arial" w:hAnsi="Arial" w:cs="Arial"/>
            <w:sz w:val="22"/>
            <w:szCs w:val="22"/>
            <w:shd w:val="clear" w:color="auto" w:fill="FFFFFF"/>
            <w:lang w:val="en-GB"/>
          </w:rPr>
          <w:delText xml:space="preserve"> to</w:delText>
        </w:r>
        <w:r w:rsidR="008E6943" w:rsidDel="00ED440F">
          <w:rPr>
            <w:rFonts w:ascii="Arial" w:hAnsi="Arial" w:cs="Arial"/>
            <w:sz w:val="22"/>
            <w:szCs w:val="22"/>
            <w:shd w:val="clear" w:color="auto" w:fill="FFFFFF"/>
            <w:lang w:val="en-GB"/>
          </w:rPr>
          <w:delText xml:space="preserve"> a</w:delText>
        </w:r>
        <w:r w:rsidRPr="009339AB" w:rsidDel="00ED440F">
          <w:rPr>
            <w:rFonts w:ascii="Arial" w:hAnsi="Arial" w:cs="Arial"/>
            <w:sz w:val="22"/>
            <w:szCs w:val="22"/>
            <w:shd w:val="clear" w:color="auto" w:fill="FFFFFF"/>
            <w:lang w:val="en-GB"/>
          </w:rPr>
          <w:delText xml:space="preserve"> less</w:delText>
        </w:r>
        <w:r w:rsidR="008E6943" w:rsidDel="00ED440F">
          <w:rPr>
            <w:rFonts w:ascii="Arial" w:hAnsi="Arial" w:cs="Arial"/>
            <w:sz w:val="22"/>
            <w:szCs w:val="22"/>
            <w:shd w:val="clear" w:color="auto" w:fill="FFFFFF"/>
            <w:lang w:val="en-GB"/>
          </w:rPr>
          <w:delText>er</w:delText>
        </w:r>
        <w:r w:rsidR="00F05FE4" w:rsidDel="00ED440F">
          <w:rPr>
            <w:rFonts w:ascii="Arial" w:hAnsi="Arial" w:cs="Arial"/>
            <w:sz w:val="22"/>
            <w:szCs w:val="22"/>
            <w:shd w:val="clear" w:color="auto" w:fill="FFFFFF"/>
            <w:lang w:val="en-GB"/>
          </w:rPr>
          <w:delText xml:space="preserve"> </w:delText>
        </w:r>
        <w:r w:rsidRPr="009339AB" w:rsidDel="00ED440F">
          <w:rPr>
            <w:rFonts w:ascii="Arial" w:hAnsi="Arial" w:cs="Arial"/>
            <w:sz w:val="22"/>
            <w:szCs w:val="22"/>
            <w:shd w:val="clear" w:color="auto" w:fill="FFFFFF"/>
            <w:lang w:val="en-GB"/>
          </w:rPr>
          <w:delText>extent</w:delText>
        </w:r>
        <w:r w:rsidR="004551D1" w:rsidDel="00ED440F">
          <w:rPr>
            <w:rFonts w:ascii="Arial" w:hAnsi="Arial" w:cs="Arial"/>
            <w:sz w:val="22"/>
            <w:szCs w:val="22"/>
            <w:shd w:val="clear" w:color="auto" w:fill="FFFFFF"/>
            <w:lang w:val="en-GB"/>
          </w:rPr>
          <w:delText>,</w:delText>
        </w:r>
        <w:r w:rsidRPr="009339AB" w:rsidDel="00ED440F">
          <w:rPr>
            <w:rFonts w:ascii="Arial" w:hAnsi="Arial" w:cs="Arial"/>
            <w:sz w:val="22"/>
            <w:szCs w:val="22"/>
            <w:shd w:val="clear" w:color="auto" w:fill="FFFFFF"/>
            <w:lang w:val="en-GB"/>
          </w:rPr>
          <w:delText xml:space="preserve"> sphingomyelin d18:1/16:0 (S16), but not S18, S20 or S26, induced IL-6</w:delText>
        </w:r>
        <w:r w:rsidR="00663999" w:rsidDel="00ED440F">
          <w:rPr>
            <w:rFonts w:ascii="Arial" w:hAnsi="Arial" w:cs="Arial"/>
            <w:sz w:val="22"/>
            <w:szCs w:val="22"/>
            <w:shd w:val="clear" w:color="auto" w:fill="FFFFFF"/>
            <w:lang w:val="en-GB"/>
          </w:rPr>
          <w:delText xml:space="preserve"> and TNF</w:delText>
        </w:r>
        <w:r w:rsidRPr="009339AB" w:rsidDel="00ED440F">
          <w:rPr>
            <w:rFonts w:ascii="Arial" w:hAnsi="Arial" w:cs="Arial"/>
            <w:sz w:val="22"/>
            <w:szCs w:val="22"/>
            <w:shd w:val="clear" w:color="auto" w:fill="FFFFFF"/>
            <w:lang w:val="en-GB"/>
          </w:rPr>
          <w:delText xml:space="preserve"> production (Fig. 2a). </w:delText>
        </w:r>
        <w:r w:rsidDel="00ED440F">
          <w:rPr>
            <w:rFonts w:ascii="Arial" w:hAnsi="Arial" w:cs="Arial"/>
            <w:sz w:val="22"/>
            <w:szCs w:val="22"/>
            <w:shd w:val="clear" w:color="auto" w:fill="FFFFFF"/>
            <w:lang w:val="en-GB"/>
          </w:rPr>
          <w:delText xml:space="preserve">Given this </w:delText>
        </w:r>
        <w:r w:rsidRPr="000B031B" w:rsidDel="00ED440F">
          <w:rPr>
            <w:rFonts w:ascii="Arial" w:hAnsi="Arial" w:cs="Arial"/>
            <w:color w:val="000000" w:themeColor="text1"/>
            <w:sz w:val="22"/>
            <w:szCs w:val="22"/>
            <w:shd w:val="clear" w:color="auto" w:fill="FFFFFF"/>
            <w:lang w:val="en-GB"/>
          </w:rPr>
          <w:delText xml:space="preserve">pro-inflammatory </w:delText>
        </w:r>
        <w:r w:rsidDel="00ED440F">
          <w:rPr>
            <w:rFonts w:ascii="Arial" w:hAnsi="Arial" w:cs="Arial"/>
            <w:sz w:val="22"/>
            <w:szCs w:val="22"/>
            <w:shd w:val="clear" w:color="auto" w:fill="FFFFFF"/>
            <w:lang w:val="en-GB"/>
          </w:rPr>
          <w:delText xml:space="preserve">capacity of S14, we </w:delText>
        </w:r>
        <w:r w:rsidR="00937137" w:rsidDel="00ED440F">
          <w:rPr>
            <w:rFonts w:ascii="Arial" w:hAnsi="Arial" w:cs="Arial"/>
            <w:sz w:val="22"/>
            <w:szCs w:val="22"/>
            <w:shd w:val="clear" w:color="auto" w:fill="FFFFFF"/>
            <w:lang w:val="en-GB"/>
          </w:rPr>
          <w:delText>performed</w:delText>
        </w:r>
        <w:r w:rsidR="006247B3" w:rsidDel="00ED440F">
          <w:rPr>
            <w:rFonts w:ascii="Arial" w:hAnsi="Arial" w:cs="Arial"/>
            <w:sz w:val="22"/>
            <w:szCs w:val="22"/>
            <w:shd w:val="clear" w:color="auto" w:fill="FFFFFF"/>
            <w:lang w:val="en-GB"/>
          </w:rPr>
          <w:delText xml:space="preserve"> dose-response analyses and selected </w:delText>
        </w:r>
        <w:r w:rsidR="006803D4" w:rsidDel="00ED440F">
          <w:rPr>
            <w:rFonts w:ascii="Arial" w:hAnsi="Arial" w:cs="Arial"/>
            <w:sz w:val="22"/>
            <w:szCs w:val="22"/>
            <w:shd w:val="clear" w:color="auto" w:fill="FFFFFF"/>
            <w:lang w:val="en-GB"/>
          </w:rPr>
          <w:delText>a</w:delText>
        </w:r>
        <w:r w:rsidR="006A3387" w:rsidDel="00ED440F">
          <w:rPr>
            <w:rFonts w:ascii="Arial" w:hAnsi="Arial" w:cs="Arial"/>
            <w:sz w:val="22"/>
            <w:szCs w:val="22"/>
            <w:shd w:val="clear" w:color="auto" w:fill="FFFFFF"/>
            <w:lang w:val="en-GB"/>
          </w:rPr>
          <w:delText xml:space="preserve"> non-toxic</w:delText>
        </w:r>
        <w:r w:rsidR="006803D4" w:rsidDel="00ED440F">
          <w:rPr>
            <w:rFonts w:ascii="Arial" w:hAnsi="Arial" w:cs="Arial"/>
            <w:sz w:val="22"/>
            <w:szCs w:val="22"/>
            <w:shd w:val="clear" w:color="auto" w:fill="FFFFFF"/>
            <w:lang w:val="en-GB"/>
          </w:rPr>
          <w:delText xml:space="preserve"> concentration</w:delText>
        </w:r>
        <w:r w:rsidR="00FD7CC1" w:rsidDel="00ED440F">
          <w:rPr>
            <w:rFonts w:ascii="Arial" w:hAnsi="Arial" w:cs="Arial"/>
            <w:sz w:val="22"/>
            <w:szCs w:val="22"/>
            <w:shd w:val="clear" w:color="auto" w:fill="FFFFFF"/>
            <w:lang w:val="en-GB"/>
          </w:rPr>
          <w:delText xml:space="preserve"> (</w:delText>
        </w:r>
        <w:r w:rsidR="00FD7CC1" w:rsidRPr="00207186" w:rsidDel="00ED440F">
          <w:rPr>
            <w:rFonts w:ascii="Arial" w:hAnsi="Arial" w:cs="Arial"/>
            <w:sz w:val="22"/>
            <w:szCs w:val="22"/>
            <w:shd w:val="clear" w:color="auto" w:fill="FFFFFF"/>
            <w:lang w:val="en-GB"/>
          </w:rPr>
          <w:delText>Extended Data Fig. 1</w:delText>
        </w:r>
        <w:r w:rsidR="009719B8" w:rsidRPr="00207186" w:rsidDel="00ED440F">
          <w:rPr>
            <w:rFonts w:ascii="Arial" w:hAnsi="Arial" w:cs="Arial"/>
            <w:sz w:val="22"/>
            <w:szCs w:val="22"/>
            <w:shd w:val="clear" w:color="auto" w:fill="FFFFFF"/>
            <w:lang w:val="en-GB"/>
          </w:rPr>
          <w:delText>a, 1</w:delText>
        </w:r>
        <w:r w:rsidR="00FD7CC1" w:rsidRPr="00207186" w:rsidDel="00ED440F">
          <w:rPr>
            <w:rFonts w:ascii="Arial" w:hAnsi="Arial" w:cs="Arial"/>
            <w:sz w:val="22"/>
            <w:szCs w:val="22"/>
            <w:shd w:val="clear" w:color="auto" w:fill="FFFFFF"/>
            <w:lang w:val="en-GB"/>
          </w:rPr>
          <w:delText>b</w:delText>
        </w:r>
        <w:r w:rsidR="00FD7CC1" w:rsidDel="00ED440F">
          <w:rPr>
            <w:rFonts w:ascii="Arial" w:hAnsi="Arial" w:cs="Arial"/>
            <w:sz w:val="22"/>
            <w:szCs w:val="22"/>
            <w:shd w:val="clear" w:color="auto" w:fill="FFFFFF"/>
            <w:lang w:val="en-GB"/>
          </w:rPr>
          <w:delText>)</w:delText>
        </w:r>
        <w:r w:rsidR="00C503DF" w:rsidDel="00ED440F">
          <w:rPr>
            <w:rFonts w:ascii="Arial" w:hAnsi="Arial" w:cs="Arial"/>
            <w:sz w:val="22"/>
            <w:szCs w:val="22"/>
            <w:shd w:val="clear" w:color="auto" w:fill="FFFFFF"/>
            <w:lang w:val="en-GB"/>
          </w:rPr>
          <w:delText>. Subsequently, we</w:delText>
        </w:r>
        <w:r w:rsidR="006247B3" w:rsidDel="00ED440F">
          <w:rPr>
            <w:rFonts w:ascii="Arial" w:hAnsi="Arial" w:cs="Arial"/>
            <w:sz w:val="22"/>
            <w:szCs w:val="22"/>
            <w:shd w:val="clear" w:color="auto" w:fill="FFFFFF"/>
            <w:lang w:val="en-GB"/>
          </w:rPr>
          <w:delText xml:space="preserve"> </w:delText>
        </w:r>
        <w:r w:rsidDel="00ED440F">
          <w:rPr>
            <w:rFonts w:ascii="Arial" w:hAnsi="Arial" w:cs="Arial"/>
            <w:sz w:val="22"/>
            <w:szCs w:val="22"/>
            <w:shd w:val="clear" w:color="auto" w:fill="FFFFFF"/>
            <w:lang w:val="en-GB"/>
          </w:rPr>
          <w:delText>assess</w:delText>
        </w:r>
        <w:r w:rsidR="00C503DF" w:rsidDel="00ED440F">
          <w:rPr>
            <w:rFonts w:ascii="Arial" w:hAnsi="Arial" w:cs="Arial"/>
            <w:sz w:val="22"/>
            <w:szCs w:val="22"/>
            <w:shd w:val="clear" w:color="auto" w:fill="FFFFFF"/>
            <w:lang w:val="en-GB"/>
          </w:rPr>
          <w:delText>ed</w:delText>
        </w:r>
        <w:r w:rsidR="00C6336B" w:rsidDel="00ED440F">
          <w:rPr>
            <w:rFonts w:ascii="Arial" w:hAnsi="Arial" w:cs="Arial"/>
            <w:sz w:val="22"/>
            <w:szCs w:val="22"/>
            <w:shd w:val="clear" w:color="auto" w:fill="FFFFFF"/>
            <w:lang w:val="en-GB"/>
          </w:rPr>
          <w:delText xml:space="preserve"> S14-mediated</w:delText>
        </w:r>
        <w:r w:rsidDel="00ED440F">
          <w:rPr>
            <w:rFonts w:ascii="Arial" w:hAnsi="Arial" w:cs="Arial"/>
            <w:sz w:val="22"/>
            <w:szCs w:val="22"/>
            <w:shd w:val="clear" w:color="auto" w:fill="FFFFFF"/>
            <w:lang w:val="en-GB"/>
          </w:rPr>
          <w:delText xml:space="preserve"> </w:delText>
        </w:r>
        <w:r w:rsidR="007E2294" w:rsidDel="00ED440F">
          <w:rPr>
            <w:rFonts w:ascii="Arial" w:hAnsi="Arial" w:cs="Arial"/>
            <w:sz w:val="22"/>
            <w:szCs w:val="22"/>
            <w:shd w:val="clear" w:color="auto" w:fill="FFFFFF"/>
            <w:lang w:val="en-GB"/>
          </w:rPr>
          <w:delText xml:space="preserve">gene </w:delText>
        </w:r>
        <w:r w:rsidDel="00ED440F">
          <w:rPr>
            <w:rFonts w:ascii="Arial" w:hAnsi="Arial" w:cs="Arial"/>
            <w:sz w:val="22"/>
            <w:szCs w:val="22"/>
            <w:shd w:val="clear" w:color="auto" w:fill="FFFFFF"/>
            <w:lang w:val="en-GB"/>
          </w:rPr>
          <w:delText xml:space="preserve">induction </w:delText>
        </w:r>
        <w:r w:rsidR="00C413E0" w:rsidDel="00ED440F">
          <w:rPr>
            <w:rFonts w:ascii="Arial" w:hAnsi="Arial" w:cs="Arial"/>
            <w:sz w:val="22"/>
            <w:szCs w:val="22"/>
            <w:shd w:val="clear" w:color="auto" w:fill="FFFFFF"/>
            <w:lang w:val="en-GB"/>
          </w:rPr>
          <w:delText>via transcriptomics</w:delText>
        </w:r>
        <w:r w:rsidR="006247B3" w:rsidDel="00ED440F">
          <w:rPr>
            <w:rFonts w:ascii="Arial" w:hAnsi="Arial" w:cs="Arial"/>
            <w:sz w:val="22"/>
            <w:szCs w:val="22"/>
            <w:shd w:val="clear" w:color="auto" w:fill="FFFFFF"/>
            <w:lang w:val="en-GB"/>
          </w:rPr>
          <w:delText xml:space="preserve">. </w:delText>
        </w:r>
        <w:r w:rsidR="004551D1" w:rsidDel="00ED440F">
          <w:rPr>
            <w:rFonts w:ascii="Arial" w:hAnsi="Arial" w:cs="Arial"/>
            <w:sz w:val="22"/>
            <w:szCs w:val="22"/>
            <w:shd w:val="clear" w:color="auto" w:fill="FFFFFF"/>
            <w:lang w:val="en-GB"/>
          </w:rPr>
          <w:delText>Like</w:delText>
        </w:r>
        <w:r w:rsidR="00C6336B" w:rsidDel="00ED440F">
          <w:rPr>
            <w:rFonts w:ascii="Arial" w:hAnsi="Arial" w:cs="Arial"/>
            <w:sz w:val="22"/>
            <w:szCs w:val="22"/>
            <w:shd w:val="clear" w:color="auto" w:fill="FFFFFF"/>
            <w:lang w:val="en-GB"/>
          </w:rPr>
          <w:delText xml:space="preserve"> LPS, </w:delText>
        </w:r>
        <w:r w:rsidR="00BE3C86" w:rsidDel="00ED440F">
          <w:rPr>
            <w:rFonts w:ascii="Arial" w:hAnsi="Arial" w:cs="Arial"/>
            <w:sz w:val="22"/>
            <w:szCs w:val="22"/>
            <w:shd w:val="clear" w:color="auto" w:fill="FFFFFF"/>
            <w:lang w:val="en-GB"/>
          </w:rPr>
          <w:delText xml:space="preserve">S14 induced </w:delText>
        </w:r>
        <w:r w:rsidR="004551D1" w:rsidDel="00ED440F">
          <w:rPr>
            <w:rFonts w:ascii="Arial" w:hAnsi="Arial" w:cs="Arial"/>
            <w:sz w:val="22"/>
            <w:szCs w:val="22"/>
            <w:shd w:val="clear" w:color="auto" w:fill="FFFFFF"/>
            <w:lang w:val="en-GB"/>
          </w:rPr>
          <w:delText xml:space="preserve">the </w:delText>
        </w:r>
        <w:r w:rsidR="003C14DC" w:rsidDel="00ED440F">
          <w:rPr>
            <w:rFonts w:ascii="Arial" w:hAnsi="Arial" w:cs="Arial"/>
            <w:sz w:val="22"/>
            <w:szCs w:val="22"/>
            <w:shd w:val="clear" w:color="auto" w:fill="FFFFFF"/>
            <w:lang w:val="en-GB"/>
          </w:rPr>
          <w:delText xml:space="preserve">expression of </w:delText>
        </w:r>
        <w:r w:rsidR="004551D1" w:rsidDel="00ED440F">
          <w:rPr>
            <w:rFonts w:ascii="Arial" w:hAnsi="Arial" w:cs="Arial"/>
            <w:sz w:val="22"/>
            <w:szCs w:val="22"/>
            <w:shd w:val="clear" w:color="auto" w:fill="FFFFFF"/>
            <w:lang w:val="en-GB"/>
          </w:rPr>
          <w:delText>many</w:delText>
        </w:r>
        <w:r w:rsidR="00BE3C86" w:rsidDel="00ED440F">
          <w:rPr>
            <w:rFonts w:ascii="Arial" w:hAnsi="Arial" w:cs="Arial"/>
            <w:sz w:val="22"/>
            <w:szCs w:val="22"/>
            <w:shd w:val="clear" w:color="auto" w:fill="FFFFFF"/>
            <w:lang w:val="en-GB"/>
          </w:rPr>
          <w:delText xml:space="preserve"> </w:delText>
        </w:r>
        <w:r w:rsidR="00BE3C86" w:rsidRPr="008B14E8" w:rsidDel="00ED440F">
          <w:rPr>
            <w:rFonts w:ascii="Arial" w:hAnsi="Arial" w:cs="Arial"/>
            <w:color w:val="000000" w:themeColor="text1"/>
            <w:sz w:val="22"/>
            <w:szCs w:val="22"/>
            <w:shd w:val="clear" w:color="auto" w:fill="FFFFFF"/>
            <w:lang w:val="en-GB"/>
          </w:rPr>
          <w:delText>pro</w:delText>
        </w:r>
        <w:r w:rsidR="008B14E8" w:rsidRPr="008B14E8" w:rsidDel="00ED440F">
          <w:rPr>
            <w:rFonts w:ascii="Arial" w:hAnsi="Arial" w:cs="Arial"/>
            <w:color w:val="000000" w:themeColor="text1"/>
            <w:sz w:val="22"/>
            <w:szCs w:val="22"/>
            <w:shd w:val="clear" w:color="auto" w:fill="FFFFFF"/>
            <w:lang w:val="en-GB"/>
          </w:rPr>
          <w:delText>-</w:delText>
        </w:r>
        <w:r w:rsidR="00BE3C86" w:rsidRPr="008B14E8" w:rsidDel="00ED440F">
          <w:rPr>
            <w:rFonts w:ascii="Arial" w:hAnsi="Arial" w:cs="Arial"/>
            <w:color w:val="000000" w:themeColor="text1"/>
            <w:sz w:val="22"/>
            <w:szCs w:val="22"/>
            <w:shd w:val="clear" w:color="auto" w:fill="FFFFFF"/>
            <w:lang w:val="en-GB"/>
          </w:rPr>
          <w:delText>inflammatory</w:delText>
        </w:r>
        <w:r w:rsidR="00BE3C86" w:rsidRPr="008B14E8" w:rsidDel="00ED440F">
          <w:rPr>
            <w:rFonts w:ascii="Arial" w:hAnsi="Arial" w:cs="Arial"/>
            <w:color w:val="FF0000"/>
            <w:sz w:val="22"/>
            <w:szCs w:val="22"/>
            <w:shd w:val="clear" w:color="auto" w:fill="FFFFFF"/>
            <w:lang w:val="en-GB"/>
          </w:rPr>
          <w:delText xml:space="preserve"> </w:delText>
        </w:r>
        <w:r w:rsidR="00BE3C86" w:rsidDel="00ED440F">
          <w:rPr>
            <w:rFonts w:ascii="Arial" w:hAnsi="Arial" w:cs="Arial"/>
            <w:sz w:val="22"/>
            <w:szCs w:val="22"/>
            <w:shd w:val="clear" w:color="auto" w:fill="FFFFFF"/>
            <w:lang w:val="en-GB"/>
          </w:rPr>
          <w:delText>genes,</w:delText>
        </w:r>
        <w:r w:rsidR="007E671D" w:rsidDel="00ED440F">
          <w:rPr>
            <w:rFonts w:ascii="Arial" w:hAnsi="Arial" w:cs="Arial"/>
            <w:sz w:val="22"/>
            <w:szCs w:val="22"/>
            <w:shd w:val="clear" w:color="auto" w:fill="FFFFFF"/>
            <w:lang w:val="en-GB"/>
          </w:rPr>
          <w:delText xml:space="preserve"> </w:delText>
        </w:r>
        <w:r w:rsidR="00BE3C86" w:rsidDel="00ED440F">
          <w:rPr>
            <w:rFonts w:ascii="Arial" w:hAnsi="Arial" w:cs="Arial"/>
            <w:sz w:val="22"/>
            <w:szCs w:val="22"/>
            <w:shd w:val="clear" w:color="auto" w:fill="FFFFFF"/>
            <w:lang w:val="en-GB"/>
          </w:rPr>
          <w:delText>of which</w:delText>
        </w:r>
        <w:r w:rsidR="007E671D" w:rsidDel="00ED440F">
          <w:rPr>
            <w:rFonts w:ascii="Arial" w:hAnsi="Arial" w:cs="Arial"/>
            <w:sz w:val="22"/>
            <w:szCs w:val="22"/>
            <w:shd w:val="clear" w:color="auto" w:fill="FFFFFF"/>
            <w:lang w:val="en-GB"/>
          </w:rPr>
          <w:delText xml:space="preserve"> many</w:delText>
        </w:r>
        <w:r w:rsidR="00BE3C86" w:rsidDel="00ED440F">
          <w:rPr>
            <w:rFonts w:ascii="Arial" w:hAnsi="Arial" w:cs="Arial"/>
            <w:sz w:val="22"/>
            <w:szCs w:val="22"/>
            <w:shd w:val="clear" w:color="auto" w:fill="FFFFFF"/>
            <w:lang w:val="en-GB"/>
          </w:rPr>
          <w:delText xml:space="preserve"> overlapped with those induced by LPS (Fig. 2b</w:delText>
        </w:r>
        <w:r w:rsidR="00E860C8" w:rsidDel="00ED440F">
          <w:rPr>
            <w:rFonts w:ascii="Arial" w:hAnsi="Arial" w:cs="Arial"/>
            <w:sz w:val="22"/>
            <w:szCs w:val="22"/>
            <w:shd w:val="clear" w:color="auto" w:fill="FFFFFF"/>
            <w:lang w:val="en-GB"/>
          </w:rPr>
          <w:delText xml:space="preserve">, </w:delText>
        </w:r>
        <w:r w:rsidR="00E860C8" w:rsidRPr="00690ACD" w:rsidDel="00ED440F">
          <w:rPr>
            <w:rFonts w:ascii="Arial" w:hAnsi="Arial" w:cs="Arial"/>
            <w:sz w:val="22"/>
            <w:szCs w:val="22"/>
            <w:shd w:val="clear" w:color="auto" w:fill="FFFFFF"/>
            <w:lang w:val="en-GB"/>
          </w:rPr>
          <w:delText xml:space="preserve">Extended Data Fig. </w:delText>
        </w:r>
        <w:r w:rsidR="00C6336B" w:rsidRPr="00690ACD" w:rsidDel="00ED440F">
          <w:rPr>
            <w:rFonts w:ascii="Arial" w:hAnsi="Arial" w:cs="Arial"/>
            <w:sz w:val="22"/>
            <w:szCs w:val="22"/>
            <w:shd w:val="clear" w:color="auto" w:fill="FFFFFF"/>
            <w:lang w:val="en-GB"/>
          </w:rPr>
          <w:delText>2</w:delText>
        </w:r>
        <w:r w:rsidR="00514887" w:rsidRPr="00690ACD" w:rsidDel="00ED440F">
          <w:rPr>
            <w:rFonts w:ascii="Arial" w:hAnsi="Arial" w:cs="Arial"/>
            <w:sz w:val="22"/>
            <w:szCs w:val="22"/>
            <w:shd w:val="clear" w:color="auto" w:fill="FFFFFF"/>
            <w:lang w:val="en-GB"/>
          </w:rPr>
          <w:delText>a, 2</w:delText>
        </w:r>
        <w:r w:rsidR="00C6336B" w:rsidRPr="00690ACD" w:rsidDel="00ED440F">
          <w:rPr>
            <w:rFonts w:ascii="Arial" w:hAnsi="Arial" w:cs="Arial"/>
            <w:sz w:val="22"/>
            <w:szCs w:val="22"/>
            <w:shd w:val="clear" w:color="auto" w:fill="FFFFFF"/>
            <w:lang w:val="en-GB"/>
          </w:rPr>
          <w:delText>b</w:delText>
        </w:r>
        <w:r w:rsidR="00BE3C86" w:rsidDel="00ED440F">
          <w:rPr>
            <w:rFonts w:ascii="Arial" w:hAnsi="Arial" w:cs="Arial"/>
            <w:sz w:val="22"/>
            <w:szCs w:val="22"/>
            <w:shd w:val="clear" w:color="auto" w:fill="FFFFFF"/>
            <w:lang w:val="en-GB"/>
          </w:rPr>
          <w:delText>).</w:delText>
        </w:r>
        <w:r w:rsidR="00BE3C86" w:rsidDel="00ED440F">
          <w:rPr>
            <w:rFonts w:ascii="Arial" w:hAnsi="Arial" w:cs="Arial"/>
            <w:color w:val="000000" w:themeColor="text1"/>
            <w:sz w:val="22"/>
            <w:szCs w:val="22"/>
            <w:shd w:val="clear" w:color="auto" w:fill="FFFFFF"/>
            <w:lang w:val="en-GB"/>
          </w:rPr>
          <w:delText xml:space="preserve"> </w:delText>
        </w:r>
        <w:r w:rsidR="005B593B" w:rsidRPr="00913603" w:rsidDel="00ED440F">
          <w:rPr>
            <w:rFonts w:ascii="Arial" w:hAnsi="Arial" w:cs="Arial"/>
            <w:color w:val="000000" w:themeColor="text1"/>
            <w:sz w:val="22"/>
            <w:szCs w:val="22"/>
            <w:shd w:val="clear" w:color="auto" w:fill="FFFFFF"/>
            <w:lang w:val="en-GB"/>
          </w:rPr>
          <w:delText>Structurally</w:delText>
        </w:r>
        <w:r w:rsidR="004A4E2F" w:rsidRPr="00913603" w:rsidDel="00ED440F">
          <w:rPr>
            <w:rFonts w:ascii="Arial" w:hAnsi="Arial" w:cs="Arial"/>
            <w:color w:val="000000" w:themeColor="text1"/>
            <w:sz w:val="22"/>
            <w:szCs w:val="22"/>
            <w:shd w:val="clear" w:color="auto" w:fill="FFFFFF"/>
            <w:lang w:val="en-GB"/>
          </w:rPr>
          <w:delText xml:space="preserve">, </w:delText>
        </w:r>
        <w:r w:rsidR="00826BD0" w:rsidRPr="00913603" w:rsidDel="00ED440F">
          <w:rPr>
            <w:rFonts w:ascii="Arial" w:hAnsi="Arial" w:cs="Arial"/>
            <w:color w:val="000000" w:themeColor="text1"/>
            <w:sz w:val="22"/>
            <w:szCs w:val="22"/>
            <w:shd w:val="clear" w:color="auto" w:fill="FFFFFF"/>
            <w:lang w:val="en-GB"/>
          </w:rPr>
          <w:delText>sphingomyelin</w:delText>
        </w:r>
        <w:r w:rsidR="006247B3" w:rsidDel="00ED440F">
          <w:rPr>
            <w:rFonts w:ascii="Arial" w:hAnsi="Arial" w:cs="Arial"/>
            <w:color w:val="000000" w:themeColor="text1"/>
            <w:sz w:val="22"/>
            <w:szCs w:val="22"/>
            <w:shd w:val="clear" w:color="auto" w:fill="FFFFFF"/>
            <w:lang w:val="en-GB"/>
          </w:rPr>
          <w:delText>s</w:delText>
        </w:r>
        <w:r w:rsidR="00963E3C" w:rsidRPr="00913603" w:rsidDel="00ED440F">
          <w:rPr>
            <w:rFonts w:ascii="Arial" w:hAnsi="Arial" w:cs="Arial"/>
            <w:color w:val="000000" w:themeColor="text1"/>
            <w:sz w:val="22"/>
            <w:szCs w:val="22"/>
            <w:shd w:val="clear" w:color="auto" w:fill="FFFFFF"/>
            <w:lang w:val="en-GB"/>
          </w:rPr>
          <w:delText xml:space="preserve"> </w:delText>
        </w:r>
        <w:r w:rsidR="00A176BC" w:rsidDel="00ED440F">
          <w:rPr>
            <w:rFonts w:ascii="Arial" w:hAnsi="Arial" w:cs="Arial"/>
            <w:color w:val="000000" w:themeColor="text1"/>
            <w:sz w:val="22"/>
            <w:szCs w:val="22"/>
            <w:shd w:val="clear" w:color="auto" w:fill="FFFFFF"/>
            <w:lang w:val="en-GB"/>
          </w:rPr>
          <w:delText>consist of a</w:delText>
        </w:r>
        <w:r w:rsidR="006247B3" w:rsidDel="00ED440F">
          <w:rPr>
            <w:rFonts w:ascii="Arial" w:hAnsi="Arial" w:cs="Arial"/>
            <w:color w:val="000000" w:themeColor="text1"/>
            <w:sz w:val="22"/>
            <w:szCs w:val="22"/>
            <w:shd w:val="clear" w:color="auto" w:fill="FFFFFF"/>
            <w:lang w:val="en-GB"/>
          </w:rPr>
          <w:delText xml:space="preserve"> </w:delText>
        </w:r>
        <w:r w:rsidR="0026489F" w:rsidDel="00ED440F">
          <w:rPr>
            <w:rFonts w:ascii="Arial" w:hAnsi="Arial" w:cs="Arial"/>
            <w:color w:val="000000" w:themeColor="text1"/>
            <w:sz w:val="22"/>
            <w:szCs w:val="22"/>
            <w:shd w:val="clear" w:color="auto" w:fill="FFFFFF"/>
            <w:lang w:val="en-GB"/>
          </w:rPr>
          <w:delText xml:space="preserve">zwitterionic </w:delText>
        </w:r>
        <w:r w:rsidR="006247B3" w:rsidRPr="006247B3" w:rsidDel="00ED440F">
          <w:rPr>
            <w:rFonts w:ascii="Arial" w:hAnsi="Arial" w:cs="Arial"/>
            <w:color w:val="000000" w:themeColor="text1"/>
            <w:sz w:val="22"/>
            <w:szCs w:val="22"/>
            <w:shd w:val="clear" w:color="auto" w:fill="FFFFFF"/>
            <w:lang w:val="en-GB"/>
          </w:rPr>
          <w:delText>phosphocholine head group, sphingosine, and a fatty acid</w:delText>
        </w:r>
        <w:r w:rsidR="00007E79" w:rsidRPr="00913603" w:rsidDel="00ED440F">
          <w:rPr>
            <w:rFonts w:ascii="Arial" w:hAnsi="Arial" w:cs="Arial"/>
            <w:color w:val="000000" w:themeColor="text1"/>
            <w:sz w:val="22"/>
            <w:szCs w:val="22"/>
            <w:shd w:val="clear" w:color="auto" w:fill="FFFFFF"/>
            <w:lang w:val="en-GB"/>
          </w:rPr>
          <w:delText xml:space="preserve"> </w:delText>
        </w:r>
        <w:r w:rsidR="00C413E0" w:rsidDel="00ED440F">
          <w:rPr>
            <w:rFonts w:ascii="Arial" w:hAnsi="Arial" w:cs="Arial"/>
            <w:color w:val="000000" w:themeColor="text1"/>
            <w:sz w:val="22"/>
            <w:szCs w:val="22"/>
            <w:shd w:val="clear" w:color="auto" w:fill="FFFFFF"/>
            <w:lang w:val="en-GB"/>
          </w:rPr>
          <w:delText xml:space="preserve">chain </w:delText>
        </w:r>
        <w:r w:rsidR="00E860C8" w:rsidDel="00ED440F">
          <w:rPr>
            <w:rFonts w:ascii="Arial" w:hAnsi="Arial" w:cs="Arial"/>
            <w:color w:val="000000" w:themeColor="text1"/>
            <w:sz w:val="22"/>
            <w:szCs w:val="22"/>
            <w:shd w:val="clear" w:color="auto" w:fill="FFFFFF"/>
            <w:lang w:val="en-GB"/>
          </w:rPr>
          <w:delText xml:space="preserve">of </w:delText>
        </w:r>
        <w:r w:rsidR="00007E79" w:rsidRPr="00913603" w:rsidDel="00ED440F">
          <w:rPr>
            <w:rFonts w:ascii="Arial" w:hAnsi="Arial" w:cs="Arial"/>
            <w:color w:val="000000" w:themeColor="text1"/>
            <w:sz w:val="22"/>
            <w:szCs w:val="22"/>
            <w:shd w:val="clear" w:color="auto" w:fill="FFFFFF"/>
            <w:lang w:val="en-GB"/>
          </w:rPr>
          <w:delText>variable length (</w:delText>
        </w:r>
        <w:r w:rsidR="00826BD0" w:rsidRPr="00913603" w:rsidDel="00ED440F">
          <w:rPr>
            <w:rFonts w:ascii="Arial" w:hAnsi="Arial" w:cs="Arial"/>
            <w:color w:val="000000" w:themeColor="text1"/>
            <w:sz w:val="22"/>
            <w:szCs w:val="22"/>
            <w:shd w:val="clear" w:color="auto" w:fill="FFFFFF"/>
            <w:lang w:val="en-GB"/>
          </w:rPr>
          <w:delText>Fig</w:delText>
        </w:r>
        <w:r w:rsidR="008B3838" w:rsidRPr="00913603" w:rsidDel="00ED440F">
          <w:rPr>
            <w:rFonts w:ascii="Arial" w:hAnsi="Arial" w:cs="Arial"/>
            <w:color w:val="000000" w:themeColor="text1"/>
            <w:sz w:val="22"/>
            <w:szCs w:val="22"/>
            <w:shd w:val="clear" w:color="auto" w:fill="FFFFFF"/>
            <w:lang w:val="en-GB"/>
          </w:rPr>
          <w:delText>.</w:delText>
        </w:r>
        <w:r w:rsidR="00FD7CC1" w:rsidDel="00ED440F">
          <w:rPr>
            <w:rFonts w:ascii="Arial" w:hAnsi="Arial" w:cs="Arial"/>
            <w:color w:val="000000" w:themeColor="text1"/>
            <w:sz w:val="22"/>
            <w:szCs w:val="22"/>
            <w:shd w:val="clear" w:color="auto" w:fill="FFFFFF"/>
            <w:lang w:val="en-GB"/>
          </w:rPr>
          <w:delText> </w:delText>
        </w:r>
        <w:r w:rsidR="00BE3C86" w:rsidDel="00ED440F">
          <w:rPr>
            <w:rFonts w:ascii="Arial" w:hAnsi="Arial" w:cs="Arial"/>
            <w:color w:val="000000" w:themeColor="text1"/>
            <w:sz w:val="22"/>
            <w:szCs w:val="22"/>
            <w:shd w:val="clear" w:color="auto" w:fill="FFFFFF"/>
            <w:lang w:val="en-GB"/>
          </w:rPr>
          <w:delText>2c</w:delText>
        </w:r>
        <w:r w:rsidR="000F190A" w:rsidDel="00ED440F">
          <w:rPr>
            <w:rFonts w:ascii="Arial" w:hAnsi="Arial" w:cs="Arial"/>
            <w:color w:val="000000" w:themeColor="text1"/>
            <w:sz w:val="22"/>
            <w:szCs w:val="22"/>
            <w:shd w:val="clear" w:color="auto" w:fill="FFFFFF"/>
            <w:lang w:val="en-GB"/>
          </w:rPr>
          <w:delText>).</w:delText>
        </w:r>
        <w:r w:rsidR="00D97F13" w:rsidRPr="00913603" w:rsidDel="00ED440F">
          <w:rPr>
            <w:rFonts w:ascii="Arial" w:hAnsi="Arial" w:cs="Arial"/>
            <w:color w:val="000000" w:themeColor="text1"/>
            <w:sz w:val="22"/>
            <w:szCs w:val="22"/>
            <w:shd w:val="clear" w:color="auto" w:fill="FFFFFF"/>
            <w:lang w:val="en-GB"/>
          </w:rPr>
          <w:delText xml:space="preserve"> </w:delText>
        </w:r>
        <w:r w:rsidR="000F190A" w:rsidDel="00ED440F">
          <w:rPr>
            <w:rFonts w:ascii="Arial" w:hAnsi="Arial" w:cs="Arial"/>
            <w:color w:val="000000" w:themeColor="text1"/>
            <w:sz w:val="22"/>
            <w:szCs w:val="22"/>
            <w:shd w:val="clear" w:color="auto" w:fill="FFFFFF"/>
            <w:lang w:val="en-GB"/>
          </w:rPr>
          <w:delText>The</w:delText>
        </w:r>
        <w:r w:rsidR="000F190A" w:rsidRPr="000F190A" w:rsidDel="00ED440F">
          <w:rPr>
            <w:rFonts w:ascii="Arial" w:hAnsi="Arial" w:cs="Arial"/>
            <w:color w:val="000000" w:themeColor="text1"/>
            <w:sz w:val="22"/>
            <w:szCs w:val="22"/>
            <w:shd w:val="clear" w:color="auto" w:fill="FFFFFF"/>
            <w:lang w:val="en-GB"/>
          </w:rPr>
          <w:delText xml:space="preserve"> </w:delText>
        </w:r>
        <w:r w:rsidR="003012BE" w:rsidDel="00ED440F">
          <w:rPr>
            <w:rFonts w:ascii="Arial" w:hAnsi="Arial" w:cs="Arial"/>
            <w:color w:val="000000" w:themeColor="text1"/>
            <w:sz w:val="22"/>
            <w:szCs w:val="22"/>
            <w:shd w:val="clear" w:color="auto" w:fill="FFFFFF"/>
            <w:lang w:val="en-GB"/>
          </w:rPr>
          <w:delText xml:space="preserve">acyl chains of the </w:delText>
        </w:r>
        <w:r w:rsidR="006F634A" w:rsidDel="00ED440F">
          <w:rPr>
            <w:rFonts w:ascii="Arial" w:hAnsi="Arial" w:cs="Arial"/>
            <w:color w:val="000000" w:themeColor="text1"/>
            <w:sz w:val="22"/>
            <w:szCs w:val="22"/>
            <w:shd w:val="clear" w:color="auto" w:fill="FFFFFF"/>
            <w:lang w:val="en-GB"/>
          </w:rPr>
          <w:delText xml:space="preserve">LPS </w:delText>
        </w:r>
        <w:r w:rsidR="000F190A" w:rsidDel="00ED440F">
          <w:rPr>
            <w:rFonts w:ascii="Arial" w:hAnsi="Arial" w:cs="Arial"/>
            <w:color w:val="000000" w:themeColor="text1"/>
            <w:sz w:val="22"/>
            <w:szCs w:val="22"/>
            <w:shd w:val="clear" w:color="auto" w:fill="FFFFFF"/>
            <w:lang w:val="en-GB"/>
          </w:rPr>
          <w:delText>Lipid A p</w:delText>
        </w:r>
        <w:r w:rsidR="006F634A" w:rsidDel="00ED440F">
          <w:rPr>
            <w:rFonts w:ascii="Arial" w:hAnsi="Arial" w:cs="Arial"/>
            <w:color w:val="000000" w:themeColor="text1"/>
            <w:sz w:val="22"/>
            <w:szCs w:val="22"/>
            <w:shd w:val="clear" w:color="auto" w:fill="FFFFFF"/>
            <w:lang w:val="en-GB"/>
          </w:rPr>
          <w:delText>ortion</w:delText>
        </w:r>
        <w:r w:rsidR="00726ED4" w:rsidDel="00ED440F">
          <w:rPr>
            <w:rFonts w:ascii="Arial" w:hAnsi="Arial" w:cs="Arial"/>
            <w:color w:val="000000" w:themeColor="text1"/>
            <w:sz w:val="22"/>
            <w:szCs w:val="22"/>
            <w:shd w:val="clear" w:color="auto" w:fill="FFFFFF"/>
            <w:lang w:val="en-GB"/>
          </w:rPr>
          <w:delText>,</w:delText>
        </w:r>
        <w:r w:rsidR="000F190A" w:rsidDel="00ED440F">
          <w:rPr>
            <w:rFonts w:ascii="Arial" w:hAnsi="Arial" w:cs="Arial"/>
            <w:color w:val="000000" w:themeColor="text1"/>
            <w:sz w:val="22"/>
            <w:szCs w:val="22"/>
            <w:shd w:val="clear" w:color="auto" w:fill="FFFFFF"/>
            <w:lang w:val="en-GB"/>
          </w:rPr>
          <w:delText xml:space="preserve"> </w:delText>
        </w:r>
        <w:r w:rsidR="00726ED4" w:rsidDel="00ED440F">
          <w:rPr>
            <w:rFonts w:ascii="Arial" w:hAnsi="Arial" w:cs="Arial"/>
            <w:color w:val="000000" w:themeColor="text1"/>
            <w:sz w:val="22"/>
            <w:szCs w:val="22"/>
            <w:shd w:val="clear" w:color="auto" w:fill="FFFFFF"/>
            <w:lang w:val="en-GB"/>
          </w:rPr>
          <w:delText>which</w:delText>
        </w:r>
        <w:r w:rsidR="00DF2199" w:rsidDel="00ED440F">
          <w:rPr>
            <w:rFonts w:ascii="Arial" w:hAnsi="Arial" w:cs="Arial"/>
            <w:color w:val="000000" w:themeColor="text1"/>
            <w:sz w:val="22"/>
            <w:szCs w:val="22"/>
            <w:shd w:val="clear" w:color="auto" w:fill="FFFFFF"/>
            <w:lang w:val="en-GB"/>
          </w:rPr>
          <w:delText xml:space="preserve"> </w:delText>
        </w:r>
        <w:r w:rsidR="004607B7" w:rsidDel="00ED440F">
          <w:rPr>
            <w:rFonts w:ascii="Arial" w:hAnsi="Arial" w:cs="Arial"/>
            <w:color w:val="000000" w:themeColor="text1"/>
            <w:sz w:val="22"/>
            <w:szCs w:val="22"/>
            <w:shd w:val="clear" w:color="auto" w:fill="FFFFFF"/>
            <w:lang w:val="en-GB"/>
          </w:rPr>
          <w:delText>bind to</w:delText>
        </w:r>
        <w:r w:rsidR="003012BE" w:rsidDel="00ED440F">
          <w:rPr>
            <w:rFonts w:ascii="Arial" w:hAnsi="Arial" w:cs="Arial"/>
            <w:color w:val="000000" w:themeColor="text1"/>
            <w:sz w:val="22"/>
            <w:szCs w:val="22"/>
            <w:shd w:val="clear" w:color="auto" w:fill="FFFFFF"/>
            <w:lang w:val="en-GB"/>
          </w:rPr>
          <w:delText xml:space="preserve"> TLR4/MD-2</w:delText>
        </w:r>
        <w:r w:rsidR="00726ED4" w:rsidDel="00ED440F">
          <w:rPr>
            <w:rFonts w:ascii="Arial" w:hAnsi="Arial" w:cs="Arial"/>
            <w:color w:val="000000" w:themeColor="text1"/>
            <w:sz w:val="22"/>
            <w:szCs w:val="22"/>
            <w:shd w:val="clear" w:color="auto" w:fill="FFFFFF"/>
            <w:lang w:val="en-GB"/>
          </w:rPr>
          <w:delText>,</w:delText>
        </w:r>
        <w:r w:rsidR="003012BE" w:rsidDel="00ED440F">
          <w:rPr>
            <w:rFonts w:ascii="Arial" w:hAnsi="Arial" w:cs="Arial"/>
            <w:color w:val="000000" w:themeColor="text1"/>
            <w:sz w:val="22"/>
            <w:szCs w:val="22"/>
            <w:shd w:val="clear" w:color="auto" w:fill="FFFFFF"/>
            <w:lang w:val="en-GB"/>
          </w:rPr>
          <w:delText xml:space="preserve"> </w:delText>
        </w:r>
        <w:r w:rsidR="004551D1" w:rsidDel="00ED440F">
          <w:rPr>
            <w:rFonts w:ascii="Arial" w:hAnsi="Arial" w:cs="Arial"/>
            <w:color w:val="000000" w:themeColor="text1"/>
            <w:sz w:val="22"/>
            <w:szCs w:val="22"/>
            <w:shd w:val="clear" w:color="auto" w:fill="FFFFFF"/>
            <w:lang w:val="en-GB"/>
          </w:rPr>
          <w:delText>primarily</w:delText>
        </w:r>
        <w:r w:rsidR="003012BE" w:rsidDel="00ED440F">
          <w:rPr>
            <w:rFonts w:ascii="Arial" w:hAnsi="Arial" w:cs="Arial"/>
            <w:color w:val="000000" w:themeColor="text1"/>
            <w:sz w:val="22"/>
            <w:szCs w:val="22"/>
            <w:shd w:val="clear" w:color="auto" w:fill="FFFFFF"/>
            <w:lang w:val="en-GB"/>
          </w:rPr>
          <w:delText xml:space="preserve"> consist of</w:delText>
        </w:r>
        <w:r w:rsidR="006F634A" w:rsidDel="00ED440F">
          <w:rPr>
            <w:rFonts w:ascii="Arial" w:hAnsi="Arial" w:cs="Arial"/>
            <w:color w:val="000000" w:themeColor="text1"/>
            <w:sz w:val="22"/>
            <w:szCs w:val="22"/>
            <w:shd w:val="clear" w:color="auto" w:fill="FFFFFF"/>
            <w:lang w:val="en-GB"/>
          </w:rPr>
          <w:delText xml:space="preserve"> </w:delText>
        </w:r>
        <w:r w:rsidR="000F190A" w:rsidDel="00ED440F">
          <w:rPr>
            <w:rFonts w:ascii="Arial" w:hAnsi="Arial" w:cs="Arial"/>
            <w:color w:val="000000" w:themeColor="text1"/>
            <w:sz w:val="22"/>
            <w:szCs w:val="22"/>
            <w:shd w:val="clear" w:color="auto" w:fill="FFFFFF"/>
            <w:lang w:val="en-GB"/>
          </w:rPr>
          <w:delText>14</w:delText>
        </w:r>
        <w:r w:rsidR="006F634A" w:rsidDel="00ED440F">
          <w:rPr>
            <w:rFonts w:ascii="Arial" w:hAnsi="Arial" w:cs="Arial"/>
            <w:color w:val="000000" w:themeColor="text1"/>
            <w:sz w:val="22"/>
            <w:szCs w:val="22"/>
            <w:shd w:val="clear" w:color="auto" w:fill="FFFFFF"/>
            <w:lang w:val="en-GB"/>
          </w:rPr>
          <w:delText xml:space="preserve"> or 12</w:delText>
        </w:r>
        <w:r w:rsidR="000F190A" w:rsidDel="00ED440F">
          <w:rPr>
            <w:rFonts w:ascii="Arial" w:hAnsi="Arial" w:cs="Arial"/>
            <w:color w:val="000000" w:themeColor="text1"/>
            <w:sz w:val="22"/>
            <w:szCs w:val="22"/>
            <w:shd w:val="clear" w:color="auto" w:fill="FFFFFF"/>
            <w:lang w:val="en-GB"/>
          </w:rPr>
          <w:delText xml:space="preserve"> carbon</w:delText>
        </w:r>
        <w:r w:rsidR="00E860C8" w:rsidDel="00ED440F">
          <w:rPr>
            <w:rFonts w:ascii="Arial" w:hAnsi="Arial" w:cs="Arial"/>
            <w:color w:val="000000" w:themeColor="text1"/>
            <w:sz w:val="22"/>
            <w:szCs w:val="22"/>
            <w:shd w:val="clear" w:color="auto" w:fill="FFFFFF"/>
            <w:lang w:val="en-GB"/>
          </w:rPr>
          <w:delText>s</w:delText>
        </w:r>
        <w:r w:rsidR="00CD55F5" w:rsidDel="00ED440F">
          <w:rPr>
            <w:rFonts w:ascii="Arial" w:hAnsi="Arial" w:cs="Arial"/>
            <w:color w:val="000000" w:themeColor="text1"/>
            <w:sz w:val="22"/>
            <w:szCs w:val="22"/>
            <w:shd w:val="clear" w:color="auto" w:fill="FFFFFF"/>
            <w:lang w:val="en-GB"/>
          </w:rPr>
          <w:delText xml:space="preserve"> (Fig. 2d)</w:delText>
        </w:r>
        <w:r w:rsidR="000F190A" w:rsidDel="00ED440F">
          <w:rPr>
            <w:rFonts w:ascii="Arial" w:hAnsi="Arial" w:cs="Arial"/>
            <w:color w:val="000000" w:themeColor="text1"/>
            <w:sz w:val="22"/>
            <w:szCs w:val="22"/>
            <w:shd w:val="clear" w:color="auto" w:fill="FFFFFF"/>
            <w:lang w:val="en-GB"/>
          </w:rPr>
          <w:delText xml:space="preserve">. Based </w:delText>
        </w:r>
        <w:r w:rsidR="00E860C8" w:rsidDel="00ED440F">
          <w:rPr>
            <w:rFonts w:ascii="Arial" w:hAnsi="Arial" w:cs="Arial"/>
            <w:color w:val="000000" w:themeColor="text1"/>
            <w:sz w:val="22"/>
            <w:szCs w:val="22"/>
            <w:shd w:val="clear" w:color="auto" w:fill="FFFFFF"/>
            <w:lang w:val="en-GB"/>
          </w:rPr>
          <w:delText>on the s</w:delText>
        </w:r>
        <w:r w:rsidR="00653A9C" w:rsidDel="00ED440F">
          <w:rPr>
            <w:rFonts w:ascii="Arial" w:hAnsi="Arial" w:cs="Arial"/>
            <w:color w:val="000000" w:themeColor="text1"/>
            <w:sz w:val="22"/>
            <w:szCs w:val="22"/>
            <w:shd w:val="clear" w:color="auto" w:fill="FFFFFF"/>
            <w:lang w:val="en-GB"/>
          </w:rPr>
          <w:delText>tructural similarity between Lipid A</w:delText>
        </w:r>
        <w:r w:rsidR="00E860C8" w:rsidDel="00ED440F">
          <w:rPr>
            <w:rFonts w:ascii="Arial" w:hAnsi="Arial" w:cs="Arial"/>
            <w:color w:val="000000" w:themeColor="text1"/>
            <w:sz w:val="22"/>
            <w:szCs w:val="22"/>
            <w:shd w:val="clear" w:color="auto" w:fill="FFFFFF"/>
            <w:lang w:val="en-GB"/>
          </w:rPr>
          <w:delText xml:space="preserve"> and S14</w:delText>
        </w:r>
        <w:r w:rsidR="00DD06C6" w:rsidDel="00ED440F">
          <w:rPr>
            <w:rFonts w:ascii="Arial" w:hAnsi="Arial" w:cs="Arial"/>
            <w:color w:val="000000" w:themeColor="text1"/>
            <w:sz w:val="22"/>
            <w:szCs w:val="22"/>
            <w:shd w:val="clear" w:color="auto" w:fill="FFFFFF"/>
            <w:lang w:val="en-GB"/>
          </w:rPr>
          <w:delText>,</w:delText>
        </w:r>
        <w:r w:rsidR="00BE3C86" w:rsidDel="00ED440F">
          <w:rPr>
            <w:rFonts w:ascii="Arial" w:hAnsi="Arial" w:cs="Arial"/>
            <w:color w:val="000000" w:themeColor="text1"/>
            <w:sz w:val="22"/>
            <w:szCs w:val="22"/>
            <w:shd w:val="clear" w:color="auto" w:fill="FFFFFF"/>
            <w:lang w:val="en-GB"/>
          </w:rPr>
          <w:delText xml:space="preserve"> and the</w:delText>
        </w:r>
        <w:r w:rsidR="00653A9C" w:rsidDel="00ED440F">
          <w:rPr>
            <w:rFonts w:ascii="Arial" w:hAnsi="Arial" w:cs="Arial"/>
            <w:color w:val="000000" w:themeColor="text1"/>
            <w:sz w:val="22"/>
            <w:szCs w:val="22"/>
            <w:shd w:val="clear" w:color="auto" w:fill="FFFFFF"/>
            <w:lang w:val="en-GB"/>
          </w:rPr>
          <w:delText>ir</w:delText>
        </w:r>
        <w:r w:rsidR="00BE3C86" w:rsidDel="00ED440F">
          <w:rPr>
            <w:rFonts w:ascii="Arial" w:hAnsi="Arial" w:cs="Arial"/>
            <w:color w:val="000000" w:themeColor="text1"/>
            <w:sz w:val="22"/>
            <w:szCs w:val="22"/>
            <w:shd w:val="clear" w:color="auto" w:fill="FFFFFF"/>
            <w:lang w:val="en-GB"/>
          </w:rPr>
          <w:delText xml:space="preserve"> similar gene induction in macrophages</w:delText>
        </w:r>
        <w:r w:rsidR="00330546" w:rsidRPr="00913603" w:rsidDel="00ED440F">
          <w:rPr>
            <w:rFonts w:ascii="Arial" w:hAnsi="Arial" w:cs="Arial"/>
            <w:color w:val="000000" w:themeColor="text1"/>
            <w:sz w:val="22"/>
            <w:szCs w:val="22"/>
            <w:shd w:val="clear" w:color="auto" w:fill="FFFFFF"/>
            <w:lang w:val="en-GB"/>
          </w:rPr>
          <w:delText>,</w:delText>
        </w:r>
        <w:r w:rsidR="00392E96" w:rsidRPr="00913603" w:rsidDel="00ED440F">
          <w:rPr>
            <w:rFonts w:ascii="Arial" w:hAnsi="Arial" w:cs="Arial"/>
            <w:color w:val="000000" w:themeColor="text1"/>
            <w:sz w:val="22"/>
            <w:szCs w:val="22"/>
            <w:shd w:val="clear" w:color="auto" w:fill="FFFFFF"/>
            <w:lang w:val="en-GB"/>
          </w:rPr>
          <w:delText xml:space="preserve"> we</w:delText>
        </w:r>
        <w:r w:rsidR="00FD7CC1" w:rsidDel="00ED440F">
          <w:rPr>
            <w:rFonts w:ascii="Arial" w:hAnsi="Arial" w:cs="Arial"/>
            <w:color w:val="000000" w:themeColor="text1"/>
            <w:sz w:val="22"/>
            <w:szCs w:val="22"/>
            <w:shd w:val="clear" w:color="auto" w:fill="FFFFFF"/>
            <w:lang w:val="en-GB"/>
          </w:rPr>
          <w:delText xml:space="preserve"> therefore</w:delText>
        </w:r>
        <w:r w:rsidR="00392E96" w:rsidRPr="00913603" w:rsidDel="00ED440F">
          <w:rPr>
            <w:rFonts w:ascii="Arial" w:hAnsi="Arial" w:cs="Arial"/>
            <w:color w:val="000000" w:themeColor="text1"/>
            <w:sz w:val="22"/>
            <w:szCs w:val="22"/>
            <w:shd w:val="clear" w:color="auto" w:fill="FFFFFF"/>
            <w:lang w:val="en-GB"/>
          </w:rPr>
          <w:delText xml:space="preserve"> speculated</w:delText>
        </w:r>
        <w:r w:rsidR="001237C9" w:rsidRPr="00913603" w:rsidDel="00ED440F">
          <w:rPr>
            <w:rFonts w:ascii="Arial" w:hAnsi="Arial" w:cs="Arial"/>
            <w:color w:val="000000" w:themeColor="text1"/>
            <w:sz w:val="22"/>
            <w:szCs w:val="22"/>
            <w:shd w:val="clear" w:color="auto" w:fill="FFFFFF"/>
            <w:lang w:val="en-GB"/>
          </w:rPr>
          <w:delText xml:space="preserve"> that </w:delText>
        </w:r>
        <w:r w:rsidR="00FD7CC1" w:rsidDel="00ED440F">
          <w:rPr>
            <w:rFonts w:ascii="Arial" w:hAnsi="Arial" w:cs="Arial"/>
            <w:color w:val="000000" w:themeColor="text1"/>
            <w:sz w:val="22"/>
            <w:szCs w:val="22"/>
            <w:shd w:val="clear" w:color="auto" w:fill="FFFFFF"/>
            <w:lang w:val="en-GB"/>
          </w:rPr>
          <w:delText xml:space="preserve">S14 </w:delText>
        </w:r>
        <w:r w:rsidR="001237C9" w:rsidRPr="00913603" w:rsidDel="00ED440F">
          <w:rPr>
            <w:rFonts w:ascii="Arial" w:hAnsi="Arial" w:cs="Arial"/>
            <w:color w:val="000000" w:themeColor="text1"/>
            <w:sz w:val="22"/>
            <w:szCs w:val="22"/>
            <w:shd w:val="clear" w:color="auto" w:fill="FFFFFF"/>
            <w:lang w:val="en-GB"/>
          </w:rPr>
          <w:delText>could</w:delText>
        </w:r>
        <w:r w:rsidR="00BE3C86" w:rsidDel="00ED440F">
          <w:rPr>
            <w:rFonts w:ascii="Arial" w:hAnsi="Arial" w:cs="Arial"/>
            <w:color w:val="000000" w:themeColor="text1"/>
            <w:sz w:val="22"/>
            <w:szCs w:val="22"/>
            <w:shd w:val="clear" w:color="auto" w:fill="FFFFFF"/>
            <w:lang w:val="en-GB"/>
          </w:rPr>
          <w:delText xml:space="preserve"> </w:delText>
        </w:r>
        <w:r w:rsidR="00E860C8" w:rsidDel="00ED440F">
          <w:rPr>
            <w:rFonts w:ascii="Arial" w:hAnsi="Arial" w:cs="Arial"/>
            <w:color w:val="000000" w:themeColor="text1"/>
            <w:sz w:val="22"/>
            <w:szCs w:val="22"/>
            <w:shd w:val="clear" w:color="auto" w:fill="FFFFFF"/>
            <w:lang w:val="en-GB"/>
          </w:rPr>
          <w:delText xml:space="preserve">also </w:delText>
        </w:r>
        <w:r w:rsidR="00653A9C" w:rsidDel="00ED440F">
          <w:rPr>
            <w:rFonts w:ascii="Arial" w:hAnsi="Arial" w:cs="Arial"/>
            <w:color w:val="000000" w:themeColor="text1"/>
            <w:sz w:val="22"/>
            <w:szCs w:val="22"/>
            <w:shd w:val="clear" w:color="auto" w:fill="FFFFFF"/>
            <w:lang w:val="en-GB"/>
          </w:rPr>
          <w:delText>engage the TLR4/</w:delText>
        </w:r>
        <w:r w:rsidR="00BE3C86" w:rsidDel="00ED440F">
          <w:rPr>
            <w:rFonts w:ascii="Arial" w:hAnsi="Arial" w:cs="Arial"/>
            <w:color w:val="000000" w:themeColor="text1"/>
            <w:sz w:val="22"/>
            <w:szCs w:val="22"/>
            <w:shd w:val="clear" w:color="auto" w:fill="FFFFFF"/>
            <w:lang w:val="en-GB"/>
          </w:rPr>
          <w:delText>MD-2 complex</w:delText>
        </w:r>
        <w:r w:rsidR="00933DC7" w:rsidRPr="00913603" w:rsidDel="00ED440F">
          <w:rPr>
            <w:rFonts w:ascii="Arial" w:hAnsi="Arial" w:cs="Arial"/>
            <w:color w:val="000000" w:themeColor="text1"/>
            <w:sz w:val="22"/>
            <w:szCs w:val="22"/>
            <w:shd w:val="clear" w:color="auto" w:fill="FFFFFF"/>
            <w:lang w:val="en-GB"/>
          </w:rPr>
          <w:delText xml:space="preserve">. </w:delText>
        </w:r>
        <w:r w:rsidR="00B541E5" w:rsidDel="00ED440F">
          <w:rPr>
            <w:rFonts w:ascii="Arial" w:hAnsi="Arial" w:cs="Arial"/>
            <w:color w:val="000000" w:themeColor="text1"/>
            <w:sz w:val="22"/>
            <w:szCs w:val="22"/>
            <w:shd w:val="clear" w:color="auto" w:fill="FFFFFF"/>
            <w:lang w:val="en-GB"/>
          </w:rPr>
          <w:delText xml:space="preserve">While </w:delText>
        </w:r>
        <w:r w:rsidR="00B541E5" w:rsidDel="00ED440F">
          <w:rPr>
            <w:rFonts w:ascii="Arial" w:hAnsi="Arial" w:cs="Arial"/>
            <w:color w:val="000000" w:themeColor="text1"/>
            <w:sz w:val="22"/>
            <w:szCs w:val="22"/>
            <w:lang w:val="en-GB"/>
          </w:rPr>
          <w:delText>d</w:delText>
        </w:r>
        <w:r w:rsidR="00913603" w:rsidRPr="008818E0" w:rsidDel="00ED440F">
          <w:rPr>
            <w:rFonts w:ascii="Arial" w:hAnsi="Arial" w:cs="Arial"/>
            <w:color w:val="000000" w:themeColor="text1"/>
            <w:sz w:val="22"/>
            <w:szCs w:val="22"/>
            <w:lang w:val="en-GB"/>
          </w:rPr>
          <w:delText>irect TLR</w:delText>
        </w:r>
        <w:r w:rsidR="00FD7CC1" w:rsidDel="00ED440F">
          <w:rPr>
            <w:rFonts w:ascii="Arial" w:hAnsi="Arial" w:cs="Arial"/>
            <w:color w:val="000000" w:themeColor="text1"/>
            <w:sz w:val="22"/>
            <w:szCs w:val="22"/>
            <w:lang w:val="en-GB"/>
          </w:rPr>
          <w:delText>4</w:delText>
        </w:r>
        <w:r w:rsidR="00913603" w:rsidRPr="008818E0" w:rsidDel="00ED440F">
          <w:rPr>
            <w:rFonts w:ascii="Arial" w:hAnsi="Arial" w:cs="Arial"/>
            <w:color w:val="000000" w:themeColor="text1"/>
            <w:sz w:val="22"/>
            <w:szCs w:val="22"/>
            <w:lang w:val="en-GB"/>
          </w:rPr>
          <w:delText xml:space="preserve"> activation </w:delText>
        </w:r>
        <w:r w:rsidR="00913603" w:rsidDel="00ED440F">
          <w:rPr>
            <w:rFonts w:ascii="Arial" w:hAnsi="Arial" w:cs="Arial"/>
            <w:color w:val="000000" w:themeColor="text1"/>
            <w:sz w:val="22"/>
            <w:szCs w:val="22"/>
            <w:lang w:val="en-GB"/>
          </w:rPr>
          <w:delText>induces</w:delText>
        </w:r>
        <w:r w:rsidR="00913603" w:rsidRPr="008818E0" w:rsidDel="00ED440F">
          <w:rPr>
            <w:rFonts w:ascii="Arial" w:hAnsi="Arial" w:cs="Arial"/>
            <w:color w:val="000000" w:themeColor="text1"/>
            <w:sz w:val="22"/>
            <w:szCs w:val="22"/>
            <w:lang w:val="en-GB"/>
          </w:rPr>
          <w:delText xml:space="preserve"> </w:delText>
        </w:r>
        <w:r w:rsidR="00C413E0" w:rsidRPr="008818E0" w:rsidDel="00ED440F">
          <w:rPr>
            <w:rFonts w:ascii="Arial" w:hAnsi="Arial" w:cs="Arial"/>
            <w:color w:val="000000" w:themeColor="text1"/>
            <w:sz w:val="22"/>
            <w:szCs w:val="22"/>
            <w:lang w:val="en-GB"/>
          </w:rPr>
          <w:delText>t</w:delText>
        </w:r>
        <w:r w:rsidR="00C413E0" w:rsidDel="00ED440F">
          <w:rPr>
            <w:rFonts w:ascii="Arial" w:hAnsi="Arial" w:cs="Arial"/>
            <w:color w:val="000000" w:themeColor="text1"/>
            <w:sz w:val="22"/>
            <w:szCs w:val="22"/>
            <w:lang w:val="en-GB"/>
          </w:rPr>
          <w:delText>he</w:delText>
        </w:r>
        <w:r w:rsidR="00C413E0" w:rsidRPr="008818E0" w:rsidDel="00ED440F">
          <w:rPr>
            <w:rFonts w:ascii="Arial" w:hAnsi="Arial" w:cs="Arial"/>
            <w:color w:val="000000" w:themeColor="text1"/>
            <w:sz w:val="22"/>
            <w:szCs w:val="22"/>
            <w:lang w:val="en-GB"/>
          </w:rPr>
          <w:delText xml:space="preserve"> </w:delText>
        </w:r>
        <w:r w:rsidR="00913603" w:rsidRPr="008818E0" w:rsidDel="00ED440F">
          <w:rPr>
            <w:rFonts w:ascii="Arial" w:hAnsi="Arial" w:cs="Arial"/>
            <w:color w:val="000000" w:themeColor="text1"/>
            <w:sz w:val="22"/>
            <w:szCs w:val="22"/>
            <w:lang w:val="en-GB"/>
          </w:rPr>
          <w:delText xml:space="preserve">rapid engagement of </w:delText>
        </w:r>
        <w:r w:rsidR="00913603" w:rsidDel="00ED440F">
          <w:rPr>
            <w:rFonts w:ascii="Arial" w:hAnsi="Arial" w:cs="Arial"/>
            <w:color w:val="000000" w:themeColor="text1"/>
            <w:sz w:val="22"/>
            <w:szCs w:val="22"/>
            <w:lang w:val="en-GB"/>
          </w:rPr>
          <w:delText>early</w:delText>
        </w:r>
        <w:r w:rsidR="00913603" w:rsidRPr="008818E0" w:rsidDel="00ED440F">
          <w:rPr>
            <w:rFonts w:ascii="Arial" w:hAnsi="Arial" w:cs="Arial"/>
            <w:color w:val="000000" w:themeColor="text1"/>
            <w:sz w:val="22"/>
            <w:szCs w:val="22"/>
            <w:lang w:val="en-GB"/>
          </w:rPr>
          <w:delText xml:space="preserve"> </w:delText>
        </w:r>
        <w:r w:rsidR="00BD5E41" w:rsidRPr="008818E0" w:rsidDel="00ED440F">
          <w:rPr>
            <w:rFonts w:ascii="Arial" w:hAnsi="Arial" w:cs="Arial"/>
            <w:color w:val="000000" w:themeColor="text1"/>
            <w:sz w:val="22"/>
            <w:szCs w:val="22"/>
            <w:lang w:val="en-GB"/>
          </w:rPr>
          <w:delText>signalling</w:delText>
        </w:r>
        <w:r w:rsidR="00913603" w:rsidDel="00ED440F">
          <w:rPr>
            <w:rFonts w:ascii="Arial" w:hAnsi="Arial" w:cs="Arial"/>
            <w:color w:val="000000" w:themeColor="text1"/>
            <w:sz w:val="22"/>
            <w:szCs w:val="22"/>
            <w:lang w:val="en-GB"/>
          </w:rPr>
          <w:delText xml:space="preserve"> events</w:delText>
        </w:r>
        <w:r w:rsidR="00913603" w:rsidRPr="008818E0" w:rsidDel="00ED440F">
          <w:rPr>
            <w:rFonts w:ascii="Arial" w:hAnsi="Arial" w:cs="Arial"/>
            <w:color w:val="000000" w:themeColor="text1"/>
            <w:sz w:val="22"/>
            <w:szCs w:val="22"/>
            <w:lang w:val="en-GB"/>
          </w:rPr>
          <w:delText xml:space="preserve">, indirect activators </w:delText>
        </w:r>
        <w:r w:rsidR="00B541E5" w:rsidDel="00ED440F">
          <w:rPr>
            <w:rFonts w:ascii="Arial" w:hAnsi="Arial" w:cs="Arial"/>
            <w:color w:val="000000" w:themeColor="text1"/>
            <w:sz w:val="22"/>
            <w:szCs w:val="22"/>
            <w:lang w:val="en-GB"/>
          </w:rPr>
          <w:delText>lead to</w:delText>
        </w:r>
        <w:r w:rsidR="00913603" w:rsidRPr="008818E0" w:rsidDel="00ED440F">
          <w:rPr>
            <w:rFonts w:ascii="Arial" w:hAnsi="Arial" w:cs="Arial"/>
            <w:color w:val="000000" w:themeColor="text1"/>
            <w:sz w:val="22"/>
            <w:szCs w:val="22"/>
            <w:lang w:val="en-GB"/>
          </w:rPr>
          <w:delText xml:space="preserve"> delayed activation that can take</w:delText>
        </w:r>
        <w:r w:rsidR="00B541E5" w:rsidDel="00ED440F">
          <w:rPr>
            <w:rFonts w:ascii="Arial" w:hAnsi="Arial" w:cs="Arial"/>
            <w:color w:val="000000" w:themeColor="text1"/>
            <w:sz w:val="22"/>
            <w:szCs w:val="22"/>
            <w:lang w:val="en-GB"/>
          </w:rPr>
          <w:delText xml:space="preserve"> up to</w:delText>
        </w:r>
        <w:r w:rsidR="00913603" w:rsidRPr="008818E0" w:rsidDel="00ED440F">
          <w:rPr>
            <w:rFonts w:ascii="Arial" w:hAnsi="Arial" w:cs="Arial"/>
            <w:color w:val="000000" w:themeColor="text1"/>
            <w:sz w:val="22"/>
            <w:szCs w:val="22"/>
            <w:lang w:val="en-GB"/>
          </w:rPr>
          <w:delText xml:space="preserve"> several hours</w:delText>
        </w:r>
        <w:r w:rsidR="00E2042A" w:rsidRPr="00E2042A" w:rsidDel="00ED440F">
          <w:rPr>
            <w:rFonts w:ascii="Arial" w:hAnsi="Arial" w:cs="Arial"/>
            <w:color w:val="000000"/>
            <w:sz w:val="22"/>
            <w:szCs w:val="22"/>
            <w:vertAlign w:val="superscript"/>
            <w:lang w:val="en-GB"/>
          </w:rPr>
          <w:delText>11</w:delText>
        </w:r>
        <w:r w:rsidR="00913603" w:rsidDel="00ED440F">
          <w:rPr>
            <w:rFonts w:ascii="Arial" w:hAnsi="Arial" w:cs="Arial"/>
            <w:color w:val="000000" w:themeColor="text1"/>
            <w:sz w:val="22"/>
            <w:szCs w:val="22"/>
            <w:lang w:val="en-GB"/>
          </w:rPr>
          <w:delText xml:space="preserve">. </w:delText>
        </w:r>
        <w:r w:rsidR="00C413E0" w:rsidDel="00ED440F">
          <w:rPr>
            <w:rFonts w:ascii="Arial" w:hAnsi="Arial" w:cs="Arial"/>
            <w:color w:val="000000" w:themeColor="text1"/>
            <w:sz w:val="22"/>
            <w:szCs w:val="22"/>
            <w:shd w:val="clear" w:color="auto" w:fill="FFFFFF"/>
            <w:lang w:val="en-GB"/>
          </w:rPr>
          <w:delText>S</w:delText>
        </w:r>
        <w:r w:rsidR="006927B6" w:rsidDel="00ED440F">
          <w:rPr>
            <w:rFonts w:ascii="Arial" w:hAnsi="Arial" w:cs="Arial"/>
            <w:color w:val="000000" w:themeColor="text1"/>
            <w:sz w:val="22"/>
            <w:szCs w:val="22"/>
            <w:shd w:val="clear" w:color="auto" w:fill="FFFFFF"/>
            <w:lang w:val="en-GB"/>
          </w:rPr>
          <w:delText xml:space="preserve">imilar to LPS, </w:delText>
        </w:r>
        <w:r w:rsidR="00192654" w:rsidDel="00ED440F">
          <w:rPr>
            <w:rFonts w:ascii="Arial" w:hAnsi="Arial" w:cs="Arial"/>
            <w:color w:val="000000" w:themeColor="text1"/>
            <w:sz w:val="22"/>
            <w:szCs w:val="22"/>
            <w:shd w:val="clear" w:color="auto" w:fill="FFFFFF"/>
            <w:lang w:val="en-GB"/>
          </w:rPr>
          <w:delText xml:space="preserve">S14 </w:delText>
        </w:r>
        <w:r w:rsidR="00FF70EA" w:rsidDel="00ED440F">
          <w:rPr>
            <w:rFonts w:ascii="Arial" w:hAnsi="Arial" w:cs="Arial"/>
            <w:color w:val="000000" w:themeColor="text1"/>
            <w:sz w:val="22"/>
            <w:szCs w:val="22"/>
            <w:shd w:val="clear" w:color="auto" w:fill="FFFFFF"/>
            <w:lang w:val="en-GB"/>
          </w:rPr>
          <w:delText xml:space="preserve">induced </w:delText>
        </w:r>
        <w:r w:rsidR="00913603" w:rsidDel="00ED440F">
          <w:rPr>
            <w:rFonts w:ascii="Arial" w:hAnsi="Arial" w:cs="Arial"/>
            <w:color w:val="000000" w:themeColor="text1"/>
            <w:sz w:val="22"/>
            <w:szCs w:val="22"/>
            <w:shd w:val="clear" w:color="auto" w:fill="FFFFFF"/>
            <w:lang w:val="en-GB"/>
          </w:rPr>
          <w:delText xml:space="preserve">early </w:delText>
        </w:r>
        <w:r w:rsidR="00BD5E41" w:rsidDel="00ED440F">
          <w:rPr>
            <w:rFonts w:ascii="Arial" w:hAnsi="Arial" w:cs="Arial"/>
            <w:color w:val="000000" w:themeColor="text1"/>
            <w:sz w:val="22"/>
            <w:szCs w:val="22"/>
            <w:shd w:val="clear" w:color="auto" w:fill="FFFFFF"/>
            <w:lang w:val="en-GB"/>
          </w:rPr>
          <w:delText>signalling</w:delText>
        </w:r>
        <w:r w:rsidR="00913603" w:rsidDel="00ED440F">
          <w:rPr>
            <w:rFonts w:ascii="Arial" w:hAnsi="Arial" w:cs="Arial"/>
            <w:color w:val="000000" w:themeColor="text1"/>
            <w:sz w:val="22"/>
            <w:szCs w:val="22"/>
            <w:shd w:val="clear" w:color="auto" w:fill="FFFFFF"/>
            <w:lang w:val="en-GB"/>
          </w:rPr>
          <w:delText xml:space="preserve"> events</w:delText>
        </w:r>
        <w:r w:rsidR="006927B6" w:rsidDel="00ED440F">
          <w:rPr>
            <w:rFonts w:ascii="Arial" w:hAnsi="Arial" w:cs="Arial"/>
            <w:color w:val="000000" w:themeColor="text1"/>
            <w:sz w:val="22"/>
            <w:szCs w:val="22"/>
            <w:shd w:val="clear" w:color="auto" w:fill="FFFFFF"/>
            <w:lang w:val="en-GB"/>
          </w:rPr>
          <w:delText xml:space="preserve">, </w:delText>
        </w:r>
        <w:r w:rsidR="00C6336B" w:rsidDel="00ED440F">
          <w:rPr>
            <w:rFonts w:ascii="Arial" w:hAnsi="Arial" w:cs="Arial"/>
            <w:color w:val="000000" w:themeColor="text1"/>
            <w:sz w:val="22"/>
            <w:szCs w:val="22"/>
            <w:shd w:val="clear" w:color="auto" w:fill="FFFFFF"/>
            <w:lang w:val="en-GB"/>
          </w:rPr>
          <w:delText>including phosphorylation of</w:delText>
        </w:r>
        <w:r w:rsidR="006927B6" w:rsidDel="00ED440F">
          <w:rPr>
            <w:rFonts w:ascii="Arial" w:hAnsi="Arial" w:cs="Arial"/>
            <w:color w:val="000000" w:themeColor="text1"/>
            <w:sz w:val="22"/>
            <w:szCs w:val="22"/>
            <w:shd w:val="clear" w:color="auto" w:fill="FFFFFF"/>
            <w:lang w:val="en-GB"/>
          </w:rPr>
          <w:delText xml:space="preserve"> </w:delText>
        </w:r>
        <w:r w:rsidR="00913603" w:rsidDel="00ED440F">
          <w:rPr>
            <w:rFonts w:ascii="Arial" w:hAnsi="Arial" w:cs="Arial"/>
            <w:color w:val="000000" w:themeColor="text1"/>
            <w:sz w:val="22"/>
            <w:szCs w:val="22"/>
            <w:shd w:val="clear" w:color="auto" w:fill="FFFFFF"/>
            <w:lang w:val="en-GB"/>
          </w:rPr>
          <w:delText xml:space="preserve">mitogen-activated protein kinase (MAPK) family member </w:delText>
        </w:r>
        <w:r w:rsidR="00913603" w:rsidRPr="002E474E" w:rsidDel="00ED440F">
          <w:rPr>
            <w:rFonts w:ascii="Arial" w:hAnsi="Arial" w:cs="Arial"/>
            <w:color w:val="000000" w:themeColor="text1"/>
            <w:sz w:val="22"/>
            <w:szCs w:val="22"/>
            <w:shd w:val="clear" w:color="auto" w:fill="FFFFFF"/>
            <w:lang w:val="en-GB"/>
          </w:rPr>
          <w:delText>c-Jun N-terminal kinase</w:delText>
        </w:r>
        <w:r w:rsidR="00913603" w:rsidDel="00ED440F">
          <w:rPr>
            <w:rFonts w:ascii="Arial" w:hAnsi="Arial" w:cs="Arial"/>
            <w:color w:val="000000" w:themeColor="text1"/>
            <w:sz w:val="22"/>
            <w:szCs w:val="22"/>
            <w:shd w:val="clear" w:color="auto" w:fill="FFFFFF"/>
            <w:lang w:val="en-GB"/>
          </w:rPr>
          <w:delText>s (</w:delText>
        </w:r>
        <w:r w:rsidR="00913603" w:rsidRPr="002E474E" w:rsidDel="00ED440F">
          <w:rPr>
            <w:rFonts w:ascii="Arial" w:hAnsi="Arial" w:cs="Arial"/>
            <w:color w:val="000000" w:themeColor="text1"/>
            <w:sz w:val="22"/>
            <w:szCs w:val="22"/>
            <w:shd w:val="clear" w:color="auto" w:fill="FFFFFF"/>
            <w:lang w:val="en-GB"/>
          </w:rPr>
          <w:delText>JNK</w:delText>
        </w:r>
        <w:r w:rsidR="00913603" w:rsidDel="00ED440F">
          <w:rPr>
            <w:rFonts w:ascii="Arial" w:hAnsi="Arial" w:cs="Arial"/>
            <w:color w:val="000000" w:themeColor="text1"/>
            <w:sz w:val="22"/>
            <w:szCs w:val="22"/>
            <w:shd w:val="clear" w:color="auto" w:fill="FFFFFF"/>
            <w:lang w:val="en-GB"/>
          </w:rPr>
          <w:delText xml:space="preserve">) </w:delText>
        </w:r>
        <w:r w:rsidR="006927B6" w:rsidDel="00ED440F">
          <w:rPr>
            <w:rFonts w:ascii="Arial" w:hAnsi="Arial" w:cs="Arial"/>
            <w:color w:val="000000" w:themeColor="text1"/>
            <w:sz w:val="22"/>
            <w:szCs w:val="22"/>
            <w:shd w:val="clear" w:color="auto" w:fill="FFFFFF"/>
            <w:lang w:val="en-GB"/>
          </w:rPr>
          <w:delText xml:space="preserve">and </w:delText>
        </w:r>
        <w:r w:rsidR="006927B6" w:rsidRPr="008818E0" w:rsidDel="00ED440F">
          <w:rPr>
            <w:rFonts w:ascii="Arial" w:hAnsi="Arial" w:cs="Arial"/>
            <w:color w:val="000000" w:themeColor="text1"/>
            <w:sz w:val="22"/>
            <w:szCs w:val="22"/>
            <w:lang w:val="en-GB"/>
          </w:rPr>
          <w:delText>nuclear factor-κB (NF-κB)</w:delText>
        </w:r>
        <w:r w:rsidR="00C6336B" w:rsidDel="00ED440F">
          <w:rPr>
            <w:rFonts w:ascii="Arial" w:hAnsi="Arial" w:cs="Arial"/>
            <w:color w:val="000000" w:themeColor="text1"/>
            <w:sz w:val="22"/>
            <w:szCs w:val="22"/>
            <w:shd w:val="clear" w:color="auto" w:fill="FFFFFF"/>
            <w:lang w:val="en-GB"/>
          </w:rPr>
          <w:delText xml:space="preserve"> </w:delText>
        </w:r>
        <w:r w:rsidR="00913603" w:rsidRPr="008818E0" w:rsidDel="00ED440F">
          <w:rPr>
            <w:rFonts w:ascii="Arial" w:hAnsi="Arial" w:cs="Arial"/>
            <w:color w:val="000000" w:themeColor="text1"/>
            <w:sz w:val="22"/>
            <w:szCs w:val="22"/>
            <w:lang w:val="en-GB"/>
          </w:rPr>
          <w:delText xml:space="preserve">(Fig. </w:delText>
        </w:r>
        <w:r w:rsidR="00913603" w:rsidDel="00ED440F">
          <w:rPr>
            <w:rFonts w:ascii="Arial" w:hAnsi="Arial" w:cs="Arial"/>
            <w:color w:val="000000" w:themeColor="text1"/>
            <w:sz w:val="22"/>
            <w:szCs w:val="22"/>
            <w:lang w:val="en-GB"/>
          </w:rPr>
          <w:delText>2</w:delText>
        </w:r>
        <w:r w:rsidR="00763D5A" w:rsidDel="00ED440F">
          <w:rPr>
            <w:rFonts w:ascii="Arial" w:hAnsi="Arial" w:cs="Arial"/>
            <w:color w:val="000000" w:themeColor="text1"/>
            <w:sz w:val="22"/>
            <w:szCs w:val="22"/>
            <w:lang w:val="en-GB"/>
          </w:rPr>
          <w:delText>e</w:delText>
        </w:r>
        <w:r w:rsidR="00913603" w:rsidRPr="008818E0" w:rsidDel="00ED440F">
          <w:rPr>
            <w:rFonts w:ascii="Arial" w:hAnsi="Arial" w:cs="Arial"/>
            <w:color w:val="000000" w:themeColor="text1"/>
            <w:sz w:val="22"/>
            <w:szCs w:val="22"/>
            <w:lang w:val="en-GB"/>
          </w:rPr>
          <w:delText>).</w:delText>
        </w:r>
        <w:r w:rsidR="00274835" w:rsidDel="00ED440F">
          <w:rPr>
            <w:rFonts w:ascii="Arial" w:hAnsi="Arial" w:cs="Arial"/>
            <w:color w:val="000000" w:themeColor="text1"/>
            <w:sz w:val="22"/>
            <w:szCs w:val="22"/>
            <w:shd w:val="clear" w:color="auto" w:fill="FFFFFF"/>
            <w:lang w:val="en-GB"/>
          </w:rPr>
          <w:delText xml:space="preserve"> To translate signalling into function, </w:delText>
        </w:r>
        <w:r w:rsidR="002807D8" w:rsidDel="00ED440F">
          <w:rPr>
            <w:rFonts w:ascii="Arial" w:hAnsi="Arial" w:cs="Arial"/>
            <w:color w:val="000000" w:themeColor="text1"/>
            <w:sz w:val="22"/>
            <w:szCs w:val="22"/>
            <w:shd w:val="clear" w:color="auto" w:fill="FFFFFF"/>
            <w:lang w:val="en-GB"/>
          </w:rPr>
          <w:delText>macrophages adapt their</w:delText>
        </w:r>
        <w:r w:rsidR="00655F0B" w:rsidDel="00ED440F">
          <w:rPr>
            <w:rFonts w:ascii="Arial" w:hAnsi="Arial" w:cs="Arial"/>
            <w:color w:val="000000" w:themeColor="text1"/>
            <w:sz w:val="22"/>
            <w:szCs w:val="22"/>
            <w:shd w:val="clear" w:color="auto" w:fill="FFFFFF"/>
            <w:lang w:val="en-GB"/>
          </w:rPr>
          <w:delText xml:space="preserve"> cellu</w:delText>
        </w:r>
        <w:r w:rsidR="00514887" w:rsidDel="00ED440F">
          <w:rPr>
            <w:rFonts w:ascii="Arial" w:hAnsi="Arial" w:cs="Arial"/>
            <w:color w:val="000000" w:themeColor="text1"/>
            <w:sz w:val="22"/>
            <w:szCs w:val="22"/>
            <w:shd w:val="clear" w:color="auto" w:fill="FFFFFF"/>
            <w:lang w:val="en-GB"/>
          </w:rPr>
          <w:delText xml:space="preserve">lar metabolism upon </w:delText>
        </w:r>
        <w:r w:rsidR="0045455F" w:rsidDel="00ED440F">
          <w:rPr>
            <w:rFonts w:ascii="Arial" w:hAnsi="Arial" w:cs="Arial"/>
            <w:color w:val="000000" w:themeColor="text1"/>
            <w:sz w:val="22"/>
            <w:szCs w:val="22"/>
            <w:shd w:val="clear" w:color="auto" w:fill="FFFFFF"/>
            <w:lang w:val="en-GB"/>
          </w:rPr>
          <w:delText xml:space="preserve">TLR </w:delText>
        </w:r>
        <w:r w:rsidR="00514887" w:rsidDel="00ED440F">
          <w:rPr>
            <w:rFonts w:ascii="Arial" w:hAnsi="Arial" w:cs="Arial"/>
            <w:color w:val="000000" w:themeColor="text1"/>
            <w:sz w:val="22"/>
            <w:szCs w:val="22"/>
            <w:shd w:val="clear" w:color="auto" w:fill="FFFFFF"/>
            <w:lang w:val="en-GB"/>
          </w:rPr>
          <w:delText>activation</w:delText>
        </w:r>
        <w:r w:rsidR="00274835" w:rsidDel="00ED440F">
          <w:rPr>
            <w:rFonts w:ascii="Arial" w:hAnsi="Arial" w:cs="Arial"/>
            <w:color w:val="000000" w:themeColor="text1"/>
            <w:sz w:val="22"/>
            <w:szCs w:val="22"/>
            <w:shd w:val="clear" w:color="auto" w:fill="FFFFFF"/>
            <w:lang w:val="en-GB"/>
          </w:rPr>
          <w:delText xml:space="preserve">. Hence, </w:delText>
        </w:r>
        <w:r w:rsidR="002807D8" w:rsidDel="00ED440F">
          <w:rPr>
            <w:rFonts w:ascii="Arial" w:hAnsi="Arial" w:cs="Arial"/>
            <w:color w:val="000000" w:themeColor="text1"/>
            <w:sz w:val="22"/>
            <w:szCs w:val="22"/>
            <w:shd w:val="clear" w:color="auto" w:fill="FFFFFF"/>
            <w:lang w:val="en-GB"/>
          </w:rPr>
          <w:delText xml:space="preserve">we stimulated </w:delText>
        </w:r>
        <w:r w:rsidR="00655F0B" w:rsidRPr="00913603" w:rsidDel="00ED440F">
          <w:rPr>
            <w:rFonts w:ascii="Arial" w:hAnsi="Arial" w:cs="Arial"/>
            <w:sz w:val="22"/>
            <w:szCs w:val="22"/>
            <w:shd w:val="clear" w:color="auto" w:fill="FFFFFF"/>
            <w:lang w:val="en-GB"/>
          </w:rPr>
          <w:delText>BMDMs with S14</w:delText>
        </w:r>
        <w:r w:rsidR="0045455F" w:rsidDel="00ED440F">
          <w:rPr>
            <w:rFonts w:ascii="Arial" w:hAnsi="Arial" w:cs="Arial"/>
            <w:sz w:val="22"/>
            <w:szCs w:val="22"/>
            <w:shd w:val="clear" w:color="auto" w:fill="FFFFFF"/>
            <w:lang w:val="en-GB"/>
          </w:rPr>
          <w:delText xml:space="preserve"> or LPS+IFN</w:delText>
        </w:r>
        <w:r w:rsidR="0045455F" w:rsidDel="00ED440F">
          <w:rPr>
            <w:rFonts w:ascii="Arial" w:hAnsi="Arial" w:cs="Arial"/>
            <w:sz w:val="22"/>
            <w:szCs w:val="22"/>
            <w:shd w:val="clear" w:color="auto" w:fill="FFFFFF"/>
            <w:lang w:val="en-GB"/>
          </w:rPr>
          <w:sym w:font="Symbol" w:char="F067"/>
        </w:r>
        <w:r w:rsidR="00655F0B" w:rsidRPr="00913603" w:rsidDel="00ED440F">
          <w:rPr>
            <w:rFonts w:ascii="Arial" w:hAnsi="Arial" w:cs="Arial"/>
            <w:sz w:val="22"/>
            <w:szCs w:val="22"/>
            <w:shd w:val="clear" w:color="auto" w:fill="FFFFFF"/>
            <w:lang w:val="en-GB"/>
          </w:rPr>
          <w:delText xml:space="preserve"> </w:delText>
        </w:r>
        <w:r w:rsidR="00F60311" w:rsidDel="00ED440F">
          <w:rPr>
            <w:rFonts w:ascii="Arial" w:hAnsi="Arial" w:cs="Arial"/>
            <w:sz w:val="22"/>
            <w:szCs w:val="22"/>
            <w:shd w:val="clear" w:color="auto" w:fill="FFFFFF"/>
            <w:lang w:val="en-GB"/>
          </w:rPr>
          <w:delText xml:space="preserve">and observed a </w:delText>
        </w:r>
        <w:r w:rsidR="00655F0B" w:rsidRPr="00913603" w:rsidDel="00ED440F">
          <w:rPr>
            <w:rFonts w:ascii="Arial" w:hAnsi="Arial" w:cs="Arial"/>
            <w:sz w:val="22"/>
            <w:szCs w:val="22"/>
            <w:shd w:val="clear" w:color="auto" w:fill="FFFFFF"/>
            <w:lang w:val="en-GB"/>
          </w:rPr>
          <w:delText xml:space="preserve">drastic decrease </w:delText>
        </w:r>
        <w:r w:rsidR="00655F0B" w:rsidRPr="00FA16F6" w:rsidDel="00ED440F">
          <w:rPr>
            <w:rFonts w:ascii="Arial" w:hAnsi="Arial" w:cs="Arial"/>
            <w:sz w:val="22"/>
            <w:szCs w:val="22"/>
            <w:shd w:val="clear" w:color="auto" w:fill="FFFFFF"/>
            <w:lang w:val="en-GB"/>
          </w:rPr>
          <w:delText>in oxidative phosphorylation</w:delText>
        </w:r>
        <w:r w:rsidR="004326FA" w:rsidDel="00ED440F">
          <w:rPr>
            <w:rFonts w:ascii="Arial" w:hAnsi="Arial" w:cs="Arial"/>
            <w:sz w:val="22"/>
            <w:szCs w:val="22"/>
            <w:shd w:val="clear" w:color="auto" w:fill="FFFFFF"/>
            <w:lang w:val="en-GB"/>
          </w:rPr>
          <w:delText xml:space="preserve"> (OXPHOS)</w:delText>
        </w:r>
        <w:r w:rsidR="00F60311" w:rsidDel="00ED440F">
          <w:rPr>
            <w:rFonts w:ascii="Arial" w:hAnsi="Arial" w:cs="Arial"/>
            <w:sz w:val="22"/>
            <w:szCs w:val="22"/>
            <w:shd w:val="clear" w:color="auto" w:fill="FFFFFF"/>
            <w:lang w:val="en-GB"/>
          </w:rPr>
          <w:delText xml:space="preserve"> </w:delText>
        </w:r>
        <w:r w:rsidR="004551D1" w:rsidDel="00ED440F">
          <w:rPr>
            <w:rFonts w:ascii="Arial" w:hAnsi="Arial" w:cs="Arial"/>
            <w:sz w:val="22"/>
            <w:szCs w:val="22"/>
            <w:shd w:val="clear" w:color="auto" w:fill="FFFFFF"/>
            <w:lang w:val="en-GB"/>
          </w:rPr>
          <w:delText xml:space="preserve">after </w:delText>
        </w:r>
        <w:r w:rsidR="00F60311" w:rsidDel="00ED440F">
          <w:rPr>
            <w:rFonts w:ascii="Arial" w:hAnsi="Arial" w:cs="Arial"/>
            <w:sz w:val="22"/>
            <w:szCs w:val="22"/>
            <w:shd w:val="clear" w:color="auto" w:fill="FFFFFF"/>
            <w:lang w:val="en-GB"/>
          </w:rPr>
          <w:delText xml:space="preserve">18 but not </w:delText>
        </w:r>
        <w:r w:rsidR="004551D1" w:rsidDel="00ED440F">
          <w:rPr>
            <w:rFonts w:ascii="Arial" w:hAnsi="Arial" w:cs="Arial"/>
            <w:sz w:val="22"/>
            <w:szCs w:val="22"/>
            <w:shd w:val="clear" w:color="auto" w:fill="FFFFFF"/>
            <w:lang w:val="en-GB"/>
          </w:rPr>
          <w:delText xml:space="preserve">after 3 </w:delText>
        </w:r>
        <w:r w:rsidR="00F60311" w:rsidDel="00ED440F">
          <w:rPr>
            <w:rFonts w:ascii="Arial" w:hAnsi="Arial" w:cs="Arial"/>
            <w:sz w:val="22"/>
            <w:szCs w:val="22"/>
            <w:shd w:val="clear" w:color="auto" w:fill="FFFFFF"/>
            <w:lang w:val="en-GB"/>
          </w:rPr>
          <w:delText>h</w:delText>
        </w:r>
        <w:r w:rsidR="004551D1" w:rsidDel="00ED440F">
          <w:rPr>
            <w:rFonts w:ascii="Arial" w:hAnsi="Arial" w:cs="Arial"/>
            <w:sz w:val="22"/>
            <w:szCs w:val="22"/>
            <w:shd w:val="clear" w:color="auto" w:fill="FFFFFF"/>
            <w:lang w:val="en-GB"/>
          </w:rPr>
          <w:delText>ours of stimulation</w:delText>
        </w:r>
        <w:r w:rsidR="00655F0B" w:rsidRPr="00FA16F6" w:rsidDel="00ED440F">
          <w:rPr>
            <w:rFonts w:ascii="Arial" w:hAnsi="Arial" w:cs="Arial"/>
            <w:sz w:val="22"/>
            <w:szCs w:val="22"/>
            <w:shd w:val="clear" w:color="auto" w:fill="FFFFFF"/>
            <w:lang w:val="en-GB"/>
          </w:rPr>
          <w:delText xml:space="preserve"> (Fig. 2</w:delText>
        </w:r>
        <w:r w:rsidR="00763D5A" w:rsidDel="00ED440F">
          <w:rPr>
            <w:rFonts w:ascii="Arial" w:hAnsi="Arial" w:cs="Arial"/>
            <w:sz w:val="22"/>
            <w:szCs w:val="22"/>
            <w:shd w:val="clear" w:color="auto" w:fill="FFFFFF"/>
            <w:lang w:val="en-GB"/>
          </w:rPr>
          <w:delText>f</w:delText>
        </w:r>
        <w:r w:rsidR="00F60311" w:rsidDel="00ED440F">
          <w:rPr>
            <w:rFonts w:ascii="Arial" w:hAnsi="Arial" w:cs="Arial"/>
            <w:sz w:val="22"/>
            <w:szCs w:val="22"/>
            <w:shd w:val="clear" w:color="auto" w:fill="FFFFFF"/>
            <w:lang w:val="en-GB"/>
          </w:rPr>
          <w:delText xml:space="preserve">), together with an </w:delText>
        </w:r>
        <w:r w:rsidR="00655F0B" w:rsidRPr="00FA16F6" w:rsidDel="00ED440F">
          <w:rPr>
            <w:rFonts w:ascii="Arial" w:hAnsi="Arial" w:cs="Arial"/>
            <w:sz w:val="22"/>
            <w:szCs w:val="22"/>
            <w:shd w:val="clear" w:color="auto" w:fill="FFFFFF"/>
            <w:lang w:val="en-GB"/>
          </w:rPr>
          <w:delText>increase in glycolysis (</w:delText>
        </w:r>
        <w:r w:rsidR="00FD7CC1" w:rsidRPr="001E29EB" w:rsidDel="00ED440F">
          <w:rPr>
            <w:rFonts w:ascii="Arial" w:hAnsi="Arial" w:cs="Arial"/>
            <w:sz w:val="22"/>
            <w:szCs w:val="22"/>
            <w:shd w:val="clear" w:color="auto" w:fill="FFFFFF"/>
            <w:lang w:val="en-GB"/>
          </w:rPr>
          <w:delText>Extended Data Fig. 2c, 2d</w:delText>
        </w:r>
        <w:r w:rsidR="00BD5E41" w:rsidDel="00ED440F">
          <w:rPr>
            <w:rFonts w:ascii="Arial" w:hAnsi="Arial" w:cs="Arial"/>
            <w:sz w:val="22"/>
            <w:szCs w:val="22"/>
            <w:shd w:val="clear" w:color="auto" w:fill="FFFFFF"/>
            <w:lang w:val="en-GB"/>
          </w:rPr>
          <w:delText>)</w:delText>
        </w:r>
        <w:r w:rsidR="00655F0B" w:rsidRPr="00FA16F6" w:rsidDel="00ED440F">
          <w:rPr>
            <w:rFonts w:ascii="Arial" w:hAnsi="Arial" w:cs="Arial"/>
            <w:sz w:val="22"/>
            <w:szCs w:val="22"/>
            <w:shd w:val="clear" w:color="auto" w:fill="FFFFFF"/>
            <w:lang w:val="en-GB"/>
          </w:rPr>
          <w:delText xml:space="preserve">. </w:delText>
        </w:r>
        <w:r w:rsidR="00BD5E41" w:rsidDel="00ED440F">
          <w:rPr>
            <w:rFonts w:ascii="Arial" w:hAnsi="Arial" w:cs="Arial"/>
            <w:sz w:val="22"/>
            <w:szCs w:val="22"/>
            <w:shd w:val="clear" w:color="auto" w:fill="FFFFFF"/>
            <w:lang w:val="en-GB"/>
          </w:rPr>
          <w:delText xml:space="preserve">Together, these data </w:delText>
        </w:r>
        <w:r w:rsidR="00FD7CC1" w:rsidDel="00ED440F">
          <w:rPr>
            <w:rFonts w:ascii="Arial" w:hAnsi="Arial" w:cs="Arial"/>
            <w:sz w:val="22"/>
            <w:szCs w:val="22"/>
            <w:shd w:val="clear" w:color="auto" w:fill="FFFFFF"/>
            <w:lang w:val="en-GB"/>
          </w:rPr>
          <w:delText>demonstrate</w:delText>
        </w:r>
        <w:r w:rsidR="00BD5E41" w:rsidDel="00ED440F">
          <w:rPr>
            <w:rFonts w:ascii="Arial" w:hAnsi="Arial" w:cs="Arial"/>
            <w:sz w:val="22"/>
            <w:szCs w:val="22"/>
            <w:shd w:val="clear" w:color="auto" w:fill="FFFFFF"/>
            <w:lang w:val="en-GB"/>
          </w:rPr>
          <w:delText xml:space="preserve"> that S14 mediate</w:delText>
        </w:r>
        <w:r w:rsidR="008E3797" w:rsidDel="00ED440F">
          <w:rPr>
            <w:rFonts w:ascii="Arial" w:hAnsi="Arial" w:cs="Arial"/>
            <w:sz w:val="22"/>
            <w:szCs w:val="22"/>
            <w:shd w:val="clear" w:color="auto" w:fill="FFFFFF"/>
            <w:lang w:val="en-GB"/>
          </w:rPr>
          <w:delText>s</w:delText>
        </w:r>
        <w:r w:rsidR="00BD5E41" w:rsidDel="00ED440F">
          <w:rPr>
            <w:rFonts w:ascii="Arial" w:hAnsi="Arial" w:cs="Arial"/>
            <w:sz w:val="22"/>
            <w:szCs w:val="22"/>
            <w:shd w:val="clear" w:color="auto" w:fill="FFFFFF"/>
            <w:lang w:val="en-GB"/>
          </w:rPr>
          <w:delText xml:space="preserve"> </w:delText>
        </w:r>
        <w:r w:rsidR="004551D1" w:rsidDel="00ED440F">
          <w:rPr>
            <w:rFonts w:ascii="Arial" w:hAnsi="Arial" w:cs="Arial"/>
            <w:sz w:val="22"/>
            <w:szCs w:val="22"/>
            <w:shd w:val="clear" w:color="auto" w:fill="FFFFFF"/>
            <w:lang w:val="en-GB"/>
          </w:rPr>
          <w:delText xml:space="preserve">the </w:delText>
        </w:r>
        <w:r w:rsidR="00BD5E41" w:rsidDel="00ED440F">
          <w:rPr>
            <w:rFonts w:ascii="Arial" w:hAnsi="Arial" w:cs="Arial"/>
            <w:sz w:val="22"/>
            <w:szCs w:val="22"/>
            <w:shd w:val="clear" w:color="auto" w:fill="FFFFFF"/>
            <w:lang w:val="en-GB"/>
          </w:rPr>
          <w:delText>ac</w:delText>
        </w:r>
        <w:r w:rsidR="00A143CF" w:rsidDel="00ED440F">
          <w:rPr>
            <w:rFonts w:ascii="Arial" w:hAnsi="Arial" w:cs="Arial"/>
            <w:sz w:val="22"/>
            <w:szCs w:val="22"/>
            <w:shd w:val="clear" w:color="auto" w:fill="FFFFFF"/>
            <w:lang w:val="en-GB"/>
          </w:rPr>
          <w:delText>tivation of macrophages</w:delText>
        </w:r>
        <w:r w:rsidR="00BD5E41" w:rsidDel="00ED440F">
          <w:rPr>
            <w:rFonts w:ascii="Arial" w:hAnsi="Arial" w:cs="Arial"/>
            <w:sz w:val="22"/>
            <w:szCs w:val="22"/>
            <w:shd w:val="clear" w:color="auto" w:fill="FFFFFF"/>
            <w:lang w:val="en-GB"/>
          </w:rPr>
          <w:delText xml:space="preserve"> </w:delText>
        </w:r>
        <w:r w:rsidR="008E3797" w:rsidDel="00ED440F">
          <w:rPr>
            <w:rFonts w:ascii="Arial" w:hAnsi="Arial" w:cs="Arial"/>
            <w:sz w:val="22"/>
            <w:szCs w:val="22"/>
            <w:shd w:val="clear" w:color="auto" w:fill="FFFFFF"/>
            <w:lang w:val="en-GB"/>
          </w:rPr>
          <w:delText xml:space="preserve">comparable to </w:delText>
        </w:r>
        <w:r w:rsidR="00BD5E41" w:rsidDel="00ED440F">
          <w:rPr>
            <w:rFonts w:ascii="Arial" w:hAnsi="Arial" w:cs="Arial"/>
            <w:sz w:val="22"/>
            <w:szCs w:val="22"/>
            <w:shd w:val="clear" w:color="auto" w:fill="FFFFFF"/>
            <w:lang w:val="en-GB"/>
          </w:rPr>
          <w:delText>LPS.</w:delText>
        </w:r>
      </w:del>
    </w:p>
    <w:p w14:paraId="3AC5232B" w14:textId="68A13E00" w:rsidR="00BD5E41" w:rsidDel="00ED440F" w:rsidRDefault="00BD5E41" w:rsidP="00ED440F">
      <w:pPr>
        <w:spacing w:line="360" w:lineRule="auto"/>
        <w:rPr>
          <w:del w:id="96" w:author="Poonam Mutha" w:date="2023-04-25T16:26:00Z"/>
          <w:rFonts w:ascii="Arial" w:hAnsi="Arial" w:cs="Arial"/>
          <w:color w:val="000000" w:themeColor="text1"/>
          <w:sz w:val="22"/>
          <w:szCs w:val="22"/>
          <w:shd w:val="clear" w:color="auto" w:fill="FFFFFF"/>
          <w:lang w:val="en-GB"/>
        </w:rPr>
        <w:pPrChange w:id="97" w:author="Poonam Mutha" w:date="2023-04-25T16:26:00Z">
          <w:pPr>
            <w:spacing w:line="360" w:lineRule="auto"/>
            <w:jc w:val="both"/>
          </w:pPr>
        </w:pPrChange>
      </w:pPr>
    </w:p>
    <w:p w14:paraId="37881A68" w14:textId="56BE6BF2" w:rsidR="00C6336B" w:rsidRPr="00913603" w:rsidDel="00ED440F" w:rsidRDefault="00C6336B" w:rsidP="00ED440F">
      <w:pPr>
        <w:spacing w:line="360" w:lineRule="auto"/>
        <w:rPr>
          <w:del w:id="98" w:author="Poonam Mutha" w:date="2023-04-25T16:26:00Z"/>
          <w:rFonts w:ascii="Arial" w:hAnsi="Arial" w:cs="Arial"/>
          <w:b/>
          <w:bCs/>
          <w:color w:val="C00000"/>
          <w:sz w:val="22"/>
          <w:szCs w:val="22"/>
          <w:shd w:val="clear" w:color="auto" w:fill="FFFFFF"/>
          <w:lang w:val="en-GB"/>
        </w:rPr>
        <w:pPrChange w:id="99" w:author="Poonam Mutha" w:date="2023-04-25T16:26:00Z">
          <w:pPr>
            <w:spacing w:line="360" w:lineRule="auto"/>
            <w:jc w:val="both"/>
          </w:pPr>
        </w:pPrChange>
      </w:pPr>
      <w:del w:id="100" w:author="Poonam Mutha" w:date="2023-04-25T16:26:00Z">
        <w:r w:rsidRPr="00913603" w:rsidDel="00ED440F">
          <w:rPr>
            <w:rFonts w:ascii="Arial" w:hAnsi="Arial" w:cs="Arial"/>
            <w:b/>
            <w:bCs/>
            <w:color w:val="000000" w:themeColor="text1"/>
            <w:sz w:val="22"/>
            <w:szCs w:val="22"/>
            <w:shd w:val="clear" w:color="auto" w:fill="FFFFFF"/>
            <w:lang w:val="en-GB"/>
          </w:rPr>
          <w:delText>S14</w:delText>
        </w:r>
        <w:r w:rsidR="002831AA" w:rsidDel="00ED440F">
          <w:rPr>
            <w:rFonts w:ascii="Arial" w:hAnsi="Arial" w:cs="Arial"/>
            <w:b/>
            <w:bCs/>
            <w:color w:val="000000" w:themeColor="text1"/>
            <w:sz w:val="22"/>
            <w:szCs w:val="22"/>
            <w:shd w:val="clear" w:color="auto" w:fill="FFFFFF"/>
            <w:lang w:val="en-GB"/>
          </w:rPr>
          <w:delText xml:space="preserve"> activates the TLR4/</w:delText>
        </w:r>
        <w:r w:rsidDel="00ED440F">
          <w:rPr>
            <w:rFonts w:ascii="Arial" w:hAnsi="Arial" w:cs="Arial"/>
            <w:b/>
            <w:bCs/>
            <w:color w:val="000000" w:themeColor="text1"/>
            <w:sz w:val="22"/>
            <w:szCs w:val="22"/>
            <w:shd w:val="clear" w:color="auto" w:fill="FFFFFF"/>
            <w:lang w:val="en-GB"/>
          </w:rPr>
          <w:delText>MD-2</w:delText>
        </w:r>
        <w:r w:rsidR="002831AA" w:rsidDel="00ED440F">
          <w:rPr>
            <w:rFonts w:ascii="Arial" w:hAnsi="Arial" w:cs="Arial"/>
            <w:b/>
            <w:bCs/>
            <w:color w:val="000000" w:themeColor="text1"/>
            <w:sz w:val="22"/>
            <w:szCs w:val="22"/>
            <w:shd w:val="clear" w:color="auto" w:fill="FFFFFF"/>
            <w:lang w:val="en-GB"/>
          </w:rPr>
          <w:delText xml:space="preserve"> complex</w:delText>
        </w:r>
      </w:del>
    </w:p>
    <w:p w14:paraId="2AAB12B6" w14:textId="0CCCAA0D" w:rsidR="00963090" w:rsidRPr="009C31F4" w:rsidDel="00ED440F" w:rsidRDefault="00231566" w:rsidP="00ED440F">
      <w:pPr>
        <w:spacing w:line="360" w:lineRule="auto"/>
        <w:rPr>
          <w:del w:id="101" w:author="Poonam Mutha" w:date="2023-04-25T16:26:00Z"/>
          <w:rFonts w:ascii="Arial" w:hAnsi="Arial" w:cs="Arial"/>
          <w:color w:val="000000" w:themeColor="text1"/>
          <w:sz w:val="22"/>
          <w:szCs w:val="22"/>
          <w:lang w:val="en-GB"/>
        </w:rPr>
        <w:pPrChange w:id="102" w:author="Poonam Mutha" w:date="2023-04-25T16:26:00Z">
          <w:pPr>
            <w:spacing w:line="360" w:lineRule="auto"/>
            <w:jc w:val="both"/>
          </w:pPr>
        </w:pPrChange>
      </w:pPr>
      <w:del w:id="103" w:author="Poonam Mutha" w:date="2023-04-25T16:26:00Z">
        <w:r w:rsidDel="00ED440F">
          <w:rPr>
            <w:rFonts w:ascii="Arial" w:hAnsi="Arial" w:cs="Arial"/>
            <w:sz w:val="22"/>
            <w:szCs w:val="22"/>
            <w:shd w:val="clear" w:color="auto" w:fill="FFFFFF"/>
            <w:lang w:val="en-GB"/>
          </w:rPr>
          <w:delText>We next determined whether TLR4/</w:delText>
        </w:r>
        <w:r w:rsidR="00B837BC" w:rsidDel="00ED440F">
          <w:rPr>
            <w:rFonts w:ascii="Arial" w:hAnsi="Arial" w:cs="Arial"/>
            <w:sz w:val="22"/>
            <w:szCs w:val="22"/>
            <w:shd w:val="clear" w:color="auto" w:fill="FFFFFF"/>
            <w:lang w:val="en-GB"/>
          </w:rPr>
          <w:delText xml:space="preserve">MD-2 was responsible for S14-mediated macrophage activation. </w:delText>
        </w:r>
        <w:r w:rsidR="00BD5E41" w:rsidDel="00ED440F">
          <w:rPr>
            <w:rFonts w:ascii="Arial" w:hAnsi="Arial" w:cs="Arial"/>
            <w:color w:val="000000" w:themeColor="text1"/>
            <w:sz w:val="22"/>
            <w:szCs w:val="22"/>
            <w:shd w:val="clear" w:color="auto" w:fill="FFFFFF"/>
            <w:lang w:val="en-GB"/>
          </w:rPr>
          <w:delText>To</w:delText>
        </w:r>
        <w:r w:rsidR="00BD5E41" w:rsidRPr="00D45DF1" w:rsidDel="00ED440F">
          <w:rPr>
            <w:rFonts w:ascii="Arial" w:hAnsi="Arial" w:cs="Arial"/>
            <w:color w:val="000000" w:themeColor="text1"/>
            <w:sz w:val="22"/>
            <w:szCs w:val="22"/>
            <w:shd w:val="clear" w:color="auto" w:fill="FFFFFF"/>
            <w:lang w:val="en-GB"/>
          </w:rPr>
          <w:delText xml:space="preserve"> exclud</w:delText>
        </w:r>
        <w:r w:rsidR="00BD5E41" w:rsidDel="00ED440F">
          <w:rPr>
            <w:rFonts w:ascii="Arial" w:hAnsi="Arial" w:cs="Arial"/>
            <w:color w:val="000000" w:themeColor="text1"/>
            <w:sz w:val="22"/>
            <w:szCs w:val="22"/>
            <w:shd w:val="clear" w:color="auto" w:fill="FFFFFF"/>
            <w:lang w:val="en-GB"/>
          </w:rPr>
          <w:delText>e</w:delText>
        </w:r>
        <w:r w:rsidR="00BD5E41" w:rsidRPr="00D45DF1" w:rsidDel="00ED440F">
          <w:rPr>
            <w:rFonts w:ascii="Arial" w:hAnsi="Arial" w:cs="Arial"/>
            <w:color w:val="000000" w:themeColor="text1"/>
            <w:sz w:val="22"/>
            <w:szCs w:val="22"/>
            <w:shd w:val="clear" w:color="auto" w:fill="FFFFFF"/>
            <w:lang w:val="en-GB"/>
          </w:rPr>
          <w:delText xml:space="preserve"> endotoxin contamination in </w:delText>
        </w:r>
        <w:r w:rsidR="00BD5E41" w:rsidDel="00ED440F">
          <w:rPr>
            <w:rFonts w:ascii="Arial" w:hAnsi="Arial" w:cs="Arial"/>
            <w:color w:val="000000" w:themeColor="text1"/>
            <w:sz w:val="22"/>
            <w:szCs w:val="22"/>
            <w:shd w:val="clear" w:color="auto" w:fill="FFFFFF"/>
            <w:lang w:val="en-GB"/>
          </w:rPr>
          <w:delText xml:space="preserve">the S14 preparation, we performed </w:delText>
        </w:r>
        <w:r w:rsidR="00DF0AC8" w:rsidDel="00ED440F">
          <w:rPr>
            <w:rFonts w:ascii="Arial" w:hAnsi="Arial" w:cs="Arial"/>
            <w:color w:val="000000" w:themeColor="text1"/>
            <w:sz w:val="22"/>
            <w:szCs w:val="22"/>
            <w:shd w:val="clear" w:color="auto" w:fill="FFFFFF"/>
            <w:lang w:val="en-GB"/>
          </w:rPr>
          <w:delText xml:space="preserve">a </w:delText>
        </w:r>
        <w:r w:rsidR="00BD5E41" w:rsidDel="00ED440F">
          <w:rPr>
            <w:rFonts w:ascii="Arial" w:hAnsi="Arial" w:cs="Arial"/>
            <w:color w:val="000000" w:themeColor="text1"/>
            <w:sz w:val="22"/>
            <w:szCs w:val="22"/>
            <w:shd w:val="clear" w:color="auto" w:fill="FFFFFF"/>
            <w:lang w:val="en-GB"/>
          </w:rPr>
          <w:delText xml:space="preserve">sensitive </w:delText>
        </w:r>
        <w:r w:rsidR="00F03AE8" w:rsidDel="00ED440F">
          <w:rPr>
            <w:rFonts w:ascii="Arial" w:hAnsi="Arial" w:cs="Arial"/>
            <w:color w:val="000000" w:themeColor="text1"/>
            <w:sz w:val="22"/>
            <w:szCs w:val="22"/>
            <w:shd w:val="clear" w:color="auto" w:fill="FFFFFF"/>
            <w:lang w:val="en-GB"/>
          </w:rPr>
          <w:delText>L</w:delText>
        </w:r>
        <w:r w:rsidR="00BD5E41" w:rsidDel="00ED440F">
          <w:rPr>
            <w:rFonts w:ascii="Arial" w:hAnsi="Arial" w:cs="Arial"/>
            <w:color w:val="000000" w:themeColor="text1"/>
            <w:sz w:val="22"/>
            <w:szCs w:val="22"/>
            <w:shd w:val="clear" w:color="auto" w:fill="FFFFFF"/>
            <w:lang w:val="en-GB"/>
          </w:rPr>
          <w:delText xml:space="preserve">imulus </w:delText>
        </w:r>
        <w:r w:rsidR="00BD5E41" w:rsidRPr="00E37B2B" w:rsidDel="00ED440F">
          <w:rPr>
            <w:rFonts w:ascii="Arial" w:hAnsi="Arial" w:cs="Arial"/>
            <w:color w:val="000000" w:themeColor="text1"/>
            <w:sz w:val="22"/>
            <w:szCs w:val="22"/>
            <w:shd w:val="clear" w:color="auto" w:fill="FFFFFF"/>
            <w:lang w:val="en-GB"/>
          </w:rPr>
          <w:delText>assay (Extended Data Fig. 3</w:delText>
        </w:r>
        <w:r w:rsidR="00FD7CC1" w:rsidRPr="00E37B2B" w:rsidDel="00ED440F">
          <w:rPr>
            <w:rFonts w:ascii="Arial" w:hAnsi="Arial" w:cs="Arial"/>
            <w:color w:val="000000" w:themeColor="text1"/>
            <w:sz w:val="22"/>
            <w:szCs w:val="22"/>
            <w:shd w:val="clear" w:color="auto" w:fill="FFFFFF"/>
            <w:lang w:val="en-GB"/>
          </w:rPr>
          <w:delText>a</w:delText>
        </w:r>
        <w:r w:rsidR="00BD5E41" w:rsidRPr="00D45DF1" w:rsidDel="00ED440F">
          <w:rPr>
            <w:rFonts w:ascii="Arial" w:hAnsi="Arial" w:cs="Arial"/>
            <w:color w:val="000000" w:themeColor="text1"/>
            <w:sz w:val="22"/>
            <w:szCs w:val="22"/>
            <w:shd w:val="clear" w:color="auto" w:fill="FFFFFF"/>
            <w:lang w:val="en-GB"/>
          </w:rPr>
          <w:delText xml:space="preserve">) </w:delText>
        </w:r>
        <w:r w:rsidR="00BD5E41" w:rsidDel="00ED440F">
          <w:rPr>
            <w:rFonts w:ascii="Arial" w:hAnsi="Arial" w:cs="Arial"/>
            <w:color w:val="000000" w:themeColor="text1"/>
            <w:sz w:val="22"/>
            <w:szCs w:val="22"/>
            <w:shd w:val="clear" w:color="auto" w:fill="FFFFFF"/>
            <w:lang w:val="en-GB"/>
          </w:rPr>
          <w:delText xml:space="preserve">and </w:delText>
        </w:r>
        <w:r w:rsidR="00FF70EA" w:rsidDel="00ED440F">
          <w:rPr>
            <w:rFonts w:ascii="Arial" w:hAnsi="Arial" w:cs="Arial"/>
            <w:color w:val="000000" w:themeColor="text1"/>
            <w:sz w:val="22"/>
            <w:szCs w:val="22"/>
            <w:shd w:val="clear" w:color="auto" w:fill="FFFFFF"/>
            <w:lang w:val="en-GB"/>
          </w:rPr>
          <w:delText xml:space="preserve">detected </w:delText>
        </w:r>
        <w:r w:rsidR="00BD5E41" w:rsidDel="00ED440F">
          <w:rPr>
            <w:rFonts w:ascii="Arial" w:hAnsi="Arial" w:cs="Arial"/>
            <w:color w:val="000000" w:themeColor="text1"/>
            <w:sz w:val="22"/>
            <w:szCs w:val="22"/>
            <w:shd w:val="clear" w:color="auto" w:fill="FFFFFF"/>
            <w:lang w:val="en-GB"/>
          </w:rPr>
          <w:delText xml:space="preserve">no </w:delText>
        </w:r>
        <w:r w:rsidR="00DF0AC8" w:rsidDel="00ED440F">
          <w:rPr>
            <w:rFonts w:ascii="Arial" w:hAnsi="Arial" w:cs="Arial"/>
            <w:color w:val="000000" w:themeColor="text1"/>
            <w:sz w:val="22"/>
            <w:szCs w:val="22"/>
            <w:shd w:val="clear" w:color="auto" w:fill="FFFFFF"/>
            <w:lang w:val="en-GB"/>
          </w:rPr>
          <w:delText>endotoxin</w:delText>
        </w:r>
        <w:r w:rsidR="005B5C31" w:rsidDel="00ED440F">
          <w:rPr>
            <w:rFonts w:ascii="Arial" w:hAnsi="Arial" w:cs="Arial"/>
            <w:color w:val="000000" w:themeColor="text1"/>
            <w:sz w:val="22"/>
            <w:szCs w:val="22"/>
            <w:shd w:val="clear" w:color="auto" w:fill="FFFFFF"/>
            <w:lang w:val="en-GB"/>
          </w:rPr>
          <w:delText xml:space="preserve"> contamination</w:delText>
        </w:r>
        <w:r w:rsidR="00BD5E41" w:rsidDel="00ED440F">
          <w:rPr>
            <w:rFonts w:ascii="Arial" w:hAnsi="Arial" w:cs="Arial"/>
            <w:color w:val="000000" w:themeColor="text1"/>
            <w:sz w:val="22"/>
            <w:szCs w:val="22"/>
            <w:shd w:val="clear" w:color="auto" w:fill="FFFFFF"/>
            <w:lang w:val="en-GB"/>
          </w:rPr>
          <w:delText xml:space="preserve">. </w:delText>
        </w:r>
        <w:r w:rsidR="00B837BC" w:rsidDel="00ED440F">
          <w:rPr>
            <w:rFonts w:ascii="Arial" w:hAnsi="Arial" w:cs="Arial"/>
            <w:sz w:val="22"/>
            <w:szCs w:val="22"/>
            <w:shd w:val="clear" w:color="auto" w:fill="FFFFFF"/>
            <w:lang w:val="en-GB"/>
          </w:rPr>
          <w:delText>P</w:delText>
        </w:r>
        <w:r w:rsidR="00C00102" w:rsidRPr="00913603" w:rsidDel="00ED440F">
          <w:rPr>
            <w:rFonts w:ascii="Arial" w:hAnsi="Arial" w:cs="Arial"/>
            <w:sz w:val="22"/>
            <w:szCs w:val="22"/>
            <w:shd w:val="clear" w:color="auto" w:fill="FFFFFF"/>
            <w:lang w:val="en-GB"/>
          </w:rPr>
          <w:delText>harmacological</w:delText>
        </w:r>
        <w:r w:rsidR="00880EC9" w:rsidRPr="00913603" w:rsidDel="00ED440F">
          <w:rPr>
            <w:rFonts w:ascii="Arial" w:hAnsi="Arial" w:cs="Arial"/>
            <w:sz w:val="22"/>
            <w:szCs w:val="22"/>
            <w:shd w:val="clear" w:color="auto" w:fill="FFFFFF"/>
            <w:lang w:val="en-GB"/>
          </w:rPr>
          <w:delText xml:space="preserve"> inhibition</w:delText>
        </w:r>
        <w:r w:rsidR="008A418C" w:rsidDel="00ED440F">
          <w:rPr>
            <w:rFonts w:ascii="Arial" w:hAnsi="Arial" w:cs="Arial"/>
            <w:sz w:val="22"/>
            <w:szCs w:val="22"/>
            <w:shd w:val="clear" w:color="auto" w:fill="FFFFFF"/>
            <w:lang w:val="en-GB"/>
          </w:rPr>
          <w:delText xml:space="preserve"> of TLR4</w:delText>
        </w:r>
        <w:r w:rsidR="00880EC9" w:rsidRPr="00913603" w:rsidDel="00ED440F">
          <w:rPr>
            <w:rFonts w:ascii="Arial" w:hAnsi="Arial" w:cs="Arial"/>
            <w:sz w:val="22"/>
            <w:szCs w:val="22"/>
            <w:shd w:val="clear" w:color="auto" w:fill="FFFFFF"/>
            <w:lang w:val="en-GB"/>
          </w:rPr>
          <w:delText xml:space="preserve"> using the small-molecule inhibitor TAK</w:delText>
        </w:r>
        <w:r w:rsidR="00B06A64" w:rsidRPr="00913603" w:rsidDel="00ED440F">
          <w:rPr>
            <w:rFonts w:ascii="Arial" w:hAnsi="Arial" w:cs="Arial"/>
            <w:sz w:val="22"/>
            <w:szCs w:val="22"/>
            <w:shd w:val="clear" w:color="auto" w:fill="FFFFFF"/>
            <w:lang w:val="en-GB"/>
          </w:rPr>
          <w:delText xml:space="preserve">-242 revealed that </w:delText>
        </w:r>
        <w:r w:rsidR="008A418C" w:rsidDel="00ED440F">
          <w:rPr>
            <w:rFonts w:ascii="Arial" w:hAnsi="Arial" w:cs="Arial"/>
            <w:sz w:val="22"/>
            <w:szCs w:val="22"/>
            <w:shd w:val="clear" w:color="auto" w:fill="FFFFFF"/>
            <w:lang w:val="en-GB"/>
          </w:rPr>
          <w:delText xml:space="preserve">intact TLR4 </w:delText>
        </w:r>
        <w:r w:rsidR="0066779C" w:rsidRPr="00913603" w:rsidDel="00ED440F">
          <w:rPr>
            <w:rFonts w:ascii="Arial" w:hAnsi="Arial" w:cs="Arial"/>
            <w:sz w:val="22"/>
            <w:szCs w:val="22"/>
            <w:shd w:val="clear" w:color="auto" w:fill="FFFFFF"/>
            <w:lang w:val="en-GB"/>
          </w:rPr>
          <w:delText>signalling</w:delText>
        </w:r>
        <w:r w:rsidR="002430B5" w:rsidRPr="00913603" w:rsidDel="00ED440F">
          <w:rPr>
            <w:rFonts w:ascii="Arial" w:hAnsi="Arial" w:cs="Arial"/>
            <w:sz w:val="22"/>
            <w:szCs w:val="22"/>
            <w:shd w:val="clear" w:color="auto" w:fill="FFFFFF"/>
            <w:lang w:val="en-GB"/>
          </w:rPr>
          <w:delText xml:space="preserve"> </w:delText>
        </w:r>
        <w:r w:rsidR="00B837BC" w:rsidDel="00ED440F">
          <w:rPr>
            <w:rFonts w:ascii="Arial" w:hAnsi="Arial" w:cs="Arial"/>
            <w:sz w:val="22"/>
            <w:szCs w:val="22"/>
            <w:shd w:val="clear" w:color="auto" w:fill="FFFFFF"/>
            <w:lang w:val="en-GB"/>
          </w:rPr>
          <w:delText>was</w:delText>
        </w:r>
        <w:r w:rsidR="00301CBC" w:rsidDel="00ED440F">
          <w:rPr>
            <w:rFonts w:ascii="Arial" w:hAnsi="Arial" w:cs="Arial"/>
            <w:sz w:val="22"/>
            <w:szCs w:val="22"/>
            <w:shd w:val="clear" w:color="auto" w:fill="FFFFFF"/>
            <w:lang w:val="en-GB"/>
          </w:rPr>
          <w:delText xml:space="preserve"> indeed</w:delText>
        </w:r>
        <w:r w:rsidR="00B837BC" w:rsidDel="00ED440F">
          <w:rPr>
            <w:rFonts w:ascii="Arial" w:hAnsi="Arial" w:cs="Arial"/>
            <w:sz w:val="22"/>
            <w:szCs w:val="22"/>
            <w:shd w:val="clear" w:color="auto" w:fill="FFFFFF"/>
            <w:lang w:val="en-GB"/>
          </w:rPr>
          <w:delText xml:space="preserve"> </w:delText>
        </w:r>
        <w:r w:rsidR="002430B5" w:rsidRPr="00913603" w:rsidDel="00ED440F">
          <w:rPr>
            <w:rFonts w:ascii="Arial" w:hAnsi="Arial" w:cs="Arial"/>
            <w:sz w:val="22"/>
            <w:szCs w:val="22"/>
            <w:shd w:val="clear" w:color="auto" w:fill="FFFFFF"/>
            <w:lang w:val="en-GB"/>
          </w:rPr>
          <w:delText>required for cytokine release</w:delText>
        </w:r>
        <w:r w:rsidR="0066779C" w:rsidDel="00ED440F">
          <w:rPr>
            <w:rFonts w:ascii="Arial" w:hAnsi="Arial" w:cs="Arial"/>
            <w:sz w:val="22"/>
            <w:szCs w:val="22"/>
            <w:shd w:val="clear" w:color="auto" w:fill="FFFFFF"/>
            <w:lang w:val="en-GB"/>
          </w:rPr>
          <w:delText xml:space="preserve"> from BMDMs</w:delText>
        </w:r>
        <w:r w:rsidR="00ED3C43" w:rsidRPr="00913603" w:rsidDel="00ED440F">
          <w:rPr>
            <w:rFonts w:ascii="Arial" w:hAnsi="Arial" w:cs="Arial"/>
            <w:sz w:val="22"/>
            <w:szCs w:val="22"/>
            <w:shd w:val="clear" w:color="auto" w:fill="FFFFFF"/>
            <w:lang w:val="en-GB"/>
          </w:rPr>
          <w:delText xml:space="preserve"> (Fig</w:delText>
        </w:r>
        <w:r w:rsidR="00F66AD5" w:rsidRPr="00913603" w:rsidDel="00ED440F">
          <w:rPr>
            <w:rFonts w:ascii="Arial" w:hAnsi="Arial" w:cs="Arial"/>
            <w:sz w:val="22"/>
            <w:szCs w:val="22"/>
            <w:shd w:val="clear" w:color="auto" w:fill="FFFFFF"/>
            <w:lang w:val="en-GB"/>
          </w:rPr>
          <w:delText>.</w:delText>
        </w:r>
        <w:r w:rsidR="00ED3C43" w:rsidRPr="00913603" w:rsidDel="00ED440F">
          <w:rPr>
            <w:rFonts w:ascii="Arial" w:hAnsi="Arial" w:cs="Arial"/>
            <w:sz w:val="22"/>
            <w:szCs w:val="22"/>
            <w:shd w:val="clear" w:color="auto" w:fill="FFFFFF"/>
            <w:lang w:val="en-GB"/>
          </w:rPr>
          <w:delText xml:space="preserve"> </w:delText>
        </w:r>
        <w:r w:rsidR="00B837BC" w:rsidDel="00ED440F">
          <w:rPr>
            <w:rFonts w:ascii="Arial" w:hAnsi="Arial" w:cs="Arial"/>
            <w:sz w:val="22"/>
            <w:szCs w:val="22"/>
            <w:shd w:val="clear" w:color="auto" w:fill="FFFFFF"/>
            <w:lang w:val="en-GB"/>
          </w:rPr>
          <w:delText>3a</w:delText>
        </w:r>
        <w:r w:rsidR="00ED3C43" w:rsidRPr="00913603" w:rsidDel="00ED440F">
          <w:rPr>
            <w:rFonts w:ascii="Arial" w:hAnsi="Arial" w:cs="Arial"/>
            <w:sz w:val="22"/>
            <w:szCs w:val="22"/>
            <w:shd w:val="clear" w:color="auto" w:fill="FFFFFF"/>
            <w:lang w:val="en-GB"/>
          </w:rPr>
          <w:delText>). We</w:delText>
        </w:r>
        <w:r w:rsidR="008F3EA1" w:rsidRPr="00913603" w:rsidDel="00ED440F">
          <w:rPr>
            <w:rFonts w:ascii="Arial" w:hAnsi="Arial" w:cs="Arial"/>
            <w:sz w:val="22"/>
            <w:szCs w:val="22"/>
            <w:shd w:val="clear" w:color="auto" w:fill="FFFFFF"/>
            <w:lang w:val="en-GB"/>
          </w:rPr>
          <w:delText xml:space="preserve"> further</w:delText>
        </w:r>
        <w:r w:rsidR="00ED3C43" w:rsidRPr="00913603" w:rsidDel="00ED440F">
          <w:rPr>
            <w:rFonts w:ascii="Arial" w:hAnsi="Arial" w:cs="Arial"/>
            <w:sz w:val="22"/>
            <w:szCs w:val="22"/>
            <w:shd w:val="clear" w:color="auto" w:fill="FFFFFF"/>
            <w:lang w:val="en-GB"/>
          </w:rPr>
          <w:delText xml:space="preserve"> confirm</w:delText>
        </w:r>
        <w:r w:rsidR="008F3EA1" w:rsidRPr="00913603" w:rsidDel="00ED440F">
          <w:rPr>
            <w:rFonts w:ascii="Arial" w:hAnsi="Arial" w:cs="Arial"/>
            <w:sz w:val="22"/>
            <w:szCs w:val="22"/>
            <w:shd w:val="clear" w:color="auto" w:fill="FFFFFF"/>
            <w:lang w:val="en-GB"/>
          </w:rPr>
          <w:delText>ed this TLR4-dependence</w:delText>
        </w:r>
        <w:r w:rsidR="00ED3C43" w:rsidRPr="00913603" w:rsidDel="00ED440F">
          <w:rPr>
            <w:rFonts w:ascii="Arial" w:hAnsi="Arial" w:cs="Arial"/>
            <w:sz w:val="22"/>
            <w:szCs w:val="22"/>
            <w:shd w:val="clear" w:color="auto" w:fill="FFFFFF"/>
            <w:lang w:val="en-GB"/>
          </w:rPr>
          <w:delText xml:space="preserve"> using a genetic</w:delText>
        </w:r>
        <w:r w:rsidR="00CE0868" w:rsidRPr="00913603" w:rsidDel="00ED440F">
          <w:rPr>
            <w:rFonts w:ascii="Arial" w:hAnsi="Arial" w:cs="Arial"/>
            <w:sz w:val="22"/>
            <w:szCs w:val="22"/>
            <w:shd w:val="clear" w:color="auto" w:fill="FFFFFF"/>
            <w:lang w:val="en-GB"/>
          </w:rPr>
          <w:delText xml:space="preserve"> </w:delText>
        </w:r>
        <w:r w:rsidR="00ED3C43" w:rsidRPr="00913603" w:rsidDel="00ED440F">
          <w:rPr>
            <w:rFonts w:ascii="Arial" w:hAnsi="Arial" w:cs="Arial"/>
            <w:sz w:val="22"/>
            <w:szCs w:val="22"/>
            <w:shd w:val="clear" w:color="auto" w:fill="FFFFFF"/>
            <w:lang w:val="en-GB"/>
          </w:rPr>
          <w:delText>approach</w:delText>
        </w:r>
        <w:r w:rsidR="0066779C" w:rsidDel="00ED440F">
          <w:rPr>
            <w:rFonts w:ascii="Arial" w:hAnsi="Arial" w:cs="Arial"/>
            <w:sz w:val="22"/>
            <w:szCs w:val="22"/>
            <w:shd w:val="clear" w:color="auto" w:fill="FFFFFF"/>
            <w:lang w:val="en-GB"/>
          </w:rPr>
          <w:delText xml:space="preserve">, </w:delText>
        </w:r>
        <w:r w:rsidR="008F3EA1" w:rsidRPr="00913603" w:rsidDel="00ED440F">
          <w:rPr>
            <w:rFonts w:ascii="Arial" w:hAnsi="Arial" w:cs="Arial"/>
            <w:sz w:val="22"/>
            <w:szCs w:val="22"/>
            <w:shd w:val="clear" w:color="auto" w:fill="FFFFFF"/>
            <w:lang w:val="en-GB"/>
          </w:rPr>
          <w:delText xml:space="preserve">demonstrating that S14 </w:delText>
        </w:r>
        <w:r w:rsidR="009851D3" w:rsidDel="00ED440F">
          <w:rPr>
            <w:rFonts w:ascii="Arial" w:hAnsi="Arial" w:cs="Arial"/>
            <w:sz w:val="22"/>
            <w:szCs w:val="22"/>
            <w:shd w:val="clear" w:color="auto" w:fill="FFFFFF"/>
            <w:lang w:val="en-GB"/>
          </w:rPr>
          <w:delText>induced TNF</w:delText>
        </w:r>
        <w:r w:rsidR="005D6A45" w:rsidRPr="00913603" w:rsidDel="00ED440F">
          <w:rPr>
            <w:rFonts w:ascii="Arial" w:hAnsi="Arial" w:cs="Arial"/>
            <w:sz w:val="22"/>
            <w:szCs w:val="22"/>
            <w:shd w:val="clear" w:color="auto" w:fill="FFFFFF"/>
            <w:lang w:val="en-GB"/>
          </w:rPr>
          <w:delText xml:space="preserve"> and IL-6 release from</w:delText>
        </w:r>
        <w:r w:rsidR="008F3EA1" w:rsidRPr="00913603" w:rsidDel="00ED440F">
          <w:rPr>
            <w:rFonts w:ascii="Arial" w:hAnsi="Arial" w:cs="Arial"/>
            <w:sz w:val="22"/>
            <w:szCs w:val="22"/>
            <w:shd w:val="clear" w:color="auto" w:fill="FFFFFF"/>
            <w:lang w:val="en-GB"/>
          </w:rPr>
          <w:delText xml:space="preserve"> wildtype</w:delText>
        </w:r>
        <w:r w:rsidR="00ED3C43" w:rsidRPr="00913603" w:rsidDel="00ED440F">
          <w:rPr>
            <w:rFonts w:ascii="Arial" w:hAnsi="Arial" w:cs="Arial"/>
            <w:sz w:val="22"/>
            <w:szCs w:val="22"/>
            <w:shd w:val="clear" w:color="auto" w:fill="FFFFFF"/>
            <w:lang w:val="en-GB"/>
          </w:rPr>
          <w:delText xml:space="preserve"> </w:delText>
        </w:r>
        <w:r w:rsidR="008F3EA1" w:rsidRPr="00913603" w:rsidDel="00ED440F">
          <w:rPr>
            <w:rFonts w:ascii="Arial" w:hAnsi="Arial" w:cs="Arial"/>
            <w:sz w:val="22"/>
            <w:szCs w:val="22"/>
            <w:shd w:val="clear" w:color="auto" w:fill="FFFFFF"/>
            <w:lang w:val="en-GB"/>
          </w:rPr>
          <w:delText>(</w:delText>
        </w:r>
        <w:r w:rsidR="00374E17" w:rsidRPr="00913603" w:rsidDel="00ED440F">
          <w:rPr>
            <w:rFonts w:ascii="Arial" w:hAnsi="Arial" w:cs="Arial"/>
            <w:sz w:val="22"/>
            <w:szCs w:val="22"/>
            <w:shd w:val="clear" w:color="auto" w:fill="FFFFFF"/>
            <w:lang w:val="en-GB"/>
          </w:rPr>
          <w:delText>WT</w:delText>
        </w:r>
        <w:r w:rsidR="008F3EA1" w:rsidRPr="00913603" w:rsidDel="00ED440F">
          <w:rPr>
            <w:rFonts w:ascii="Arial" w:hAnsi="Arial" w:cs="Arial"/>
            <w:sz w:val="22"/>
            <w:szCs w:val="22"/>
            <w:shd w:val="clear" w:color="auto" w:fill="FFFFFF"/>
            <w:lang w:val="en-GB"/>
          </w:rPr>
          <w:delText>)</w:delText>
        </w:r>
        <w:r w:rsidR="00691AC0" w:rsidRPr="00913603" w:rsidDel="00ED440F">
          <w:rPr>
            <w:rFonts w:ascii="Arial" w:hAnsi="Arial" w:cs="Arial"/>
            <w:sz w:val="22"/>
            <w:szCs w:val="22"/>
            <w:shd w:val="clear" w:color="auto" w:fill="FFFFFF"/>
            <w:lang w:val="en-GB"/>
          </w:rPr>
          <w:delText>,</w:delText>
        </w:r>
        <w:r w:rsidR="00ED3C43" w:rsidRPr="00913603" w:rsidDel="00ED440F">
          <w:rPr>
            <w:rFonts w:ascii="Arial" w:hAnsi="Arial" w:cs="Arial"/>
            <w:sz w:val="22"/>
            <w:szCs w:val="22"/>
            <w:shd w:val="clear" w:color="auto" w:fill="FFFFFF"/>
            <w:lang w:val="en-GB"/>
          </w:rPr>
          <w:delText xml:space="preserve"> but not TLR4-deficient </w:delText>
        </w:r>
        <w:r w:rsidR="008F3EA1" w:rsidRPr="00913603" w:rsidDel="00ED440F">
          <w:rPr>
            <w:rFonts w:ascii="Arial" w:hAnsi="Arial" w:cs="Arial"/>
            <w:sz w:val="22"/>
            <w:szCs w:val="22"/>
            <w:shd w:val="clear" w:color="auto" w:fill="FFFFFF"/>
            <w:lang w:val="en-GB"/>
          </w:rPr>
          <w:delText>(</w:delText>
        </w:r>
        <w:r w:rsidR="008F3EA1" w:rsidRPr="00FB06E8" w:rsidDel="00ED440F">
          <w:rPr>
            <w:rFonts w:ascii="Arial" w:hAnsi="Arial" w:cs="Arial"/>
            <w:i/>
            <w:sz w:val="22"/>
            <w:szCs w:val="22"/>
            <w:shd w:val="clear" w:color="auto" w:fill="FFFFFF"/>
            <w:lang w:val="en-GB"/>
          </w:rPr>
          <w:delText>Tlr4</w:delText>
        </w:r>
        <w:r w:rsidR="00A032C9" w:rsidDel="00ED440F">
          <w:rPr>
            <w:rFonts w:ascii="Arial" w:hAnsi="Arial" w:cs="Arial"/>
            <w:sz w:val="22"/>
            <w:szCs w:val="22"/>
            <w:shd w:val="clear" w:color="auto" w:fill="FFFFFF"/>
            <w:lang w:val="en-GB"/>
          </w:rPr>
          <w:delText>-KO</w:delText>
        </w:r>
        <w:r w:rsidR="008F3EA1" w:rsidRPr="00913603" w:rsidDel="00ED440F">
          <w:rPr>
            <w:rFonts w:ascii="Arial" w:hAnsi="Arial" w:cs="Arial"/>
            <w:sz w:val="22"/>
            <w:szCs w:val="22"/>
            <w:shd w:val="clear" w:color="auto" w:fill="FFFFFF"/>
            <w:lang w:val="en-GB"/>
          </w:rPr>
          <w:delText>)</w:delText>
        </w:r>
        <w:r w:rsidR="00036855" w:rsidRPr="00913603" w:rsidDel="00ED440F">
          <w:rPr>
            <w:rFonts w:ascii="Arial" w:hAnsi="Arial" w:cs="Arial"/>
            <w:sz w:val="22"/>
            <w:szCs w:val="22"/>
            <w:shd w:val="clear" w:color="auto" w:fill="FFFFFF"/>
            <w:lang w:val="en-GB"/>
          </w:rPr>
          <w:delText xml:space="preserve"> BMDMs</w:delText>
        </w:r>
        <w:r w:rsidR="004B7C52" w:rsidRPr="00913603" w:rsidDel="00ED440F">
          <w:rPr>
            <w:rFonts w:ascii="Arial" w:hAnsi="Arial" w:cs="Arial"/>
            <w:sz w:val="22"/>
            <w:szCs w:val="22"/>
            <w:shd w:val="clear" w:color="auto" w:fill="FFFFFF"/>
            <w:lang w:val="en-GB"/>
          </w:rPr>
          <w:delText xml:space="preserve"> (Fig</w:delText>
        </w:r>
        <w:r w:rsidR="00C50136" w:rsidRPr="00913603" w:rsidDel="00ED440F">
          <w:rPr>
            <w:rFonts w:ascii="Arial" w:hAnsi="Arial" w:cs="Arial"/>
            <w:sz w:val="22"/>
            <w:szCs w:val="22"/>
            <w:shd w:val="clear" w:color="auto" w:fill="FFFFFF"/>
            <w:lang w:val="en-GB"/>
          </w:rPr>
          <w:delText>.</w:delText>
        </w:r>
        <w:r w:rsidR="004B7C52" w:rsidRPr="00913603" w:rsidDel="00ED440F">
          <w:rPr>
            <w:rFonts w:ascii="Arial" w:hAnsi="Arial" w:cs="Arial"/>
            <w:sz w:val="22"/>
            <w:szCs w:val="22"/>
            <w:shd w:val="clear" w:color="auto" w:fill="FFFFFF"/>
            <w:lang w:val="en-GB"/>
          </w:rPr>
          <w:delText xml:space="preserve"> </w:delText>
        </w:r>
        <w:r w:rsidR="00B837BC" w:rsidDel="00ED440F">
          <w:rPr>
            <w:rFonts w:ascii="Arial" w:hAnsi="Arial" w:cs="Arial"/>
            <w:sz w:val="22"/>
            <w:szCs w:val="22"/>
            <w:shd w:val="clear" w:color="auto" w:fill="FFFFFF"/>
            <w:lang w:val="en-GB"/>
          </w:rPr>
          <w:delText>3</w:delText>
        </w:r>
        <w:r w:rsidR="00CE449B" w:rsidDel="00ED440F">
          <w:rPr>
            <w:rFonts w:ascii="Arial" w:hAnsi="Arial" w:cs="Arial"/>
            <w:sz w:val="22"/>
            <w:szCs w:val="22"/>
            <w:shd w:val="clear" w:color="auto" w:fill="FFFFFF"/>
            <w:lang w:val="en-GB"/>
          </w:rPr>
          <w:delText>b</w:delText>
        </w:r>
        <w:r w:rsidR="004B7C52" w:rsidRPr="00913603" w:rsidDel="00ED440F">
          <w:rPr>
            <w:rFonts w:ascii="Arial" w:hAnsi="Arial" w:cs="Arial"/>
            <w:sz w:val="22"/>
            <w:szCs w:val="22"/>
            <w:shd w:val="clear" w:color="auto" w:fill="FFFFFF"/>
            <w:lang w:val="en-GB"/>
          </w:rPr>
          <w:delText>)</w:delText>
        </w:r>
        <w:r w:rsidR="008A7E4F" w:rsidRPr="00913603" w:rsidDel="00ED440F">
          <w:rPr>
            <w:rFonts w:ascii="Arial" w:hAnsi="Arial" w:cs="Arial"/>
            <w:sz w:val="22"/>
            <w:szCs w:val="22"/>
            <w:shd w:val="clear" w:color="auto" w:fill="FFFFFF"/>
            <w:lang w:val="en-GB"/>
          </w:rPr>
          <w:delText xml:space="preserve">. </w:delText>
        </w:r>
        <w:r w:rsidR="005D734C" w:rsidDel="00ED440F">
          <w:rPr>
            <w:rFonts w:ascii="Arial" w:hAnsi="Arial" w:cs="Arial"/>
            <w:sz w:val="22"/>
            <w:szCs w:val="22"/>
            <w:shd w:val="clear" w:color="auto" w:fill="FFFFFF"/>
            <w:lang w:val="en-GB"/>
          </w:rPr>
          <w:delText>Similar to LPS, o</w:delText>
        </w:r>
        <w:r w:rsidR="00CE449B" w:rsidDel="00ED440F">
          <w:rPr>
            <w:rFonts w:ascii="Arial" w:hAnsi="Arial" w:cs="Arial"/>
            <w:sz w:val="22"/>
            <w:szCs w:val="22"/>
            <w:shd w:val="clear" w:color="auto" w:fill="FFFFFF"/>
            <w:lang w:val="en-GB"/>
          </w:rPr>
          <w:delText>ther features of cell activation by S14, including</w:delText>
        </w:r>
        <w:r w:rsidR="00FD7CC1" w:rsidDel="00ED440F">
          <w:rPr>
            <w:rFonts w:ascii="Arial" w:hAnsi="Arial" w:cs="Arial"/>
            <w:sz w:val="22"/>
            <w:szCs w:val="22"/>
            <w:shd w:val="clear" w:color="auto" w:fill="FFFFFF"/>
            <w:lang w:val="en-GB"/>
          </w:rPr>
          <w:delText xml:space="preserve"> increased </w:delText>
        </w:r>
        <w:r w:rsidR="003063C6" w:rsidRPr="00FA16F6" w:rsidDel="00ED440F">
          <w:rPr>
            <w:rFonts w:ascii="Arial" w:hAnsi="Arial" w:cs="Arial"/>
            <w:sz w:val="22"/>
            <w:szCs w:val="22"/>
            <w:shd w:val="clear" w:color="auto" w:fill="FFFFFF"/>
            <w:lang w:val="en-GB"/>
          </w:rPr>
          <w:delText>i</w:delText>
        </w:r>
        <w:r w:rsidR="00A96015" w:rsidDel="00ED440F">
          <w:rPr>
            <w:rFonts w:ascii="Arial" w:hAnsi="Arial" w:cs="Arial"/>
            <w:sz w:val="22"/>
            <w:szCs w:val="22"/>
            <w:shd w:val="clear" w:color="auto" w:fill="FFFFFF"/>
            <w:lang w:val="en-GB"/>
          </w:rPr>
          <w:delText>nducible nitric oxide synthase (iNOS)</w:delText>
        </w:r>
        <w:r w:rsidR="007409CB" w:rsidRPr="00FA16F6" w:rsidDel="00ED440F">
          <w:rPr>
            <w:rFonts w:ascii="Arial" w:hAnsi="Arial" w:cs="Arial"/>
            <w:sz w:val="22"/>
            <w:szCs w:val="22"/>
            <w:shd w:val="clear" w:color="auto" w:fill="FFFFFF"/>
            <w:lang w:val="en-GB"/>
          </w:rPr>
          <w:delText>-mediated</w:delText>
        </w:r>
        <w:r w:rsidR="003063C6" w:rsidRPr="00FA16F6" w:rsidDel="00ED440F">
          <w:rPr>
            <w:rFonts w:ascii="Arial" w:hAnsi="Arial" w:cs="Arial"/>
            <w:sz w:val="22"/>
            <w:szCs w:val="22"/>
            <w:shd w:val="clear" w:color="auto" w:fill="FFFFFF"/>
            <w:lang w:val="en-GB"/>
          </w:rPr>
          <w:delText xml:space="preserve"> nitric oxide </w:delText>
        </w:r>
        <w:r w:rsidR="00B77F95" w:rsidRPr="00FA16F6" w:rsidDel="00ED440F">
          <w:rPr>
            <w:rFonts w:ascii="Arial" w:hAnsi="Arial" w:cs="Arial"/>
            <w:sz w:val="22"/>
            <w:szCs w:val="22"/>
            <w:shd w:val="clear" w:color="auto" w:fill="FFFFFF"/>
            <w:lang w:val="en-GB"/>
          </w:rPr>
          <w:delText>production</w:delText>
        </w:r>
        <w:r w:rsidR="00332EF0" w:rsidRPr="00FA16F6" w:rsidDel="00ED440F">
          <w:rPr>
            <w:rFonts w:ascii="Arial" w:hAnsi="Arial" w:cs="Arial"/>
            <w:sz w:val="22"/>
            <w:szCs w:val="22"/>
            <w:shd w:val="clear" w:color="auto" w:fill="FFFFFF"/>
            <w:lang w:val="en-GB"/>
          </w:rPr>
          <w:delText xml:space="preserve"> (</w:delText>
        </w:r>
        <w:r w:rsidR="00332EF0" w:rsidRPr="00E37B2B" w:rsidDel="00ED440F">
          <w:rPr>
            <w:rFonts w:ascii="Arial" w:hAnsi="Arial" w:cs="Arial"/>
            <w:sz w:val="22"/>
            <w:szCs w:val="22"/>
            <w:shd w:val="clear" w:color="auto" w:fill="FFFFFF"/>
            <w:lang w:val="en-GB"/>
          </w:rPr>
          <w:delText xml:space="preserve">Extended </w:delText>
        </w:r>
        <w:r w:rsidR="00772074" w:rsidRPr="00E37B2B" w:rsidDel="00ED440F">
          <w:rPr>
            <w:rFonts w:ascii="Arial" w:hAnsi="Arial" w:cs="Arial"/>
            <w:sz w:val="22"/>
            <w:szCs w:val="22"/>
            <w:shd w:val="clear" w:color="auto" w:fill="FFFFFF"/>
            <w:lang w:val="en-GB"/>
          </w:rPr>
          <w:delText xml:space="preserve">Data </w:delText>
        </w:r>
        <w:r w:rsidR="00332EF0" w:rsidRPr="00E37B2B" w:rsidDel="00ED440F">
          <w:rPr>
            <w:rFonts w:ascii="Arial" w:hAnsi="Arial" w:cs="Arial"/>
            <w:sz w:val="22"/>
            <w:szCs w:val="22"/>
            <w:shd w:val="clear" w:color="auto" w:fill="FFFFFF"/>
            <w:lang w:val="en-GB"/>
          </w:rPr>
          <w:delText>Fig</w:delText>
        </w:r>
        <w:r w:rsidR="00772074" w:rsidRPr="00E37B2B" w:rsidDel="00ED440F">
          <w:rPr>
            <w:rFonts w:ascii="Arial" w:hAnsi="Arial" w:cs="Arial"/>
            <w:sz w:val="22"/>
            <w:szCs w:val="22"/>
            <w:shd w:val="clear" w:color="auto" w:fill="FFFFFF"/>
            <w:lang w:val="en-GB"/>
          </w:rPr>
          <w:delText>.</w:delText>
        </w:r>
        <w:r w:rsidR="00FD7CC1" w:rsidRPr="00E37B2B" w:rsidDel="00ED440F">
          <w:rPr>
            <w:rFonts w:ascii="Arial" w:hAnsi="Arial" w:cs="Arial"/>
            <w:sz w:val="22"/>
            <w:szCs w:val="22"/>
            <w:shd w:val="clear" w:color="auto" w:fill="FFFFFF"/>
            <w:lang w:val="en-GB"/>
          </w:rPr>
          <w:delText> </w:delText>
        </w:r>
        <w:r w:rsidR="00777EB9" w:rsidRPr="00E37B2B" w:rsidDel="00ED440F">
          <w:rPr>
            <w:rFonts w:ascii="Arial" w:hAnsi="Arial" w:cs="Arial"/>
            <w:sz w:val="22"/>
            <w:szCs w:val="22"/>
            <w:shd w:val="clear" w:color="auto" w:fill="FFFFFF"/>
            <w:lang w:val="en-GB"/>
          </w:rPr>
          <w:delText>3</w:delText>
        </w:r>
        <w:r w:rsidR="00A96015" w:rsidRPr="00E37B2B" w:rsidDel="00ED440F">
          <w:rPr>
            <w:rFonts w:ascii="Arial" w:hAnsi="Arial" w:cs="Arial"/>
            <w:sz w:val="22"/>
            <w:szCs w:val="22"/>
            <w:shd w:val="clear" w:color="auto" w:fill="FFFFFF"/>
            <w:lang w:val="en-GB"/>
          </w:rPr>
          <w:delText>b</w:delText>
        </w:r>
        <w:r w:rsidR="00332EF0" w:rsidRPr="00FA16F6" w:rsidDel="00ED440F">
          <w:rPr>
            <w:rFonts w:ascii="Arial" w:hAnsi="Arial" w:cs="Arial"/>
            <w:sz w:val="22"/>
            <w:szCs w:val="22"/>
            <w:shd w:val="clear" w:color="auto" w:fill="FFFFFF"/>
            <w:lang w:val="en-GB"/>
          </w:rPr>
          <w:delText>)</w:delText>
        </w:r>
        <w:r w:rsidR="00CE449B" w:rsidDel="00ED440F">
          <w:rPr>
            <w:rFonts w:ascii="Arial" w:hAnsi="Arial" w:cs="Arial"/>
            <w:color w:val="000000" w:themeColor="text1"/>
            <w:sz w:val="22"/>
            <w:szCs w:val="22"/>
            <w:shd w:val="clear" w:color="auto" w:fill="FFFFFF"/>
            <w:lang w:val="en-GB"/>
          </w:rPr>
          <w:delText xml:space="preserve"> or</w:delText>
        </w:r>
        <w:r w:rsidR="00332EF0" w:rsidRPr="00FA16F6" w:rsidDel="00ED440F">
          <w:rPr>
            <w:rFonts w:ascii="Arial" w:hAnsi="Arial" w:cs="Arial"/>
            <w:color w:val="000000" w:themeColor="text1"/>
            <w:sz w:val="22"/>
            <w:szCs w:val="22"/>
            <w:shd w:val="clear" w:color="auto" w:fill="FFFFFF"/>
            <w:lang w:val="en-GB"/>
          </w:rPr>
          <w:delText xml:space="preserve"> </w:delText>
        </w:r>
        <w:r w:rsidR="00CE449B" w:rsidDel="00ED440F">
          <w:rPr>
            <w:rFonts w:ascii="Arial" w:hAnsi="Arial" w:cs="Arial"/>
            <w:sz w:val="22"/>
            <w:szCs w:val="22"/>
            <w:shd w:val="clear" w:color="auto" w:fill="FFFFFF"/>
            <w:lang w:val="en-GB"/>
          </w:rPr>
          <w:delText>upregulation of</w:delText>
        </w:r>
        <w:r w:rsidR="006450FB" w:rsidRPr="00FA16F6" w:rsidDel="00ED440F">
          <w:rPr>
            <w:rFonts w:ascii="Arial" w:hAnsi="Arial" w:cs="Arial"/>
            <w:sz w:val="22"/>
            <w:szCs w:val="22"/>
            <w:shd w:val="clear" w:color="auto" w:fill="FFFFFF"/>
            <w:lang w:val="en-GB"/>
          </w:rPr>
          <w:delText xml:space="preserve"> co-stimulatory surface molecules </w:delText>
        </w:r>
        <w:r w:rsidR="00CE449B" w:rsidRPr="00FA16F6" w:rsidDel="00ED440F">
          <w:rPr>
            <w:rFonts w:ascii="Arial" w:hAnsi="Arial" w:cs="Arial"/>
            <w:sz w:val="22"/>
            <w:szCs w:val="22"/>
            <w:shd w:val="clear" w:color="auto" w:fill="FFFFFF"/>
            <w:lang w:val="en-GB"/>
          </w:rPr>
          <w:delText>(</w:delText>
        </w:r>
        <w:r w:rsidR="00CE449B" w:rsidRPr="00E37B2B" w:rsidDel="00ED440F">
          <w:rPr>
            <w:rFonts w:ascii="Arial" w:hAnsi="Arial" w:cs="Arial"/>
            <w:sz w:val="22"/>
            <w:szCs w:val="22"/>
            <w:shd w:val="clear" w:color="auto" w:fill="FFFFFF"/>
            <w:lang w:val="en-GB"/>
          </w:rPr>
          <w:delText>Extended Data Fig. 3</w:delText>
        </w:r>
        <w:r w:rsidR="00C22C6A" w:rsidRPr="00E37B2B" w:rsidDel="00ED440F">
          <w:rPr>
            <w:rFonts w:ascii="Arial" w:hAnsi="Arial" w:cs="Arial"/>
            <w:sz w:val="22"/>
            <w:szCs w:val="22"/>
            <w:shd w:val="clear" w:color="auto" w:fill="FFFFFF"/>
            <w:lang w:val="en-GB"/>
          </w:rPr>
          <w:delText>c</w:delText>
        </w:r>
        <w:r w:rsidR="00CE449B" w:rsidRPr="00E37B2B" w:rsidDel="00ED440F">
          <w:rPr>
            <w:rFonts w:ascii="Arial" w:hAnsi="Arial" w:cs="Arial"/>
            <w:sz w:val="22"/>
            <w:szCs w:val="22"/>
            <w:shd w:val="clear" w:color="auto" w:fill="FFFFFF"/>
            <w:lang w:val="en-GB"/>
          </w:rPr>
          <w:delText>)</w:delText>
        </w:r>
        <w:r w:rsidR="00AA0254" w:rsidDel="00ED440F">
          <w:rPr>
            <w:rFonts w:ascii="Arial" w:hAnsi="Arial" w:cs="Arial"/>
            <w:sz w:val="22"/>
            <w:szCs w:val="22"/>
            <w:shd w:val="clear" w:color="auto" w:fill="FFFFFF"/>
            <w:lang w:val="en-GB"/>
          </w:rPr>
          <w:delText>,</w:delText>
        </w:r>
        <w:r w:rsidR="007D7E88" w:rsidRPr="00FA16F6" w:rsidDel="00ED440F">
          <w:rPr>
            <w:rFonts w:ascii="Arial" w:hAnsi="Arial" w:cs="Arial"/>
            <w:sz w:val="22"/>
            <w:szCs w:val="22"/>
            <w:shd w:val="clear" w:color="auto" w:fill="FFFFFF"/>
            <w:lang w:val="en-GB"/>
          </w:rPr>
          <w:delText xml:space="preserve"> </w:delText>
        </w:r>
        <w:r w:rsidR="00CE449B" w:rsidDel="00ED440F">
          <w:rPr>
            <w:rFonts w:ascii="Arial" w:hAnsi="Arial" w:cs="Arial"/>
            <w:sz w:val="22"/>
            <w:szCs w:val="22"/>
            <w:shd w:val="clear" w:color="auto" w:fill="FFFFFF"/>
            <w:lang w:val="en-GB"/>
          </w:rPr>
          <w:delText>were also</w:delText>
        </w:r>
        <w:r w:rsidR="00FA16F6" w:rsidDel="00ED440F">
          <w:rPr>
            <w:rFonts w:ascii="Arial" w:hAnsi="Arial" w:cs="Arial"/>
            <w:sz w:val="22"/>
            <w:szCs w:val="22"/>
            <w:shd w:val="clear" w:color="auto" w:fill="FFFFFF"/>
            <w:lang w:val="en-GB"/>
          </w:rPr>
          <w:delText xml:space="preserve"> entirely</w:delText>
        </w:r>
        <w:r w:rsidR="00CE449B" w:rsidDel="00ED440F">
          <w:rPr>
            <w:rFonts w:ascii="Arial" w:hAnsi="Arial" w:cs="Arial"/>
            <w:sz w:val="22"/>
            <w:szCs w:val="22"/>
            <w:shd w:val="clear" w:color="auto" w:fill="FFFFFF"/>
            <w:lang w:val="en-GB"/>
          </w:rPr>
          <w:delText xml:space="preserve"> TLR4</w:delText>
        </w:r>
        <w:r w:rsidR="00FF70EA" w:rsidDel="00ED440F">
          <w:rPr>
            <w:rFonts w:ascii="Arial" w:hAnsi="Arial" w:cs="Arial"/>
            <w:sz w:val="22"/>
            <w:szCs w:val="22"/>
            <w:shd w:val="clear" w:color="auto" w:fill="FFFFFF"/>
            <w:lang w:val="en-GB"/>
          </w:rPr>
          <w:delText>-</w:delText>
        </w:r>
        <w:r w:rsidR="00CE449B" w:rsidDel="00ED440F">
          <w:rPr>
            <w:rFonts w:ascii="Arial" w:hAnsi="Arial" w:cs="Arial"/>
            <w:sz w:val="22"/>
            <w:szCs w:val="22"/>
            <w:shd w:val="clear" w:color="auto" w:fill="FFFFFF"/>
            <w:lang w:val="en-GB"/>
          </w:rPr>
          <w:delText>dependent</w:delText>
        </w:r>
        <w:r w:rsidR="007D7E88" w:rsidRPr="00FA16F6" w:rsidDel="00ED440F">
          <w:rPr>
            <w:rFonts w:ascii="Arial" w:hAnsi="Arial" w:cs="Arial"/>
            <w:sz w:val="22"/>
            <w:szCs w:val="22"/>
            <w:shd w:val="clear" w:color="auto" w:fill="FFFFFF"/>
            <w:lang w:val="en-GB"/>
          </w:rPr>
          <w:delText>.</w:delText>
        </w:r>
        <w:r w:rsidR="00E7686F" w:rsidRPr="00FA16F6" w:rsidDel="00ED440F">
          <w:rPr>
            <w:rFonts w:ascii="Arial" w:hAnsi="Arial" w:cs="Arial"/>
            <w:sz w:val="22"/>
            <w:szCs w:val="22"/>
            <w:shd w:val="clear" w:color="auto" w:fill="FFFFFF"/>
            <w:lang w:val="en-GB"/>
          </w:rPr>
          <w:delText xml:space="preserve"> </w:delText>
        </w:r>
        <w:r w:rsidR="00650B1A" w:rsidRPr="008818E0" w:rsidDel="00ED440F">
          <w:rPr>
            <w:rFonts w:ascii="Arial" w:hAnsi="Arial" w:cs="Arial"/>
            <w:color w:val="000000" w:themeColor="text1"/>
            <w:sz w:val="22"/>
            <w:szCs w:val="22"/>
            <w:lang w:val="en-GB"/>
          </w:rPr>
          <w:delText>F</w:delText>
        </w:r>
        <w:r w:rsidR="00982759" w:rsidRPr="008818E0" w:rsidDel="00ED440F">
          <w:rPr>
            <w:rFonts w:ascii="Arial" w:hAnsi="Arial" w:cs="Arial"/>
            <w:color w:val="000000" w:themeColor="text1"/>
            <w:sz w:val="22"/>
            <w:szCs w:val="22"/>
            <w:lang w:val="en-GB"/>
          </w:rPr>
          <w:delText>inally</w:delText>
        </w:r>
        <w:r w:rsidR="00650B1A" w:rsidRPr="008818E0" w:rsidDel="00ED440F">
          <w:rPr>
            <w:rFonts w:ascii="Arial" w:hAnsi="Arial" w:cs="Arial"/>
            <w:color w:val="000000" w:themeColor="text1"/>
            <w:sz w:val="22"/>
            <w:szCs w:val="22"/>
            <w:lang w:val="en-GB"/>
          </w:rPr>
          <w:delText>, we</w:delText>
        </w:r>
        <w:r w:rsidR="00C807FC" w:rsidRPr="008818E0" w:rsidDel="00ED440F">
          <w:rPr>
            <w:rFonts w:ascii="Arial" w:hAnsi="Arial" w:cs="Arial"/>
            <w:color w:val="000000" w:themeColor="text1"/>
            <w:sz w:val="22"/>
            <w:szCs w:val="22"/>
            <w:lang w:val="en-GB"/>
          </w:rPr>
          <w:delText xml:space="preserve"> ruled out that the</w:delText>
        </w:r>
        <w:r w:rsidR="00982759" w:rsidRPr="008818E0" w:rsidDel="00ED440F">
          <w:rPr>
            <w:rFonts w:ascii="Arial" w:hAnsi="Arial" w:cs="Arial"/>
            <w:color w:val="000000" w:themeColor="text1"/>
            <w:sz w:val="22"/>
            <w:szCs w:val="22"/>
            <w:lang w:val="en-GB"/>
          </w:rPr>
          <w:delText xml:space="preserve"> observed </w:delText>
        </w:r>
        <w:r w:rsidR="00C807FC" w:rsidRPr="008818E0" w:rsidDel="00ED440F">
          <w:rPr>
            <w:rFonts w:ascii="Arial" w:hAnsi="Arial" w:cs="Arial"/>
            <w:color w:val="000000" w:themeColor="text1"/>
            <w:sz w:val="22"/>
            <w:szCs w:val="22"/>
            <w:lang w:val="en-GB"/>
          </w:rPr>
          <w:delText xml:space="preserve">pro-inflammatory effects of S14 </w:delText>
        </w:r>
        <w:r w:rsidR="00FF70EA" w:rsidDel="00ED440F">
          <w:rPr>
            <w:rFonts w:ascii="Arial" w:hAnsi="Arial" w:cs="Arial"/>
            <w:color w:val="000000" w:themeColor="text1"/>
            <w:sz w:val="22"/>
            <w:szCs w:val="22"/>
            <w:lang w:val="en-GB"/>
          </w:rPr>
          <w:delText>were</w:delText>
        </w:r>
        <w:r w:rsidR="00FF70EA" w:rsidRPr="008818E0" w:rsidDel="00ED440F">
          <w:rPr>
            <w:rFonts w:ascii="Arial" w:hAnsi="Arial" w:cs="Arial"/>
            <w:color w:val="000000" w:themeColor="text1"/>
            <w:sz w:val="22"/>
            <w:szCs w:val="22"/>
            <w:lang w:val="en-GB"/>
          </w:rPr>
          <w:delText xml:space="preserve"> </w:delText>
        </w:r>
        <w:r w:rsidR="00C807FC" w:rsidRPr="008818E0" w:rsidDel="00ED440F">
          <w:rPr>
            <w:rFonts w:ascii="Arial" w:hAnsi="Arial" w:cs="Arial"/>
            <w:color w:val="000000" w:themeColor="text1"/>
            <w:sz w:val="22"/>
            <w:szCs w:val="22"/>
            <w:lang w:val="en-GB"/>
          </w:rPr>
          <w:delText>mediated by its catabolites by demonstrating that neither blocking</w:delText>
        </w:r>
        <w:r w:rsidR="00982759" w:rsidRPr="008818E0" w:rsidDel="00ED440F">
          <w:rPr>
            <w:rFonts w:ascii="Arial" w:hAnsi="Arial" w:cs="Arial"/>
            <w:color w:val="000000" w:themeColor="text1"/>
            <w:sz w:val="22"/>
            <w:szCs w:val="22"/>
            <w:lang w:val="en-GB"/>
          </w:rPr>
          <w:delText xml:space="preserve"> </w:delText>
        </w:r>
        <w:r w:rsidR="00C807FC" w:rsidRPr="008818E0" w:rsidDel="00ED440F">
          <w:rPr>
            <w:rFonts w:ascii="Arial" w:hAnsi="Arial" w:cs="Arial"/>
            <w:color w:val="000000" w:themeColor="text1"/>
            <w:sz w:val="22"/>
            <w:szCs w:val="22"/>
            <w:lang w:val="en-GB"/>
          </w:rPr>
          <w:delText>sphingomyelin hydrolysis and subsequent ceramide synthesis via sphingomyelinase inhibition</w:delText>
        </w:r>
        <w:r w:rsidR="00623FED" w:rsidRPr="008818E0" w:rsidDel="00ED440F">
          <w:rPr>
            <w:rFonts w:ascii="Arial" w:hAnsi="Arial" w:cs="Arial"/>
            <w:color w:val="000000" w:themeColor="text1"/>
            <w:sz w:val="22"/>
            <w:szCs w:val="22"/>
            <w:lang w:val="en-GB"/>
          </w:rPr>
          <w:delText xml:space="preserve"> (</w:delText>
        </w:r>
        <w:r w:rsidR="00623FED" w:rsidRPr="00E37B2B" w:rsidDel="00ED440F">
          <w:rPr>
            <w:rFonts w:ascii="Arial" w:hAnsi="Arial" w:cs="Arial"/>
            <w:color w:val="000000" w:themeColor="text1"/>
            <w:sz w:val="22"/>
            <w:szCs w:val="22"/>
            <w:lang w:val="en-GB"/>
          </w:rPr>
          <w:delText xml:space="preserve">Extended Data Fig. </w:delText>
        </w:r>
        <w:r w:rsidR="00FD7CC1" w:rsidRPr="00E37B2B" w:rsidDel="00ED440F">
          <w:rPr>
            <w:rFonts w:ascii="Arial" w:hAnsi="Arial" w:cs="Arial"/>
            <w:color w:val="000000" w:themeColor="text1"/>
            <w:sz w:val="22"/>
            <w:szCs w:val="22"/>
            <w:lang w:val="en-GB"/>
          </w:rPr>
          <w:delText>4a</w:delText>
        </w:r>
        <w:r w:rsidR="002C0312" w:rsidRPr="008818E0" w:rsidDel="00ED440F">
          <w:rPr>
            <w:rFonts w:ascii="Arial" w:hAnsi="Arial" w:cs="Arial"/>
            <w:color w:val="000000" w:themeColor="text1"/>
            <w:sz w:val="22"/>
            <w:szCs w:val="22"/>
            <w:lang w:val="en-GB"/>
          </w:rPr>
          <w:delText>)</w:delText>
        </w:r>
        <w:r w:rsidR="00C807FC" w:rsidRPr="008818E0" w:rsidDel="00ED440F">
          <w:rPr>
            <w:rFonts w:ascii="Arial" w:hAnsi="Arial" w:cs="Arial"/>
            <w:color w:val="000000" w:themeColor="text1"/>
            <w:sz w:val="22"/>
            <w:szCs w:val="22"/>
            <w:lang w:val="en-GB"/>
          </w:rPr>
          <w:delText xml:space="preserve"> nor stimulating BMDMs with ceramide</w:delText>
        </w:r>
        <w:r w:rsidR="00623FED" w:rsidRPr="008818E0" w:rsidDel="00ED440F">
          <w:rPr>
            <w:rFonts w:ascii="Arial" w:hAnsi="Arial" w:cs="Arial"/>
            <w:color w:val="000000" w:themeColor="text1"/>
            <w:sz w:val="22"/>
            <w:szCs w:val="22"/>
            <w:lang w:val="en-GB"/>
          </w:rPr>
          <w:delText xml:space="preserve"> (</w:delText>
        </w:r>
        <w:r w:rsidR="00623FED" w:rsidRPr="00E37B2B" w:rsidDel="00ED440F">
          <w:rPr>
            <w:rFonts w:ascii="Arial" w:hAnsi="Arial" w:cs="Arial"/>
            <w:color w:val="000000" w:themeColor="text1"/>
            <w:sz w:val="22"/>
            <w:szCs w:val="22"/>
            <w:lang w:val="en-GB"/>
          </w:rPr>
          <w:delText xml:space="preserve">Extended Data Fig. </w:delText>
        </w:r>
        <w:r w:rsidR="00FD7CC1" w:rsidRPr="00E37B2B" w:rsidDel="00ED440F">
          <w:rPr>
            <w:rFonts w:ascii="Arial" w:hAnsi="Arial" w:cs="Arial"/>
            <w:color w:val="000000" w:themeColor="text1"/>
            <w:sz w:val="22"/>
            <w:szCs w:val="22"/>
            <w:lang w:val="en-GB"/>
          </w:rPr>
          <w:delText>4b</w:delText>
        </w:r>
        <w:r w:rsidR="00C22C6A" w:rsidDel="00ED440F">
          <w:rPr>
            <w:rFonts w:ascii="Arial" w:hAnsi="Arial" w:cs="Arial"/>
            <w:color w:val="000000" w:themeColor="text1"/>
            <w:sz w:val="22"/>
            <w:szCs w:val="22"/>
            <w:lang w:val="en-GB"/>
          </w:rPr>
          <w:delText>) affected TNF</w:delText>
        </w:r>
        <w:r w:rsidR="00C807FC" w:rsidRPr="008818E0" w:rsidDel="00ED440F">
          <w:rPr>
            <w:rFonts w:ascii="Arial" w:hAnsi="Arial" w:cs="Arial"/>
            <w:color w:val="000000" w:themeColor="text1"/>
            <w:sz w:val="22"/>
            <w:szCs w:val="22"/>
            <w:lang w:val="en-GB"/>
          </w:rPr>
          <w:delText xml:space="preserve"> release</w:delText>
        </w:r>
        <w:r w:rsidR="00FD7CC1" w:rsidDel="00ED440F">
          <w:rPr>
            <w:rFonts w:ascii="Arial" w:hAnsi="Arial" w:cs="Arial"/>
            <w:color w:val="000000" w:themeColor="text1"/>
            <w:sz w:val="22"/>
            <w:szCs w:val="22"/>
            <w:lang w:val="en-GB"/>
          </w:rPr>
          <w:delText>.</w:delText>
        </w:r>
      </w:del>
    </w:p>
    <w:p w14:paraId="700B276C" w14:textId="7325DC94" w:rsidR="00C77CA9" w:rsidRPr="00065E64" w:rsidDel="00ED440F" w:rsidRDefault="00DD1706" w:rsidP="00ED440F">
      <w:pPr>
        <w:spacing w:line="360" w:lineRule="auto"/>
        <w:rPr>
          <w:del w:id="104" w:author="Poonam Mutha" w:date="2023-04-25T16:26:00Z"/>
          <w:rFonts w:ascii="Arial" w:hAnsi="Arial" w:cs="Arial"/>
          <w:sz w:val="22"/>
          <w:szCs w:val="22"/>
          <w:shd w:val="clear" w:color="auto" w:fill="FFFFFF"/>
          <w:lang w:val="en-US"/>
        </w:rPr>
        <w:pPrChange w:id="105" w:author="Poonam Mutha" w:date="2023-04-25T16:26:00Z">
          <w:pPr>
            <w:spacing w:line="360" w:lineRule="auto"/>
            <w:jc w:val="both"/>
          </w:pPr>
        </w:pPrChange>
      </w:pPr>
      <w:del w:id="106" w:author="Poonam Mutha" w:date="2023-04-25T16:26:00Z">
        <w:r w:rsidRPr="00065E64" w:rsidDel="00ED440F">
          <w:rPr>
            <w:rFonts w:ascii="Arial" w:hAnsi="Arial" w:cs="Arial"/>
            <w:sz w:val="22"/>
            <w:szCs w:val="22"/>
            <w:shd w:val="clear" w:color="auto" w:fill="FFFFFF"/>
            <w:lang w:val="en-US"/>
          </w:rPr>
          <w:delText>TLR4/</w:delText>
        </w:r>
        <w:r w:rsidR="00FA16F6" w:rsidRPr="00065E64" w:rsidDel="00ED440F">
          <w:rPr>
            <w:rFonts w:ascii="Arial" w:hAnsi="Arial" w:cs="Arial"/>
            <w:sz w:val="22"/>
            <w:szCs w:val="22"/>
            <w:shd w:val="clear" w:color="auto" w:fill="FFFFFF"/>
            <w:lang w:val="en-US"/>
          </w:rPr>
          <w:delText>MD-2 activation by different types of LPS can have species-specific effects</w:delText>
        </w:r>
        <w:r w:rsidR="00E2042A" w:rsidRPr="00E2042A" w:rsidDel="00ED440F">
          <w:rPr>
            <w:rFonts w:ascii="Arial" w:hAnsi="Arial" w:cs="Arial"/>
            <w:color w:val="000000"/>
            <w:sz w:val="22"/>
            <w:szCs w:val="22"/>
            <w:shd w:val="clear" w:color="auto" w:fill="FFFFFF"/>
            <w:vertAlign w:val="superscript"/>
            <w:lang w:val="en-US"/>
          </w:rPr>
          <w:delText>12</w:delText>
        </w:r>
        <w:r w:rsidR="000635AC" w:rsidDel="00ED440F">
          <w:rPr>
            <w:rFonts w:ascii="Arial" w:hAnsi="Arial" w:cs="Arial"/>
            <w:sz w:val="22"/>
            <w:szCs w:val="22"/>
            <w:shd w:val="clear" w:color="auto" w:fill="FFFFFF"/>
            <w:lang w:val="en-US"/>
          </w:rPr>
          <w:delText xml:space="preserve">. </w:delText>
        </w:r>
        <w:r w:rsidR="008202B7" w:rsidDel="00ED440F">
          <w:rPr>
            <w:rFonts w:ascii="Arial" w:hAnsi="Arial" w:cs="Arial"/>
            <w:sz w:val="22"/>
            <w:szCs w:val="22"/>
            <w:shd w:val="clear" w:color="auto" w:fill="FFFFFF"/>
            <w:lang w:val="en-US"/>
          </w:rPr>
          <w:delText>We</w:delText>
        </w:r>
        <w:r w:rsidR="000E4CD3" w:rsidRPr="00065E64" w:rsidDel="00ED440F">
          <w:rPr>
            <w:rFonts w:ascii="Arial" w:hAnsi="Arial" w:cs="Arial"/>
            <w:sz w:val="22"/>
            <w:szCs w:val="22"/>
            <w:shd w:val="clear" w:color="auto" w:fill="FFFFFF"/>
            <w:lang w:val="en-US"/>
          </w:rPr>
          <w:delText xml:space="preserve"> </w:delText>
        </w:r>
        <w:r w:rsidR="009C31F4" w:rsidRPr="00065E64" w:rsidDel="00ED440F">
          <w:rPr>
            <w:rFonts w:ascii="Arial" w:hAnsi="Arial" w:cs="Arial"/>
            <w:sz w:val="22"/>
            <w:szCs w:val="22"/>
            <w:shd w:val="clear" w:color="auto" w:fill="FFFFFF"/>
            <w:lang w:val="en-US"/>
          </w:rPr>
          <w:delText xml:space="preserve">next </w:delText>
        </w:r>
        <w:r w:rsidR="00065E64" w:rsidRPr="00065E64" w:rsidDel="00ED440F">
          <w:rPr>
            <w:rFonts w:ascii="Arial" w:hAnsi="Arial" w:cs="Arial"/>
            <w:sz w:val="22"/>
            <w:szCs w:val="22"/>
            <w:shd w:val="clear" w:color="auto" w:fill="FFFFFF"/>
            <w:lang w:val="en-US"/>
          </w:rPr>
          <w:delText>analyzed</w:delText>
        </w:r>
        <w:r w:rsidR="000E4CD3" w:rsidRPr="00065E64" w:rsidDel="00ED440F">
          <w:rPr>
            <w:rFonts w:ascii="Arial" w:hAnsi="Arial" w:cs="Arial"/>
            <w:sz w:val="22"/>
            <w:szCs w:val="22"/>
            <w:shd w:val="clear" w:color="auto" w:fill="FFFFFF"/>
            <w:lang w:val="en-US"/>
          </w:rPr>
          <w:delText xml:space="preserve"> cytokine release in human whole blood</w:delText>
        </w:r>
        <w:r w:rsidR="00AF2F9E" w:rsidDel="00ED440F">
          <w:rPr>
            <w:rFonts w:ascii="Arial" w:hAnsi="Arial" w:cs="Arial"/>
            <w:sz w:val="22"/>
            <w:szCs w:val="22"/>
            <w:shd w:val="clear" w:color="auto" w:fill="FFFFFF"/>
            <w:lang w:val="en-US"/>
          </w:rPr>
          <w:delText xml:space="preserve"> in response to S14 stimulation,</w:delText>
        </w:r>
        <w:r w:rsidR="000E4CD3" w:rsidRPr="00065E64" w:rsidDel="00ED440F">
          <w:rPr>
            <w:rFonts w:ascii="Arial" w:hAnsi="Arial" w:cs="Arial"/>
            <w:sz w:val="22"/>
            <w:szCs w:val="22"/>
            <w:shd w:val="clear" w:color="auto" w:fill="FFFFFF"/>
            <w:lang w:val="en-US"/>
          </w:rPr>
          <w:delText xml:space="preserve"> </w:delText>
        </w:r>
        <w:r w:rsidR="008202B7" w:rsidDel="00ED440F">
          <w:rPr>
            <w:rFonts w:ascii="Arial" w:hAnsi="Arial" w:cs="Arial"/>
            <w:sz w:val="22"/>
            <w:szCs w:val="22"/>
            <w:shd w:val="clear" w:color="auto" w:fill="FFFFFF"/>
            <w:lang w:val="en-US"/>
          </w:rPr>
          <w:delText>to validate our findings in human</w:delText>
        </w:r>
        <w:r w:rsidR="00AF2F9E" w:rsidDel="00ED440F">
          <w:rPr>
            <w:rFonts w:ascii="Arial" w:hAnsi="Arial" w:cs="Arial"/>
            <w:sz w:val="22"/>
            <w:szCs w:val="22"/>
            <w:shd w:val="clear" w:color="auto" w:fill="FFFFFF"/>
            <w:lang w:val="en-US"/>
          </w:rPr>
          <w:delText xml:space="preserve"> cells</w:delText>
        </w:r>
        <w:r w:rsidR="000E4CD3" w:rsidRPr="00065E64" w:rsidDel="00ED440F">
          <w:rPr>
            <w:rFonts w:ascii="Arial" w:hAnsi="Arial" w:cs="Arial"/>
            <w:sz w:val="22"/>
            <w:szCs w:val="22"/>
            <w:shd w:val="clear" w:color="auto" w:fill="FFFFFF"/>
            <w:lang w:val="en-US"/>
          </w:rPr>
          <w:delText>. We detected significant amounts</w:delText>
        </w:r>
        <w:r w:rsidR="00CE3053" w:rsidDel="00ED440F">
          <w:rPr>
            <w:rFonts w:ascii="Arial" w:hAnsi="Arial" w:cs="Arial"/>
            <w:sz w:val="22"/>
            <w:szCs w:val="22"/>
            <w:shd w:val="clear" w:color="auto" w:fill="FFFFFF"/>
            <w:lang w:val="en-US"/>
          </w:rPr>
          <w:delText xml:space="preserve"> of </w:delText>
        </w:r>
        <w:r w:rsidR="000E4CD3" w:rsidRPr="00065E64" w:rsidDel="00ED440F">
          <w:rPr>
            <w:rFonts w:ascii="Arial" w:hAnsi="Arial" w:cs="Arial"/>
            <w:sz w:val="22"/>
            <w:szCs w:val="22"/>
            <w:shd w:val="clear" w:color="auto" w:fill="FFFFFF"/>
            <w:lang w:val="en-US"/>
          </w:rPr>
          <w:delText>MCP-1, IL-8</w:delText>
        </w:r>
        <w:r w:rsidR="00F03AE8" w:rsidDel="00ED440F">
          <w:rPr>
            <w:rFonts w:ascii="Arial" w:hAnsi="Arial" w:cs="Arial"/>
            <w:sz w:val="22"/>
            <w:szCs w:val="22"/>
            <w:shd w:val="clear" w:color="auto" w:fill="FFFFFF"/>
            <w:lang w:val="en-US"/>
          </w:rPr>
          <w:delText>,</w:delText>
        </w:r>
        <w:r w:rsidR="000E4CD3" w:rsidRPr="00065E64" w:rsidDel="00ED440F">
          <w:rPr>
            <w:rFonts w:ascii="Arial" w:hAnsi="Arial" w:cs="Arial"/>
            <w:sz w:val="22"/>
            <w:szCs w:val="22"/>
            <w:shd w:val="clear" w:color="auto" w:fill="FFFFFF"/>
            <w:lang w:val="en-US"/>
          </w:rPr>
          <w:delText xml:space="preserve"> and IL-6 </w:delText>
        </w:r>
        <w:r w:rsidR="004551D1" w:rsidRPr="00065E64" w:rsidDel="00ED440F">
          <w:rPr>
            <w:rFonts w:ascii="Arial" w:hAnsi="Arial" w:cs="Arial"/>
            <w:sz w:val="22"/>
            <w:szCs w:val="22"/>
            <w:shd w:val="clear" w:color="auto" w:fill="FFFFFF"/>
            <w:lang w:val="en-US"/>
          </w:rPr>
          <w:delText xml:space="preserve">after </w:delText>
        </w:r>
        <w:r w:rsidR="00B6396A" w:rsidDel="00ED440F">
          <w:rPr>
            <w:rFonts w:ascii="Arial" w:hAnsi="Arial" w:cs="Arial"/>
            <w:sz w:val="22"/>
            <w:szCs w:val="22"/>
            <w:shd w:val="clear" w:color="auto" w:fill="FFFFFF"/>
            <w:lang w:val="en-US"/>
          </w:rPr>
          <w:delText xml:space="preserve">8 </w:delText>
        </w:r>
        <w:r w:rsidR="005C305C" w:rsidRPr="00065E64" w:rsidDel="00ED440F">
          <w:rPr>
            <w:rFonts w:ascii="Arial" w:hAnsi="Arial" w:cs="Arial"/>
            <w:sz w:val="22"/>
            <w:szCs w:val="22"/>
            <w:shd w:val="clear" w:color="auto" w:fill="FFFFFF"/>
            <w:lang w:val="en-US"/>
          </w:rPr>
          <w:delText>and</w:delText>
        </w:r>
        <w:r w:rsidR="000E4CD3" w:rsidRPr="00065E64" w:rsidDel="00ED440F">
          <w:rPr>
            <w:rFonts w:ascii="Arial" w:hAnsi="Arial" w:cs="Arial"/>
            <w:sz w:val="22"/>
            <w:szCs w:val="22"/>
            <w:shd w:val="clear" w:color="auto" w:fill="FFFFFF"/>
            <w:lang w:val="en-US"/>
          </w:rPr>
          <w:delText xml:space="preserve"> 24 h </w:delText>
        </w:r>
        <w:r w:rsidR="004551D1" w:rsidDel="00ED440F">
          <w:rPr>
            <w:rFonts w:ascii="Arial" w:hAnsi="Arial" w:cs="Arial"/>
            <w:sz w:val="22"/>
            <w:szCs w:val="22"/>
            <w:shd w:val="clear" w:color="auto" w:fill="FFFFFF"/>
            <w:lang w:val="en-US"/>
          </w:rPr>
          <w:delText xml:space="preserve">of </w:delText>
        </w:r>
        <w:r w:rsidR="000E4CD3" w:rsidRPr="00065E64" w:rsidDel="00ED440F">
          <w:rPr>
            <w:rFonts w:ascii="Arial" w:hAnsi="Arial" w:cs="Arial"/>
            <w:sz w:val="22"/>
            <w:szCs w:val="22"/>
            <w:shd w:val="clear" w:color="auto" w:fill="FFFFFF"/>
            <w:lang w:val="en-US"/>
          </w:rPr>
          <w:delText>stimulation</w:delText>
        </w:r>
        <w:r w:rsidR="000D3C4F" w:rsidRPr="00065E64" w:rsidDel="00ED440F">
          <w:rPr>
            <w:rFonts w:ascii="Arial" w:hAnsi="Arial" w:cs="Arial"/>
            <w:sz w:val="22"/>
            <w:szCs w:val="22"/>
            <w:shd w:val="clear" w:color="auto" w:fill="FFFFFF"/>
            <w:lang w:val="en-US"/>
          </w:rPr>
          <w:delText xml:space="preserve"> (</w:delText>
        </w:r>
        <w:r w:rsidR="000E4CD3" w:rsidRPr="00065E64" w:rsidDel="00ED440F">
          <w:rPr>
            <w:rFonts w:ascii="Arial" w:hAnsi="Arial" w:cs="Arial"/>
            <w:sz w:val="22"/>
            <w:szCs w:val="22"/>
            <w:shd w:val="clear" w:color="auto" w:fill="FFFFFF"/>
            <w:lang w:val="en-US"/>
          </w:rPr>
          <w:delText>Fig</w:delText>
        </w:r>
        <w:r w:rsidR="005A1FA7" w:rsidRPr="00065E64" w:rsidDel="00ED440F">
          <w:rPr>
            <w:rFonts w:ascii="Arial" w:hAnsi="Arial" w:cs="Arial"/>
            <w:sz w:val="22"/>
            <w:szCs w:val="22"/>
            <w:shd w:val="clear" w:color="auto" w:fill="FFFFFF"/>
            <w:lang w:val="en-US"/>
          </w:rPr>
          <w:delText xml:space="preserve">. </w:delText>
        </w:r>
        <w:r w:rsidR="009C31F4" w:rsidRPr="00065E64" w:rsidDel="00ED440F">
          <w:rPr>
            <w:rFonts w:ascii="Arial" w:hAnsi="Arial" w:cs="Arial"/>
            <w:sz w:val="22"/>
            <w:szCs w:val="22"/>
            <w:shd w:val="clear" w:color="auto" w:fill="FFFFFF"/>
            <w:lang w:val="en-US"/>
          </w:rPr>
          <w:delText>3c</w:delText>
        </w:r>
        <w:r w:rsidR="000E4CD3" w:rsidRPr="00065E64" w:rsidDel="00ED440F">
          <w:rPr>
            <w:rFonts w:ascii="Arial" w:hAnsi="Arial" w:cs="Arial"/>
            <w:sz w:val="22"/>
            <w:szCs w:val="22"/>
            <w:shd w:val="clear" w:color="auto" w:fill="FFFFFF"/>
            <w:lang w:val="en-US"/>
          </w:rPr>
          <w:delText>).</w:delText>
        </w:r>
        <w:r w:rsidR="002F18A3" w:rsidRPr="00065E64" w:rsidDel="00ED440F">
          <w:rPr>
            <w:rFonts w:ascii="Arial" w:hAnsi="Arial" w:cs="Arial"/>
            <w:sz w:val="22"/>
            <w:szCs w:val="22"/>
            <w:shd w:val="clear" w:color="auto" w:fill="FFFFFF"/>
            <w:lang w:val="en-US"/>
          </w:rPr>
          <w:delText xml:space="preserve"> </w:delText>
        </w:r>
        <w:r w:rsidR="009C31F4" w:rsidRPr="00065E64" w:rsidDel="00ED440F">
          <w:rPr>
            <w:rFonts w:ascii="Arial" w:hAnsi="Arial" w:cs="Arial"/>
            <w:sz w:val="22"/>
            <w:szCs w:val="22"/>
            <w:shd w:val="clear" w:color="auto" w:fill="FFFFFF"/>
            <w:lang w:val="en-US"/>
          </w:rPr>
          <w:delText xml:space="preserve">Of note, </w:delText>
        </w:r>
        <w:r w:rsidR="008202B7" w:rsidDel="00ED440F">
          <w:rPr>
            <w:rFonts w:ascii="Arial" w:hAnsi="Arial" w:cs="Arial"/>
            <w:sz w:val="22"/>
            <w:szCs w:val="22"/>
            <w:shd w:val="clear" w:color="auto" w:fill="FFFFFF"/>
            <w:lang w:val="en-US"/>
          </w:rPr>
          <w:delText xml:space="preserve">the </w:delText>
        </w:r>
        <w:r w:rsidR="009C31F4" w:rsidRPr="00065E64" w:rsidDel="00ED440F">
          <w:rPr>
            <w:rFonts w:ascii="Arial" w:hAnsi="Arial" w:cs="Arial"/>
            <w:sz w:val="22"/>
            <w:szCs w:val="22"/>
            <w:shd w:val="clear" w:color="auto" w:fill="FFFFFF"/>
            <w:lang w:val="en-US"/>
          </w:rPr>
          <w:delText xml:space="preserve">addition of a </w:delText>
        </w:r>
        <w:r w:rsidR="00CA13AB" w:rsidDel="00ED440F">
          <w:rPr>
            <w:rFonts w:ascii="Arial" w:hAnsi="Arial" w:cs="Arial"/>
            <w:sz w:val="22"/>
            <w:szCs w:val="22"/>
            <w:shd w:val="clear" w:color="auto" w:fill="FFFFFF"/>
            <w:lang w:val="en-US"/>
          </w:rPr>
          <w:delText xml:space="preserve">human </w:delText>
        </w:r>
        <w:r w:rsidR="009C31F4" w:rsidRPr="00065E64" w:rsidDel="00ED440F">
          <w:rPr>
            <w:rFonts w:ascii="Arial" w:hAnsi="Arial" w:cs="Arial"/>
            <w:sz w:val="22"/>
            <w:szCs w:val="22"/>
            <w:shd w:val="clear" w:color="auto" w:fill="FFFFFF"/>
            <w:lang w:val="en-US"/>
          </w:rPr>
          <w:delText>TLR4-</w:delText>
        </w:r>
        <w:r w:rsidR="00CA13AB" w:rsidDel="00ED440F">
          <w:rPr>
            <w:rFonts w:ascii="Arial" w:hAnsi="Arial" w:cs="Arial"/>
            <w:sz w:val="22"/>
            <w:szCs w:val="22"/>
            <w:shd w:val="clear" w:color="auto" w:fill="FFFFFF"/>
            <w:lang w:val="en-US"/>
          </w:rPr>
          <w:delText>neutralizing</w:delText>
        </w:r>
        <w:r w:rsidR="009C31F4" w:rsidRPr="00065E64" w:rsidDel="00ED440F">
          <w:rPr>
            <w:rFonts w:ascii="Arial" w:hAnsi="Arial" w:cs="Arial"/>
            <w:sz w:val="22"/>
            <w:szCs w:val="22"/>
            <w:shd w:val="clear" w:color="auto" w:fill="FFFFFF"/>
            <w:lang w:val="en-US"/>
          </w:rPr>
          <w:delText xml:space="preserve"> antibody </w:delText>
        </w:r>
        <w:r w:rsidR="00CA13AB" w:rsidDel="00ED440F">
          <w:rPr>
            <w:rFonts w:ascii="Arial" w:hAnsi="Arial" w:cs="Arial"/>
            <w:sz w:val="22"/>
            <w:szCs w:val="22"/>
            <w:shd w:val="clear" w:color="auto" w:fill="FFFFFF"/>
            <w:lang w:val="en-US"/>
          </w:rPr>
          <w:delText>confirmed</w:delText>
        </w:r>
        <w:r w:rsidR="009C31F4" w:rsidRPr="00065E64" w:rsidDel="00ED440F">
          <w:rPr>
            <w:rFonts w:ascii="Arial" w:hAnsi="Arial" w:cs="Arial"/>
            <w:sz w:val="22"/>
            <w:szCs w:val="22"/>
            <w:shd w:val="clear" w:color="auto" w:fill="FFFFFF"/>
            <w:lang w:val="en-US"/>
          </w:rPr>
          <w:delText xml:space="preserve"> </w:delText>
        </w:r>
        <w:r w:rsidR="00821A54" w:rsidRPr="00065E64" w:rsidDel="00ED440F">
          <w:rPr>
            <w:rFonts w:ascii="Arial" w:hAnsi="Arial" w:cs="Arial"/>
            <w:sz w:val="22"/>
            <w:szCs w:val="22"/>
            <w:shd w:val="clear" w:color="auto" w:fill="FFFFFF"/>
            <w:lang w:val="en-US"/>
          </w:rPr>
          <w:delText>t</w:delText>
        </w:r>
        <w:r w:rsidR="00F7717D" w:rsidRPr="00065E64" w:rsidDel="00ED440F">
          <w:rPr>
            <w:rFonts w:ascii="Arial" w:hAnsi="Arial" w:cs="Arial"/>
            <w:sz w:val="22"/>
            <w:szCs w:val="22"/>
            <w:shd w:val="clear" w:color="auto" w:fill="FFFFFF"/>
            <w:lang w:val="en-US"/>
          </w:rPr>
          <w:delText xml:space="preserve">hat S14-induced cytokine release </w:delText>
        </w:r>
        <w:r w:rsidR="009C31F4" w:rsidRPr="00065E64" w:rsidDel="00ED440F">
          <w:rPr>
            <w:rFonts w:ascii="Arial" w:hAnsi="Arial" w:cs="Arial"/>
            <w:sz w:val="22"/>
            <w:szCs w:val="22"/>
            <w:shd w:val="clear" w:color="auto" w:fill="FFFFFF"/>
            <w:lang w:val="en-US"/>
          </w:rPr>
          <w:delText>was</w:delText>
        </w:r>
        <w:r w:rsidR="00F7717D" w:rsidRPr="00065E64" w:rsidDel="00ED440F">
          <w:rPr>
            <w:rFonts w:ascii="Arial" w:hAnsi="Arial" w:cs="Arial"/>
            <w:sz w:val="22"/>
            <w:szCs w:val="22"/>
            <w:shd w:val="clear" w:color="auto" w:fill="FFFFFF"/>
            <w:lang w:val="en-US"/>
          </w:rPr>
          <w:delText xml:space="preserve"> entirely TLR4-dependent</w:delText>
        </w:r>
        <w:r w:rsidR="00821A54" w:rsidRPr="00065E64" w:rsidDel="00ED440F">
          <w:rPr>
            <w:rFonts w:ascii="Arial" w:hAnsi="Arial" w:cs="Arial"/>
            <w:sz w:val="22"/>
            <w:szCs w:val="22"/>
            <w:shd w:val="clear" w:color="auto" w:fill="FFFFFF"/>
            <w:lang w:val="en-US"/>
          </w:rPr>
          <w:delText xml:space="preserve"> </w:delText>
        </w:r>
        <w:r w:rsidR="00F7717D" w:rsidRPr="00065E64" w:rsidDel="00ED440F">
          <w:rPr>
            <w:rFonts w:ascii="Arial" w:hAnsi="Arial" w:cs="Arial"/>
            <w:sz w:val="22"/>
            <w:szCs w:val="22"/>
            <w:shd w:val="clear" w:color="auto" w:fill="FFFFFF"/>
            <w:lang w:val="en-US"/>
          </w:rPr>
          <w:delText>(Fig</w:delText>
        </w:r>
        <w:r w:rsidR="00243C6E" w:rsidRPr="00065E64" w:rsidDel="00ED440F">
          <w:rPr>
            <w:rFonts w:ascii="Arial" w:hAnsi="Arial" w:cs="Arial"/>
            <w:sz w:val="22"/>
            <w:szCs w:val="22"/>
            <w:shd w:val="clear" w:color="auto" w:fill="FFFFFF"/>
            <w:lang w:val="en-US"/>
          </w:rPr>
          <w:delText>.</w:delText>
        </w:r>
        <w:r w:rsidR="009C31F4" w:rsidRPr="00065E64" w:rsidDel="00ED440F">
          <w:rPr>
            <w:rFonts w:ascii="Arial" w:hAnsi="Arial" w:cs="Arial"/>
            <w:sz w:val="22"/>
            <w:szCs w:val="22"/>
            <w:shd w:val="clear" w:color="auto" w:fill="FFFFFF"/>
            <w:lang w:val="en-US"/>
          </w:rPr>
          <w:delText xml:space="preserve"> 3d</w:delText>
        </w:r>
        <w:r w:rsidR="00F7717D" w:rsidRPr="00065E64" w:rsidDel="00ED440F">
          <w:rPr>
            <w:rFonts w:ascii="Arial" w:hAnsi="Arial" w:cs="Arial"/>
            <w:sz w:val="22"/>
            <w:szCs w:val="22"/>
            <w:shd w:val="clear" w:color="auto" w:fill="FFFFFF"/>
            <w:lang w:val="en-US"/>
          </w:rPr>
          <w:delText xml:space="preserve">). </w:delText>
        </w:r>
        <w:r w:rsidR="00D2483C" w:rsidRPr="00065E64" w:rsidDel="00ED440F">
          <w:rPr>
            <w:rFonts w:ascii="Arial" w:hAnsi="Arial" w:cs="Arial"/>
            <w:sz w:val="22"/>
            <w:szCs w:val="22"/>
            <w:shd w:val="clear" w:color="auto" w:fill="FFFFFF"/>
            <w:lang w:val="en-US"/>
          </w:rPr>
          <w:delText>W</w:delText>
        </w:r>
        <w:r w:rsidR="009C1F4B" w:rsidRPr="00065E64" w:rsidDel="00ED440F">
          <w:rPr>
            <w:rFonts w:ascii="Arial" w:hAnsi="Arial" w:cs="Arial"/>
            <w:sz w:val="22"/>
            <w:szCs w:val="22"/>
            <w:shd w:val="clear" w:color="auto" w:fill="FFFFFF"/>
            <w:lang w:val="en-US"/>
          </w:rPr>
          <w:delText>e</w:delText>
        </w:r>
        <w:r w:rsidR="00D2483C" w:rsidRPr="00065E64" w:rsidDel="00ED440F">
          <w:rPr>
            <w:rFonts w:ascii="Arial" w:hAnsi="Arial" w:cs="Arial"/>
            <w:sz w:val="22"/>
            <w:szCs w:val="22"/>
            <w:shd w:val="clear" w:color="auto" w:fill="FFFFFF"/>
            <w:lang w:val="en-US"/>
          </w:rPr>
          <w:delText xml:space="preserve"> next</w:delText>
        </w:r>
        <w:r w:rsidR="009C1F4B" w:rsidRPr="00065E64" w:rsidDel="00ED440F">
          <w:rPr>
            <w:rFonts w:ascii="Arial" w:hAnsi="Arial" w:cs="Arial"/>
            <w:sz w:val="22"/>
            <w:szCs w:val="22"/>
            <w:shd w:val="clear" w:color="auto" w:fill="FFFFFF"/>
            <w:lang w:val="en-US"/>
          </w:rPr>
          <w:delText xml:space="preserve"> asked whether S14</w:delText>
        </w:r>
        <w:r w:rsidR="00C876D2" w:rsidRPr="00065E64" w:rsidDel="00ED440F">
          <w:rPr>
            <w:rFonts w:ascii="Arial" w:hAnsi="Arial" w:cs="Arial"/>
            <w:sz w:val="22"/>
            <w:szCs w:val="22"/>
            <w:shd w:val="clear" w:color="auto" w:fill="FFFFFF"/>
            <w:lang w:val="en-US"/>
          </w:rPr>
          <w:delText xml:space="preserve"> </w:delText>
        </w:r>
        <w:r w:rsidR="00D2483C" w:rsidRPr="00065E64" w:rsidDel="00ED440F">
          <w:rPr>
            <w:rFonts w:ascii="Arial" w:hAnsi="Arial" w:cs="Arial"/>
            <w:sz w:val="22"/>
            <w:szCs w:val="22"/>
            <w:shd w:val="clear" w:color="auto" w:fill="FFFFFF"/>
            <w:lang w:val="en-US"/>
          </w:rPr>
          <w:delText xml:space="preserve">can activate </w:delText>
        </w:r>
        <w:r w:rsidR="00D01637" w:rsidRPr="00065E64" w:rsidDel="00ED440F">
          <w:rPr>
            <w:rFonts w:ascii="Arial" w:hAnsi="Arial" w:cs="Arial"/>
            <w:sz w:val="22"/>
            <w:szCs w:val="22"/>
            <w:shd w:val="clear" w:color="auto" w:fill="FFFFFF"/>
            <w:lang w:val="en-US"/>
          </w:rPr>
          <w:delText>the</w:delText>
        </w:r>
        <w:r w:rsidR="006139AA" w:rsidRPr="00065E64" w:rsidDel="00ED440F">
          <w:rPr>
            <w:rFonts w:ascii="Arial" w:hAnsi="Arial" w:cs="Arial"/>
            <w:sz w:val="22"/>
            <w:szCs w:val="22"/>
            <w:shd w:val="clear" w:color="auto" w:fill="FFFFFF"/>
            <w:lang w:val="en-US"/>
          </w:rPr>
          <w:delText xml:space="preserve"> NLRP3 inflammasome</w:delText>
        </w:r>
        <w:r w:rsidR="00235C5A" w:rsidRPr="00065E64" w:rsidDel="00ED440F">
          <w:rPr>
            <w:rFonts w:ascii="Arial" w:hAnsi="Arial" w:cs="Arial"/>
            <w:sz w:val="22"/>
            <w:szCs w:val="22"/>
            <w:shd w:val="clear" w:color="auto" w:fill="FFFFFF"/>
            <w:lang w:val="en-US"/>
          </w:rPr>
          <w:delText xml:space="preserve">, which </w:delText>
        </w:r>
        <w:r w:rsidR="0099361D" w:rsidRPr="00065E64" w:rsidDel="00ED440F">
          <w:rPr>
            <w:rFonts w:ascii="Arial" w:hAnsi="Arial" w:cs="Arial"/>
            <w:sz w:val="22"/>
            <w:szCs w:val="22"/>
            <w:shd w:val="clear" w:color="auto" w:fill="FFFFFF"/>
            <w:lang w:val="en-US"/>
          </w:rPr>
          <w:delText>has been assigned an</w:delText>
        </w:r>
        <w:r w:rsidR="00235C5A" w:rsidRPr="00065E64" w:rsidDel="00ED440F">
          <w:rPr>
            <w:rFonts w:ascii="Arial" w:hAnsi="Arial" w:cs="Arial"/>
            <w:sz w:val="22"/>
            <w:szCs w:val="22"/>
            <w:shd w:val="clear" w:color="auto" w:fill="FFFFFF"/>
            <w:lang w:val="en-US"/>
          </w:rPr>
          <w:delText xml:space="preserve"> important role in the context of metaflammation</w:delText>
        </w:r>
        <w:r w:rsidR="00E2042A" w:rsidRPr="00E2042A" w:rsidDel="00ED440F">
          <w:rPr>
            <w:rFonts w:ascii="Arial" w:hAnsi="Arial" w:cs="Arial"/>
            <w:color w:val="000000"/>
            <w:sz w:val="22"/>
            <w:szCs w:val="22"/>
            <w:shd w:val="clear" w:color="auto" w:fill="FFFFFF"/>
            <w:vertAlign w:val="superscript"/>
            <w:lang w:val="en-US"/>
          </w:rPr>
          <w:delText>13,14</w:delText>
        </w:r>
        <w:r w:rsidR="001D285C" w:rsidDel="00ED440F">
          <w:rPr>
            <w:rFonts w:ascii="Arial" w:hAnsi="Arial" w:cs="Arial"/>
            <w:sz w:val="22"/>
            <w:szCs w:val="22"/>
            <w:shd w:val="clear" w:color="auto" w:fill="FFFFFF"/>
            <w:lang w:val="en-US"/>
          </w:rPr>
          <w:delText xml:space="preserve">. </w:delText>
        </w:r>
        <w:r w:rsidR="00FD4100" w:rsidDel="00ED440F">
          <w:rPr>
            <w:rFonts w:ascii="Arial" w:hAnsi="Arial" w:cs="Arial"/>
            <w:sz w:val="22"/>
            <w:szCs w:val="22"/>
            <w:shd w:val="clear" w:color="auto" w:fill="FFFFFF"/>
            <w:lang w:val="en-US"/>
          </w:rPr>
          <w:delText>Hence, we tested whether S14 can</w:delText>
        </w:r>
        <w:r w:rsidR="00185501" w:rsidRPr="00065E64" w:rsidDel="00ED440F">
          <w:rPr>
            <w:rFonts w:ascii="Arial" w:hAnsi="Arial" w:cs="Arial"/>
            <w:sz w:val="22"/>
            <w:szCs w:val="22"/>
            <w:shd w:val="clear" w:color="auto" w:fill="FFFFFF"/>
            <w:lang w:val="en-US"/>
          </w:rPr>
          <w:delText xml:space="preserve"> engage NLRP3 in human whole blood and found that </w:delText>
        </w:r>
        <w:r w:rsidR="003B35B8" w:rsidRPr="00065E64" w:rsidDel="00ED440F">
          <w:rPr>
            <w:rFonts w:ascii="Arial" w:hAnsi="Arial" w:cs="Arial"/>
            <w:sz w:val="22"/>
            <w:szCs w:val="22"/>
            <w:shd w:val="clear" w:color="auto" w:fill="FFFFFF"/>
            <w:lang w:val="en-US"/>
          </w:rPr>
          <w:delText xml:space="preserve">IL-1β was </w:delText>
        </w:r>
        <w:r w:rsidR="00350C0A" w:rsidRPr="00065E64" w:rsidDel="00ED440F">
          <w:rPr>
            <w:rFonts w:ascii="Arial" w:hAnsi="Arial" w:cs="Arial"/>
            <w:sz w:val="22"/>
            <w:szCs w:val="22"/>
            <w:shd w:val="clear" w:color="auto" w:fill="FFFFFF"/>
            <w:lang w:val="en-US"/>
          </w:rPr>
          <w:delText xml:space="preserve">released </w:delText>
        </w:r>
        <w:r w:rsidR="00185501" w:rsidRPr="00065E64" w:rsidDel="00ED440F">
          <w:rPr>
            <w:rFonts w:ascii="Arial" w:hAnsi="Arial" w:cs="Arial"/>
            <w:sz w:val="22"/>
            <w:szCs w:val="22"/>
            <w:shd w:val="clear" w:color="auto" w:fill="FFFFFF"/>
            <w:lang w:val="en-US"/>
          </w:rPr>
          <w:delText xml:space="preserve">following </w:delText>
        </w:r>
        <w:r w:rsidR="009C1F4B" w:rsidRPr="00065E64" w:rsidDel="00ED440F">
          <w:rPr>
            <w:rFonts w:ascii="Arial" w:hAnsi="Arial" w:cs="Arial"/>
            <w:sz w:val="22"/>
            <w:szCs w:val="22"/>
            <w:shd w:val="clear" w:color="auto" w:fill="FFFFFF"/>
            <w:lang w:val="en-US"/>
          </w:rPr>
          <w:delText>both S14-</w:delText>
        </w:r>
        <w:r w:rsidR="0099604B" w:rsidDel="00ED440F">
          <w:rPr>
            <w:rFonts w:ascii="Arial" w:hAnsi="Arial" w:cs="Arial"/>
            <w:sz w:val="22"/>
            <w:szCs w:val="22"/>
            <w:shd w:val="clear" w:color="auto" w:fill="FFFFFF"/>
            <w:lang w:val="en-US"/>
          </w:rPr>
          <w:delText xml:space="preserve"> and LPS-</w:delText>
        </w:r>
        <w:r w:rsidR="009C1F4B" w:rsidRPr="00065E64" w:rsidDel="00ED440F">
          <w:rPr>
            <w:rFonts w:ascii="Arial" w:hAnsi="Arial" w:cs="Arial"/>
            <w:sz w:val="22"/>
            <w:szCs w:val="22"/>
            <w:shd w:val="clear" w:color="auto" w:fill="FFFFFF"/>
            <w:lang w:val="en-US"/>
          </w:rPr>
          <w:delText>treat</w:delText>
        </w:r>
        <w:r w:rsidR="00185501" w:rsidRPr="00065E64" w:rsidDel="00ED440F">
          <w:rPr>
            <w:rFonts w:ascii="Arial" w:hAnsi="Arial" w:cs="Arial"/>
            <w:sz w:val="22"/>
            <w:szCs w:val="22"/>
            <w:shd w:val="clear" w:color="auto" w:fill="FFFFFF"/>
            <w:lang w:val="en-US"/>
          </w:rPr>
          <w:delText>ment</w:delText>
        </w:r>
        <w:r w:rsidR="0099604B" w:rsidDel="00ED440F">
          <w:rPr>
            <w:rFonts w:ascii="Arial" w:hAnsi="Arial" w:cs="Arial"/>
            <w:sz w:val="22"/>
            <w:szCs w:val="22"/>
            <w:shd w:val="clear" w:color="auto" w:fill="FFFFFF"/>
            <w:lang w:val="en-US"/>
          </w:rPr>
          <w:delText xml:space="preserve">. </w:delText>
        </w:r>
        <w:r w:rsidR="004551D1" w:rsidDel="00ED440F">
          <w:rPr>
            <w:rFonts w:ascii="Arial" w:hAnsi="Arial" w:cs="Arial"/>
            <w:sz w:val="22"/>
            <w:szCs w:val="22"/>
            <w:shd w:val="clear" w:color="auto" w:fill="FFFFFF"/>
            <w:lang w:val="en-US"/>
          </w:rPr>
          <w:delText xml:space="preserve">We confirmed the </w:delText>
        </w:r>
        <w:r w:rsidR="0099604B" w:rsidDel="00ED440F">
          <w:rPr>
            <w:rFonts w:ascii="Arial" w:hAnsi="Arial" w:cs="Arial"/>
            <w:sz w:val="22"/>
            <w:szCs w:val="22"/>
            <w:shd w:val="clear" w:color="auto" w:fill="FFFFFF"/>
            <w:lang w:val="en-US"/>
          </w:rPr>
          <w:delText xml:space="preserve">engagement of the NLRP3 inflammasome using the </w:delText>
        </w:r>
        <w:r w:rsidR="00350C0A" w:rsidRPr="00065E64" w:rsidDel="00ED440F">
          <w:rPr>
            <w:rFonts w:ascii="Arial" w:hAnsi="Arial" w:cs="Arial"/>
            <w:sz w:val="22"/>
            <w:szCs w:val="22"/>
            <w:shd w:val="clear" w:color="auto" w:fill="FFFFFF"/>
            <w:lang w:val="en-US"/>
          </w:rPr>
          <w:delText>NLRP3-selective inhibitor MCC950 (CRID3) and</w:delText>
        </w:r>
        <w:r w:rsidR="0099604B" w:rsidDel="00ED440F">
          <w:rPr>
            <w:rFonts w:ascii="Arial" w:hAnsi="Arial" w:cs="Arial"/>
            <w:sz w:val="22"/>
            <w:szCs w:val="22"/>
            <w:shd w:val="clear" w:color="auto" w:fill="FFFFFF"/>
            <w:lang w:val="en-US"/>
          </w:rPr>
          <w:delText xml:space="preserve"> the</w:delText>
        </w:r>
        <w:r w:rsidR="00350C0A" w:rsidRPr="00065E64" w:rsidDel="00ED440F">
          <w:rPr>
            <w:rFonts w:ascii="Arial" w:hAnsi="Arial" w:cs="Arial"/>
            <w:sz w:val="22"/>
            <w:szCs w:val="22"/>
            <w:shd w:val="clear" w:color="auto" w:fill="FFFFFF"/>
            <w:lang w:val="en-US"/>
          </w:rPr>
          <w:delText xml:space="preserve"> caspase-1 inhibitor VX-765</w:delText>
        </w:r>
        <w:r w:rsidR="0099604B" w:rsidDel="00ED440F">
          <w:rPr>
            <w:rFonts w:ascii="Arial" w:hAnsi="Arial" w:cs="Arial"/>
            <w:sz w:val="22"/>
            <w:szCs w:val="22"/>
            <w:shd w:val="clear" w:color="auto" w:fill="FFFFFF"/>
            <w:lang w:val="en-US"/>
          </w:rPr>
          <w:delText xml:space="preserve"> </w:delText>
        </w:r>
        <w:r w:rsidR="00350C0A" w:rsidRPr="00065E64" w:rsidDel="00ED440F">
          <w:rPr>
            <w:rFonts w:ascii="Arial" w:hAnsi="Arial" w:cs="Arial"/>
            <w:sz w:val="22"/>
            <w:szCs w:val="22"/>
            <w:shd w:val="clear" w:color="auto" w:fill="FFFFFF"/>
            <w:lang w:val="en-US"/>
          </w:rPr>
          <w:delText>(Fig</w:delText>
        </w:r>
        <w:r w:rsidR="007C31B8" w:rsidRPr="00065E64" w:rsidDel="00ED440F">
          <w:rPr>
            <w:rFonts w:ascii="Arial" w:hAnsi="Arial" w:cs="Arial"/>
            <w:sz w:val="22"/>
            <w:szCs w:val="22"/>
            <w:shd w:val="clear" w:color="auto" w:fill="FFFFFF"/>
            <w:lang w:val="en-US"/>
          </w:rPr>
          <w:delText>.</w:delText>
        </w:r>
        <w:r w:rsidR="00350C0A" w:rsidRPr="00065E64" w:rsidDel="00ED440F">
          <w:rPr>
            <w:rFonts w:ascii="Arial" w:hAnsi="Arial" w:cs="Arial"/>
            <w:sz w:val="22"/>
            <w:szCs w:val="22"/>
            <w:shd w:val="clear" w:color="auto" w:fill="FFFFFF"/>
            <w:lang w:val="en-US"/>
          </w:rPr>
          <w:delText xml:space="preserve"> </w:delText>
        </w:r>
        <w:r w:rsidR="00FD7CC1" w:rsidDel="00ED440F">
          <w:rPr>
            <w:rFonts w:ascii="Arial" w:hAnsi="Arial" w:cs="Arial"/>
            <w:sz w:val="22"/>
            <w:szCs w:val="22"/>
            <w:shd w:val="clear" w:color="auto" w:fill="FFFFFF"/>
            <w:lang w:val="en-US"/>
          </w:rPr>
          <w:delText>3</w:delText>
        </w:r>
        <w:r w:rsidR="00185501" w:rsidRPr="00065E64" w:rsidDel="00ED440F">
          <w:rPr>
            <w:rFonts w:ascii="Arial" w:hAnsi="Arial" w:cs="Arial"/>
            <w:sz w:val="22"/>
            <w:szCs w:val="22"/>
            <w:shd w:val="clear" w:color="auto" w:fill="FFFFFF"/>
            <w:lang w:val="en-US"/>
          </w:rPr>
          <w:delText>e</w:delText>
        </w:r>
        <w:r w:rsidR="00350C0A" w:rsidRPr="00065E64" w:rsidDel="00ED440F">
          <w:rPr>
            <w:rFonts w:ascii="Arial" w:hAnsi="Arial" w:cs="Arial"/>
            <w:sz w:val="22"/>
            <w:szCs w:val="22"/>
            <w:shd w:val="clear" w:color="auto" w:fill="FFFFFF"/>
            <w:lang w:val="en-US"/>
          </w:rPr>
          <w:delText xml:space="preserve">). </w:delText>
        </w:r>
        <w:r w:rsidR="005F43D4" w:rsidRPr="00065E64" w:rsidDel="00ED440F">
          <w:rPr>
            <w:rFonts w:ascii="Arial" w:hAnsi="Arial" w:cs="Arial"/>
            <w:sz w:val="22"/>
            <w:szCs w:val="22"/>
            <w:shd w:val="clear" w:color="auto" w:fill="FFFFFF"/>
            <w:lang w:val="en-US"/>
          </w:rPr>
          <w:delText>Together, these resul</w:delText>
        </w:r>
        <w:r w:rsidR="00364099" w:rsidRPr="00065E64" w:rsidDel="00ED440F">
          <w:rPr>
            <w:rFonts w:ascii="Arial" w:hAnsi="Arial" w:cs="Arial"/>
            <w:sz w:val="22"/>
            <w:szCs w:val="22"/>
            <w:shd w:val="clear" w:color="auto" w:fill="FFFFFF"/>
            <w:lang w:val="en-US"/>
          </w:rPr>
          <w:delText xml:space="preserve">ts </w:delText>
        </w:r>
        <w:r w:rsidR="001D5BB5" w:rsidDel="00ED440F">
          <w:rPr>
            <w:rFonts w:ascii="Arial" w:hAnsi="Arial" w:cs="Arial"/>
            <w:sz w:val="22"/>
            <w:szCs w:val="22"/>
            <w:shd w:val="clear" w:color="auto" w:fill="FFFFFF"/>
            <w:lang w:val="en-US"/>
          </w:rPr>
          <w:delText>sho</w:delText>
        </w:r>
        <w:r w:rsidR="001D5BB5" w:rsidRPr="0099604B" w:rsidDel="00ED440F">
          <w:rPr>
            <w:rFonts w:ascii="Arial" w:hAnsi="Arial" w:cs="Arial"/>
            <w:sz w:val="22"/>
            <w:szCs w:val="22"/>
            <w:shd w:val="clear" w:color="auto" w:fill="FFFFFF"/>
            <w:lang w:val="en-US"/>
          </w:rPr>
          <w:delText>w</w:delText>
        </w:r>
        <w:r w:rsidR="001D5BB5" w:rsidRPr="00065E64" w:rsidDel="00ED440F">
          <w:rPr>
            <w:rFonts w:ascii="Arial" w:hAnsi="Arial" w:cs="Arial"/>
            <w:sz w:val="22"/>
            <w:szCs w:val="22"/>
            <w:shd w:val="clear" w:color="auto" w:fill="FFFFFF"/>
            <w:lang w:val="en-US"/>
          </w:rPr>
          <w:delText xml:space="preserve"> </w:delText>
        </w:r>
        <w:r w:rsidR="00364099" w:rsidRPr="00065E64" w:rsidDel="00ED440F">
          <w:rPr>
            <w:rFonts w:ascii="Arial" w:hAnsi="Arial" w:cs="Arial"/>
            <w:sz w:val="22"/>
            <w:szCs w:val="22"/>
            <w:shd w:val="clear" w:color="auto" w:fill="FFFFFF"/>
            <w:lang w:val="en-US"/>
          </w:rPr>
          <w:delText>that S14</w:delText>
        </w:r>
        <w:r w:rsidR="00185501" w:rsidRPr="00065E64" w:rsidDel="00ED440F">
          <w:rPr>
            <w:rFonts w:ascii="Arial" w:hAnsi="Arial" w:cs="Arial"/>
            <w:sz w:val="22"/>
            <w:szCs w:val="22"/>
            <w:shd w:val="clear" w:color="auto" w:fill="FFFFFF"/>
            <w:lang w:val="en-US"/>
          </w:rPr>
          <w:delText xml:space="preserve"> can stimulate TLR4 in human cells and</w:delText>
        </w:r>
        <w:r w:rsidR="00364099" w:rsidRPr="00065E64" w:rsidDel="00ED440F">
          <w:rPr>
            <w:rFonts w:ascii="Arial" w:hAnsi="Arial" w:cs="Arial"/>
            <w:sz w:val="22"/>
            <w:szCs w:val="22"/>
            <w:shd w:val="clear" w:color="auto" w:fill="FFFFFF"/>
            <w:lang w:val="en-US"/>
          </w:rPr>
          <w:delText xml:space="preserve"> </w:delText>
        </w:r>
        <w:r w:rsidR="00835B9F" w:rsidRPr="00065E64" w:rsidDel="00ED440F">
          <w:rPr>
            <w:rFonts w:ascii="Arial" w:hAnsi="Arial" w:cs="Arial"/>
            <w:sz w:val="22"/>
            <w:szCs w:val="22"/>
            <w:shd w:val="clear" w:color="auto" w:fill="FFFFFF"/>
            <w:lang w:val="en-US"/>
          </w:rPr>
          <w:delText>is capable of</w:delText>
        </w:r>
        <w:r w:rsidR="009140C4" w:rsidRPr="00065E64" w:rsidDel="00ED440F">
          <w:rPr>
            <w:rFonts w:ascii="Arial" w:hAnsi="Arial" w:cs="Arial"/>
            <w:sz w:val="22"/>
            <w:szCs w:val="22"/>
            <w:shd w:val="clear" w:color="auto" w:fill="FFFFFF"/>
            <w:lang w:val="en-US"/>
          </w:rPr>
          <w:delText xml:space="preserve"> </w:delText>
        </w:r>
        <w:r w:rsidR="00FD4100" w:rsidRPr="00065E64" w:rsidDel="00ED440F">
          <w:rPr>
            <w:rFonts w:ascii="Arial" w:hAnsi="Arial" w:cs="Arial"/>
            <w:sz w:val="22"/>
            <w:szCs w:val="22"/>
            <w:shd w:val="clear" w:color="auto" w:fill="FFFFFF"/>
            <w:lang w:val="en-US"/>
          </w:rPr>
          <w:delText>fueling</w:delText>
        </w:r>
        <w:r w:rsidR="005F43D4" w:rsidRPr="00065E64" w:rsidDel="00ED440F">
          <w:rPr>
            <w:rFonts w:ascii="Arial" w:hAnsi="Arial" w:cs="Arial"/>
            <w:sz w:val="22"/>
            <w:szCs w:val="22"/>
            <w:shd w:val="clear" w:color="auto" w:fill="FFFFFF"/>
            <w:lang w:val="en-US"/>
          </w:rPr>
          <w:delText xml:space="preserve"> inflammation </w:delText>
        </w:r>
        <w:r w:rsidR="00364099" w:rsidRPr="00065E64" w:rsidDel="00ED440F">
          <w:rPr>
            <w:rFonts w:ascii="Arial" w:hAnsi="Arial" w:cs="Arial"/>
            <w:sz w:val="22"/>
            <w:szCs w:val="22"/>
            <w:shd w:val="clear" w:color="auto" w:fill="FFFFFF"/>
            <w:lang w:val="en-US"/>
          </w:rPr>
          <w:delText>via activation of</w:delText>
        </w:r>
        <w:r w:rsidR="00257868" w:rsidRPr="00065E64" w:rsidDel="00ED440F">
          <w:rPr>
            <w:rFonts w:ascii="Arial" w:hAnsi="Arial" w:cs="Arial"/>
            <w:sz w:val="22"/>
            <w:szCs w:val="22"/>
            <w:shd w:val="clear" w:color="auto" w:fill="FFFFFF"/>
            <w:lang w:val="en-US"/>
          </w:rPr>
          <w:delText xml:space="preserve"> the</w:delText>
        </w:r>
        <w:r w:rsidR="005F43D4" w:rsidRPr="00065E64" w:rsidDel="00ED440F">
          <w:rPr>
            <w:rFonts w:ascii="Arial" w:hAnsi="Arial" w:cs="Arial"/>
            <w:sz w:val="22"/>
            <w:szCs w:val="22"/>
            <w:shd w:val="clear" w:color="auto" w:fill="FFFFFF"/>
            <w:lang w:val="en-US"/>
          </w:rPr>
          <w:delText xml:space="preserve"> NLRP3 inflammasome</w:delText>
        </w:r>
        <w:r w:rsidR="00835B9F" w:rsidRPr="00065E64" w:rsidDel="00ED440F">
          <w:rPr>
            <w:rFonts w:ascii="Arial" w:hAnsi="Arial" w:cs="Arial"/>
            <w:sz w:val="22"/>
            <w:szCs w:val="22"/>
            <w:shd w:val="clear" w:color="auto" w:fill="FFFFFF"/>
            <w:lang w:val="en-US"/>
          </w:rPr>
          <w:delText>.</w:delText>
        </w:r>
      </w:del>
    </w:p>
    <w:p w14:paraId="2A7A9456" w14:textId="0E8C0A89" w:rsidR="00D2677D" w:rsidRPr="008818E0" w:rsidDel="00ED440F" w:rsidRDefault="00D2677D" w:rsidP="00ED440F">
      <w:pPr>
        <w:spacing w:line="360" w:lineRule="auto"/>
        <w:rPr>
          <w:del w:id="107" w:author="Poonam Mutha" w:date="2023-04-25T16:26:00Z"/>
          <w:rFonts w:ascii="Arial" w:hAnsi="Arial" w:cs="Arial"/>
          <w:color w:val="000000" w:themeColor="text1"/>
          <w:sz w:val="22"/>
          <w:szCs w:val="22"/>
          <w:lang w:val="en-GB"/>
        </w:rPr>
        <w:pPrChange w:id="108" w:author="Poonam Mutha" w:date="2023-04-25T16:26:00Z">
          <w:pPr>
            <w:spacing w:line="360" w:lineRule="auto"/>
            <w:jc w:val="both"/>
          </w:pPr>
        </w:pPrChange>
      </w:pPr>
    </w:p>
    <w:p w14:paraId="3C6B8048" w14:textId="08074C5C" w:rsidR="00B45739" w:rsidRPr="008818E0" w:rsidDel="00ED440F" w:rsidRDefault="00B45739" w:rsidP="00ED440F">
      <w:pPr>
        <w:spacing w:line="360" w:lineRule="auto"/>
        <w:rPr>
          <w:del w:id="109" w:author="Poonam Mutha" w:date="2023-04-25T16:26:00Z"/>
          <w:rFonts w:ascii="Arial" w:hAnsi="Arial" w:cs="Arial"/>
          <w:b/>
          <w:bCs/>
          <w:color w:val="000000" w:themeColor="text1"/>
          <w:sz w:val="22"/>
          <w:szCs w:val="22"/>
          <w:lang w:val="en-GB"/>
        </w:rPr>
        <w:pPrChange w:id="110" w:author="Poonam Mutha" w:date="2023-04-25T16:26:00Z">
          <w:pPr>
            <w:spacing w:line="360" w:lineRule="auto"/>
            <w:jc w:val="both"/>
          </w:pPr>
        </w:pPrChange>
      </w:pPr>
      <w:del w:id="111" w:author="Poonam Mutha" w:date="2023-04-25T16:26:00Z">
        <w:r w:rsidRPr="008818E0" w:rsidDel="00ED440F">
          <w:rPr>
            <w:rFonts w:ascii="Arial" w:hAnsi="Arial" w:cs="Arial"/>
            <w:b/>
            <w:bCs/>
            <w:color w:val="000000" w:themeColor="text1"/>
            <w:sz w:val="22"/>
            <w:szCs w:val="22"/>
            <w:lang w:val="en-GB"/>
          </w:rPr>
          <w:delText>S14 directly interacts with</w:delText>
        </w:r>
        <w:r w:rsidR="008C4C1A" w:rsidDel="00ED440F">
          <w:rPr>
            <w:rFonts w:ascii="Arial" w:hAnsi="Arial" w:cs="Arial"/>
            <w:b/>
            <w:bCs/>
            <w:color w:val="000000" w:themeColor="text1"/>
            <w:sz w:val="22"/>
            <w:szCs w:val="22"/>
            <w:lang w:val="en-GB"/>
          </w:rPr>
          <w:delText xml:space="preserve"> </w:delText>
        </w:r>
        <w:r w:rsidRPr="008818E0" w:rsidDel="00ED440F">
          <w:rPr>
            <w:rFonts w:ascii="Arial" w:hAnsi="Arial" w:cs="Arial"/>
            <w:b/>
            <w:bCs/>
            <w:color w:val="000000" w:themeColor="text1"/>
            <w:sz w:val="22"/>
            <w:szCs w:val="22"/>
            <w:lang w:val="en-GB"/>
          </w:rPr>
          <w:delText>TLR4/MD-2</w:delText>
        </w:r>
      </w:del>
    </w:p>
    <w:p w14:paraId="615AA4B2" w14:textId="0B9D46A6" w:rsidR="00427CC8" w:rsidDel="00ED440F" w:rsidRDefault="004A387B" w:rsidP="00ED440F">
      <w:pPr>
        <w:spacing w:line="360" w:lineRule="auto"/>
        <w:rPr>
          <w:del w:id="112" w:author="Poonam Mutha" w:date="2023-04-25T16:26:00Z"/>
          <w:rFonts w:ascii="Arial" w:hAnsi="Arial" w:cs="Arial"/>
          <w:color w:val="000000" w:themeColor="text1"/>
          <w:sz w:val="22"/>
          <w:szCs w:val="22"/>
          <w:lang w:val="en-GB"/>
        </w:rPr>
        <w:pPrChange w:id="113" w:author="Poonam Mutha" w:date="2023-04-25T16:26:00Z">
          <w:pPr>
            <w:spacing w:line="360" w:lineRule="auto"/>
            <w:jc w:val="both"/>
          </w:pPr>
        </w:pPrChange>
      </w:pPr>
      <w:del w:id="114" w:author="Poonam Mutha" w:date="2023-04-25T16:26:00Z">
        <w:r w:rsidRPr="00553D4D" w:rsidDel="00ED440F">
          <w:rPr>
            <w:rFonts w:ascii="Arial" w:hAnsi="Arial" w:cs="Arial"/>
            <w:color w:val="000000" w:themeColor="text1"/>
            <w:sz w:val="22"/>
            <w:szCs w:val="22"/>
            <w:lang w:val="en-GB"/>
          </w:rPr>
          <w:delText xml:space="preserve">We next sought to understand </w:delText>
        </w:r>
        <w:r w:rsidR="00D2677D" w:rsidRPr="00553D4D" w:rsidDel="00ED440F">
          <w:rPr>
            <w:rFonts w:ascii="Arial" w:hAnsi="Arial" w:cs="Arial"/>
            <w:color w:val="000000" w:themeColor="text1"/>
            <w:sz w:val="22"/>
            <w:szCs w:val="22"/>
            <w:lang w:val="en-GB"/>
          </w:rPr>
          <w:delText>whether</w:delText>
        </w:r>
        <w:r w:rsidR="00573439" w:rsidRPr="00553D4D" w:rsidDel="00ED440F">
          <w:rPr>
            <w:rFonts w:ascii="Arial" w:hAnsi="Arial" w:cs="Arial"/>
            <w:color w:val="000000" w:themeColor="text1"/>
            <w:sz w:val="22"/>
            <w:szCs w:val="22"/>
            <w:lang w:val="en-GB"/>
          </w:rPr>
          <w:delText xml:space="preserve"> S14</w:delText>
        </w:r>
        <w:r w:rsidR="00D2677D" w:rsidRPr="00553D4D" w:rsidDel="00ED440F">
          <w:rPr>
            <w:rFonts w:ascii="Arial" w:hAnsi="Arial" w:cs="Arial"/>
            <w:color w:val="000000" w:themeColor="text1"/>
            <w:sz w:val="22"/>
            <w:szCs w:val="22"/>
            <w:lang w:val="en-GB"/>
          </w:rPr>
          <w:delText xml:space="preserve"> can directly </w:delText>
        </w:r>
        <w:r w:rsidR="00AA179C" w:rsidRPr="00553D4D" w:rsidDel="00ED440F">
          <w:rPr>
            <w:rFonts w:ascii="Arial" w:hAnsi="Arial" w:cs="Arial"/>
            <w:color w:val="000000" w:themeColor="text1"/>
            <w:sz w:val="22"/>
            <w:szCs w:val="22"/>
            <w:lang w:val="en-GB"/>
          </w:rPr>
          <w:delText xml:space="preserve">engage </w:delText>
        </w:r>
        <w:r w:rsidR="00D2677D" w:rsidRPr="00553D4D" w:rsidDel="00ED440F">
          <w:rPr>
            <w:rFonts w:ascii="Arial" w:hAnsi="Arial" w:cs="Arial"/>
            <w:color w:val="000000" w:themeColor="text1"/>
            <w:sz w:val="22"/>
            <w:szCs w:val="22"/>
            <w:lang w:val="en-GB"/>
          </w:rPr>
          <w:delText>TLR4</w:delText>
        </w:r>
        <w:r w:rsidR="00573439" w:rsidRPr="00553D4D" w:rsidDel="00ED440F">
          <w:rPr>
            <w:rFonts w:ascii="Arial" w:hAnsi="Arial" w:cs="Arial"/>
            <w:color w:val="000000" w:themeColor="text1"/>
            <w:sz w:val="22"/>
            <w:szCs w:val="22"/>
            <w:lang w:val="en-GB"/>
          </w:rPr>
          <w:delText xml:space="preserve">. </w:delText>
        </w:r>
        <w:r w:rsidR="00774E93" w:rsidRPr="00553D4D" w:rsidDel="00ED440F">
          <w:rPr>
            <w:rFonts w:ascii="Arial" w:hAnsi="Arial" w:cs="Arial"/>
            <w:color w:val="000000" w:themeColor="text1"/>
            <w:sz w:val="22"/>
            <w:szCs w:val="22"/>
            <w:lang w:val="en-GB"/>
          </w:rPr>
          <w:delText xml:space="preserve">Direct </w:delText>
        </w:r>
        <w:r w:rsidR="004551D1" w:rsidDel="00ED440F">
          <w:rPr>
            <w:rFonts w:ascii="Arial" w:hAnsi="Arial" w:cs="Arial"/>
            <w:color w:val="000000" w:themeColor="text1"/>
            <w:sz w:val="22"/>
            <w:szCs w:val="22"/>
            <w:lang w:val="en-GB"/>
          </w:rPr>
          <w:delText xml:space="preserve">lipid </w:delText>
        </w:r>
        <w:r w:rsidR="00774E93" w:rsidRPr="00553D4D" w:rsidDel="00ED440F">
          <w:rPr>
            <w:rFonts w:ascii="Arial" w:hAnsi="Arial" w:cs="Arial"/>
            <w:color w:val="000000" w:themeColor="text1"/>
            <w:sz w:val="22"/>
            <w:szCs w:val="22"/>
            <w:lang w:val="en-GB"/>
          </w:rPr>
          <w:delText>agonists of TLR4</w:delText>
        </w:r>
        <w:r w:rsidR="00C73D72" w:rsidRPr="00553D4D" w:rsidDel="00ED440F">
          <w:rPr>
            <w:rFonts w:ascii="Arial" w:hAnsi="Arial" w:cs="Arial"/>
            <w:color w:val="000000" w:themeColor="text1"/>
            <w:sz w:val="22"/>
            <w:szCs w:val="22"/>
            <w:lang w:val="en-GB"/>
          </w:rPr>
          <w:delText xml:space="preserve"> </w:delText>
        </w:r>
        <w:r w:rsidR="00573439" w:rsidRPr="00553D4D" w:rsidDel="00ED440F">
          <w:rPr>
            <w:rFonts w:ascii="Arial" w:hAnsi="Arial" w:cs="Arial"/>
            <w:color w:val="000000" w:themeColor="text1"/>
            <w:sz w:val="22"/>
            <w:szCs w:val="22"/>
            <w:lang w:val="en-GB"/>
          </w:rPr>
          <w:delText>bind</w:delText>
        </w:r>
        <w:r w:rsidR="00774E93" w:rsidRPr="00553D4D" w:rsidDel="00ED440F">
          <w:rPr>
            <w:rFonts w:ascii="Arial" w:hAnsi="Arial" w:cs="Arial"/>
            <w:color w:val="000000" w:themeColor="text1"/>
            <w:sz w:val="22"/>
            <w:szCs w:val="22"/>
            <w:lang w:val="en-GB"/>
          </w:rPr>
          <w:delText xml:space="preserve"> </w:delText>
        </w:r>
        <w:r w:rsidR="0066596C" w:rsidRPr="00553D4D" w:rsidDel="00ED440F">
          <w:rPr>
            <w:rFonts w:ascii="Arial" w:hAnsi="Arial" w:cs="Arial"/>
            <w:color w:val="000000" w:themeColor="text1"/>
            <w:sz w:val="22"/>
            <w:szCs w:val="22"/>
            <w:lang w:val="en-GB"/>
          </w:rPr>
          <w:delText>MD-2</w:delText>
        </w:r>
        <w:r w:rsidR="005A6AC6" w:rsidRPr="00553D4D" w:rsidDel="00ED440F">
          <w:rPr>
            <w:rFonts w:ascii="Arial" w:hAnsi="Arial" w:cs="Arial"/>
            <w:color w:val="000000" w:themeColor="text1"/>
            <w:sz w:val="22"/>
            <w:szCs w:val="22"/>
            <w:lang w:val="en-GB"/>
          </w:rPr>
          <w:delText>,</w:delText>
        </w:r>
        <w:r w:rsidR="0066596C" w:rsidRPr="00553D4D" w:rsidDel="00ED440F">
          <w:rPr>
            <w:rFonts w:ascii="Arial" w:hAnsi="Arial" w:cs="Arial"/>
            <w:color w:val="000000" w:themeColor="text1"/>
            <w:sz w:val="22"/>
            <w:szCs w:val="22"/>
            <w:lang w:val="en-GB"/>
          </w:rPr>
          <w:delText xml:space="preserve"> </w:delText>
        </w:r>
        <w:r w:rsidR="004E3F5A" w:rsidDel="00ED440F">
          <w:rPr>
            <w:rFonts w:ascii="Arial" w:hAnsi="Arial" w:cs="Arial"/>
            <w:color w:val="000000" w:themeColor="text1"/>
            <w:sz w:val="22"/>
            <w:szCs w:val="22"/>
            <w:lang w:val="en-GB"/>
          </w:rPr>
          <w:delText>which</w:delText>
        </w:r>
        <w:r w:rsidR="0066596C" w:rsidRPr="00553D4D" w:rsidDel="00ED440F">
          <w:rPr>
            <w:rFonts w:ascii="Arial" w:hAnsi="Arial" w:cs="Arial"/>
            <w:color w:val="000000" w:themeColor="text1"/>
            <w:sz w:val="22"/>
            <w:szCs w:val="22"/>
            <w:lang w:val="en-GB"/>
          </w:rPr>
          <w:delText xml:space="preserve"> interacts with the extracellular domain of TLR4</w:delText>
        </w:r>
        <w:r w:rsidR="004551D1" w:rsidDel="00ED440F">
          <w:rPr>
            <w:rFonts w:ascii="Arial" w:hAnsi="Arial" w:cs="Arial"/>
            <w:color w:val="000000" w:themeColor="text1"/>
            <w:sz w:val="22"/>
            <w:szCs w:val="22"/>
            <w:lang w:val="en-GB"/>
          </w:rPr>
          <w:delText>,</w:delText>
        </w:r>
        <w:r w:rsidR="0066596C" w:rsidRPr="00553D4D" w:rsidDel="00ED440F">
          <w:rPr>
            <w:rFonts w:ascii="Arial" w:hAnsi="Arial" w:cs="Arial"/>
            <w:color w:val="000000" w:themeColor="text1"/>
            <w:sz w:val="22"/>
            <w:szCs w:val="22"/>
            <w:lang w:val="en-GB"/>
          </w:rPr>
          <w:delText xml:space="preserve"> forming a heterodimer</w:delText>
        </w:r>
        <w:r w:rsidR="004551D1" w:rsidDel="00ED440F">
          <w:rPr>
            <w:rFonts w:ascii="Arial" w:hAnsi="Arial" w:cs="Arial"/>
            <w:color w:val="000000" w:themeColor="text1"/>
            <w:sz w:val="22"/>
            <w:szCs w:val="22"/>
            <w:lang w:val="en-GB"/>
          </w:rPr>
          <w:delText xml:space="preserve"> of </w:delText>
        </w:r>
        <w:r w:rsidR="00617A79" w:rsidRPr="00553D4D" w:rsidDel="00ED440F">
          <w:rPr>
            <w:rFonts w:ascii="Arial" w:hAnsi="Arial" w:cs="Arial"/>
            <w:color w:val="000000" w:themeColor="text1"/>
            <w:sz w:val="22"/>
            <w:szCs w:val="22"/>
            <w:lang w:val="en-GB"/>
          </w:rPr>
          <w:delText>TLR4</w:delText>
        </w:r>
        <w:r w:rsidR="004551D1" w:rsidDel="00ED440F">
          <w:rPr>
            <w:rFonts w:ascii="Arial" w:hAnsi="Arial" w:cs="Arial"/>
            <w:color w:val="000000" w:themeColor="text1"/>
            <w:sz w:val="22"/>
            <w:szCs w:val="22"/>
            <w:lang w:val="en-GB"/>
          </w:rPr>
          <w:delText xml:space="preserve"> and </w:delText>
        </w:r>
        <w:r w:rsidR="00617A79" w:rsidRPr="00553D4D" w:rsidDel="00ED440F">
          <w:rPr>
            <w:rFonts w:ascii="Arial" w:hAnsi="Arial" w:cs="Arial"/>
            <w:color w:val="000000" w:themeColor="text1"/>
            <w:sz w:val="22"/>
            <w:szCs w:val="22"/>
            <w:lang w:val="en-GB"/>
          </w:rPr>
          <w:delText>MD</w:delText>
        </w:r>
        <w:r w:rsidR="00F105B9" w:rsidRPr="00553D4D" w:rsidDel="00ED440F">
          <w:rPr>
            <w:rFonts w:ascii="Arial" w:hAnsi="Arial" w:cs="Arial"/>
            <w:color w:val="000000" w:themeColor="text1"/>
            <w:sz w:val="22"/>
            <w:szCs w:val="22"/>
            <w:lang w:val="en-GB"/>
          </w:rPr>
          <w:delText>-</w:delText>
        </w:r>
        <w:r w:rsidR="00617A79" w:rsidRPr="00553D4D" w:rsidDel="00ED440F">
          <w:rPr>
            <w:rFonts w:ascii="Arial" w:hAnsi="Arial" w:cs="Arial"/>
            <w:color w:val="000000" w:themeColor="text1"/>
            <w:sz w:val="22"/>
            <w:szCs w:val="22"/>
            <w:lang w:val="en-GB"/>
          </w:rPr>
          <w:delText>2</w:delText>
        </w:r>
        <w:r w:rsidR="004551D1" w:rsidDel="00ED440F">
          <w:rPr>
            <w:rFonts w:ascii="Arial" w:hAnsi="Arial" w:cs="Arial"/>
            <w:color w:val="000000" w:themeColor="text1"/>
            <w:sz w:val="22"/>
            <w:szCs w:val="22"/>
            <w:lang w:val="en-GB"/>
          </w:rPr>
          <w:delText xml:space="preserve"> (TLR4/MD-2)</w:delText>
        </w:r>
        <w:r w:rsidR="0066596C" w:rsidRPr="00553D4D" w:rsidDel="00ED440F">
          <w:rPr>
            <w:rFonts w:ascii="Arial" w:hAnsi="Arial" w:cs="Arial"/>
            <w:color w:val="000000" w:themeColor="text1"/>
            <w:sz w:val="22"/>
            <w:szCs w:val="22"/>
            <w:lang w:val="en-GB"/>
          </w:rPr>
          <w:delText>. Upon ligand binding, the TLR4/MD-2 complex</w:delText>
        </w:r>
        <w:r w:rsidR="00174635" w:rsidRPr="00553D4D" w:rsidDel="00ED440F">
          <w:rPr>
            <w:rFonts w:ascii="Arial" w:hAnsi="Arial" w:cs="Arial"/>
            <w:color w:val="000000" w:themeColor="text1"/>
            <w:sz w:val="22"/>
            <w:szCs w:val="22"/>
            <w:lang w:val="en-GB"/>
          </w:rPr>
          <w:delText xml:space="preserve"> </w:delText>
        </w:r>
        <w:r w:rsidR="0066596C" w:rsidRPr="00553D4D" w:rsidDel="00ED440F">
          <w:rPr>
            <w:rFonts w:ascii="Arial" w:hAnsi="Arial" w:cs="Arial"/>
            <w:color w:val="000000" w:themeColor="text1"/>
            <w:sz w:val="22"/>
            <w:szCs w:val="22"/>
            <w:lang w:val="en-GB"/>
          </w:rPr>
          <w:delText>forms an active dimer of the heterodimer (TLR4/MD-2</w:delText>
        </w:r>
        <w:r w:rsidR="00745342" w:rsidRPr="00553D4D" w:rsidDel="00ED440F">
          <w:rPr>
            <w:rFonts w:ascii="Arial" w:hAnsi="Arial" w:cs="Arial"/>
            <w:color w:val="000000" w:themeColor="text1"/>
            <w:sz w:val="22"/>
            <w:szCs w:val="22"/>
            <w:lang w:val="en-GB"/>
          </w:rPr>
          <w:delText>)</w:delText>
        </w:r>
        <w:r w:rsidR="0066596C" w:rsidRPr="00553D4D" w:rsidDel="00ED440F">
          <w:rPr>
            <w:rFonts w:ascii="Arial" w:hAnsi="Arial" w:cs="Arial"/>
            <w:color w:val="000000" w:themeColor="text1"/>
            <w:sz w:val="22"/>
            <w:szCs w:val="22"/>
            <w:vertAlign w:val="subscript"/>
            <w:lang w:val="en-GB"/>
          </w:rPr>
          <w:delText>2</w:delText>
        </w:r>
        <w:r w:rsidR="0066596C" w:rsidRPr="00553D4D" w:rsidDel="00ED440F">
          <w:rPr>
            <w:rFonts w:ascii="Arial" w:hAnsi="Arial" w:cs="Arial"/>
            <w:color w:val="000000" w:themeColor="text1"/>
            <w:sz w:val="22"/>
            <w:szCs w:val="22"/>
            <w:lang w:val="en-GB"/>
          </w:rPr>
          <w:delText>.</w:delText>
        </w:r>
        <w:r w:rsidR="00CE2D19" w:rsidRPr="00553D4D" w:rsidDel="00ED440F">
          <w:rPr>
            <w:rFonts w:ascii="Arial" w:hAnsi="Arial" w:cs="Arial"/>
            <w:color w:val="000000" w:themeColor="text1"/>
            <w:sz w:val="22"/>
            <w:szCs w:val="22"/>
            <w:lang w:val="en-GB"/>
          </w:rPr>
          <w:delText xml:space="preserve"> </w:delText>
        </w:r>
        <w:r w:rsidR="00D2677D" w:rsidRPr="00553D4D" w:rsidDel="00ED440F">
          <w:rPr>
            <w:rFonts w:ascii="Arial" w:hAnsi="Arial" w:cs="Arial"/>
            <w:color w:val="000000" w:themeColor="text1"/>
            <w:sz w:val="22"/>
            <w:szCs w:val="22"/>
            <w:lang w:val="en-GB"/>
          </w:rPr>
          <w:delText>W</w:delText>
        </w:r>
        <w:r w:rsidR="00CE2D19" w:rsidRPr="00553D4D" w:rsidDel="00ED440F">
          <w:rPr>
            <w:rFonts w:ascii="Arial" w:hAnsi="Arial" w:cs="Arial"/>
            <w:color w:val="000000" w:themeColor="text1"/>
            <w:sz w:val="22"/>
            <w:szCs w:val="22"/>
            <w:lang w:val="en-GB"/>
          </w:rPr>
          <w:delText xml:space="preserve">e </w:delText>
        </w:r>
        <w:r w:rsidR="001715CF" w:rsidRPr="00553D4D" w:rsidDel="00ED440F">
          <w:rPr>
            <w:rFonts w:ascii="Arial" w:hAnsi="Arial" w:cs="Arial"/>
            <w:color w:val="000000" w:themeColor="text1"/>
            <w:sz w:val="22"/>
            <w:szCs w:val="22"/>
            <w:lang w:val="en-GB"/>
          </w:rPr>
          <w:delText>used</w:delText>
        </w:r>
        <w:r w:rsidR="00201BD5" w:rsidRPr="00553D4D" w:rsidDel="00ED440F">
          <w:rPr>
            <w:rFonts w:ascii="Arial" w:hAnsi="Arial" w:cs="Arial"/>
            <w:color w:val="000000" w:themeColor="text1"/>
            <w:sz w:val="22"/>
            <w:szCs w:val="22"/>
            <w:lang w:val="en-GB"/>
          </w:rPr>
          <w:delText xml:space="preserve"> </w:delText>
        </w:r>
        <w:r w:rsidR="00E44751" w:rsidRPr="00553D4D" w:rsidDel="00ED440F">
          <w:rPr>
            <w:rFonts w:ascii="Arial" w:hAnsi="Arial" w:cs="Arial"/>
            <w:color w:val="000000" w:themeColor="text1"/>
            <w:sz w:val="22"/>
            <w:szCs w:val="22"/>
            <w:lang w:val="en-GB"/>
          </w:rPr>
          <w:delText xml:space="preserve">a series of </w:delText>
        </w:r>
        <w:r w:rsidR="00201BD5" w:rsidRPr="00553D4D" w:rsidDel="00ED440F">
          <w:rPr>
            <w:rFonts w:ascii="Arial" w:hAnsi="Arial" w:cs="Arial"/>
            <w:color w:val="000000" w:themeColor="text1"/>
            <w:sz w:val="22"/>
            <w:szCs w:val="22"/>
            <w:lang w:val="en-GB"/>
          </w:rPr>
          <w:delText>molecular dynamics simulations</w:delText>
        </w:r>
        <w:r w:rsidR="001715CF" w:rsidRPr="00553D4D" w:rsidDel="00ED440F">
          <w:rPr>
            <w:rFonts w:ascii="Arial" w:hAnsi="Arial" w:cs="Arial"/>
            <w:color w:val="000000" w:themeColor="text1"/>
            <w:sz w:val="22"/>
            <w:szCs w:val="22"/>
            <w:lang w:val="en-GB"/>
          </w:rPr>
          <w:delText xml:space="preserve"> to </w:delText>
        </w:r>
        <w:r w:rsidR="00302811" w:rsidRPr="00553D4D" w:rsidDel="00ED440F">
          <w:rPr>
            <w:rFonts w:ascii="Arial" w:hAnsi="Arial" w:cs="Arial"/>
            <w:color w:val="000000" w:themeColor="text1"/>
            <w:sz w:val="22"/>
            <w:szCs w:val="22"/>
            <w:lang w:val="en-GB"/>
          </w:rPr>
          <w:delText>examine a possible</w:delText>
        </w:r>
        <w:r w:rsidR="001715CF" w:rsidRPr="00553D4D" w:rsidDel="00ED440F">
          <w:rPr>
            <w:rFonts w:ascii="Arial" w:hAnsi="Arial" w:cs="Arial"/>
            <w:color w:val="000000" w:themeColor="text1"/>
            <w:sz w:val="22"/>
            <w:szCs w:val="22"/>
            <w:lang w:val="en-GB"/>
          </w:rPr>
          <w:delText xml:space="preserve"> interaction between S14 and TLR4</w:delText>
        </w:r>
        <w:r w:rsidR="001157FF" w:rsidRPr="00553D4D" w:rsidDel="00ED440F">
          <w:rPr>
            <w:rFonts w:ascii="Arial" w:hAnsi="Arial" w:cs="Arial"/>
            <w:color w:val="000000" w:themeColor="text1"/>
            <w:sz w:val="22"/>
            <w:szCs w:val="22"/>
            <w:lang w:val="en-GB"/>
          </w:rPr>
          <w:delText>/</w:delText>
        </w:r>
        <w:r w:rsidR="00B36399" w:rsidRPr="00553D4D" w:rsidDel="00ED440F">
          <w:rPr>
            <w:rFonts w:ascii="Arial" w:hAnsi="Arial" w:cs="Arial"/>
            <w:color w:val="000000" w:themeColor="text1"/>
            <w:sz w:val="22"/>
            <w:szCs w:val="22"/>
            <w:lang w:val="en-GB"/>
          </w:rPr>
          <w:delText>MD-</w:delText>
        </w:r>
        <w:r w:rsidR="004E3F5A" w:rsidDel="00ED440F">
          <w:rPr>
            <w:rFonts w:ascii="Arial" w:hAnsi="Arial" w:cs="Arial"/>
            <w:color w:val="000000" w:themeColor="text1"/>
            <w:sz w:val="22"/>
            <w:szCs w:val="22"/>
            <w:lang w:val="en-GB"/>
          </w:rPr>
          <w:delText>2</w:delText>
        </w:r>
        <w:r w:rsidR="00B36399" w:rsidRPr="00553D4D" w:rsidDel="00ED440F">
          <w:rPr>
            <w:rFonts w:ascii="Arial" w:hAnsi="Arial" w:cs="Arial"/>
            <w:color w:val="000000" w:themeColor="text1"/>
            <w:sz w:val="22"/>
            <w:szCs w:val="22"/>
            <w:lang w:val="en-GB"/>
          </w:rPr>
          <w:delText>.</w:delText>
        </w:r>
        <w:r w:rsidR="00D2677D" w:rsidRPr="00553D4D" w:rsidDel="00ED440F">
          <w:rPr>
            <w:rFonts w:ascii="Arial" w:hAnsi="Arial" w:cs="Arial"/>
            <w:color w:val="000000" w:themeColor="text1"/>
            <w:sz w:val="22"/>
            <w:szCs w:val="22"/>
            <w:lang w:val="en-GB"/>
          </w:rPr>
          <w:delText xml:space="preserve"> </w:delText>
        </w:r>
        <w:r w:rsidR="004551D1" w:rsidDel="00ED440F">
          <w:rPr>
            <w:rFonts w:ascii="Arial" w:hAnsi="Arial" w:cs="Arial"/>
            <w:color w:val="000000" w:themeColor="text1"/>
            <w:sz w:val="22"/>
            <w:szCs w:val="22"/>
            <w:lang w:val="en-GB"/>
          </w:rPr>
          <w:delText>We performed f</w:delText>
        </w:r>
        <w:r w:rsidR="004551D1" w:rsidRPr="00553D4D" w:rsidDel="00ED440F">
          <w:rPr>
            <w:rFonts w:ascii="Arial" w:hAnsi="Arial" w:cs="Arial"/>
            <w:color w:val="000000" w:themeColor="text1"/>
            <w:sz w:val="22"/>
            <w:szCs w:val="22"/>
            <w:lang w:val="en-GB"/>
          </w:rPr>
          <w:delText xml:space="preserve">our </w:delText>
        </w:r>
        <w:r w:rsidR="004551D1" w:rsidDel="00ED440F">
          <w:rPr>
            <w:rFonts w:ascii="Arial" w:hAnsi="Arial" w:cs="Arial"/>
            <w:color w:val="000000" w:themeColor="text1"/>
            <w:sz w:val="22"/>
            <w:szCs w:val="22"/>
            <w:lang w:val="en-GB"/>
          </w:rPr>
          <w:delText>1</w:delText>
        </w:r>
        <w:r w:rsidR="001D5BB5" w:rsidRPr="00553D4D" w:rsidDel="00ED440F">
          <w:rPr>
            <w:rFonts w:ascii="Arial" w:hAnsi="Arial" w:cs="Arial"/>
            <w:color w:val="000000" w:themeColor="text1"/>
            <w:sz w:val="22"/>
            <w:szCs w:val="22"/>
            <w:lang w:val="en-GB"/>
          </w:rPr>
          <w:delText xml:space="preserve"> </w:delText>
        </w:r>
        <w:r w:rsidR="003E3DD1" w:rsidRPr="003E3DD1" w:rsidDel="00ED440F">
          <w:rPr>
            <w:rFonts w:ascii="Arial" w:hAnsi="Arial" w:cs="Arial"/>
            <w:color w:val="000000" w:themeColor="text1"/>
            <w:sz w:val="22"/>
            <w:szCs w:val="22"/>
            <w:lang w:val="en-GB"/>
          </w:rPr>
          <w:delText>µ</w:delText>
        </w:r>
        <w:r w:rsidR="001D5BB5" w:rsidRPr="00553D4D" w:rsidDel="00ED440F">
          <w:rPr>
            <w:rFonts w:ascii="Arial" w:hAnsi="Arial" w:cs="Arial"/>
            <w:color w:val="000000" w:themeColor="text1"/>
            <w:sz w:val="22"/>
            <w:szCs w:val="22"/>
            <w:lang w:val="en-GB"/>
          </w:rPr>
          <w:delText xml:space="preserve">s </w:delText>
        </w:r>
        <w:r w:rsidR="00427CC8" w:rsidRPr="00553D4D" w:rsidDel="00ED440F">
          <w:rPr>
            <w:rFonts w:ascii="Arial" w:hAnsi="Arial" w:cs="Arial"/>
            <w:color w:val="000000" w:themeColor="text1"/>
            <w:sz w:val="22"/>
            <w:szCs w:val="22"/>
            <w:lang w:val="en-GB"/>
          </w:rPr>
          <w:delText>simulations, modelled using the X-ray structure of hexa-acylated LPS-bound-(TLR4/MD-2)</w:delText>
        </w:r>
        <w:r w:rsidR="00427CC8" w:rsidRPr="00553D4D" w:rsidDel="00ED440F">
          <w:rPr>
            <w:rFonts w:ascii="Arial" w:hAnsi="Arial" w:cs="Arial"/>
            <w:color w:val="000000" w:themeColor="text1"/>
            <w:sz w:val="22"/>
            <w:szCs w:val="22"/>
            <w:vertAlign w:val="subscript"/>
            <w:lang w:val="en-GB"/>
          </w:rPr>
          <w:delText>2</w:delText>
        </w:r>
        <w:r w:rsidR="00E2042A" w:rsidRPr="00E2042A" w:rsidDel="00ED440F">
          <w:rPr>
            <w:rFonts w:ascii="Arial" w:hAnsi="Arial" w:cs="Arial"/>
            <w:color w:val="000000"/>
            <w:sz w:val="22"/>
            <w:szCs w:val="22"/>
            <w:vertAlign w:val="superscript"/>
            <w:lang w:val="en-GB"/>
          </w:rPr>
          <w:delText>15</w:delText>
        </w:r>
        <w:r w:rsidR="00741492" w:rsidDel="00ED440F">
          <w:rPr>
            <w:rFonts w:ascii="Arial" w:hAnsi="Arial" w:cs="Arial"/>
            <w:color w:val="000000" w:themeColor="text1"/>
            <w:sz w:val="22"/>
            <w:szCs w:val="22"/>
            <w:lang w:val="en-GB"/>
          </w:rPr>
          <w:delText xml:space="preserve">, </w:delText>
        </w:r>
        <w:r w:rsidR="00427CC8" w:rsidRPr="00553D4D" w:rsidDel="00ED440F">
          <w:rPr>
            <w:rFonts w:ascii="Arial" w:hAnsi="Arial" w:cs="Arial"/>
            <w:color w:val="000000" w:themeColor="text1"/>
            <w:sz w:val="22"/>
            <w:szCs w:val="22"/>
            <w:lang w:val="en-GB"/>
          </w:rPr>
          <w:delText>but with three diacylated molecules of either S14, S16, or their ceramide equivalents in complex with MD-2 (Fig. 3</w:delText>
        </w:r>
        <w:r w:rsidR="00FD7CC1" w:rsidRPr="00553D4D" w:rsidDel="00ED440F">
          <w:rPr>
            <w:rFonts w:ascii="Arial" w:hAnsi="Arial" w:cs="Arial"/>
            <w:color w:val="000000" w:themeColor="text1"/>
            <w:sz w:val="22"/>
            <w:szCs w:val="22"/>
            <w:lang w:val="en-GB"/>
          </w:rPr>
          <w:delText>f</w:delText>
        </w:r>
        <w:r w:rsidR="007253A4" w:rsidRPr="00553D4D" w:rsidDel="00ED440F">
          <w:rPr>
            <w:rFonts w:ascii="Arial" w:hAnsi="Arial" w:cs="Arial"/>
            <w:color w:val="000000" w:themeColor="text1"/>
            <w:sz w:val="22"/>
            <w:szCs w:val="22"/>
            <w:lang w:val="en-GB"/>
          </w:rPr>
          <w:delText xml:space="preserve"> and Extended Data Fig. 5</w:delText>
        </w:r>
        <w:r w:rsidR="009D53E1" w:rsidRPr="00553D4D" w:rsidDel="00ED440F">
          <w:rPr>
            <w:rFonts w:ascii="Arial" w:hAnsi="Arial" w:cs="Arial"/>
            <w:color w:val="000000" w:themeColor="text1"/>
            <w:sz w:val="22"/>
            <w:szCs w:val="22"/>
            <w:lang w:val="en-GB"/>
          </w:rPr>
          <w:delText>a</w:delText>
        </w:r>
        <w:r w:rsidR="00427CC8" w:rsidRPr="00553D4D" w:rsidDel="00ED440F">
          <w:rPr>
            <w:rFonts w:ascii="Arial" w:hAnsi="Arial" w:cs="Arial"/>
            <w:color w:val="000000" w:themeColor="text1"/>
            <w:sz w:val="22"/>
            <w:szCs w:val="22"/>
            <w:lang w:val="en-GB"/>
          </w:rPr>
          <w:delText>). Calculation of the root-mean-square deviation (RMSD) of the TLR4 ectodomains revealed that the S14-bound system exhibited the least structural drift compared to the X-ray structure (</w:delText>
        </w:r>
        <w:r w:rsidR="00505DE6" w:rsidRPr="00553D4D" w:rsidDel="00ED440F">
          <w:rPr>
            <w:rFonts w:ascii="Arial" w:hAnsi="Arial" w:cs="Arial"/>
            <w:color w:val="000000" w:themeColor="text1"/>
            <w:sz w:val="22"/>
            <w:szCs w:val="22"/>
            <w:lang w:val="en-GB"/>
          </w:rPr>
          <w:delText>Extended Data Fig. 5b</w:delText>
        </w:r>
        <w:r w:rsidR="00E813D8" w:rsidRPr="00553D4D" w:rsidDel="00ED440F">
          <w:rPr>
            <w:rFonts w:ascii="Arial" w:hAnsi="Arial" w:cs="Arial"/>
            <w:color w:val="000000" w:themeColor="text1"/>
            <w:sz w:val="22"/>
            <w:szCs w:val="22"/>
            <w:lang w:val="en-GB"/>
          </w:rPr>
          <w:delText xml:space="preserve">). </w:delText>
        </w:r>
        <w:r w:rsidR="00427CC8" w:rsidRPr="00553D4D" w:rsidDel="00ED440F">
          <w:rPr>
            <w:rFonts w:ascii="Arial" w:hAnsi="Arial" w:cs="Arial"/>
            <w:color w:val="000000" w:themeColor="text1"/>
            <w:sz w:val="22"/>
            <w:szCs w:val="22"/>
            <w:lang w:val="en-GB"/>
          </w:rPr>
          <w:delText xml:space="preserve">MD-2 was also </w:delText>
        </w:r>
        <w:r w:rsidR="00BB38CA" w:rsidDel="00ED440F">
          <w:rPr>
            <w:rFonts w:ascii="Arial" w:hAnsi="Arial" w:cs="Arial"/>
            <w:color w:val="000000" w:themeColor="text1"/>
            <w:sz w:val="22"/>
            <w:szCs w:val="22"/>
            <w:lang w:val="en-GB"/>
          </w:rPr>
          <w:delText>considerably</w:delText>
        </w:r>
        <w:r w:rsidR="00427CC8" w:rsidRPr="00553D4D" w:rsidDel="00ED440F">
          <w:rPr>
            <w:rFonts w:ascii="Arial" w:hAnsi="Arial" w:cs="Arial"/>
            <w:color w:val="000000" w:themeColor="text1"/>
            <w:sz w:val="22"/>
            <w:szCs w:val="22"/>
            <w:lang w:val="en-GB"/>
          </w:rPr>
          <w:delText xml:space="preserve"> </w:delText>
        </w:r>
        <w:r w:rsidR="00BF3503" w:rsidDel="00ED440F">
          <w:rPr>
            <w:rFonts w:ascii="Arial" w:hAnsi="Arial" w:cs="Arial"/>
            <w:color w:val="000000" w:themeColor="text1"/>
            <w:sz w:val="22"/>
            <w:szCs w:val="22"/>
            <w:lang w:val="en-GB"/>
          </w:rPr>
          <w:delText>more stable for</w:delText>
        </w:r>
        <w:r w:rsidR="00BF3503" w:rsidRPr="00553D4D" w:rsidDel="00ED440F">
          <w:rPr>
            <w:rFonts w:ascii="Arial" w:hAnsi="Arial" w:cs="Arial"/>
            <w:color w:val="000000" w:themeColor="text1"/>
            <w:sz w:val="22"/>
            <w:szCs w:val="22"/>
            <w:lang w:val="en-GB"/>
          </w:rPr>
          <w:delText xml:space="preserve"> sphingolipids compared to ceramides, suggesting </w:delText>
        </w:r>
        <w:r w:rsidR="00BF3503" w:rsidDel="00ED440F">
          <w:rPr>
            <w:rFonts w:ascii="Arial" w:hAnsi="Arial" w:cs="Arial"/>
            <w:color w:val="000000" w:themeColor="text1"/>
            <w:sz w:val="22"/>
            <w:szCs w:val="22"/>
            <w:lang w:val="en-GB"/>
          </w:rPr>
          <w:delText>stronger binding</w:delText>
        </w:r>
        <w:r w:rsidR="00BF3503" w:rsidRPr="00553D4D" w:rsidDel="00ED440F">
          <w:rPr>
            <w:rFonts w:ascii="Arial" w:hAnsi="Arial" w:cs="Arial"/>
            <w:color w:val="000000" w:themeColor="text1"/>
            <w:sz w:val="22"/>
            <w:szCs w:val="22"/>
            <w:lang w:val="en-GB"/>
          </w:rPr>
          <w:delText xml:space="preserve"> </w:delText>
        </w:r>
        <w:r w:rsidR="00427CC8" w:rsidRPr="00553D4D" w:rsidDel="00ED440F">
          <w:rPr>
            <w:rFonts w:ascii="Arial" w:hAnsi="Arial" w:cs="Arial"/>
            <w:color w:val="000000" w:themeColor="text1"/>
            <w:sz w:val="22"/>
            <w:szCs w:val="22"/>
            <w:lang w:val="en-GB"/>
          </w:rPr>
          <w:delText>(</w:delText>
        </w:r>
        <w:r w:rsidR="007253A4" w:rsidRPr="00553D4D" w:rsidDel="00ED440F">
          <w:rPr>
            <w:rFonts w:ascii="Arial" w:hAnsi="Arial" w:cs="Arial"/>
            <w:color w:val="000000" w:themeColor="text1"/>
            <w:sz w:val="22"/>
            <w:szCs w:val="22"/>
            <w:lang w:val="en-GB"/>
          </w:rPr>
          <w:delText>Extended Data Fig. 5</w:delText>
        </w:r>
        <w:r w:rsidR="00505DE6" w:rsidRPr="00553D4D" w:rsidDel="00ED440F">
          <w:rPr>
            <w:rFonts w:ascii="Arial" w:hAnsi="Arial" w:cs="Arial"/>
            <w:color w:val="000000" w:themeColor="text1"/>
            <w:sz w:val="22"/>
            <w:szCs w:val="22"/>
            <w:lang w:val="en-GB"/>
          </w:rPr>
          <w:delText>c</w:delText>
        </w:r>
        <w:r w:rsidR="0035137D" w:rsidRPr="00553D4D" w:rsidDel="00ED440F">
          <w:rPr>
            <w:rFonts w:ascii="Arial" w:hAnsi="Arial" w:cs="Arial"/>
            <w:color w:val="000000" w:themeColor="text1"/>
            <w:sz w:val="22"/>
            <w:szCs w:val="22"/>
            <w:lang w:val="en-GB"/>
          </w:rPr>
          <w:delText xml:space="preserve">). </w:delText>
        </w:r>
        <w:r w:rsidR="00DD6EFD" w:rsidDel="00ED440F">
          <w:rPr>
            <w:rFonts w:ascii="Arial" w:hAnsi="Arial" w:cs="Arial"/>
            <w:color w:val="000000" w:themeColor="text1"/>
            <w:sz w:val="22"/>
            <w:szCs w:val="22"/>
            <w:lang w:val="en-GB"/>
          </w:rPr>
          <w:delText>Indeed</w:delText>
        </w:r>
        <w:r w:rsidR="0035137D" w:rsidRPr="00553D4D" w:rsidDel="00ED440F">
          <w:rPr>
            <w:rFonts w:ascii="Arial" w:hAnsi="Arial" w:cs="Arial"/>
            <w:color w:val="000000" w:themeColor="text1"/>
            <w:sz w:val="22"/>
            <w:szCs w:val="22"/>
            <w:lang w:val="en-GB"/>
          </w:rPr>
          <w:delText xml:space="preserve">, </w:delText>
        </w:r>
        <w:r w:rsidR="00427CC8" w:rsidRPr="00553D4D" w:rsidDel="00ED440F">
          <w:rPr>
            <w:rFonts w:ascii="Arial" w:hAnsi="Arial" w:cs="Arial"/>
            <w:color w:val="000000" w:themeColor="text1"/>
            <w:sz w:val="22"/>
            <w:szCs w:val="22"/>
            <w:lang w:val="en-GB"/>
          </w:rPr>
          <w:delText>sphingo</w:delText>
        </w:r>
        <w:r w:rsidR="00D474C7" w:rsidRPr="00553D4D" w:rsidDel="00ED440F">
          <w:rPr>
            <w:rFonts w:ascii="Arial" w:hAnsi="Arial" w:cs="Arial"/>
            <w:color w:val="000000" w:themeColor="text1"/>
            <w:sz w:val="22"/>
            <w:szCs w:val="22"/>
            <w:lang w:val="en-GB"/>
          </w:rPr>
          <w:delText>myelins</w:delText>
        </w:r>
        <w:r w:rsidR="00427CC8" w:rsidRPr="00553D4D" w:rsidDel="00ED440F">
          <w:rPr>
            <w:rFonts w:ascii="Arial" w:hAnsi="Arial" w:cs="Arial"/>
            <w:color w:val="000000" w:themeColor="text1"/>
            <w:sz w:val="22"/>
            <w:szCs w:val="22"/>
            <w:lang w:val="en-GB"/>
          </w:rPr>
          <w:delText xml:space="preserve"> formed more hydrogen-bonds with the surrounding protein (</w:delText>
        </w:r>
        <w:r w:rsidR="0035137D" w:rsidRPr="00553D4D" w:rsidDel="00ED440F">
          <w:rPr>
            <w:rFonts w:ascii="Arial" w:hAnsi="Arial" w:cs="Arial"/>
            <w:color w:val="000000" w:themeColor="text1"/>
            <w:sz w:val="22"/>
            <w:szCs w:val="22"/>
            <w:lang w:val="en-GB"/>
          </w:rPr>
          <w:delText>Extended Data Fig. 5</w:delText>
        </w:r>
        <w:r w:rsidR="00505DE6" w:rsidRPr="00553D4D" w:rsidDel="00ED440F">
          <w:rPr>
            <w:rFonts w:ascii="Arial" w:hAnsi="Arial" w:cs="Arial"/>
            <w:color w:val="000000" w:themeColor="text1"/>
            <w:sz w:val="22"/>
            <w:szCs w:val="22"/>
            <w:lang w:val="en-GB"/>
          </w:rPr>
          <w:delText>d</w:delText>
        </w:r>
        <w:r w:rsidR="00E813D8" w:rsidRPr="00553D4D" w:rsidDel="00ED440F">
          <w:rPr>
            <w:rFonts w:ascii="Arial" w:hAnsi="Arial" w:cs="Arial"/>
            <w:color w:val="000000" w:themeColor="text1"/>
            <w:sz w:val="22"/>
            <w:szCs w:val="22"/>
            <w:lang w:val="en-GB"/>
          </w:rPr>
          <w:delText>)</w:delText>
        </w:r>
        <w:r w:rsidR="001D5BB5" w:rsidRPr="00553D4D" w:rsidDel="00ED440F">
          <w:rPr>
            <w:rFonts w:ascii="Arial" w:hAnsi="Arial" w:cs="Arial"/>
            <w:color w:val="000000" w:themeColor="text1"/>
            <w:sz w:val="22"/>
            <w:szCs w:val="22"/>
            <w:lang w:val="en-GB"/>
          </w:rPr>
          <w:delText xml:space="preserve"> and </w:delText>
        </w:r>
        <w:r w:rsidR="00427CC8" w:rsidRPr="00553D4D" w:rsidDel="00ED440F">
          <w:rPr>
            <w:rFonts w:ascii="Arial" w:hAnsi="Arial" w:cs="Arial"/>
            <w:color w:val="000000" w:themeColor="text1"/>
            <w:sz w:val="22"/>
            <w:szCs w:val="22"/>
            <w:lang w:val="en-GB"/>
          </w:rPr>
          <w:delText xml:space="preserve">salt bridge interactions were evident between the phosphate/choline groups and ionizable residues in TLR4 (Fig. </w:delText>
        </w:r>
        <w:r w:rsidR="0085331B" w:rsidRPr="00553D4D" w:rsidDel="00ED440F">
          <w:rPr>
            <w:rFonts w:ascii="Arial" w:hAnsi="Arial" w:cs="Arial"/>
            <w:color w:val="000000" w:themeColor="text1"/>
            <w:sz w:val="22"/>
            <w:szCs w:val="22"/>
            <w:lang w:val="en-GB"/>
          </w:rPr>
          <w:delText>3</w:delText>
        </w:r>
        <w:r w:rsidR="00FD7CC1" w:rsidRPr="00553D4D" w:rsidDel="00ED440F">
          <w:rPr>
            <w:rFonts w:ascii="Arial" w:hAnsi="Arial" w:cs="Arial"/>
            <w:color w:val="000000" w:themeColor="text1"/>
            <w:sz w:val="22"/>
            <w:szCs w:val="22"/>
            <w:lang w:val="en-GB"/>
          </w:rPr>
          <w:delText>g</w:delText>
        </w:r>
        <w:r w:rsidR="000B5023" w:rsidRPr="00553D4D" w:rsidDel="00ED440F">
          <w:rPr>
            <w:rFonts w:ascii="Arial" w:hAnsi="Arial" w:cs="Arial"/>
            <w:color w:val="000000" w:themeColor="text1"/>
            <w:sz w:val="22"/>
            <w:szCs w:val="22"/>
            <w:lang w:val="en-GB"/>
          </w:rPr>
          <w:delText xml:space="preserve"> and Extended Data 5e</w:delText>
        </w:r>
        <w:r w:rsidR="00427CC8" w:rsidRPr="00553D4D" w:rsidDel="00ED440F">
          <w:rPr>
            <w:rFonts w:ascii="Arial" w:hAnsi="Arial" w:cs="Arial"/>
            <w:color w:val="000000" w:themeColor="text1"/>
            <w:sz w:val="22"/>
            <w:szCs w:val="22"/>
            <w:lang w:val="en-GB"/>
          </w:rPr>
          <w:delText xml:space="preserve">). We </w:delText>
        </w:r>
        <w:r w:rsidR="001F2EB8" w:rsidDel="00ED440F">
          <w:rPr>
            <w:rFonts w:ascii="Arial" w:hAnsi="Arial" w:cs="Arial"/>
            <w:color w:val="000000" w:themeColor="text1"/>
            <w:sz w:val="22"/>
            <w:szCs w:val="22"/>
            <w:lang w:val="en-GB"/>
          </w:rPr>
          <w:delText>also analysed the stability of</w:delText>
        </w:r>
        <w:r w:rsidR="00427CC8" w:rsidRPr="00553D4D" w:rsidDel="00ED440F">
          <w:rPr>
            <w:rFonts w:ascii="Arial" w:hAnsi="Arial" w:cs="Arial"/>
            <w:color w:val="000000" w:themeColor="text1"/>
            <w:sz w:val="22"/>
            <w:szCs w:val="22"/>
            <w:lang w:val="en-GB"/>
          </w:rPr>
          <w:delText xml:space="preserve"> the MD-2</w:delText>
        </w:r>
        <w:r w:rsidR="0085331B" w:rsidRPr="00553D4D" w:rsidDel="00ED440F">
          <w:rPr>
            <w:rFonts w:ascii="Arial" w:hAnsi="Arial" w:cs="Arial"/>
            <w:color w:val="000000" w:themeColor="text1"/>
            <w:sz w:val="22"/>
            <w:szCs w:val="22"/>
            <w:lang w:val="en-GB"/>
          </w:rPr>
          <w:delText xml:space="preserve"> </w:delText>
        </w:r>
        <w:r w:rsidR="00427CC8" w:rsidRPr="00553D4D" w:rsidDel="00ED440F">
          <w:rPr>
            <w:rFonts w:ascii="Arial" w:hAnsi="Arial" w:cs="Arial"/>
            <w:color w:val="000000" w:themeColor="text1"/>
            <w:sz w:val="22"/>
            <w:szCs w:val="22"/>
            <w:lang w:val="en-GB"/>
          </w:rPr>
          <w:delText xml:space="preserve">loop containing F126, which is </w:delText>
        </w:r>
        <w:r w:rsidR="004551D1" w:rsidDel="00ED440F">
          <w:rPr>
            <w:rFonts w:ascii="Arial" w:hAnsi="Arial" w:cs="Arial"/>
            <w:color w:val="000000" w:themeColor="text1"/>
            <w:sz w:val="22"/>
            <w:szCs w:val="22"/>
            <w:lang w:val="en-GB"/>
          </w:rPr>
          <w:delText>essential</w:delText>
        </w:r>
        <w:r w:rsidR="00427CC8" w:rsidRPr="00553D4D" w:rsidDel="00ED440F">
          <w:rPr>
            <w:rFonts w:ascii="Arial" w:hAnsi="Arial" w:cs="Arial"/>
            <w:color w:val="000000" w:themeColor="text1"/>
            <w:sz w:val="22"/>
            <w:szCs w:val="22"/>
            <w:lang w:val="en-GB"/>
          </w:rPr>
          <w:delText xml:space="preserve"> in maintaining the active (TLR4/MD-2)</w:delText>
        </w:r>
        <w:r w:rsidR="00427CC8" w:rsidRPr="00553D4D" w:rsidDel="00ED440F">
          <w:rPr>
            <w:rFonts w:ascii="Arial" w:hAnsi="Arial" w:cs="Arial"/>
            <w:color w:val="000000" w:themeColor="text1"/>
            <w:sz w:val="22"/>
            <w:szCs w:val="22"/>
            <w:vertAlign w:val="subscript"/>
            <w:lang w:val="en-GB"/>
          </w:rPr>
          <w:delText>2</w:delText>
        </w:r>
        <w:r w:rsidR="00427CC8" w:rsidRPr="00553D4D" w:rsidDel="00ED440F">
          <w:rPr>
            <w:rFonts w:ascii="Arial" w:hAnsi="Arial" w:cs="Arial"/>
            <w:color w:val="000000" w:themeColor="text1"/>
            <w:sz w:val="22"/>
            <w:szCs w:val="22"/>
            <w:lang w:val="en-GB"/>
          </w:rPr>
          <w:delText xml:space="preserve"> complex</w:delText>
        </w:r>
        <w:r w:rsidR="00E2042A" w:rsidRPr="00E2042A" w:rsidDel="00ED440F">
          <w:rPr>
            <w:rFonts w:ascii="Arial" w:hAnsi="Arial" w:cs="Arial"/>
            <w:color w:val="000000"/>
            <w:sz w:val="22"/>
            <w:szCs w:val="22"/>
            <w:vertAlign w:val="superscript"/>
            <w:lang w:val="en-GB"/>
          </w:rPr>
          <w:delText>11</w:delText>
        </w:r>
        <w:r w:rsidR="00427CC8" w:rsidRPr="00553D4D" w:rsidDel="00ED440F">
          <w:rPr>
            <w:rFonts w:ascii="Arial" w:hAnsi="Arial" w:cs="Arial"/>
            <w:color w:val="000000" w:themeColor="text1"/>
            <w:sz w:val="22"/>
            <w:szCs w:val="22"/>
            <w:lang w:val="en-GB"/>
          </w:rPr>
          <w:delText xml:space="preserve">. While the loop was more dynamic </w:delText>
        </w:r>
        <w:r w:rsidR="008D53E2" w:rsidRPr="00553D4D" w:rsidDel="00ED440F">
          <w:rPr>
            <w:rFonts w:ascii="Arial" w:hAnsi="Arial" w:cs="Arial"/>
            <w:color w:val="000000" w:themeColor="text1"/>
            <w:sz w:val="22"/>
            <w:szCs w:val="22"/>
            <w:lang w:val="en-GB"/>
          </w:rPr>
          <w:delText>compared to the</w:delText>
        </w:r>
        <w:r w:rsidR="00427CC8" w:rsidRPr="00553D4D" w:rsidDel="00ED440F">
          <w:rPr>
            <w:rFonts w:ascii="Arial" w:hAnsi="Arial" w:cs="Arial"/>
            <w:color w:val="000000" w:themeColor="text1"/>
            <w:sz w:val="22"/>
            <w:szCs w:val="22"/>
            <w:lang w:val="en-GB"/>
          </w:rPr>
          <w:delText xml:space="preserve"> LPS-bound state, sphingo</w:delText>
        </w:r>
        <w:r w:rsidR="006F0A4E" w:rsidRPr="00553D4D" w:rsidDel="00ED440F">
          <w:rPr>
            <w:rFonts w:ascii="Arial" w:hAnsi="Arial" w:cs="Arial"/>
            <w:color w:val="000000" w:themeColor="text1"/>
            <w:sz w:val="22"/>
            <w:szCs w:val="22"/>
            <w:lang w:val="en-GB"/>
          </w:rPr>
          <w:delText>myelins</w:delText>
        </w:r>
        <w:r w:rsidR="00427CC8" w:rsidRPr="00553D4D" w:rsidDel="00ED440F">
          <w:rPr>
            <w:rFonts w:ascii="Arial" w:hAnsi="Arial" w:cs="Arial"/>
            <w:color w:val="000000" w:themeColor="text1"/>
            <w:sz w:val="22"/>
            <w:szCs w:val="22"/>
            <w:lang w:val="en-GB"/>
          </w:rPr>
          <w:delText xml:space="preserve"> were again more stabilizing than ceramides (</w:delText>
        </w:r>
        <w:r w:rsidR="008D53E2" w:rsidRPr="00553D4D" w:rsidDel="00ED440F">
          <w:rPr>
            <w:rFonts w:ascii="Arial" w:hAnsi="Arial" w:cs="Arial"/>
            <w:color w:val="000000" w:themeColor="text1"/>
            <w:sz w:val="22"/>
            <w:szCs w:val="22"/>
            <w:lang w:val="en-GB"/>
          </w:rPr>
          <w:delText>Extended Data Fig.</w:delText>
        </w:r>
        <w:r w:rsidR="00FD7CC1" w:rsidRPr="00553D4D" w:rsidDel="00ED440F">
          <w:rPr>
            <w:rFonts w:ascii="Arial" w:hAnsi="Arial" w:cs="Arial"/>
            <w:color w:val="000000" w:themeColor="text1"/>
            <w:sz w:val="22"/>
            <w:szCs w:val="22"/>
            <w:lang w:val="en-GB"/>
          </w:rPr>
          <w:delText> </w:delText>
        </w:r>
        <w:r w:rsidR="008D53E2" w:rsidRPr="00553D4D" w:rsidDel="00ED440F">
          <w:rPr>
            <w:rFonts w:ascii="Arial" w:hAnsi="Arial" w:cs="Arial"/>
            <w:color w:val="000000" w:themeColor="text1"/>
            <w:sz w:val="22"/>
            <w:szCs w:val="22"/>
            <w:lang w:val="en-GB"/>
          </w:rPr>
          <w:delText>5</w:delText>
        </w:r>
        <w:r w:rsidR="000B5023" w:rsidRPr="00553D4D" w:rsidDel="00ED440F">
          <w:rPr>
            <w:rFonts w:ascii="Arial" w:hAnsi="Arial" w:cs="Arial"/>
            <w:color w:val="000000" w:themeColor="text1"/>
            <w:sz w:val="22"/>
            <w:szCs w:val="22"/>
            <w:lang w:val="en-GB"/>
          </w:rPr>
          <w:delText>f</w:delText>
        </w:r>
        <w:r w:rsidR="00427CC8" w:rsidRPr="00553D4D" w:rsidDel="00ED440F">
          <w:rPr>
            <w:rFonts w:ascii="Arial" w:hAnsi="Arial" w:cs="Arial"/>
            <w:color w:val="000000" w:themeColor="text1"/>
            <w:sz w:val="22"/>
            <w:szCs w:val="22"/>
            <w:lang w:val="en-GB"/>
          </w:rPr>
          <w:delText xml:space="preserve">). Interestingly, a comparison of the final simulation snapshots revealed that F126 in both MD-2 chains resembled an </w:delText>
        </w:r>
        <w:r w:rsidR="004551D1" w:rsidDel="00ED440F">
          <w:rPr>
            <w:rFonts w:ascii="Arial" w:hAnsi="Arial" w:cs="Arial"/>
            <w:color w:val="000000" w:themeColor="text1"/>
            <w:sz w:val="22"/>
            <w:szCs w:val="22"/>
            <w:lang w:val="en-GB"/>
          </w:rPr>
          <w:delText>‘</w:delText>
        </w:r>
        <w:r w:rsidR="00427CC8" w:rsidRPr="00553D4D" w:rsidDel="00ED440F">
          <w:rPr>
            <w:rFonts w:ascii="Arial" w:hAnsi="Arial" w:cs="Arial"/>
            <w:color w:val="000000" w:themeColor="text1"/>
            <w:sz w:val="22"/>
            <w:szCs w:val="22"/>
            <w:lang w:val="en-GB"/>
          </w:rPr>
          <w:delText>active-like</w:delText>
        </w:r>
        <w:r w:rsidR="004551D1" w:rsidDel="00ED440F">
          <w:rPr>
            <w:rFonts w:ascii="Arial" w:hAnsi="Arial" w:cs="Arial"/>
            <w:color w:val="000000" w:themeColor="text1"/>
            <w:sz w:val="22"/>
            <w:szCs w:val="22"/>
            <w:lang w:val="en-GB"/>
          </w:rPr>
          <w:delText>’</w:delText>
        </w:r>
        <w:r w:rsidR="004551D1" w:rsidRPr="00553D4D" w:rsidDel="00ED440F">
          <w:rPr>
            <w:rFonts w:ascii="Arial" w:hAnsi="Arial" w:cs="Arial"/>
            <w:color w:val="000000" w:themeColor="text1"/>
            <w:sz w:val="22"/>
            <w:szCs w:val="22"/>
            <w:lang w:val="en-GB"/>
          </w:rPr>
          <w:delText xml:space="preserve"> </w:delText>
        </w:r>
        <w:r w:rsidR="00427CC8" w:rsidRPr="00553D4D" w:rsidDel="00ED440F">
          <w:rPr>
            <w:rFonts w:ascii="Arial" w:hAnsi="Arial" w:cs="Arial"/>
            <w:color w:val="000000" w:themeColor="text1"/>
            <w:sz w:val="22"/>
            <w:szCs w:val="22"/>
            <w:lang w:val="en-GB"/>
          </w:rPr>
          <w:delText>conformation</w:delText>
        </w:r>
        <w:r w:rsidR="00D5287F" w:rsidRPr="00553D4D" w:rsidDel="00ED440F">
          <w:rPr>
            <w:rFonts w:ascii="Arial" w:hAnsi="Arial" w:cs="Arial"/>
            <w:color w:val="000000" w:themeColor="text1"/>
            <w:sz w:val="22"/>
            <w:szCs w:val="22"/>
            <w:lang w:val="en-GB"/>
          </w:rPr>
          <w:delText>. In the presence of S14, but not S16, F126</w:delText>
        </w:r>
        <w:r w:rsidR="00427CC8" w:rsidRPr="00553D4D" w:rsidDel="00ED440F">
          <w:rPr>
            <w:rFonts w:ascii="Arial" w:hAnsi="Arial" w:cs="Arial"/>
            <w:color w:val="000000" w:themeColor="text1"/>
            <w:sz w:val="22"/>
            <w:szCs w:val="22"/>
            <w:lang w:val="en-GB"/>
          </w:rPr>
          <w:delText xml:space="preserve"> point</w:delText>
        </w:r>
        <w:r w:rsidR="00D5287F" w:rsidRPr="00553D4D" w:rsidDel="00ED440F">
          <w:rPr>
            <w:rFonts w:ascii="Arial" w:hAnsi="Arial" w:cs="Arial"/>
            <w:color w:val="000000" w:themeColor="text1"/>
            <w:sz w:val="22"/>
            <w:szCs w:val="22"/>
            <w:lang w:val="en-GB"/>
          </w:rPr>
          <w:delText>ed</w:delText>
        </w:r>
        <w:r w:rsidR="00427CC8" w:rsidRPr="00553D4D" w:rsidDel="00ED440F">
          <w:rPr>
            <w:rFonts w:ascii="Arial" w:hAnsi="Arial" w:cs="Arial"/>
            <w:color w:val="000000" w:themeColor="text1"/>
            <w:sz w:val="22"/>
            <w:szCs w:val="22"/>
            <w:lang w:val="en-GB"/>
          </w:rPr>
          <w:delText xml:space="preserve"> into the MD-2 cavity</w:delText>
        </w:r>
        <w:r w:rsidR="00620C8A" w:rsidRPr="00553D4D" w:rsidDel="00ED440F">
          <w:rPr>
            <w:rFonts w:ascii="Arial" w:hAnsi="Arial" w:cs="Arial"/>
            <w:color w:val="000000" w:themeColor="text1"/>
            <w:sz w:val="22"/>
            <w:szCs w:val="22"/>
            <w:lang w:val="en-GB"/>
          </w:rPr>
          <w:delText>,</w:delText>
        </w:r>
        <w:r w:rsidR="00427CC8" w:rsidRPr="00553D4D" w:rsidDel="00ED440F">
          <w:rPr>
            <w:rFonts w:ascii="Arial" w:hAnsi="Arial" w:cs="Arial"/>
            <w:color w:val="000000" w:themeColor="text1"/>
            <w:sz w:val="22"/>
            <w:szCs w:val="22"/>
            <w:lang w:val="en-GB"/>
          </w:rPr>
          <w:delText xml:space="preserve"> such that the (TLR4/MD-2)</w:delText>
        </w:r>
        <w:r w:rsidR="00427CC8" w:rsidRPr="00553D4D" w:rsidDel="00ED440F">
          <w:rPr>
            <w:rFonts w:ascii="Arial" w:hAnsi="Arial" w:cs="Arial"/>
            <w:color w:val="000000" w:themeColor="text1"/>
            <w:sz w:val="22"/>
            <w:szCs w:val="22"/>
            <w:vertAlign w:val="subscript"/>
            <w:lang w:val="en-GB"/>
          </w:rPr>
          <w:delText>2</w:delText>
        </w:r>
        <w:r w:rsidR="00427CC8" w:rsidRPr="00553D4D" w:rsidDel="00ED440F">
          <w:rPr>
            <w:rFonts w:ascii="Arial" w:hAnsi="Arial" w:cs="Arial"/>
            <w:color w:val="000000" w:themeColor="text1"/>
            <w:sz w:val="22"/>
            <w:szCs w:val="22"/>
            <w:lang w:val="en-GB"/>
          </w:rPr>
          <w:delText xml:space="preserve"> dimerization interface is not disrupted (Fi</w:delText>
        </w:r>
        <w:r w:rsidR="0036730A" w:rsidRPr="00553D4D" w:rsidDel="00ED440F">
          <w:rPr>
            <w:rFonts w:ascii="Arial" w:hAnsi="Arial" w:cs="Arial"/>
            <w:color w:val="000000" w:themeColor="text1"/>
            <w:sz w:val="22"/>
            <w:szCs w:val="22"/>
            <w:lang w:val="en-GB"/>
          </w:rPr>
          <w:delText>g. 3</w:delText>
        </w:r>
        <w:r w:rsidR="00FD7CC1" w:rsidRPr="00553D4D" w:rsidDel="00ED440F">
          <w:rPr>
            <w:rFonts w:ascii="Arial" w:hAnsi="Arial" w:cs="Arial"/>
            <w:color w:val="000000" w:themeColor="text1"/>
            <w:sz w:val="22"/>
            <w:szCs w:val="22"/>
            <w:lang w:val="en-GB"/>
          </w:rPr>
          <w:delText>h</w:delText>
        </w:r>
        <w:r w:rsidR="005C706D" w:rsidRPr="00553D4D" w:rsidDel="00ED440F">
          <w:rPr>
            <w:rFonts w:ascii="Arial" w:hAnsi="Arial" w:cs="Arial"/>
            <w:color w:val="000000" w:themeColor="text1"/>
            <w:sz w:val="22"/>
            <w:szCs w:val="22"/>
            <w:lang w:val="en-GB"/>
          </w:rPr>
          <w:delText xml:space="preserve"> and Extended Data Fig. 5</w:delText>
        </w:r>
        <w:r w:rsidR="000B5023" w:rsidRPr="00553D4D" w:rsidDel="00ED440F">
          <w:rPr>
            <w:rFonts w:ascii="Arial" w:hAnsi="Arial" w:cs="Arial"/>
            <w:color w:val="000000" w:themeColor="text1"/>
            <w:sz w:val="22"/>
            <w:szCs w:val="22"/>
            <w:lang w:val="en-GB"/>
          </w:rPr>
          <w:delText>g</w:delText>
        </w:r>
        <w:r w:rsidR="00427CC8" w:rsidRPr="00553D4D" w:rsidDel="00ED440F">
          <w:rPr>
            <w:rFonts w:ascii="Arial" w:hAnsi="Arial" w:cs="Arial"/>
            <w:color w:val="000000" w:themeColor="text1"/>
            <w:sz w:val="22"/>
            <w:szCs w:val="22"/>
            <w:lang w:val="en-GB"/>
          </w:rPr>
          <w:delText>). Consistently, the amount of solvent accessible surface area (SASA) buried between lipid and the surrounding protein in each complex was greatest for S14 (</w:delText>
        </w:r>
        <w:r w:rsidR="00A220AD" w:rsidRPr="00553D4D" w:rsidDel="00ED440F">
          <w:rPr>
            <w:rFonts w:ascii="Arial" w:hAnsi="Arial" w:cs="Arial"/>
            <w:color w:val="000000" w:themeColor="text1"/>
            <w:sz w:val="22"/>
            <w:szCs w:val="22"/>
            <w:lang w:val="en-GB"/>
          </w:rPr>
          <w:delText>Extended Data Fig. 5h</w:delText>
        </w:r>
        <w:r w:rsidR="00CA45F8" w:rsidRPr="00553D4D" w:rsidDel="00ED440F">
          <w:rPr>
            <w:rFonts w:ascii="Arial" w:hAnsi="Arial" w:cs="Arial"/>
            <w:color w:val="000000" w:themeColor="text1"/>
            <w:sz w:val="22"/>
            <w:szCs w:val="22"/>
            <w:lang w:val="en-GB"/>
          </w:rPr>
          <w:delText>). Collectively, the</w:delText>
        </w:r>
        <w:r w:rsidR="002F7427" w:rsidDel="00ED440F">
          <w:rPr>
            <w:rFonts w:ascii="Arial" w:hAnsi="Arial" w:cs="Arial"/>
            <w:color w:val="000000" w:themeColor="text1"/>
            <w:sz w:val="22"/>
            <w:szCs w:val="22"/>
            <w:lang w:val="en-GB"/>
          </w:rPr>
          <w:delText>se</w:delText>
        </w:r>
        <w:r w:rsidR="00427CC8" w:rsidRPr="00553D4D" w:rsidDel="00ED440F">
          <w:rPr>
            <w:rFonts w:ascii="Arial" w:hAnsi="Arial" w:cs="Arial"/>
            <w:color w:val="000000" w:themeColor="text1"/>
            <w:sz w:val="22"/>
            <w:szCs w:val="22"/>
            <w:lang w:val="en-GB"/>
          </w:rPr>
          <w:delText xml:space="preserve"> data indicate that the zwitterionic headgroups of </w:delText>
        </w:r>
        <w:r w:rsidR="00D474C7" w:rsidRPr="00553D4D" w:rsidDel="00ED440F">
          <w:rPr>
            <w:rFonts w:ascii="Arial" w:hAnsi="Arial" w:cs="Arial"/>
            <w:color w:val="000000" w:themeColor="text1"/>
            <w:sz w:val="22"/>
            <w:szCs w:val="22"/>
            <w:lang w:val="en-GB"/>
          </w:rPr>
          <w:delText>the sphingomyelins</w:delText>
        </w:r>
        <w:r w:rsidR="00427CC8" w:rsidRPr="00553D4D" w:rsidDel="00ED440F">
          <w:rPr>
            <w:rFonts w:ascii="Arial" w:hAnsi="Arial" w:cs="Arial"/>
            <w:color w:val="000000" w:themeColor="text1"/>
            <w:sz w:val="22"/>
            <w:szCs w:val="22"/>
            <w:lang w:val="en-GB"/>
          </w:rPr>
          <w:delText xml:space="preserve"> </w:delText>
        </w:r>
        <w:r w:rsidR="00FD217E" w:rsidRPr="00553D4D" w:rsidDel="00ED440F">
          <w:rPr>
            <w:rFonts w:ascii="Arial" w:hAnsi="Arial" w:cs="Arial"/>
            <w:color w:val="000000" w:themeColor="text1"/>
            <w:sz w:val="22"/>
            <w:szCs w:val="22"/>
            <w:lang w:val="en-GB"/>
          </w:rPr>
          <w:delText xml:space="preserve">may </w:delText>
        </w:r>
        <w:r w:rsidR="00427CC8" w:rsidRPr="00553D4D" w:rsidDel="00ED440F">
          <w:rPr>
            <w:rFonts w:ascii="Arial" w:hAnsi="Arial" w:cs="Arial"/>
            <w:color w:val="000000" w:themeColor="text1"/>
            <w:sz w:val="22"/>
            <w:szCs w:val="22"/>
            <w:lang w:val="en-GB"/>
          </w:rPr>
          <w:delText>better anchor them to the (TLR4/MD-2)</w:delText>
        </w:r>
        <w:r w:rsidR="00427CC8" w:rsidRPr="00553D4D" w:rsidDel="00ED440F">
          <w:rPr>
            <w:rFonts w:ascii="Arial" w:hAnsi="Arial" w:cs="Arial"/>
            <w:color w:val="000000" w:themeColor="text1"/>
            <w:sz w:val="22"/>
            <w:szCs w:val="22"/>
            <w:vertAlign w:val="subscript"/>
            <w:lang w:val="en-GB"/>
          </w:rPr>
          <w:delText>2</w:delText>
        </w:r>
        <w:r w:rsidR="00427CC8" w:rsidRPr="00553D4D" w:rsidDel="00ED440F">
          <w:rPr>
            <w:rFonts w:ascii="Arial" w:hAnsi="Arial" w:cs="Arial"/>
            <w:color w:val="000000" w:themeColor="text1"/>
            <w:sz w:val="22"/>
            <w:szCs w:val="22"/>
            <w:lang w:val="en-GB"/>
          </w:rPr>
          <w:delText xml:space="preserve"> complex</w:delText>
        </w:r>
        <w:r w:rsidR="00427CC8" w:rsidRPr="008818E0" w:rsidDel="00ED440F">
          <w:rPr>
            <w:rFonts w:ascii="Arial" w:hAnsi="Arial" w:cs="Arial"/>
            <w:color w:val="000000" w:themeColor="text1"/>
            <w:sz w:val="22"/>
            <w:szCs w:val="22"/>
            <w:lang w:val="en-GB"/>
          </w:rPr>
          <w:delText xml:space="preserve"> compared to ceramides to facilitate </w:delText>
        </w:r>
        <w:r w:rsidR="002266FB" w:rsidRPr="008818E0" w:rsidDel="00ED440F">
          <w:rPr>
            <w:rFonts w:ascii="Arial" w:hAnsi="Arial" w:cs="Arial"/>
            <w:color w:val="000000" w:themeColor="text1"/>
            <w:sz w:val="22"/>
            <w:szCs w:val="22"/>
            <w:lang w:val="en-GB"/>
          </w:rPr>
          <w:delText>favourable</w:delText>
        </w:r>
        <w:r w:rsidR="00427CC8" w:rsidRPr="008818E0" w:rsidDel="00ED440F">
          <w:rPr>
            <w:rFonts w:ascii="Arial" w:hAnsi="Arial" w:cs="Arial"/>
            <w:color w:val="000000" w:themeColor="text1"/>
            <w:sz w:val="22"/>
            <w:szCs w:val="22"/>
            <w:lang w:val="en-GB"/>
          </w:rPr>
          <w:delText xml:space="preserve"> binding, with S14 potentially more </w:delText>
        </w:r>
        <w:r w:rsidR="004551D1" w:rsidDel="00ED440F">
          <w:rPr>
            <w:rFonts w:ascii="Arial" w:hAnsi="Arial" w:cs="Arial"/>
            <w:color w:val="000000" w:themeColor="text1"/>
            <w:sz w:val="22"/>
            <w:szCs w:val="22"/>
            <w:lang w:val="en-GB"/>
          </w:rPr>
          <w:delText>‘</w:delText>
        </w:r>
        <w:r w:rsidR="00427CC8" w:rsidRPr="008818E0" w:rsidDel="00ED440F">
          <w:rPr>
            <w:rFonts w:ascii="Arial" w:hAnsi="Arial" w:cs="Arial"/>
            <w:color w:val="000000" w:themeColor="text1"/>
            <w:sz w:val="22"/>
            <w:szCs w:val="22"/>
            <w:lang w:val="en-GB"/>
          </w:rPr>
          <w:delText>activating</w:delText>
        </w:r>
        <w:r w:rsidR="004551D1" w:rsidDel="00ED440F">
          <w:rPr>
            <w:rFonts w:ascii="Arial" w:hAnsi="Arial" w:cs="Arial"/>
            <w:color w:val="000000" w:themeColor="text1"/>
            <w:sz w:val="22"/>
            <w:szCs w:val="22"/>
            <w:lang w:val="en-GB"/>
          </w:rPr>
          <w:delText>’</w:delText>
        </w:r>
        <w:r w:rsidR="004551D1" w:rsidRPr="008818E0" w:rsidDel="00ED440F">
          <w:rPr>
            <w:rFonts w:ascii="Arial" w:hAnsi="Arial" w:cs="Arial"/>
            <w:color w:val="000000" w:themeColor="text1"/>
            <w:sz w:val="22"/>
            <w:szCs w:val="22"/>
            <w:lang w:val="en-GB"/>
          </w:rPr>
          <w:delText xml:space="preserve"> </w:delText>
        </w:r>
        <w:r w:rsidR="00427CC8" w:rsidRPr="008818E0" w:rsidDel="00ED440F">
          <w:rPr>
            <w:rFonts w:ascii="Arial" w:hAnsi="Arial" w:cs="Arial"/>
            <w:color w:val="000000" w:themeColor="text1"/>
            <w:sz w:val="22"/>
            <w:szCs w:val="22"/>
            <w:lang w:val="en-GB"/>
          </w:rPr>
          <w:delText xml:space="preserve">than S16. </w:delText>
        </w:r>
      </w:del>
    </w:p>
    <w:p w14:paraId="71EB38EF" w14:textId="471B335B" w:rsidR="00B45739" w:rsidRPr="008818E0" w:rsidDel="00ED440F" w:rsidRDefault="002266FB" w:rsidP="00ED440F">
      <w:pPr>
        <w:spacing w:line="360" w:lineRule="auto"/>
        <w:rPr>
          <w:del w:id="115" w:author="Poonam Mutha" w:date="2023-04-25T16:26:00Z"/>
          <w:rFonts w:ascii="Arial" w:hAnsi="Arial" w:cs="Arial"/>
          <w:b/>
          <w:bCs/>
          <w:color w:val="000000" w:themeColor="text1"/>
          <w:sz w:val="22"/>
          <w:szCs w:val="22"/>
          <w:lang w:val="en-GB"/>
        </w:rPr>
        <w:pPrChange w:id="116" w:author="Poonam Mutha" w:date="2023-04-25T16:26:00Z">
          <w:pPr>
            <w:spacing w:line="360" w:lineRule="auto"/>
            <w:jc w:val="both"/>
          </w:pPr>
        </w:pPrChange>
      </w:pPr>
      <w:del w:id="117" w:author="Poonam Mutha" w:date="2023-04-25T16:26:00Z">
        <w:r w:rsidRPr="008818E0" w:rsidDel="00ED440F">
          <w:rPr>
            <w:rFonts w:ascii="Arial" w:hAnsi="Arial" w:cs="Arial"/>
            <w:color w:val="000000" w:themeColor="text1"/>
            <w:sz w:val="22"/>
            <w:szCs w:val="22"/>
            <w:lang w:val="en-GB"/>
          </w:rPr>
          <w:delText>To c</w:delText>
        </w:r>
        <w:r w:rsidR="00E46E35" w:rsidRPr="008818E0" w:rsidDel="00ED440F">
          <w:rPr>
            <w:rFonts w:ascii="Arial" w:hAnsi="Arial" w:cs="Arial"/>
            <w:color w:val="000000" w:themeColor="text1"/>
            <w:sz w:val="22"/>
            <w:szCs w:val="22"/>
            <w:lang w:val="en-GB"/>
          </w:rPr>
          <w:delText>omplement</w:delText>
        </w:r>
        <w:r w:rsidRPr="008818E0" w:rsidDel="00ED440F">
          <w:rPr>
            <w:rFonts w:ascii="Arial" w:hAnsi="Arial" w:cs="Arial"/>
            <w:color w:val="000000" w:themeColor="text1"/>
            <w:sz w:val="22"/>
            <w:szCs w:val="22"/>
            <w:lang w:val="en-GB"/>
          </w:rPr>
          <w:delText xml:space="preserve"> the simulation data, we used </w:delText>
        </w:r>
        <w:r w:rsidR="00201BD5" w:rsidRPr="008818E0" w:rsidDel="00ED440F">
          <w:rPr>
            <w:rFonts w:ascii="Arial" w:hAnsi="Arial" w:cs="Arial"/>
            <w:color w:val="000000" w:themeColor="text1"/>
            <w:sz w:val="22"/>
            <w:szCs w:val="22"/>
            <w:lang w:val="en-GB"/>
          </w:rPr>
          <w:delText xml:space="preserve">purified mouse TLR4/MD-2 </w:delText>
        </w:r>
        <w:r w:rsidRPr="008818E0" w:rsidDel="00ED440F">
          <w:rPr>
            <w:rFonts w:ascii="Arial" w:hAnsi="Arial" w:cs="Arial"/>
            <w:color w:val="000000" w:themeColor="text1"/>
            <w:sz w:val="22"/>
            <w:szCs w:val="22"/>
            <w:lang w:val="en-GB"/>
          </w:rPr>
          <w:delText>and</w:delText>
        </w:r>
        <w:r w:rsidR="00201BD5" w:rsidRPr="008818E0" w:rsidDel="00ED440F">
          <w:rPr>
            <w:rFonts w:ascii="Arial" w:hAnsi="Arial" w:cs="Arial"/>
            <w:color w:val="000000" w:themeColor="text1"/>
            <w:sz w:val="22"/>
            <w:szCs w:val="22"/>
            <w:lang w:val="en-GB"/>
          </w:rPr>
          <w:delText xml:space="preserve"> analysed </w:delText>
        </w:r>
        <w:r w:rsidR="009605B4" w:rsidRPr="008818E0" w:rsidDel="00ED440F">
          <w:rPr>
            <w:rFonts w:ascii="Arial" w:hAnsi="Arial" w:cs="Arial"/>
            <w:color w:val="000000" w:themeColor="text1"/>
            <w:sz w:val="22"/>
            <w:szCs w:val="22"/>
            <w:lang w:val="en-GB"/>
          </w:rPr>
          <w:delText xml:space="preserve">the </w:delText>
        </w:r>
        <w:r w:rsidR="00201BD5" w:rsidRPr="008818E0" w:rsidDel="00ED440F">
          <w:rPr>
            <w:rFonts w:ascii="Arial" w:hAnsi="Arial" w:cs="Arial"/>
            <w:color w:val="000000" w:themeColor="text1"/>
            <w:sz w:val="22"/>
            <w:szCs w:val="22"/>
            <w:lang w:val="en-GB"/>
          </w:rPr>
          <w:delText xml:space="preserve">formation of TLR4/MD-2-S14 complexes via native polyacrylamide-gel electrophoresis (PAGE) mobility shift assay. </w:delText>
        </w:r>
        <w:r w:rsidR="00325380" w:rsidRPr="008818E0" w:rsidDel="00ED440F">
          <w:rPr>
            <w:rFonts w:ascii="Arial" w:hAnsi="Arial" w:cs="Arial"/>
            <w:color w:val="000000" w:themeColor="text1"/>
            <w:sz w:val="22"/>
            <w:szCs w:val="22"/>
            <w:lang w:val="en-GB"/>
          </w:rPr>
          <w:delText>Confirming previous reports, t</w:delText>
        </w:r>
        <w:r w:rsidR="003D04E4" w:rsidRPr="008818E0" w:rsidDel="00ED440F">
          <w:rPr>
            <w:rFonts w:ascii="Arial" w:hAnsi="Arial" w:cs="Arial"/>
            <w:color w:val="000000" w:themeColor="text1"/>
            <w:sz w:val="22"/>
            <w:szCs w:val="22"/>
            <w:lang w:val="en-GB"/>
          </w:rPr>
          <w:delText>he purified extracellular domain of the TLR4/MD-2 complex migrate</w:delText>
        </w:r>
        <w:r w:rsidR="00325380" w:rsidRPr="008818E0" w:rsidDel="00ED440F">
          <w:rPr>
            <w:rFonts w:ascii="Arial" w:hAnsi="Arial" w:cs="Arial"/>
            <w:color w:val="000000" w:themeColor="text1"/>
            <w:sz w:val="22"/>
            <w:szCs w:val="22"/>
            <w:lang w:val="en-GB"/>
          </w:rPr>
          <w:delText>d</w:delText>
        </w:r>
        <w:r w:rsidR="003D04E4" w:rsidRPr="008818E0" w:rsidDel="00ED440F">
          <w:rPr>
            <w:rFonts w:ascii="Arial" w:hAnsi="Arial" w:cs="Arial"/>
            <w:color w:val="000000" w:themeColor="text1"/>
            <w:sz w:val="22"/>
            <w:szCs w:val="22"/>
            <w:lang w:val="en-GB"/>
          </w:rPr>
          <w:delText xml:space="preserve"> as a monomer and </w:delText>
        </w:r>
        <w:r w:rsidR="004551D1" w:rsidDel="00ED440F">
          <w:rPr>
            <w:rFonts w:ascii="Arial" w:hAnsi="Arial" w:cs="Arial"/>
            <w:color w:val="000000" w:themeColor="text1"/>
            <w:sz w:val="22"/>
            <w:szCs w:val="22"/>
            <w:lang w:val="en-GB"/>
          </w:rPr>
          <w:delText xml:space="preserve">the </w:delText>
        </w:r>
        <w:r w:rsidR="003D04E4" w:rsidRPr="008818E0" w:rsidDel="00ED440F">
          <w:rPr>
            <w:rFonts w:ascii="Arial" w:hAnsi="Arial" w:cs="Arial"/>
            <w:color w:val="000000" w:themeColor="text1"/>
            <w:sz w:val="22"/>
            <w:szCs w:val="22"/>
            <w:lang w:val="en-GB"/>
          </w:rPr>
          <w:delText>addition of LPS induced</w:delText>
        </w:r>
        <w:r w:rsidR="004551D1" w:rsidDel="00ED440F">
          <w:rPr>
            <w:rFonts w:ascii="Arial" w:hAnsi="Arial" w:cs="Arial"/>
            <w:color w:val="000000" w:themeColor="text1"/>
            <w:sz w:val="22"/>
            <w:szCs w:val="22"/>
            <w:lang w:val="en-GB"/>
          </w:rPr>
          <w:delText xml:space="preserve"> </w:delText>
        </w:r>
        <w:r w:rsidR="003D04E4" w:rsidRPr="008818E0" w:rsidDel="00ED440F">
          <w:rPr>
            <w:rFonts w:ascii="Arial" w:hAnsi="Arial" w:cs="Arial"/>
            <w:color w:val="000000" w:themeColor="text1"/>
            <w:sz w:val="22"/>
            <w:szCs w:val="22"/>
            <w:lang w:val="en-GB"/>
          </w:rPr>
          <w:delText xml:space="preserve">dimerization of TLR4/MD-2 </w:delText>
        </w:r>
        <w:r w:rsidR="00FC6F40" w:rsidRPr="008818E0" w:rsidDel="00ED440F">
          <w:rPr>
            <w:rFonts w:ascii="Arial" w:hAnsi="Arial" w:cs="Arial"/>
            <w:color w:val="000000" w:themeColor="text1"/>
            <w:sz w:val="22"/>
            <w:szCs w:val="22"/>
            <w:lang w:val="en-GB"/>
          </w:rPr>
          <w:delText>(Fig</w:delText>
        </w:r>
        <w:r w:rsidR="00677CC2" w:rsidRPr="008818E0" w:rsidDel="00ED440F">
          <w:rPr>
            <w:rFonts w:ascii="Arial" w:hAnsi="Arial" w:cs="Arial"/>
            <w:color w:val="000000" w:themeColor="text1"/>
            <w:sz w:val="22"/>
            <w:szCs w:val="22"/>
            <w:lang w:val="en-GB"/>
          </w:rPr>
          <w:delText>.</w:delText>
        </w:r>
        <w:r w:rsidR="00A220AD" w:rsidRPr="008818E0" w:rsidDel="00ED440F">
          <w:rPr>
            <w:rFonts w:ascii="Arial" w:hAnsi="Arial" w:cs="Arial"/>
            <w:color w:val="000000" w:themeColor="text1"/>
            <w:sz w:val="22"/>
            <w:szCs w:val="22"/>
            <w:lang w:val="en-GB"/>
          </w:rPr>
          <w:delText xml:space="preserve"> 3</w:delText>
        </w:r>
        <w:r w:rsidR="00FD7CC1" w:rsidDel="00ED440F">
          <w:rPr>
            <w:rFonts w:ascii="Arial" w:hAnsi="Arial" w:cs="Arial"/>
            <w:color w:val="000000" w:themeColor="text1"/>
            <w:sz w:val="22"/>
            <w:szCs w:val="22"/>
            <w:lang w:val="en-GB"/>
          </w:rPr>
          <w:delText>i</w:delText>
        </w:r>
        <w:r w:rsidR="00B45739" w:rsidRPr="008818E0" w:rsidDel="00ED440F">
          <w:rPr>
            <w:rFonts w:ascii="Arial" w:hAnsi="Arial" w:cs="Arial"/>
            <w:color w:val="000000" w:themeColor="text1"/>
            <w:sz w:val="22"/>
            <w:szCs w:val="22"/>
            <w:lang w:val="en-GB"/>
          </w:rPr>
          <w:delText>, lanes 1+2</w:delText>
        </w:r>
        <w:r w:rsidR="00FC6F40" w:rsidRPr="008818E0" w:rsidDel="00ED440F">
          <w:rPr>
            <w:rFonts w:ascii="Arial" w:hAnsi="Arial" w:cs="Arial"/>
            <w:color w:val="000000" w:themeColor="text1"/>
            <w:sz w:val="22"/>
            <w:szCs w:val="22"/>
            <w:lang w:val="en-GB"/>
          </w:rPr>
          <w:delText>)</w:delText>
        </w:r>
        <w:r w:rsidR="00E2042A" w:rsidRPr="00E2042A" w:rsidDel="00ED440F">
          <w:rPr>
            <w:rFonts w:ascii="Arial" w:hAnsi="Arial" w:cs="Arial"/>
            <w:color w:val="000000"/>
            <w:sz w:val="22"/>
            <w:szCs w:val="22"/>
            <w:vertAlign w:val="superscript"/>
            <w:lang w:val="en-GB"/>
          </w:rPr>
          <w:delText>15,16</w:delText>
        </w:r>
        <w:r w:rsidR="00F02398" w:rsidDel="00ED440F">
          <w:rPr>
            <w:rFonts w:ascii="Arial" w:hAnsi="Arial" w:cs="Arial"/>
            <w:color w:val="000000"/>
            <w:sz w:val="22"/>
            <w:szCs w:val="22"/>
            <w:lang w:val="en-GB"/>
          </w:rPr>
          <w:delText xml:space="preserve">. </w:delText>
        </w:r>
        <w:r w:rsidR="00F03AE8" w:rsidDel="00ED440F">
          <w:rPr>
            <w:rFonts w:ascii="Arial" w:hAnsi="Arial" w:cs="Arial"/>
            <w:color w:val="000000" w:themeColor="text1"/>
            <w:sz w:val="22"/>
            <w:szCs w:val="22"/>
            <w:lang w:val="en-GB"/>
          </w:rPr>
          <w:delText>The a</w:delText>
        </w:r>
        <w:r w:rsidR="003D04E4" w:rsidRPr="008818E0" w:rsidDel="00ED440F">
          <w:rPr>
            <w:rFonts w:ascii="Arial" w:hAnsi="Arial" w:cs="Arial"/>
            <w:color w:val="000000" w:themeColor="text1"/>
            <w:sz w:val="22"/>
            <w:szCs w:val="22"/>
            <w:lang w:val="en-GB"/>
          </w:rPr>
          <w:delText xml:space="preserve">ddition of S14 to TLR4/MD-2 increased the presence of dimer bands in a dose-dependent manner, </w:delText>
        </w:r>
        <w:r w:rsidR="00F03AE8" w:rsidDel="00ED440F">
          <w:rPr>
            <w:rFonts w:ascii="Arial" w:hAnsi="Arial" w:cs="Arial"/>
            <w:color w:val="000000" w:themeColor="text1"/>
            <w:sz w:val="22"/>
            <w:szCs w:val="22"/>
            <w:lang w:val="en-GB"/>
          </w:rPr>
          <w:delText>indicating</w:delText>
        </w:r>
        <w:r w:rsidR="00F03AE8" w:rsidRPr="008818E0" w:rsidDel="00ED440F">
          <w:rPr>
            <w:rFonts w:ascii="Arial" w:hAnsi="Arial" w:cs="Arial"/>
            <w:color w:val="000000" w:themeColor="text1"/>
            <w:sz w:val="22"/>
            <w:szCs w:val="22"/>
            <w:lang w:val="en-GB"/>
          </w:rPr>
          <w:delText xml:space="preserve"> </w:delText>
        </w:r>
        <w:r w:rsidR="003D04E4" w:rsidRPr="008818E0" w:rsidDel="00ED440F">
          <w:rPr>
            <w:rFonts w:ascii="Arial" w:hAnsi="Arial" w:cs="Arial"/>
            <w:color w:val="000000" w:themeColor="text1"/>
            <w:sz w:val="22"/>
            <w:szCs w:val="22"/>
            <w:lang w:val="en-GB"/>
          </w:rPr>
          <w:delText>that S14</w:delText>
        </w:r>
        <w:r w:rsidR="00325380" w:rsidRPr="008818E0" w:rsidDel="00ED440F">
          <w:rPr>
            <w:rFonts w:ascii="Arial" w:hAnsi="Arial" w:cs="Arial"/>
            <w:color w:val="000000" w:themeColor="text1"/>
            <w:sz w:val="22"/>
            <w:szCs w:val="22"/>
            <w:lang w:val="en-GB"/>
          </w:rPr>
          <w:delText xml:space="preserve"> </w:delText>
        </w:r>
        <w:r w:rsidR="003D04E4" w:rsidRPr="008818E0" w:rsidDel="00ED440F">
          <w:rPr>
            <w:rFonts w:ascii="Arial" w:hAnsi="Arial" w:cs="Arial"/>
            <w:color w:val="000000" w:themeColor="text1"/>
            <w:sz w:val="22"/>
            <w:szCs w:val="22"/>
            <w:lang w:val="en-GB"/>
          </w:rPr>
          <w:delText xml:space="preserve">bound </w:delText>
        </w:r>
        <w:r w:rsidR="004551D1" w:rsidDel="00ED440F">
          <w:rPr>
            <w:rFonts w:ascii="Arial" w:hAnsi="Arial" w:cs="Arial"/>
            <w:color w:val="000000" w:themeColor="text1"/>
            <w:sz w:val="22"/>
            <w:szCs w:val="22"/>
            <w:lang w:val="en-GB"/>
          </w:rPr>
          <w:delText xml:space="preserve">purified </w:delText>
        </w:r>
        <w:r w:rsidR="003D04E4" w:rsidRPr="008818E0" w:rsidDel="00ED440F">
          <w:rPr>
            <w:rFonts w:ascii="Arial" w:hAnsi="Arial" w:cs="Arial"/>
            <w:color w:val="000000" w:themeColor="text1"/>
            <w:sz w:val="22"/>
            <w:szCs w:val="22"/>
            <w:lang w:val="en-GB"/>
          </w:rPr>
          <w:delText>TLR4/MD-2 and induced its dimerization</w:delText>
        </w:r>
        <w:r w:rsidR="00682749" w:rsidRPr="008818E0" w:rsidDel="00ED440F">
          <w:rPr>
            <w:rFonts w:ascii="Arial" w:hAnsi="Arial" w:cs="Arial"/>
            <w:color w:val="000000" w:themeColor="text1"/>
            <w:sz w:val="22"/>
            <w:szCs w:val="22"/>
            <w:lang w:val="en-GB"/>
          </w:rPr>
          <w:delText xml:space="preserve"> (Fig</w:delText>
        </w:r>
        <w:r w:rsidR="00677CC2" w:rsidRPr="008818E0" w:rsidDel="00ED440F">
          <w:rPr>
            <w:rFonts w:ascii="Arial" w:hAnsi="Arial" w:cs="Arial"/>
            <w:color w:val="000000" w:themeColor="text1"/>
            <w:sz w:val="22"/>
            <w:szCs w:val="22"/>
            <w:lang w:val="en-GB"/>
          </w:rPr>
          <w:delText xml:space="preserve">. </w:delText>
        </w:r>
        <w:r w:rsidR="00A220AD" w:rsidRPr="008818E0" w:rsidDel="00ED440F">
          <w:rPr>
            <w:rFonts w:ascii="Arial" w:hAnsi="Arial" w:cs="Arial"/>
            <w:color w:val="000000" w:themeColor="text1"/>
            <w:sz w:val="22"/>
            <w:szCs w:val="22"/>
            <w:lang w:val="en-GB"/>
          </w:rPr>
          <w:delText>3</w:delText>
        </w:r>
        <w:r w:rsidR="00FD7CC1" w:rsidDel="00ED440F">
          <w:rPr>
            <w:rFonts w:ascii="Arial" w:hAnsi="Arial" w:cs="Arial"/>
            <w:color w:val="000000" w:themeColor="text1"/>
            <w:sz w:val="22"/>
            <w:szCs w:val="22"/>
            <w:lang w:val="en-GB"/>
          </w:rPr>
          <w:delText>i</w:delText>
        </w:r>
        <w:r w:rsidR="00682749" w:rsidRPr="008818E0" w:rsidDel="00ED440F">
          <w:rPr>
            <w:rFonts w:ascii="Arial" w:hAnsi="Arial" w:cs="Arial"/>
            <w:color w:val="000000" w:themeColor="text1"/>
            <w:sz w:val="22"/>
            <w:szCs w:val="22"/>
            <w:lang w:val="en-GB"/>
          </w:rPr>
          <w:delText xml:space="preserve">, lanes </w:delText>
        </w:r>
        <w:r w:rsidR="00796F06" w:rsidDel="00ED440F">
          <w:rPr>
            <w:rFonts w:ascii="Arial" w:hAnsi="Arial" w:cs="Arial"/>
            <w:color w:val="000000" w:themeColor="text1"/>
            <w:sz w:val="22"/>
            <w:szCs w:val="22"/>
            <w:lang w:val="en-GB"/>
          </w:rPr>
          <w:delText>3</w:delText>
        </w:r>
        <w:r w:rsidR="00682749" w:rsidRPr="008818E0" w:rsidDel="00ED440F">
          <w:rPr>
            <w:rFonts w:ascii="Arial" w:hAnsi="Arial" w:cs="Arial"/>
            <w:color w:val="000000" w:themeColor="text1"/>
            <w:sz w:val="22"/>
            <w:szCs w:val="22"/>
            <w:lang w:val="en-GB"/>
          </w:rPr>
          <w:delText>-6)</w:delText>
        </w:r>
        <w:r w:rsidR="003D04E4" w:rsidRPr="008818E0" w:rsidDel="00ED440F">
          <w:rPr>
            <w:rFonts w:ascii="Arial" w:hAnsi="Arial" w:cs="Arial"/>
            <w:color w:val="000000" w:themeColor="text1"/>
            <w:sz w:val="22"/>
            <w:szCs w:val="22"/>
            <w:lang w:val="en-GB"/>
          </w:rPr>
          <w:delText>.</w:delText>
        </w:r>
        <w:r w:rsidR="00325380" w:rsidRPr="008818E0" w:rsidDel="00ED440F">
          <w:rPr>
            <w:rFonts w:ascii="Arial" w:hAnsi="Arial" w:cs="Arial"/>
            <w:color w:val="000000" w:themeColor="text1"/>
            <w:sz w:val="22"/>
            <w:szCs w:val="22"/>
            <w:lang w:val="en-GB"/>
          </w:rPr>
          <w:delText xml:space="preserve"> Conversely, S16 resulted </w:delText>
        </w:r>
        <w:r w:rsidR="004551D1" w:rsidRPr="008818E0" w:rsidDel="00ED440F">
          <w:rPr>
            <w:rFonts w:ascii="Arial" w:hAnsi="Arial" w:cs="Arial"/>
            <w:color w:val="000000" w:themeColor="text1"/>
            <w:sz w:val="22"/>
            <w:szCs w:val="22"/>
            <w:lang w:val="en-GB"/>
          </w:rPr>
          <w:delText xml:space="preserve">only </w:delText>
        </w:r>
        <w:r w:rsidR="00325380" w:rsidRPr="008818E0" w:rsidDel="00ED440F">
          <w:rPr>
            <w:rFonts w:ascii="Arial" w:hAnsi="Arial" w:cs="Arial"/>
            <w:color w:val="000000" w:themeColor="text1"/>
            <w:sz w:val="22"/>
            <w:szCs w:val="22"/>
            <w:lang w:val="en-GB"/>
          </w:rPr>
          <w:delText xml:space="preserve">in a slight upward shift of the </w:delText>
        </w:r>
        <w:r w:rsidR="005420B2" w:rsidRPr="008818E0" w:rsidDel="00ED440F">
          <w:rPr>
            <w:rFonts w:ascii="Arial" w:hAnsi="Arial" w:cs="Arial"/>
            <w:color w:val="000000" w:themeColor="text1"/>
            <w:sz w:val="22"/>
            <w:szCs w:val="22"/>
            <w:lang w:val="en-GB"/>
          </w:rPr>
          <w:delText xml:space="preserve">monomer </w:delText>
        </w:r>
        <w:r w:rsidR="00325380" w:rsidRPr="008818E0" w:rsidDel="00ED440F">
          <w:rPr>
            <w:rFonts w:ascii="Arial" w:hAnsi="Arial" w:cs="Arial"/>
            <w:color w:val="000000" w:themeColor="text1"/>
            <w:sz w:val="22"/>
            <w:szCs w:val="22"/>
            <w:lang w:val="en-GB"/>
          </w:rPr>
          <w:delText>band, but no dimer bands were observed</w:delText>
        </w:r>
        <w:r w:rsidR="00FC6F40" w:rsidRPr="008818E0" w:rsidDel="00ED440F">
          <w:rPr>
            <w:rFonts w:ascii="Arial" w:hAnsi="Arial" w:cs="Arial"/>
            <w:color w:val="000000" w:themeColor="text1"/>
            <w:sz w:val="22"/>
            <w:szCs w:val="22"/>
            <w:lang w:val="en-GB"/>
          </w:rPr>
          <w:delText xml:space="preserve"> (Fig</w:delText>
        </w:r>
        <w:r w:rsidR="00044D05" w:rsidRPr="008818E0" w:rsidDel="00ED440F">
          <w:rPr>
            <w:rFonts w:ascii="Arial" w:hAnsi="Arial" w:cs="Arial"/>
            <w:color w:val="000000" w:themeColor="text1"/>
            <w:sz w:val="22"/>
            <w:szCs w:val="22"/>
            <w:lang w:val="en-GB"/>
          </w:rPr>
          <w:delText>.</w:delText>
        </w:r>
        <w:r w:rsidR="00A220AD" w:rsidRPr="008818E0" w:rsidDel="00ED440F">
          <w:rPr>
            <w:rFonts w:ascii="Arial" w:hAnsi="Arial" w:cs="Arial"/>
            <w:color w:val="000000" w:themeColor="text1"/>
            <w:sz w:val="22"/>
            <w:szCs w:val="22"/>
            <w:lang w:val="en-GB"/>
          </w:rPr>
          <w:delText xml:space="preserve"> 3</w:delText>
        </w:r>
        <w:r w:rsidR="00FD7CC1" w:rsidDel="00ED440F">
          <w:rPr>
            <w:rFonts w:ascii="Arial" w:hAnsi="Arial" w:cs="Arial"/>
            <w:color w:val="000000" w:themeColor="text1"/>
            <w:sz w:val="22"/>
            <w:szCs w:val="22"/>
            <w:lang w:val="en-GB"/>
          </w:rPr>
          <w:delText>i</w:delText>
        </w:r>
        <w:r w:rsidR="00C506F1" w:rsidRPr="008818E0" w:rsidDel="00ED440F">
          <w:rPr>
            <w:rFonts w:ascii="Arial" w:hAnsi="Arial" w:cs="Arial"/>
            <w:color w:val="000000" w:themeColor="text1"/>
            <w:sz w:val="22"/>
            <w:szCs w:val="22"/>
            <w:lang w:val="en-GB"/>
          </w:rPr>
          <w:delText>, lanes 7-10</w:delText>
        </w:r>
        <w:r w:rsidR="00FC6F40" w:rsidRPr="008818E0" w:rsidDel="00ED440F">
          <w:rPr>
            <w:rFonts w:ascii="Arial" w:hAnsi="Arial" w:cs="Arial"/>
            <w:color w:val="000000" w:themeColor="text1"/>
            <w:sz w:val="22"/>
            <w:szCs w:val="22"/>
            <w:lang w:val="en-GB"/>
          </w:rPr>
          <w:delText xml:space="preserve">). </w:delText>
        </w:r>
        <w:r w:rsidR="004551D1" w:rsidDel="00ED440F">
          <w:rPr>
            <w:rFonts w:ascii="Arial" w:hAnsi="Arial" w:cs="Arial"/>
            <w:color w:val="000000" w:themeColor="text1"/>
            <w:sz w:val="22"/>
            <w:szCs w:val="22"/>
            <w:lang w:val="en-GB"/>
          </w:rPr>
          <w:delText>These</w:delText>
        </w:r>
        <w:r w:rsidR="002D2670" w:rsidRPr="008818E0" w:rsidDel="00ED440F">
          <w:rPr>
            <w:rFonts w:ascii="Arial" w:hAnsi="Arial" w:cs="Arial"/>
            <w:color w:val="000000" w:themeColor="text1"/>
            <w:sz w:val="22"/>
            <w:szCs w:val="22"/>
            <w:lang w:val="en-GB"/>
          </w:rPr>
          <w:delText xml:space="preserve"> results confirm that S14</w:delText>
        </w:r>
        <w:r w:rsidR="003237AB" w:rsidRPr="008818E0" w:rsidDel="00ED440F">
          <w:rPr>
            <w:rFonts w:ascii="Arial" w:hAnsi="Arial" w:cs="Arial"/>
            <w:color w:val="000000" w:themeColor="text1"/>
            <w:sz w:val="22"/>
            <w:szCs w:val="22"/>
            <w:lang w:val="en-GB"/>
          </w:rPr>
          <w:delText xml:space="preserve"> can</w:delText>
        </w:r>
        <w:r w:rsidR="00A61F6E" w:rsidRPr="008818E0" w:rsidDel="00ED440F">
          <w:rPr>
            <w:rFonts w:ascii="Arial" w:hAnsi="Arial" w:cs="Arial"/>
            <w:color w:val="000000" w:themeColor="text1"/>
            <w:sz w:val="22"/>
            <w:szCs w:val="22"/>
            <w:lang w:val="en-GB"/>
          </w:rPr>
          <w:delText xml:space="preserve"> directly interact with the TLR4/MD-2 complex</w:delText>
        </w:r>
        <w:r w:rsidR="004551D1" w:rsidDel="00ED440F">
          <w:rPr>
            <w:rFonts w:ascii="Arial" w:hAnsi="Arial" w:cs="Arial"/>
            <w:color w:val="000000" w:themeColor="text1"/>
            <w:sz w:val="22"/>
            <w:szCs w:val="22"/>
            <w:lang w:val="en-GB"/>
          </w:rPr>
          <w:delText xml:space="preserve"> leading to its </w:delText>
        </w:r>
        <w:r w:rsidR="008D2C2E" w:rsidDel="00ED440F">
          <w:rPr>
            <w:rFonts w:ascii="Arial" w:hAnsi="Arial" w:cs="Arial"/>
            <w:color w:val="000000" w:themeColor="text1"/>
            <w:sz w:val="22"/>
            <w:szCs w:val="22"/>
            <w:lang w:val="en-GB"/>
          </w:rPr>
          <w:delText>dimerization</w:delText>
        </w:r>
        <w:r w:rsidR="00A61F6E" w:rsidRPr="008818E0" w:rsidDel="00ED440F">
          <w:rPr>
            <w:rFonts w:ascii="Arial" w:hAnsi="Arial" w:cs="Arial"/>
            <w:color w:val="000000" w:themeColor="text1"/>
            <w:sz w:val="22"/>
            <w:szCs w:val="22"/>
            <w:lang w:val="en-GB"/>
          </w:rPr>
          <w:delText xml:space="preserve">, whereas S16 </w:delText>
        </w:r>
        <w:r w:rsidR="001772AC" w:rsidRPr="008818E0" w:rsidDel="00ED440F">
          <w:rPr>
            <w:rFonts w:ascii="Arial" w:hAnsi="Arial" w:cs="Arial"/>
            <w:color w:val="000000" w:themeColor="text1"/>
            <w:sz w:val="22"/>
            <w:szCs w:val="22"/>
            <w:lang w:val="en-GB"/>
          </w:rPr>
          <w:delText xml:space="preserve">binds </w:delText>
        </w:r>
        <w:r w:rsidR="00E36FEA" w:rsidRPr="008818E0" w:rsidDel="00ED440F">
          <w:rPr>
            <w:rFonts w:ascii="Arial" w:hAnsi="Arial" w:cs="Arial"/>
            <w:color w:val="000000" w:themeColor="text1"/>
            <w:sz w:val="22"/>
            <w:szCs w:val="22"/>
            <w:lang w:val="en-GB"/>
          </w:rPr>
          <w:delText xml:space="preserve">the receptor </w:delText>
        </w:r>
        <w:r w:rsidR="001772AC" w:rsidRPr="008818E0" w:rsidDel="00ED440F">
          <w:rPr>
            <w:rFonts w:ascii="Arial" w:hAnsi="Arial" w:cs="Arial"/>
            <w:color w:val="000000" w:themeColor="text1"/>
            <w:sz w:val="22"/>
            <w:szCs w:val="22"/>
            <w:lang w:val="en-GB"/>
          </w:rPr>
          <w:delText xml:space="preserve">but </w:delText>
        </w:r>
        <w:r w:rsidR="00A61F6E" w:rsidRPr="008818E0" w:rsidDel="00ED440F">
          <w:rPr>
            <w:rFonts w:ascii="Arial" w:hAnsi="Arial" w:cs="Arial"/>
            <w:color w:val="000000" w:themeColor="text1"/>
            <w:sz w:val="22"/>
            <w:szCs w:val="22"/>
            <w:lang w:val="en-GB"/>
          </w:rPr>
          <w:delText xml:space="preserve">fails to induce </w:delText>
        </w:r>
        <w:r w:rsidR="005D49FB" w:rsidDel="00ED440F">
          <w:rPr>
            <w:rFonts w:ascii="Arial" w:hAnsi="Arial" w:cs="Arial"/>
            <w:color w:val="000000" w:themeColor="text1"/>
            <w:sz w:val="22"/>
            <w:szCs w:val="22"/>
            <w:lang w:val="en-GB"/>
          </w:rPr>
          <w:delText xml:space="preserve">effective </w:delText>
        </w:r>
        <w:r w:rsidR="00A61F6E" w:rsidRPr="008818E0" w:rsidDel="00ED440F">
          <w:rPr>
            <w:rFonts w:ascii="Arial" w:hAnsi="Arial" w:cs="Arial"/>
            <w:color w:val="000000" w:themeColor="text1"/>
            <w:sz w:val="22"/>
            <w:szCs w:val="22"/>
            <w:lang w:val="en-GB"/>
          </w:rPr>
          <w:delText>dimerization</w:delText>
        </w:r>
        <w:r w:rsidR="00FC57E1" w:rsidRPr="008818E0" w:rsidDel="00ED440F">
          <w:rPr>
            <w:rFonts w:ascii="Arial" w:hAnsi="Arial" w:cs="Arial"/>
            <w:color w:val="000000" w:themeColor="text1"/>
            <w:sz w:val="22"/>
            <w:szCs w:val="22"/>
            <w:lang w:val="en-GB"/>
          </w:rPr>
          <w:delText xml:space="preserve">. </w:delText>
        </w:r>
      </w:del>
    </w:p>
    <w:p w14:paraId="3F685094" w14:textId="798E02EC" w:rsidR="000D6B3D" w:rsidDel="00ED440F" w:rsidRDefault="000D6B3D" w:rsidP="00ED440F">
      <w:pPr>
        <w:spacing w:line="360" w:lineRule="auto"/>
        <w:rPr>
          <w:del w:id="118" w:author="Poonam Mutha" w:date="2023-04-25T16:26:00Z"/>
          <w:rFonts w:ascii="Arial" w:hAnsi="Arial" w:cs="Arial"/>
          <w:color w:val="000000" w:themeColor="text1"/>
          <w:sz w:val="22"/>
          <w:szCs w:val="22"/>
          <w:lang w:val="en-GB"/>
        </w:rPr>
        <w:pPrChange w:id="119" w:author="Poonam Mutha" w:date="2023-04-25T16:26:00Z">
          <w:pPr>
            <w:spacing w:line="360" w:lineRule="auto"/>
            <w:jc w:val="both"/>
          </w:pPr>
        </w:pPrChange>
      </w:pPr>
    </w:p>
    <w:p w14:paraId="3F1EFCDD" w14:textId="5D1AAAED" w:rsidR="00030C14" w:rsidDel="00ED440F" w:rsidRDefault="005D49FB" w:rsidP="00ED440F">
      <w:pPr>
        <w:spacing w:line="360" w:lineRule="auto"/>
        <w:rPr>
          <w:del w:id="120" w:author="Poonam Mutha" w:date="2023-04-25T16:26:00Z"/>
          <w:rFonts w:ascii="Arial" w:hAnsi="Arial" w:cs="Arial"/>
          <w:color w:val="000000" w:themeColor="text1"/>
          <w:sz w:val="22"/>
          <w:szCs w:val="22"/>
          <w:lang w:val="en-GB"/>
        </w:rPr>
        <w:pPrChange w:id="121" w:author="Poonam Mutha" w:date="2023-04-25T16:26:00Z">
          <w:pPr>
            <w:spacing w:line="360" w:lineRule="auto"/>
            <w:jc w:val="both"/>
          </w:pPr>
        </w:pPrChange>
      </w:pPr>
      <w:del w:id="122" w:author="Poonam Mutha" w:date="2023-04-25T16:26:00Z">
        <w:r w:rsidDel="00ED440F">
          <w:rPr>
            <w:rFonts w:ascii="Arial" w:hAnsi="Arial" w:cs="Arial"/>
            <w:color w:val="000000" w:themeColor="text1"/>
            <w:sz w:val="22"/>
            <w:szCs w:val="22"/>
            <w:lang w:val="en-GB"/>
          </w:rPr>
          <w:delText xml:space="preserve">To assess </w:delText>
        </w:r>
        <w:r w:rsidR="00F506FB" w:rsidRPr="008818E0" w:rsidDel="00ED440F">
          <w:rPr>
            <w:rFonts w:ascii="Arial" w:hAnsi="Arial" w:cs="Arial"/>
            <w:color w:val="000000" w:themeColor="text1"/>
            <w:sz w:val="22"/>
            <w:szCs w:val="22"/>
            <w:lang w:val="en-GB"/>
          </w:rPr>
          <w:delText xml:space="preserve">ligand-dependent dimerization </w:delText>
        </w:r>
        <w:r w:rsidDel="00ED440F">
          <w:rPr>
            <w:rFonts w:ascii="Arial" w:hAnsi="Arial" w:cs="Arial"/>
            <w:color w:val="000000" w:themeColor="text1"/>
            <w:sz w:val="22"/>
            <w:szCs w:val="22"/>
            <w:lang w:val="en-GB"/>
          </w:rPr>
          <w:delText xml:space="preserve">of the TLR4 </w:delText>
        </w:r>
        <w:r w:rsidR="007E2916" w:rsidRPr="008818E0" w:rsidDel="00ED440F">
          <w:rPr>
            <w:rFonts w:ascii="Arial" w:hAnsi="Arial" w:cs="Arial"/>
            <w:color w:val="000000" w:themeColor="text1"/>
            <w:sz w:val="22"/>
            <w:szCs w:val="22"/>
            <w:lang w:val="en-GB"/>
          </w:rPr>
          <w:delText xml:space="preserve">receptor </w:delText>
        </w:r>
        <w:r w:rsidR="00F506FB" w:rsidRPr="008818E0" w:rsidDel="00ED440F">
          <w:rPr>
            <w:rFonts w:ascii="Arial" w:hAnsi="Arial" w:cs="Arial"/>
            <w:color w:val="000000" w:themeColor="text1"/>
            <w:sz w:val="22"/>
            <w:szCs w:val="22"/>
            <w:lang w:val="en-GB"/>
          </w:rPr>
          <w:delText>complex and its subsequent endocytosis</w:delText>
        </w:r>
        <w:r w:rsidDel="00ED440F">
          <w:rPr>
            <w:rFonts w:ascii="Arial" w:hAnsi="Arial" w:cs="Arial"/>
            <w:color w:val="000000" w:themeColor="text1"/>
            <w:sz w:val="22"/>
            <w:szCs w:val="22"/>
            <w:lang w:val="en-GB"/>
          </w:rPr>
          <w:delText xml:space="preserve"> in cells, we</w:delText>
        </w:r>
        <w:r w:rsidR="00F506FB" w:rsidRPr="008818E0" w:rsidDel="00ED440F">
          <w:rPr>
            <w:rFonts w:ascii="Arial" w:hAnsi="Arial" w:cs="Arial"/>
            <w:color w:val="000000" w:themeColor="text1"/>
            <w:sz w:val="22"/>
            <w:szCs w:val="22"/>
            <w:lang w:val="en-GB"/>
          </w:rPr>
          <w:delText xml:space="preserve"> </w:delText>
        </w:r>
        <w:r w:rsidR="003928AA" w:rsidDel="00ED440F">
          <w:rPr>
            <w:rFonts w:ascii="Arial" w:hAnsi="Arial" w:cs="Arial"/>
            <w:color w:val="000000" w:themeColor="text1"/>
            <w:sz w:val="22"/>
            <w:szCs w:val="22"/>
            <w:lang w:val="en-GB"/>
          </w:rPr>
          <w:delText>used two conformation-specific</w:delText>
        </w:r>
        <w:r w:rsidR="00F506FB" w:rsidRPr="008818E0" w:rsidDel="00ED440F">
          <w:rPr>
            <w:rFonts w:ascii="Arial" w:hAnsi="Arial" w:cs="Arial"/>
            <w:color w:val="000000" w:themeColor="text1"/>
            <w:sz w:val="22"/>
            <w:szCs w:val="22"/>
            <w:lang w:val="en-GB"/>
          </w:rPr>
          <w:delText xml:space="preserve"> antibodies that </w:delText>
        </w:r>
        <w:r w:rsidR="007B57F8" w:rsidRPr="008818E0" w:rsidDel="00ED440F">
          <w:rPr>
            <w:rFonts w:ascii="Arial" w:hAnsi="Arial" w:cs="Arial"/>
            <w:color w:val="000000" w:themeColor="text1"/>
            <w:sz w:val="22"/>
            <w:szCs w:val="22"/>
            <w:lang w:val="en-GB"/>
          </w:rPr>
          <w:delText>recognize either</w:delText>
        </w:r>
        <w:r w:rsidR="003928AA" w:rsidDel="00ED440F">
          <w:rPr>
            <w:rFonts w:ascii="Arial" w:hAnsi="Arial" w:cs="Arial"/>
            <w:color w:val="000000" w:themeColor="text1"/>
            <w:sz w:val="22"/>
            <w:szCs w:val="22"/>
            <w:lang w:val="en-GB"/>
          </w:rPr>
          <w:delText xml:space="preserve"> </w:delText>
        </w:r>
        <w:r w:rsidR="00F506FB" w:rsidRPr="008818E0" w:rsidDel="00ED440F">
          <w:rPr>
            <w:rFonts w:ascii="Arial" w:hAnsi="Arial" w:cs="Arial"/>
            <w:color w:val="000000" w:themeColor="text1"/>
            <w:sz w:val="22"/>
            <w:szCs w:val="22"/>
            <w:lang w:val="en-GB"/>
          </w:rPr>
          <w:delText>monomeric TLR4</w:delText>
        </w:r>
        <w:r w:rsidR="003928AA" w:rsidDel="00ED440F">
          <w:rPr>
            <w:rFonts w:ascii="Arial" w:hAnsi="Arial" w:cs="Arial"/>
            <w:color w:val="000000" w:themeColor="text1"/>
            <w:sz w:val="22"/>
            <w:szCs w:val="22"/>
            <w:lang w:val="en-GB"/>
          </w:rPr>
          <w:delText>/</w:delText>
        </w:r>
        <w:r w:rsidDel="00ED440F">
          <w:rPr>
            <w:rFonts w:ascii="Arial" w:hAnsi="Arial" w:cs="Arial"/>
            <w:color w:val="000000" w:themeColor="text1"/>
            <w:sz w:val="22"/>
            <w:szCs w:val="22"/>
            <w:lang w:val="en-GB"/>
          </w:rPr>
          <w:delText>MD-2</w:delText>
        </w:r>
        <w:r w:rsidR="00F506FB" w:rsidRPr="008818E0" w:rsidDel="00ED440F">
          <w:rPr>
            <w:rFonts w:ascii="Arial" w:hAnsi="Arial" w:cs="Arial"/>
            <w:color w:val="000000" w:themeColor="text1"/>
            <w:sz w:val="22"/>
            <w:szCs w:val="22"/>
            <w:lang w:val="en-GB"/>
          </w:rPr>
          <w:delText xml:space="preserve"> (MTS510) or </w:delText>
        </w:r>
        <w:r w:rsidR="007B57F8" w:rsidRPr="008818E0" w:rsidDel="00ED440F">
          <w:rPr>
            <w:rFonts w:ascii="Arial" w:hAnsi="Arial" w:cs="Arial"/>
            <w:color w:val="000000" w:themeColor="text1"/>
            <w:sz w:val="22"/>
            <w:szCs w:val="22"/>
            <w:lang w:val="en-GB"/>
          </w:rPr>
          <w:delText>both monomeric and dimeric TLR4</w:delText>
        </w:r>
        <w:r w:rsidR="003928AA" w:rsidDel="00ED440F">
          <w:rPr>
            <w:rFonts w:ascii="Arial" w:hAnsi="Arial" w:cs="Arial"/>
            <w:color w:val="000000" w:themeColor="text1"/>
            <w:sz w:val="22"/>
            <w:szCs w:val="22"/>
            <w:lang w:val="en-GB"/>
          </w:rPr>
          <w:delText>/</w:delText>
        </w:r>
        <w:r w:rsidDel="00ED440F">
          <w:rPr>
            <w:rFonts w:ascii="Arial" w:hAnsi="Arial" w:cs="Arial"/>
            <w:color w:val="000000" w:themeColor="text1"/>
            <w:sz w:val="22"/>
            <w:szCs w:val="22"/>
            <w:lang w:val="en-GB"/>
          </w:rPr>
          <w:delText>MD-2</w:delText>
        </w:r>
        <w:r w:rsidR="007B57F8" w:rsidRPr="008818E0" w:rsidDel="00ED440F">
          <w:rPr>
            <w:rFonts w:ascii="Arial" w:hAnsi="Arial" w:cs="Arial"/>
            <w:color w:val="000000" w:themeColor="text1"/>
            <w:sz w:val="22"/>
            <w:szCs w:val="22"/>
            <w:lang w:val="en-GB"/>
          </w:rPr>
          <w:delText xml:space="preserve"> (Sa15-21)</w:delText>
        </w:r>
        <w:r w:rsidR="00E2042A" w:rsidRPr="00E2042A" w:rsidDel="00ED440F">
          <w:rPr>
            <w:rFonts w:ascii="Arial" w:hAnsi="Arial" w:cs="Arial"/>
            <w:color w:val="000000"/>
            <w:sz w:val="22"/>
            <w:szCs w:val="22"/>
            <w:vertAlign w:val="superscript"/>
            <w:lang w:val="en-GB"/>
          </w:rPr>
          <w:delText>17–19</w:delText>
        </w:r>
        <w:r w:rsidR="00E2042A" w:rsidDel="00ED440F">
          <w:rPr>
            <w:rFonts w:ascii="Arial" w:hAnsi="Arial" w:cs="Arial"/>
            <w:color w:val="000000"/>
            <w:sz w:val="22"/>
            <w:szCs w:val="22"/>
            <w:lang w:val="en-GB"/>
          </w:rPr>
          <w:delText xml:space="preserve">. </w:delText>
        </w:r>
        <w:r w:rsidR="00A251B7" w:rsidRPr="008818E0" w:rsidDel="00ED440F">
          <w:rPr>
            <w:rFonts w:ascii="Arial" w:hAnsi="Arial" w:cs="Arial"/>
            <w:color w:val="000000" w:themeColor="text1"/>
            <w:sz w:val="22"/>
            <w:szCs w:val="22"/>
            <w:lang w:val="en-GB"/>
          </w:rPr>
          <w:delText>Dimerization</w:delText>
        </w:r>
        <w:r w:rsidR="00FF2F2D" w:rsidRPr="008818E0" w:rsidDel="00ED440F">
          <w:rPr>
            <w:rFonts w:ascii="Arial" w:hAnsi="Arial" w:cs="Arial"/>
            <w:color w:val="000000" w:themeColor="text1"/>
            <w:sz w:val="22"/>
            <w:szCs w:val="22"/>
            <w:lang w:val="en-GB"/>
          </w:rPr>
          <w:delText xml:space="preserve"> of TLR4 can</w:delText>
        </w:r>
        <w:r w:rsidR="00F11C16" w:rsidRPr="008818E0" w:rsidDel="00ED440F">
          <w:rPr>
            <w:rFonts w:ascii="Arial" w:hAnsi="Arial" w:cs="Arial"/>
            <w:color w:val="000000" w:themeColor="text1"/>
            <w:sz w:val="22"/>
            <w:szCs w:val="22"/>
            <w:lang w:val="en-GB"/>
          </w:rPr>
          <w:delText xml:space="preserve"> be tracked by loss of MTS510 surface staining, whereby the remaining cell surface expression after agonist addition represents un-activated TLR4</w:delText>
        </w:r>
        <w:r w:rsidR="00DC3D4D" w:rsidDel="00ED440F">
          <w:rPr>
            <w:rFonts w:ascii="Arial" w:hAnsi="Arial" w:cs="Arial"/>
            <w:color w:val="000000" w:themeColor="text1"/>
            <w:sz w:val="22"/>
            <w:szCs w:val="22"/>
            <w:lang w:val="en-GB"/>
          </w:rPr>
          <w:delText>/</w:delText>
        </w:r>
        <w:r w:rsidR="00F11C16" w:rsidRPr="008818E0" w:rsidDel="00ED440F">
          <w:rPr>
            <w:rFonts w:ascii="Arial" w:hAnsi="Arial" w:cs="Arial"/>
            <w:color w:val="000000" w:themeColor="text1"/>
            <w:sz w:val="22"/>
            <w:szCs w:val="22"/>
            <w:lang w:val="en-GB"/>
          </w:rPr>
          <w:delText>MD-2</w:delText>
        </w:r>
        <w:r w:rsidR="00411F83" w:rsidRPr="008818E0" w:rsidDel="00ED440F">
          <w:rPr>
            <w:rFonts w:ascii="Arial" w:hAnsi="Arial" w:cs="Arial"/>
            <w:color w:val="000000" w:themeColor="text1"/>
            <w:sz w:val="22"/>
            <w:szCs w:val="22"/>
            <w:lang w:val="en-GB"/>
          </w:rPr>
          <w:delText xml:space="preserve"> heterodimers. In line with the cell-free</w:delText>
        </w:r>
        <w:r w:rsidR="00AA09A3" w:rsidRPr="008818E0" w:rsidDel="00ED440F">
          <w:rPr>
            <w:rFonts w:ascii="Arial" w:hAnsi="Arial" w:cs="Arial"/>
            <w:color w:val="000000" w:themeColor="text1"/>
            <w:sz w:val="22"/>
            <w:szCs w:val="22"/>
            <w:lang w:val="en-GB"/>
          </w:rPr>
          <w:delText xml:space="preserve"> binding experiments</w:delText>
        </w:r>
        <w:r w:rsidR="00F11C16" w:rsidRPr="008818E0" w:rsidDel="00ED440F">
          <w:rPr>
            <w:rFonts w:ascii="Arial" w:hAnsi="Arial" w:cs="Arial"/>
            <w:color w:val="000000" w:themeColor="text1"/>
            <w:sz w:val="22"/>
            <w:szCs w:val="22"/>
            <w:lang w:val="en-GB"/>
          </w:rPr>
          <w:delText>,</w:delText>
        </w:r>
        <w:r w:rsidR="00FA18FC" w:rsidRPr="008818E0" w:rsidDel="00ED440F">
          <w:rPr>
            <w:rFonts w:ascii="Arial" w:hAnsi="Arial" w:cs="Arial"/>
            <w:color w:val="000000" w:themeColor="text1"/>
            <w:sz w:val="22"/>
            <w:szCs w:val="22"/>
            <w:lang w:val="en-GB"/>
          </w:rPr>
          <w:delText xml:space="preserve"> BMDMs treated with either S14 or LPS exhibited rapid TLR4</w:delText>
        </w:r>
        <w:r w:rsidR="00B24BD2" w:rsidDel="00ED440F">
          <w:rPr>
            <w:rFonts w:ascii="Arial" w:hAnsi="Arial" w:cs="Arial"/>
            <w:color w:val="000000" w:themeColor="text1"/>
            <w:sz w:val="22"/>
            <w:szCs w:val="22"/>
            <w:lang w:val="en-GB"/>
          </w:rPr>
          <w:delText>/</w:delText>
        </w:r>
        <w:r w:rsidR="00FA18FC" w:rsidRPr="008818E0" w:rsidDel="00ED440F">
          <w:rPr>
            <w:rFonts w:ascii="Arial" w:hAnsi="Arial" w:cs="Arial"/>
            <w:color w:val="000000" w:themeColor="text1"/>
            <w:sz w:val="22"/>
            <w:szCs w:val="22"/>
            <w:lang w:val="en-GB"/>
          </w:rPr>
          <w:delText xml:space="preserve">MD-2 dimerization and ligand-induced endocytosis, </w:delText>
        </w:r>
        <w:r w:rsidR="00CE41E3" w:rsidRPr="008818E0" w:rsidDel="00ED440F">
          <w:rPr>
            <w:rFonts w:ascii="Arial" w:hAnsi="Arial" w:cs="Arial"/>
            <w:color w:val="000000" w:themeColor="text1"/>
            <w:sz w:val="22"/>
            <w:szCs w:val="22"/>
            <w:lang w:val="en-GB"/>
          </w:rPr>
          <w:delText>albeit</w:delText>
        </w:r>
        <w:r w:rsidR="000C321F" w:rsidRPr="008818E0" w:rsidDel="00ED440F">
          <w:rPr>
            <w:rFonts w:ascii="Arial" w:hAnsi="Arial" w:cs="Arial"/>
            <w:color w:val="000000" w:themeColor="text1"/>
            <w:sz w:val="22"/>
            <w:szCs w:val="22"/>
            <w:lang w:val="en-GB"/>
          </w:rPr>
          <w:delText xml:space="preserve"> </w:delText>
        </w:r>
        <w:r w:rsidR="00084A47" w:rsidRPr="008818E0" w:rsidDel="00ED440F">
          <w:rPr>
            <w:rFonts w:ascii="Arial" w:hAnsi="Arial" w:cs="Arial"/>
            <w:color w:val="000000" w:themeColor="text1"/>
            <w:sz w:val="22"/>
            <w:szCs w:val="22"/>
            <w:lang w:val="en-GB"/>
          </w:rPr>
          <w:delText xml:space="preserve">to </w:delText>
        </w:r>
        <w:r w:rsidR="004551D1" w:rsidDel="00ED440F">
          <w:rPr>
            <w:rFonts w:ascii="Arial" w:hAnsi="Arial" w:cs="Arial"/>
            <w:color w:val="000000" w:themeColor="text1"/>
            <w:sz w:val="22"/>
            <w:szCs w:val="22"/>
            <w:lang w:val="en-GB"/>
          </w:rPr>
          <w:delText xml:space="preserve">a </w:delText>
        </w:r>
        <w:r w:rsidR="007D0678" w:rsidRPr="008818E0" w:rsidDel="00ED440F">
          <w:rPr>
            <w:rFonts w:ascii="Arial" w:hAnsi="Arial" w:cs="Arial"/>
            <w:color w:val="000000" w:themeColor="text1"/>
            <w:sz w:val="22"/>
            <w:szCs w:val="22"/>
            <w:lang w:val="en-GB"/>
          </w:rPr>
          <w:delText>different extent</w:delText>
        </w:r>
        <w:r w:rsidR="00084A47" w:rsidRPr="008818E0" w:rsidDel="00ED440F">
          <w:rPr>
            <w:rFonts w:ascii="Arial" w:hAnsi="Arial" w:cs="Arial"/>
            <w:color w:val="000000" w:themeColor="text1"/>
            <w:sz w:val="22"/>
            <w:szCs w:val="22"/>
            <w:lang w:val="en-GB"/>
          </w:rPr>
          <w:delText xml:space="preserve"> </w:delText>
        </w:r>
        <w:r w:rsidR="007D0678" w:rsidRPr="008818E0" w:rsidDel="00ED440F">
          <w:rPr>
            <w:rFonts w:ascii="Arial" w:hAnsi="Arial" w:cs="Arial"/>
            <w:color w:val="000000" w:themeColor="text1"/>
            <w:sz w:val="22"/>
            <w:szCs w:val="22"/>
            <w:lang w:val="en-GB"/>
          </w:rPr>
          <w:delText xml:space="preserve">and </w:delText>
        </w:r>
        <w:r w:rsidR="000C321F" w:rsidRPr="008818E0" w:rsidDel="00ED440F">
          <w:rPr>
            <w:rFonts w:ascii="Arial" w:hAnsi="Arial" w:cs="Arial"/>
            <w:color w:val="000000" w:themeColor="text1"/>
            <w:sz w:val="22"/>
            <w:szCs w:val="22"/>
            <w:lang w:val="en-GB"/>
          </w:rPr>
          <w:delText>wi</w:delText>
        </w:r>
        <w:r w:rsidR="007D0678" w:rsidRPr="008818E0" w:rsidDel="00ED440F">
          <w:rPr>
            <w:rFonts w:ascii="Arial" w:hAnsi="Arial" w:cs="Arial"/>
            <w:color w:val="000000" w:themeColor="text1"/>
            <w:sz w:val="22"/>
            <w:szCs w:val="22"/>
            <w:lang w:val="en-GB"/>
          </w:rPr>
          <w:delText xml:space="preserve">th </w:delText>
        </w:r>
        <w:r w:rsidR="00084A47" w:rsidRPr="008818E0" w:rsidDel="00ED440F">
          <w:rPr>
            <w:rFonts w:ascii="Arial" w:hAnsi="Arial" w:cs="Arial"/>
            <w:color w:val="000000" w:themeColor="text1"/>
            <w:sz w:val="22"/>
            <w:szCs w:val="22"/>
            <w:lang w:val="en-GB"/>
          </w:rPr>
          <w:delText>distinct</w:delText>
        </w:r>
        <w:r w:rsidR="000C321F" w:rsidRPr="008818E0" w:rsidDel="00ED440F">
          <w:rPr>
            <w:rFonts w:ascii="Arial" w:hAnsi="Arial" w:cs="Arial"/>
            <w:color w:val="000000" w:themeColor="text1"/>
            <w:sz w:val="22"/>
            <w:szCs w:val="22"/>
            <w:lang w:val="en-GB"/>
          </w:rPr>
          <w:delText xml:space="preserve"> kinetics</w:delText>
        </w:r>
        <w:r w:rsidR="00783530" w:rsidRPr="008818E0" w:rsidDel="00ED440F">
          <w:rPr>
            <w:rFonts w:ascii="Arial" w:hAnsi="Arial" w:cs="Arial"/>
            <w:color w:val="000000" w:themeColor="text1"/>
            <w:sz w:val="22"/>
            <w:szCs w:val="22"/>
            <w:lang w:val="en-GB"/>
          </w:rPr>
          <w:delText xml:space="preserve"> (Fig</w:delText>
        </w:r>
        <w:r w:rsidR="003A5516" w:rsidRPr="008818E0" w:rsidDel="00ED440F">
          <w:rPr>
            <w:rFonts w:ascii="Arial" w:hAnsi="Arial" w:cs="Arial"/>
            <w:color w:val="000000" w:themeColor="text1"/>
            <w:sz w:val="22"/>
            <w:szCs w:val="22"/>
            <w:lang w:val="en-GB"/>
          </w:rPr>
          <w:delText>.</w:delText>
        </w:r>
        <w:r w:rsidR="00FC0A5B" w:rsidRPr="008818E0" w:rsidDel="00ED440F">
          <w:rPr>
            <w:rFonts w:ascii="Arial" w:hAnsi="Arial" w:cs="Arial"/>
            <w:color w:val="000000" w:themeColor="text1"/>
            <w:sz w:val="22"/>
            <w:szCs w:val="22"/>
            <w:lang w:val="en-GB"/>
          </w:rPr>
          <w:delText xml:space="preserve"> 3</w:delText>
        </w:r>
        <w:r w:rsidR="00FD7CC1" w:rsidDel="00ED440F">
          <w:rPr>
            <w:rFonts w:ascii="Arial" w:hAnsi="Arial" w:cs="Arial"/>
            <w:color w:val="000000" w:themeColor="text1"/>
            <w:sz w:val="22"/>
            <w:szCs w:val="22"/>
            <w:lang w:val="en-GB"/>
          </w:rPr>
          <w:delText>j</w:delText>
        </w:r>
        <w:r w:rsidR="000B60AC" w:rsidRPr="008818E0" w:rsidDel="00ED440F">
          <w:rPr>
            <w:rFonts w:ascii="Arial" w:hAnsi="Arial" w:cs="Arial"/>
            <w:color w:val="000000" w:themeColor="text1"/>
            <w:sz w:val="22"/>
            <w:szCs w:val="22"/>
            <w:lang w:val="en-GB"/>
          </w:rPr>
          <w:delText xml:space="preserve">; </w:delText>
        </w:r>
        <w:r w:rsidR="00230721" w:rsidRPr="00FD05BB" w:rsidDel="00ED440F">
          <w:rPr>
            <w:rFonts w:ascii="Arial" w:hAnsi="Arial" w:cs="Arial"/>
            <w:color w:val="000000" w:themeColor="text1"/>
            <w:sz w:val="22"/>
            <w:szCs w:val="22"/>
            <w:lang w:val="en-GB"/>
          </w:rPr>
          <w:delText xml:space="preserve">Extended Data </w:delText>
        </w:r>
        <w:r w:rsidR="003A5516" w:rsidRPr="00FD05BB" w:rsidDel="00ED440F">
          <w:rPr>
            <w:rFonts w:ascii="Arial" w:hAnsi="Arial" w:cs="Arial"/>
            <w:color w:val="000000" w:themeColor="text1"/>
            <w:sz w:val="22"/>
            <w:szCs w:val="22"/>
            <w:lang w:val="en-GB"/>
          </w:rPr>
          <w:delText>Fig.</w:delText>
        </w:r>
        <w:r w:rsidR="00DC0A82" w:rsidRPr="00FD05BB" w:rsidDel="00ED440F">
          <w:rPr>
            <w:rFonts w:ascii="Arial" w:hAnsi="Arial" w:cs="Arial"/>
            <w:color w:val="000000" w:themeColor="text1"/>
            <w:sz w:val="22"/>
            <w:szCs w:val="22"/>
            <w:lang w:val="en-GB"/>
          </w:rPr>
          <w:delText xml:space="preserve"> 6</w:delText>
        </w:r>
        <w:r w:rsidR="000B60AC" w:rsidRPr="00FD05BB" w:rsidDel="00ED440F">
          <w:rPr>
            <w:rFonts w:ascii="Arial" w:hAnsi="Arial" w:cs="Arial"/>
            <w:color w:val="000000" w:themeColor="text1"/>
            <w:sz w:val="22"/>
            <w:szCs w:val="22"/>
            <w:lang w:val="en-GB"/>
          </w:rPr>
          <w:delText>a</w:delText>
        </w:r>
        <w:r w:rsidR="00230721" w:rsidRPr="008818E0" w:rsidDel="00ED440F">
          <w:rPr>
            <w:rFonts w:ascii="Arial" w:hAnsi="Arial" w:cs="Arial"/>
            <w:color w:val="000000" w:themeColor="text1"/>
            <w:sz w:val="22"/>
            <w:szCs w:val="22"/>
            <w:lang w:val="en-GB"/>
          </w:rPr>
          <w:delText>).</w:delText>
        </w:r>
        <w:r w:rsidR="001356B1" w:rsidRPr="008818E0" w:rsidDel="00ED440F">
          <w:rPr>
            <w:rFonts w:ascii="Arial" w:hAnsi="Arial" w:cs="Arial"/>
            <w:color w:val="000000" w:themeColor="text1"/>
            <w:sz w:val="22"/>
            <w:szCs w:val="22"/>
            <w:lang w:val="en-GB"/>
          </w:rPr>
          <w:delText xml:space="preserve"> </w:delText>
        </w:r>
        <w:r w:rsidR="000347C0" w:rsidRPr="008818E0" w:rsidDel="00ED440F">
          <w:rPr>
            <w:rFonts w:ascii="Arial" w:hAnsi="Arial" w:cs="Arial"/>
            <w:color w:val="000000" w:themeColor="text1"/>
            <w:sz w:val="22"/>
            <w:szCs w:val="22"/>
            <w:lang w:val="en-GB"/>
          </w:rPr>
          <w:delText xml:space="preserve">As </w:delText>
        </w:r>
        <w:r w:rsidR="00374B6A" w:rsidRPr="008818E0" w:rsidDel="00ED440F">
          <w:rPr>
            <w:rFonts w:ascii="Arial" w:hAnsi="Arial" w:cs="Arial"/>
            <w:color w:val="000000" w:themeColor="text1"/>
            <w:sz w:val="22"/>
            <w:szCs w:val="22"/>
            <w:lang w:val="en-GB"/>
          </w:rPr>
          <w:delText xml:space="preserve">TLR4 may also be activated in </w:delText>
        </w:r>
        <w:r w:rsidR="004551D1" w:rsidDel="00ED440F">
          <w:rPr>
            <w:rFonts w:ascii="Arial" w:hAnsi="Arial" w:cs="Arial"/>
            <w:color w:val="000000" w:themeColor="text1"/>
            <w:sz w:val="22"/>
            <w:szCs w:val="22"/>
            <w:lang w:val="en-GB"/>
          </w:rPr>
          <w:delText>a</w:delText>
        </w:r>
        <w:r w:rsidR="00CA76F9" w:rsidRPr="008818E0" w:rsidDel="00ED440F">
          <w:rPr>
            <w:rFonts w:ascii="Arial" w:hAnsi="Arial" w:cs="Arial"/>
            <w:color w:val="000000" w:themeColor="text1"/>
            <w:sz w:val="22"/>
            <w:szCs w:val="22"/>
            <w:lang w:val="en-GB"/>
          </w:rPr>
          <w:delText xml:space="preserve"> MD-2-independent manner </w:delText>
        </w:r>
        <w:r w:rsidR="00E2042A" w:rsidRPr="00E2042A" w:rsidDel="00ED440F">
          <w:rPr>
            <w:rFonts w:ascii="Arial" w:hAnsi="Arial" w:cs="Arial"/>
            <w:color w:val="000000"/>
            <w:sz w:val="22"/>
            <w:szCs w:val="22"/>
            <w:vertAlign w:val="superscript"/>
            <w:lang w:val="en-GB"/>
          </w:rPr>
          <w:delText>20</w:delText>
        </w:r>
        <w:r w:rsidR="000347C0" w:rsidRPr="008818E0" w:rsidDel="00ED440F">
          <w:rPr>
            <w:rFonts w:ascii="Arial" w:hAnsi="Arial" w:cs="Arial"/>
            <w:color w:val="000000" w:themeColor="text1"/>
            <w:sz w:val="22"/>
            <w:szCs w:val="22"/>
            <w:lang w:val="en-GB"/>
          </w:rPr>
          <w:delText xml:space="preserve">, we </w:delText>
        </w:r>
        <w:r w:rsidR="00E87960" w:rsidRPr="008818E0" w:rsidDel="00ED440F">
          <w:rPr>
            <w:rFonts w:ascii="Arial" w:hAnsi="Arial" w:cs="Arial"/>
            <w:color w:val="000000" w:themeColor="text1"/>
            <w:sz w:val="22"/>
            <w:szCs w:val="22"/>
            <w:lang w:val="en-GB"/>
          </w:rPr>
          <w:delText xml:space="preserve">next </w:delText>
        </w:r>
        <w:r w:rsidR="000347C0" w:rsidRPr="008818E0" w:rsidDel="00ED440F">
          <w:rPr>
            <w:rFonts w:ascii="Arial" w:hAnsi="Arial" w:cs="Arial"/>
            <w:color w:val="000000" w:themeColor="text1"/>
            <w:sz w:val="22"/>
            <w:szCs w:val="22"/>
            <w:lang w:val="en-GB"/>
          </w:rPr>
          <w:delText>assess</w:delText>
        </w:r>
        <w:r w:rsidR="00E87960" w:rsidRPr="008818E0" w:rsidDel="00ED440F">
          <w:rPr>
            <w:rFonts w:ascii="Arial" w:hAnsi="Arial" w:cs="Arial"/>
            <w:color w:val="000000" w:themeColor="text1"/>
            <w:sz w:val="22"/>
            <w:szCs w:val="22"/>
            <w:lang w:val="en-GB"/>
          </w:rPr>
          <w:delText>ed</w:delText>
        </w:r>
        <w:r w:rsidR="000347C0" w:rsidRPr="008818E0" w:rsidDel="00ED440F">
          <w:rPr>
            <w:rFonts w:ascii="Arial" w:hAnsi="Arial" w:cs="Arial"/>
            <w:color w:val="000000" w:themeColor="text1"/>
            <w:sz w:val="22"/>
            <w:szCs w:val="22"/>
            <w:lang w:val="en-GB"/>
          </w:rPr>
          <w:delText xml:space="preserve"> whether MD-2 was</w:delText>
        </w:r>
        <w:r w:rsidR="008F71E2" w:rsidRPr="008818E0" w:rsidDel="00ED440F">
          <w:rPr>
            <w:rFonts w:ascii="Arial" w:hAnsi="Arial" w:cs="Arial"/>
            <w:color w:val="000000" w:themeColor="text1"/>
            <w:sz w:val="22"/>
            <w:szCs w:val="22"/>
            <w:lang w:val="en-GB"/>
          </w:rPr>
          <w:delText xml:space="preserve"> </w:delText>
        </w:r>
        <w:r w:rsidR="00052EDB" w:rsidRPr="008818E0" w:rsidDel="00ED440F">
          <w:rPr>
            <w:rFonts w:ascii="Arial" w:hAnsi="Arial" w:cs="Arial"/>
            <w:color w:val="000000" w:themeColor="text1"/>
            <w:sz w:val="22"/>
            <w:szCs w:val="22"/>
            <w:lang w:val="en-GB"/>
          </w:rPr>
          <w:delText xml:space="preserve">required </w:delText>
        </w:r>
        <w:r w:rsidR="00CE75A0" w:rsidRPr="008818E0" w:rsidDel="00ED440F">
          <w:rPr>
            <w:rFonts w:ascii="Arial" w:hAnsi="Arial" w:cs="Arial"/>
            <w:color w:val="000000" w:themeColor="text1"/>
            <w:sz w:val="22"/>
            <w:szCs w:val="22"/>
            <w:lang w:val="en-GB"/>
          </w:rPr>
          <w:delText>for the agonistic activity of S14</w:delText>
        </w:r>
        <w:r w:rsidR="000347C0" w:rsidRPr="008818E0" w:rsidDel="00ED440F">
          <w:rPr>
            <w:rFonts w:ascii="Arial" w:hAnsi="Arial" w:cs="Arial"/>
            <w:color w:val="000000" w:themeColor="text1"/>
            <w:sz w:val="22"/>
            <w:szCs w:val="22"/>
            <w:lang w:val="en-GB"/>
          </w:rPr>
          <w:delText xml:space="preserve">. </w:delText>
        </w:r>
        <w:r w:rsidR="002345E4" w:rsidRPr="008818E0" w:rsidDel="00ED440F">
          <w:rPr>
            <w:rFonts w:ascii="Arial" w:hAnsi="Arial" w:cs="Arial"/>
            <w:color w:val="000000" w:themeColor="text1"/>
            <w:sz w:val="22"/>
            <w:szCs w:val="22"/>
            <w:lang w:val="en-GB"/>
          </w:rPr>
          <w:delText>U</w:delText>
        </w:r>
        <w:r w:rsidR="00185418" w:rsidRPr="008818E0" w:rsidDel="00ED440F">
          <w:rPr>
            <w:rFonts w:ascii="Arial" w:hAnsi="Arial" w:cs="Arial"/>
            <w:color w:val="000000" w:themeColor="text1"/>
            <w:sz w:val="22"/>
            <w:szCs w:val="22"/>
            <w:lang w:val="en-GB"/>
          </w:rPr>
          <w:delText>sing</w:delText>
        </w:r>
        <w:r w:rsidR="000347C0" w:rsidRPr="008818E0" w:rsidDel="00ED440F">
          <w:rPr>
            <w:rFonts w:ascii="Arial" w:hAnsi="Arial" w:cs="Arial"/>
            <w:color w:val="000000" w:themeColor="text1"/>
            <w:sz w:val="22"/>
            <w:szCs w:val="22"/>
            <w:lang w:val="en-GB"/>
          </w:rPr>
          <w:delText xml:space="preserve"> HEK</w:delText>
        </w:r>
        <w:r w:rsidR="00185418" w:rsidRPr="008818E0" w:rsidDel="00ED440F">
          <w:rPr>
            <w:rFonts w:ascii="Arial" w:hAnsi="Arial" w:cs="Arial"/>
            <w:color w:val="000000" w:themeColor="text1"/>
            <w:sz w:val="22"/>
            <w:szCs w:val="22"/>
            <w:lang w:val="en-GB"/>
          </w:rPr>
          <w:delText>293T</w:delText>
        </w:r>
        <w:r w:rsidR="00E87960" w:rsidRPr="008818E0" w:rsidDel="00ED440F">
          <w:rPr>
            <w:rFonts w:ascii="Arial" w:hAnsi="Arial" w:cs="Arial"/>
            <w:color w:val="000000" w:themeColor="text1"/>
            <w:sz w:val="22"/>
            <w:szCs w:val="22"/>
            <w:lang w:val="en-GB"/>
          </w:rPr>
          <w:delText xml:space="preserve"> cells expressing </w:delText>
        </w:r>
        <w:r w:rsidR="00185418" w:rsidRPr="008818E0" w:rsidDel="00ED440F">
          <w:rPr>
            <w:rFonts w:ascii="Arial" w:hAnsi="Arial" w:cs="Arial"/>
            <w:color w:val="000000" w:themeColor="text1"/>
            <w:sz w:val="22"/>
            <w:szCs w:val="22"/>
            <w:lang w:val="en-GB"/>
          </w:rPr>
          <w:delText>human</w:delText>
        </w:r>
        <w:r w:rsidR="000347C0" w:rsidRPr="008818E0" w:rsidDel="00ED440F">
          <w:rPr>
            <w:rFonts w:ascii="Arial" w:hAnsi="Arial" w:cs="Arial"/>
            <w:color w:val="000000" w:themeColor="text1"/>
            <w:sz w:val="22"/>
            <w:szCs w:val="22"/>
            <w:lang w:val="en-GB"/>
          </w:rPr>
          <w:delText xml:space="preserve"> </w:delText>
        </w:r>
        <w:r w:rsidR="00185418" w:rsidRPr="008818E0" w:rsidDel="00ED440F">
          <w:rPr>
            <w:rFonts w:ascii="Arial" w:hAnsi="Arial" w:cs="Arial"/>
            <w:color w:val="000000" w:themeColor="text1"/>
            <w:sz w:val="22"/>
            <w:szCs w:val="22"/>
            <w:lang w:val="en-GB"/>
          </w:rPr>
          <w:delText>TL</w:delText>
        </w:r>
        <w:r w:rsidR="003B7B07" w:rsidDel="00ED440F">
          <w:rPr>
            <w:rFonts w:ascii="Arial" w:hAnsi="Arial" w:cs="Arial"/>
            <w:color w:val="000000" w:themeColor="text1"/>
            <w:sz w:val="22"/>
            <w:szCs w:val="22"/>
            <w:lang w:val="en-GB"/>
          </w:rPr>
          <w:delText xml:space="preserve">R4 alone or in combination with </w:delText>
        </w:r>
        <w:r w:rsidR="000347C0" w:rsidRPr="008818E0" w:rsidDel="00ED440F">
          <w:rPr>
            <w:rFonts w:ascii="Arial" w:hAnsi="Arial" w:cs="Arial"/>
            <w:color w:val="000000" w:themeColor="text1"/>
            <w:sz w:val="22"/>
            <w:szCs w:val="22"/>
            <w:lang w:val="en-GB"/>
          </w:rPr>
          <w:delText xml:space="preserve">MD-2, we found that </w:delText>
        </w:r>
        <w:r w:rsidR="00F03AE8" w:rsidDel="00ED440F">
          <w:rPr>
            <w:rFonts w:ascii="Arial" w:hAnsi="Arial" w:cs="Arial"/>
            <w:color w:val="000000" w:themeColor="text1"/>
            <w:sz w:val="22"/>
            <w:szCs w:val="22"/>
            <w:lang w:val="en-GB"/>
          </w:rPr>
          <w:delText xml:space="preserve">the </w:delText>
        </w:r>
        <w:r w:rsidR="000347C0" w:rsidRPr="008818E0" w:rsidDel="00ED440F">
          <w:rPr>
            <w:rFonts w:ascii="Arial" w:hAnsi="Arial" w:cs="Arial"/>
            <w:color w:val="000000" w:themeColor="text1"/>
            <w:sz w:val="22"/>
            <w:szCs w:val="22"/>
            <w:lang w:val="en-GB"/>
          </w:rPr>
          <w:delText>presence of MD-2 is necessary f</w:delText>
        </w:r>
        <w:r w:rsidR="003D5B26" w:rsidRPr="008818E0" w:rsidDel="00ED440F">
          <w:rPr>
            <w:rFonts w:ascii="Arial" w:hAnsi="Arial" w:cs="Arial"/>
            <w:color w:val="000000" w:themeColor="text1"/>
            <w:sz w:val="22"/>
            <w:szCs w:val="22"/>
            <w:lang w:val="en-GB"/>
          </w:rPr>
          <w:delText xml:space="preserve">or S14-induced </w:delText>
        </w:r>
        <w:r w:rsidR="00324AA4" w:rsidRPr="008818E0" w:rsidDel="00ED440F">
          <w:rPr>
            <w:rFonts w:ascii="Arial" w:hAnsi="Arial" w:cs="Arial"/>
            <w:color w:val="000000" w:themeColor="text1"/>
            <w:sz w:val="22"/>
            <w:szCs w:val="22"/>
            <w:lang w:val="en-GB"/>
          </w:rPr>
          <w:delText>cytokine release</w:delText>
        </w:r>
        <w:r w:rsidR="001E1E2A" w:rsidRPr="008818E0" w:rsidDel="00ED440F">
          <w:rPr>
            <w:rFonts w:ascii="Arial" w:hAnsi="Arial" w:cs="Arial"/>
            <w:color w:val="000000" w:themeColor="text1"/>
            <w:sz w:val="22"/>
            <w:szCs w:val="22"/>
            <w:lang w:val="en-GB"/>
          </w:rPr>
          <w:delText xml:space="preserve"> (</w:delText>
        </w:r>
        <w:r w:rsidR="001E1E2A" w:rsidRPr="00FD05BB" w:rsidDel="00ED440F">
          <w:rPr>
            <w:rFonts w:ascii="Arial" w:hAnsi="Arial" w:cs="Arial"/>
            <w:color w:val="000000" w:themeColor="text1"/>
            <w:sz w:val="22"/>
            <w:szCs w:val="22"/>
            <w:lang w:val="en-GB"/>
          </w:rPr>
          <w:delText xml:space="preserve">Extended Data </w:delText>
        </w:r>
        <w:r w:rsidR="001A688A" w:rsidRPr="00FD05BB" w:rsidDel="00ED440F">
          <w:rPr>
            <w:rFonts w:ascii="Arial" w:hAnsi="Arial" w:cs="Arial"/>
            <w:color w:val="000000" w:themeColor="text1"/>
            <w:sz w:val="22"/>
            <w:szCs w:val="22"/>
            <w:lang w:val="en-GB"/>
          </w:rPr>
          <w:delText>Fig.</w:delText>
        </w:r>
        <w:r w:rsidR="00374113" w:rsidRPr="00FD05BB" w:rsidDel="00ED440F">
          <w:rPr>
            <w:rFonts w:ascii="Arial" w:hAnsi="Arial" w:cs="Arial"/>
            <w:color w:val="000000" w:themeColor="text1"/>
            <w:sz w:val="22"/>
            <w:szCs w:val="22"/>
            <w:lang w:val="en-GB"/>
          </w:rPr>
          <w:delText xml:space="preserve"> 6</w:delText>
        </w:r>
        <w:r w:rsidR="002549A7" w:rsidRPr="00FD05BB" w:rsidDel="00ED440F">
          <w:rPr>
            <w:rFonts w:ascii="Arial" w:hAnsi="Arial" w:cs="Arial"/>
            <w:color w:val="000000" w:themeColor="text1"/>
            <w:sz w:val="22"/>
            <w:szCs w:val="22"/>
            <w:lang w:val="en-GB"/>
          </w:rPr>
          <w:delText>b</w:delText>
        </w:r>
        <w:r w:rsidR="001E1E2A" w:rsidRPr="008818E0" w:rsidDel="00ED440F">
          <w:rPr>
            <w:rFonts w:ascii="Arial" w:hAnsi="Arial" w:cs="Arial"/>
            <w:color w:val="000000" w:themeColor="text1"/>
            <w:sz w:val="22"/>
            <w:szCs w:val="22"/>
            <w:lang w:val="en-GB"/>
          </w:rPr>
          <w:delText>)</w:delText>
        </w:r>
        <w:r w:rsidR="003D5B26" w:rsidRPr="008818E0" w:rsidDel="00ED440F">
          <w:rPr>
            <w:rFonts w:ascii="Arial" w:hAnsi="Arial" w:cs="Arial"/>
            <w:color w:val="000000" w:themeColor="text1"/>
            <w:sz w:val="22"/>
            <w:szCs w:val="22"/>
            <w:lang w:val="en-GB"/>
          </w:rPr>
          <w:delText>.</w:delText>
        </w:r>
        <w:r w:rsidR="0061593D" w:rsidRPr="008818E0" w:rsidDel="00ED440F">
          <w:rPr>
            <w:rFonts w:ascii="Arial" w:hAnsi="Arial" w:cs="Arial"/>
            <w:color w:val="000000" w:themeColor="text1"/>
            <w:sz w:val="22"/>
            <w:szCs w:val="22"/>
            <w:lang w:val="en-GB"/>
          </w:rPr>
          <w:delText xml:space="preserve"> </w:delText>
        </w:r>
        <w:r w:rsidR="004551D1" w:rsidDel="00ED440F">
          <w:rPr>
            <w:rFonts w:ascii="Arial" w:hAnsi="Arial" w:cs="Arial"/>
            <w:color w:val="000000" w:themeColor="text1"/>
            <w:sz w:val="22"/>
            <w:szCs w:val="22"/>
            <w:lang w:val="en-GB"/>
          </w:rPr>
          <w:delText>The</w:delText>
        </w:r>
        <w:r w:rsidR="0061593D" w:rsidRPr="008818E0" w:rsidDel="00ED440F">
          <w:rPr>
            <w:rFonts w:ascii="Arial" w:hAnsi="Arial" w:cs="Arial"/>
            <w:color w:val="000000" w:themeColor="text1"/>
            <w:sz w:val="22"/>
            <w:szCs w:val="22"/>
            <w:lang w:val="en-GB"/>
          </w:rPr>
          <w:delText xml:space="preserve"> lipid A</w:delText>
        </w:r>
        <w:r w:rsidR="00EC5611" w:rsidDel="00ED440F">
          <w:rPr>
            <w:rFonts w:ascii="Arial" w:hAnsi="Arial" w:cs="Arial"/>
            <w:color w:val="000000" w:themeColor="text1"/>
            <w:sz w:val="22"/>
            <w:szCs w:val="22"/>
            <w:lang w:val="en-GB"/>
          </w:rPr>
          <w:delText xml:space="preserve"> analogue Eritoran</w:delText>
        </w:r>
        <w:r w:rsidR="0061593D" w:rsidRPr="008818E0" w:rsidDel="00ED440F">
          <w:rPr>
            <w:rFonts w:ascii="Arial" w:hAnsi="Arial" w:cs="Arial"/>
            <w:color w:val="000000" w:themeColor="text1"/>
            <w:sz w:val="22"/>
            <w:szCs w:val="22"/>
            <w:lang w:val="en-GB"/>
          </w:rPr>
          <w:delText xml:space="preserve"> </w:delText>
        </w:r>
        <w:r w:rsidR="004551D1" w:rsidDel="00ED440F">
          <w:rPr>
            <w:rFonts w:ascii="Arial" w:hAnsi="Arial" w:cs="Arial"/>
            <w:color w:val="000000" w:themeColor="text1"/>
            <w:sz w:val="22"/>
            <w:szCs w:val="22"/>
            <w:lang w:val="en-GB"/>
          </w:rPr>
          <w:delText xml:space="preserve">(also called E5564) </w:delText>
        </w:r>
        <w:r w:rsidR="0061593D" w:rsidRPr="008818E0" w:rsidDel="00ED440F">
          <w:rPr>
            <w:rFonts w:ascii="Arial" w:hAnsi="Arial" w:cs="Arial"/>
            <w:color w:val="000000" w:themeColor="text1"/>
            <w:sz w:val="22"/>
            <w:szCs w:val="22"/>
            <w:lang w:val="en-GB"/>
          </w:rPr>
          <w:delText xml:space="preserve">antagonizes LPS activity by </w:delText>
        </w:r>
        <w:r w:rsidR="004551D1" w:rsidDel="00ED440F">
          <w:rPr>
            <w:rFonts w:ascii="Arial" w:hAnsi="Arial" w:cs="Arial"/>
            <w:color w:val="000000" w:themeColor="text1"/>
            <w:sz w:val="22"/>
            <w:szCs w:val="22"/>
            <w:lang w:val="en-GB"/>
          </w:rPr>
          <w:delText xml:space="preserve">a competitive mechanism. Eritoran </w:delText>
        </w:r>
        <w:r w:rsidR="0061593D" w:rsidRPr="008818E0" w:rsidDel="00ED440F">
          <w:rPr>
            <w:rFonts w:ascii="Arial" w:hAnsi="Arial" w:cs="Arial"/>
            <w:color w:val="000000" w:themeColor="text1"/>
            <w:sz w:val="22"/>
            <w:szCs w:val="22"/>
            <w:lang w:val="en-GB"/>
          </w:rPr>
          <w:delText>bind</w:delText>
        </w:r>
        <w:r w:rsidR="004551D1" w:rsidDel="00ED440F">
          <w:rPr>
            <w:rFonts w:ascii="Arial" w:hAnsi="Arial" w:cs="Arial"/>
            <w:color w:val="000000" w:themeColor="text1"/>
            <w:sz w:val="22"/>
            <w:szCs w:val="22"/>
            <w:lang w:val="en-GB"/>
          </w:rPr>
          <w:delText>s</w:delText>
        </w:r>
        <w:r w:rsidR="0061593D" w:rsidRPr="008818E0" w:rsidDel="00ED440F">
          <w:rPr>
            <w:rFonts w:ascii="Arial" w:hAnsi="Arial" w:cs="Arial"/>
            <w:color w:val="000000" w:themeColor="text1"/>
            <w:sz w:val="22"/>
            <w:szCs w:val="22"/>
            <w:lang w:val="en-GB"/>
          </w:rPr>
          <w:delText xml:space="preserve"> to a specific hydrophobic p</w:delText>
        </w:r>
        <w:r w:rsidR="003D4D87" w:rsidRPr="008818E0" w:rsidDel="00ED440F">
          <w:rPr>
            <w:rFonts w:ascii="Arial" w:hAnsi="Arial" w:cs="Arial"/>
            <w:color w:val="000000" w:themeColor="text1"/>
            <w:sz w:val="22"/>
            <w:szCs w:val="22"/>
            <w:lang w:val="en-GB"/>
          </w:rPr>
          <w:delText>ocket in MD-2</w:delText>
        </w:r>
        <w:r w:rsidR="004551D1" w:rsidDel="00ED440F">
          <w:rPr>
            <w:rFonts w:ascii="Arial" w:hAnsi="Arial" w:cs="Arial"/>
            <w:color w:val="000000" w:themeColor="text1"/>
            <w:sz w:val="22"/>
            <w:szCs w:val="22"/>
            <w:lang w:val="en-GB"/>
          </w:rPr>
          <w:delText xml:space="preserve">, thereby antagonizing LPS binding. This prevents </w:delText>
        </w:r>
        <w:r w:rsidR="006407B7" w:rsidDel="00ED440F">
          <w:rPr>
            <w:rFonts w:ascii="Arial" w:hAnsi="Arial" w:cs="Arial"/>
            <w:color w:val="000000" w:themeColor="text1"/>
            <w:sz w:val="22"/>
            <w:szCs w:val="22"/>
            <w:lang w:val="en-GB"/>
          </w:rPr>
          <w:delText>(</w:delText>
        </w:r>
        <w:r w:rsidR="00B51F3C" w:rsidRPr="008818E0" w:rsidDel="00ED440F">
          <w:rPr>
            <w:rFonts w:ascii="Arial" w:hAnsi="Arial" w:cs="Arial"/>
            <w:color w:val="000000" w:themeColor="text1"/>
            <w:sz w:val="22"/>
            <w:szCs w:val="22"/>
            <w:lang w:val="en-GB"/>
          </w:rPr>
          <w:delText>TLR4/MD-2</w:delText>
        </w:r>
        <w:r w:rsidR="006407B7" w:rsidDel="00ED440F">
          <w:rPr>
            <w:rFonts w:ascii="Arial" w:hAnsi="Arial" w:cs="Arial"/>
            <w:color w:val="000000" w:themeColor="text1"/>
            <w:sz w:val="22"/>
            <w:szCs w:val="22"/>
            <w:lang w:val="en-GB"/>
          </w:rPr>
          <w:delText>)</w:delText>
        </w:r>
        <w:r w:rsidR="00B51F3C" w:rsidRPr="008818E0" w:rsidDel="00ED440F">
          <w:rPr>
            <w:rFonts w:ascii="Arial" w:hAnsi="Arial" w:cs="Arial"/>
            <w:color w:val="000000" w:themeColor="text1"/>
            <w:sz w:val="22"/>
            <w:szCs w:val="22"/>
            <w:vertAlign w:val="subscript"/>
            <w:lang w:val="en-GB"/>
          </w:rPr>
          <w:delText>2</w:delText>
        </w:r>
        <w:r w:rsidR="00B51F3C" w:rsidRPr="008818E0" w:rsidDel="00ED440F">
          <w:rPr>
            <w:rFonts w:ascii="Arial" w:hAnsi="Arial" w:cs="Arial"/>
            <w:color w:val="000000" w:themeColor="text1"/>
            <w:sz w:val="22"/>
            <w:szCs w:val="22"/>
            <w:lang w:val="en-GB"/>
          </w:rPr>
          <w:delText xml:space="preserve"> complex</w:delText>
        </w:r>
        <w:r w:rsidR="004551D1" w:rsidDel="00ED440F">
          <w:rPr>
            <w:rFonts w:ascii="Arial" w:hAnsi="Arial" w:cs="Arial"/>
            <w:color w:val="000000" w:themeColor="text1"/>
            <w:sz w:val="22"/>
            <w:szCs w:val="22"/>
            <w:lang w:val="en-GB"/>
          </w:rPr>
          <w:delText xml:space="preserve"> formation and</w:delText>
        </w:r>
        <w:r w:rsidR="008202B7" w:rsidDel="00ED440F">
          <w:rPr>
            <w:rFonts w:ascii="Arial" w:hAnsi="Arial" w:cs="Arial"/>
            <w:color w:val="000000" w:themeColor="text1"/>
            <w:sz w:val="22"/>
            <w:szCs w:val="22"/>
            <w:lang w:val="en-GB"/>
          </w:rPr>
          <w:delText>,</w:delText>
        </w:r>
        <w:r w:rsidR="004551D1" w:rsidDel="00ED440F">
          <w:rPr>
            <w:rFonts w:ascii="Arial" w:hAnsi="Arial" w:cs="Arial"/>
            <w:color w:val="000000" w:themeColor="text1"/>
            <w:sz w:val="22"/>
            <w:szCs w:val="22"/>
            <w:lang w:val="en-GB"/>
          </w:rPr>
          <w:delText xml:space="preserve"> thus</w:delText>
        </w:r>
        <w:r w:rsidR="008202B7" w:rsidDel="00ED440F">
          <w:rPr>
            <w:rFonts w:ascii="Arial" w:hAnsi="Arial" w:cs="Arial"/>
            <w:color w:val="000000" w:themeColor="text1"/>
            <w:sz w:val="22"/>
            <w:szCs w:val="22"/>
            <w:lang w:val="en-GB"/>
          </w:rPr>
          <w:delText xml:space="preserve">, </w:delText>
        </w:r>
        <w:r w:rsidR="004551D1" w:rsidDel="00ED440F">
          <w:rPr>
            <w:rFonts w:ascii="Arial" w:hAnsi="Arial" w:cs="Arial"/>
            <w:color w:val="000000" w:themeColor="text1"/>
            <w:sz w:val="22"/>
            <w:szCs w:val="22"/>
            <w:lang w:val="en-GB"/>
          </w:rPr>
          <w:delText xml:space="preserve">TLR4 </w:delText>
        </w:r>
        <w:r w:rsidR="000826A2" w:rsidRPr="008818E0" w:rsidDel="00ED440F">
          <w:rPr>
            <w:rFonts w:ascii="Arial" w:hAnsi="Arial" w:cs="Arial"/>
            <w:color w:val="000000" w:themeColor="text1"/>
            <w:sz w:val="22"/>
            <w:szCs w:val="22"/>
            <w:lang w:val="en-GB"/>
          </w:rPr>
          <w:delText>signalling</w:delText>
        </w:r>
        <w:r w:rsidR="00E2042A" w:rsidRPr="00E2042A" w:rsidDel="00ED440F">
          <w:rPr>
            <w:rFonts w:ascii="Arial" w:hAnsi="Arial" w:cs="Arial"/>
            <w:color w:val="000000"/>
            <w:sz w:val="22"/>
            <w:szCs w:val="22"/>
            <w:vertAlign w:val="superscript"/>
            <w:lang w:val="en-GB"/>
          </w:rPr>
          <w:delText>21</w:delText>
        </w:r>
        <w:r w:rsidR="0061593D" w:rsidRPr="008818E0" w:rsidDel="00ED440F">
          <w:rPr>
            <w:rFonts w:ascii="Arial" w:hAnsi="Arial" w:cs="Arial"/>
            <w:color w:val="000000" w:themeColor="text1"/>
            <w:sz w:val="22"/>
            <w:szCs w:val="22"/>
            <w:lang w:val="en-GB"/>
          </w:rPr>
          <w:delText>. To address</w:delText>
        </w:r>
        <w:r w:rsidR="008B0E97" w:rsidDel="00ED440F">
          <w:rPr>
            <w:rFonts w:ascii="Arial" w:hAnsi="Arial" w:cs="Arial"/>
            <w:color w:val="000000" w:themeColor="text1"/>
            <w:sz w:val="22"/>
            <w:szCs w:val="22"/>
            <w:lang w:val="en-GB"/>
          </w:rPr>
          <w:delText xml:space="preserve"> </w:delText>
        </w:r>
        <w:r w:rsidR="00317CDA" w:rsidRPr="008818E0" w:rsidDel="00ED440F">
          <w:rPr>
            <w:rFonts w:ascii="Arial" w:hAnsi="Arial" w:cs="Arial"/>
            <w:color w:val="000000" w:themeColor="text1"/>
            <w:sz w:val="22"/>
            <w:szCs w:val="22"/>
            <w:lang w:val="en-GB"/>
          </w:rPr>
          <w:delText>whether S14</w:delText>
        </w:r>
        <w:r w:rsidR="00F0249B" w:rsidRPr="008818E0" w:rsidDel="00ED440F">
          <w:rPr>
            <w:rFonts w:ascii="Arial" w:hAnsi="Arial" w:cs="Arial"/>
            <w:color w:val="000000" w:themeColor="text1"/>
            <w:sz w:val="22"/>
            <w:szCs w:val="22"/>
            <w:lang w:val="en-GB"/>
          </w:rPr>
          <w:delText xml:space="preserve"> </w:delText>
        </w:r>
        <w:r w:rsidR="00714FE8" w:rsidRPr="008818E0" w:rsidDel="00ED440F">
          <w:rPr>
            <w:rFonts w:ascii="Arial" w:hAnsi="Arial" w:cs="Arial"/>
            <w:color w:val="000000" w:themeColor="text1"/>
            <w:sz w:val="22"/>
            <w:szCs w:val="22"/>
            <w:lang w:val="en-GB"/>
          </w:rPr>
          <w:delText xml:space="preserve">engages </w:delText>
        </w:r>
        <w:r w:rsidR="00E80783" w:rsidRPr="008818E0" w:rsidDel="00ED440F">
          <w:rPr>
            <w:rFonts w:ascii="Arial" w:hAnsi="Arial" w:cs="Arial"/>
            <w:color w:val="000000" w:themeColor="text1"/>
            <w:sz w:val="22"/>
            <w:szCs w:val="22"/>
            <w:lang w:val="en-GB"/>
          </w:rPr>
          <w:delText>the same</w:delText>
        </w:r>
        <w:r w:rsidR="00714FE8" w:rsidRPr="008818E0" w:rsidDel="00ED440F">
          <w:rPr>
            <w:rFonts w:ascii="Arial" w:hAnsi="Arial" w:cs="Arial"/>
            <w:color w:val="000000" w:themeColor="text1"/>
            <w:sz w:val="22"/>
            <w:szCs w:val="22"/>
            <w:lang w:val="en-GB"/>
          </w:rPr>
          <w:delText xml:space="preserve"> hydrophobic pocket</w:delText>
        </w:r>
        <w:r w:rsidR="004551D1" w:rsidDel="00ED440F">
          <w:rPr>
            <w:rFonts w:ascii="Arial" w:hAnsi="Arial" w:cs="Arial"/>
            <w:color w:val="000000" w:themeColor="text1"/>
            <w:sz w:val="22"/>
            <w:szCs w:val="22"/>
            <w:lang w:val="en-GB"/>
          </w:rPr>
          <w:delText xml:space="preserve"> in MD-2</w:delText>
        </w:r>
        <w:r w:rsidR="00714FE8" w:rsidRPr="008818E0" w:rsidDel="00ED440F">
          <w:rPr>
            <w:rFonts w:ascii="Arial" w:hAnsi="Arial" w:cs="Arial"/>
            <w:color w:val="000000" w:themeColor="text1"/>
            <w:sz w:val="22"/>
            <w:szCs w:val="22"/>
            <w:lang w:val="en-GB"/>
          </w:rPr>
          <w:delText xml:space="preserve">, we treated BMDMs with S14 or LPS </w:delText>
        </w:r>
        <w:r w:rsidR="00997106" w:rsidRPr="008818E0" w:rsidDel="00ED440F">
          <w:rPr>
            <w:rFonts w:ascii="Arial" w:hAnsi="Arial" w:cs="Arial"/>
            <w:color w:val="000000" w:themeColor="text1"/>
            <w:sz w:val="22"/>
            <w:szCs w:val="22"/>
            <w:lang w:val="en-GB"/>
          </w:rPr>
          <w:delText>in</w:delText>
        </w:r>
        <w:r w:rsidR="00714FE8" w:rsidRPr="008818E0" w:rsidDel="00ED440F">
          <w:rPr>
            <w:rFonts w:ascii="Arial" w:hAnsi="Arial" w:cs="Arial"/>
            <w:color w:val="000000" w:themeColor="text1"/>
            <w:sz w:val="22"/>
            <w:szCs w:val="22"/>
            <w:lang w:val="en-GB"/>
          </w:rPr>
          <w:delText xml:space="preserve"> </w:delText>
        </w:r>
        <w:r w:rsidR="004551D1" w:rsidDel="00ED440F">
          <w:rPr>
            <w:rFonts w:ascii="Arial" w:hAnsi="Arial" w:cs="Arial"/>
            <w:color w:val="000000" w:themeColor="text1"/>
            <w:sz w:val="22"/>
            <w:szCs w:val="22"/>
            <w:lang w:val="en-GB"/>
          </w:rPr>
          <w:delText xml:space="preserve">the </w:delText>
        </w:r>
        <w:r w:rsidR="00714FE8" w:rsidRPr="008818E0" w:rsidDel="00ED440F">
          <w:rPr>
            <w:rFonts w:ascii="Arial" w:hAnsi="Arial" w:cs="Arial"/>
            <w:color w:val="000000" w:themeColor="text1"/>
            <w:sz w:val="22"/>
            <w:szCs w:val="22"/>
            <w:lang w:val="en-GB"/>
          </w:rPr>
          <w:delText>pre</w:delText>
        </w:r>
        <w:r w:rsidR="000616E8" w:rsidRPr="008818E0" w:rsidDel="00ED440F">
          <w:rPr>
            <w:rFonts w:ascii="Arial" w:hAnsi="Arial" w:cs="Arial"/>
            <w:color w:val="000000" w:themeColor="text1"/>
            <w:sz w:val="22"/>
            <w:szCs w:val="22"/>
            <w:lang w:val="en-GB"/>
          </w:rPr>
          <w:delText>sence of Eritoran</w:delText>
        </w:r>
        <w:r w:rsidR="004551D1" w:rsidDel="00ED440F">
          <w:rPr>
            <w:rFonts w:ascii="Arial" w:hAnsi="Arial" w:cs="Arial"/>
            <w:color w:val="000000" w:themeColor="text1"/>
            <w:sz w:val="22"/>
            <w:szCs w:val="22"/>
            <w:lang w:val="en-GB"/>
          </w:rPr>
          <w:delText xml:space="preserve">. Indeed, the TLR4/MD-2 inhibitor Eritoran </w:delText>
        </w:r>
        <w:r w:rsidR="00714FE8" w:rsidRPr="008818E0" w:rsidDel="00ED440F">
          <w:rPr>
            <w:rFonts w:ascii="Arial" w:hAnsi="Arial" w:cs="Arial"/>
            <w:color w:val="000000" w:themeColor="text1"/>
            <w:sz w:val="22"/>
            <w:szCs w:val="22"/>
            <w:lang w:val="en-GB"/>
          </w:rPr>
          <w:delText xml:space="preserve">completely abolished </w:delText>
        </w:r>
        <w:r w:rsidR="008F14C3" w:rsidRPr="008818E0" w:rsidDel="00ED440F">
          <w:rPr>
            <w:rFonts w:ascii="Arial" w:hAnsi="Arial" w:cs="Arial"/>
            <w:color w:val="000000" w:themeColor="text1"/>
            <w:sz w:val="22"/>
            <w:szCs w:val="22"/>
            <w:lang w:val="en-GB"/>
          </w:rPr>
          <w:delText>cytokine</w:delText>
        </w:r>
        <w:r w:rsidR="00714FE8" w:rsidRPr="008818E0" w:rsidDel="00ED440F">
          <w:rPr>
            <w:rFonts w:ascii="Arial" w:hAnsi="Arial" w:cs="Arial"/>
            <w:color w:val="000000" w:themeColor="text1"/>
            <w:sz w:val="22"/>
            <w:szCs w:val="22"/>
            <w:lang w:val="en-GB"/>
          </w:rPr>
          <w:delText xml:space="preserve"> release</w:delText>
        </w:r>
        <w:r w:rsidR="004551D1" w:rsidDel="00ED440F">
          <w:rPr>
            <w:rFonts w:ascii="Arial" w:hAnsi="Arial" w:cs="Arial"/>
            <w:color w:val="000000" w:themeColor="text1"/>
            <w:sz w:val="22"/>
            <w:szCs w:val="22"/>
            <w:lang w:val="en-GB"/>
          </w:rPr>
          <w:delText xml:space="preserve"> following LPS or S14 stimulation</w:delText>
        </w:r>
        <w:r w:rsidR="009267E5" w:rsidRPr="008818E0" w:rsidDel="00ED440F">
          <w:rPr>
            <w:rFonts w:ascii="Arial" w:hAnsi="Arial" w:cs="Arial"/>
            <w:color w:val="000000" w:themeColor="text1"/>
            <w:sz w:val="22"/>
            <w:szCs w:val="22"/>
            <w:lang w:val="en-GB"/>
          </w:rPr>
          <w:delText xml:space="preserve"> </w:delText>
        </w:r>
        <w:r w:rsidR="00C03448" w:rsidRPr="008818E0" w:rsidDel="00ED440F">
          <w:rPr>
            <w:rFonts w:ascii="Arial" w:hAnsi="Arial" w:cs="Arial"/>
            <w:color w:val="000000" w:themeColor="text1"/>
            <w:sz w:val="22"/>
            <w:szCs w:val="22"/>
            <w:lang w:val="en-GB"/>
          </w:rPr>
          <w:delText>(Fig</w:delText>
        </w:r>
        <w:r w:rsidR="00347BFD" w:rsidRPr="008818E0" w:rsidDel="00ED440F">
          <w:rPr>
            <w:rFonts w:ascii="Arial" w:hAnsi="Arial" w:cs="Arial"/>
            <w:color w:val="000000" w:themeColor="text1"/>
            <w:sz w:val="22"/>
            <w:szCs w:val="22"/>
            <w:lang w:val="en-GB"/>
          </w:rPr>
          <w:delText>.</w:delText>
        </w:r>
        <w:r w:rsidR="00A220AD" w:rsidRPr="008818E0" w:rsidDel="00ED440F">
          <w:rPr>
            <w:rFonts w:ascii="Arial" w:hAnsi="Arial" w:cs="Arial"/>
            <w:color w:val="000000" w:themeColor="text1"/>
            <w:sz w:val="22"/>
            <w:szCs w:val="22"/>
            <w:lang w:val="en-GB"/>
          </w:rPr>
          <w:delText xml:space="preserve"> </w:delText>
        </w:r>
        <w:r w:rsidR="00FD7CC1" w:rsidDel="00ED440F">
          <w:rPr>
            <w:rFonts w:ascii="Arial" w:hAnsi="Arial" w:cs="Arial"/>
            <w:color w:val="000000" w:themeColor="text1"/>
            <w:sz w:val="22"/>
            <w:szCs w:val="22"/>
            <w:lang w:val="en-GB"/>
          </w:rPr>
          <w:delText>3k</w:delText>
        </w:r>
        <w:r w:rsidR="00C03448" w:rsidRPr="008818E0" w:rsidDel="00ED440F">
          <w:rPr>
            <w:rFonts w:ascii="Arial" w:hAnsi="Arial" w:cs="Arial"/>
            <w:color w:val="000000" w:themeColor="text1"/>
            <w:sz w:val="22"/>
            <w:szCs w:val="22"/>
            <w:lang w:val="en-GB"/>
          </w:rPr>
          <w:delText>)</w:delText>
        </w:r>
        <w:r w:rsidR="004551D1" w:rsidDel="00ED440F">
          <w:rPr>
            <w:rFonts w:ascii="Arial" w:hAnsi="Arial" w:cs="Arial"/>
            <w:color w:val="000000" w:themeColor="text1"/>
            <w:sz w:val="22"/>
            <w:szCs w:val="22"/>
            <w:lang w:val="en-GB"/>
          </w:rPr>
          <w:delText>,</w:delText>
        </w:r>
        <w:r w:rsidR="00C07DCF" w:rsidRPr="008818E0" w:rsidDel="00ED440F">
          <w:rPr>
            <w:rFonts w:ascii="Arial" w:hAnsi="Arial" w:cs="Arial"/>
            <w:color w:val="000000" w:themeColor="text1"/>
            <w:sz w:val="22"/>
            <w:szCs w:val="22"/>
            <w:lang w:val="en-GB"/>
          </w:rPr>
          <w:delText xml:space="preserve"> </w:delText>
        </w:r>
        <w:r w:rsidR="001356B1" w:rsidRPr="008818E0" w:rsidDel="00ED440F">
          <w:rPr>
            <w:rFonts w:ascii="Arial" w:hAnsi="Arial" w:cs="Arial"/>
            <w:color w:val="000000" w:themeColor="text1"/>
            <w:sz w:val="22"/>
            <w:szCs w:val="22"/>
            <w:lang w:val="en-GB"/>
          </w:rPr>
          <w:delText>support</w:delText>
        </w:r>
        <w:r w:rsidR="004551D1" w:rsidDel="00ED440F">
          <w:rPr>
            <w:rFonts w:ascii="Arial" w:hAnsi="Arial" w:cs="Arial"/>
            <w:color w:val="000000" w:themeColor="text1"/>
            <w:sz w:val="22"/>
            <w:szCs w:val="22"/>
            <w:lang w:val="en-GB"/>
          </w:rPr>
          <w:delText>ing</w:delText>
        </w:r>
        <w:r w:rsidR="001356B1" w:rsidRPr="008818E0" w:rsidDel="00ED440F">
          <w:rPr>
            <w:rFonts w:ascii="Arial" w:hAnsi="Arial" w:cs="Arial"/>
            <w:color w:val="000000" w:themeColor="text1"/>
            <w:sz w:val="22"/>
            <w:szCs w:val="22"/>
            <w:lang w:val="en-GB"/>
          </w:rPr>
          <w:delText xml:space="preserve"> </w:delText>
        </w:r>
        <w:r w:rsidR="004551D1" w:rsidDel="00ED440F">
          <w:rPr>
            <w:rFonts w:ascii="Arial" w:hAnsi="Arial" w:cs="Arial"/>
            <w:color w:val="000000" w:themeColor="text1"/>
            <w:sz w:val="22"/>
            <w:szCs w:val="22"/>
            <w:lang w:val="en-GB"/>
          </w:rPr>
          <w:delText>that S14, like LPS, directly engages TLR4/MD-2</w:delText>
        </w:r>
        <w:r w:rsidR="001F20F6" w:rsidRPr="008818E0" w:rsidDel="00ED440F">
          <w:rPr>
            <w:rFonts w:ascii="Arial" w:hAnsi="Arial" w:cs="Arial"/>
            <w:color w:val="000000" w:themeColor="text1"/>
            <w:sz w:val="22"/>
            <w:szCs w:val="22"/>
            <w:lang w:val="en-GB"/>
          </w:rPr>
          <w:delText>.</w:delText>
        </w:r>
        <w:r w:rsidR="00230721" w:rsidRPr="008818E0" w:rsidDel="00ED440F">
          <w:rPr>
            <w:rFonts w:ascii="Arial" w:hAnsi="Arial" w:cs="Arial"/>
            <w:color w:val="000000" w:themeColor="text1"/>
            <w:sz w:val="22"/>
            <w:szCs w:val="22"/>
            <w:lang w:val="en-GB"/>
          </w:rPr>
          <w:delText xml:space="preserve"> </w:delText>
        </w:r>
      </w:del>
    </w:p>
    <w:p w14:paraId="1FFA32B7" w14:textId="631C3A3C" w:rsidR="00087715" w:rsidRPr="008818E0" w:rsidDel="00ED440F" w:rsidRDefault="00087715" w:rsidP="00ED440F">
      <w:pPr>
        <w:spacing w:line="360" w:lineRule="auto"/>
        <w:rPr>
          <w:del w:id="123" w:author="Poonam Mutha" w:date="2023-04-25T16:26:00Z"/>
          <w:rFonts w:ascii="Arial" w:hAnsi="Arial" w:cs="Arial"/>
          <w:color w:val="000000" w:themeColor="text1"/>
          <w:sz w:val="22"/>
          <w:szCs w:val="22"/>
          <w:lang w:val="en-GB"/>
        </w:rPr>
        <w:pPrChange w:id="124" w:author="Poonam Mutha" w:date="2023-04-25T16:26:00Z">
          <w:pPr>
            <w:spacing w:line="360" w:lineRule="auto"/>
            <w:jc w:val="both"/>
          </w:pPr>
        </w:pPrChange>
      </w:pPr>
    </w:p>
    <w:p w14:paraId="1857B7BA" w14:textId="2118FFF0" w:rsidR="00633AC8" w:rsidRPr="008818E0" w:rsidDel="00ED440F" w:rsidRDefault="002A2225" w:rsidP="00ED440F">
      <w:pPr>
        <w:spacing w:line="360" w:lineRule="auto"/>
        <w:rPr>
          <w:del w:id="125" w:author="Poonam Mutha" w:date="2023-04-25T16:26:00Z"/>
          <w:rFonts w:ascii="Arial" w:hAnsi="Arial" w:cs="Arial"/>
          <w:b/>
          <w:bCs/>
          <w:color w:val="000000" w:themeColor="text1"/>
          <w:sz w:val="22"/>
          <w:szCs w:val="22"/>
          <w:lang w:val="en-GB"/>
        </w:rPr>
        <w:pPrChange w:id="126" w:author="Poonam Mutha" w:date="2023-04-25T16:26:00Z">
          <w:pPr>
            <w:spacing w:line="360" w:lineRule="auto"/>
            <w:jc w:val="both"/>
          </w:pPr>
        </w:pPrChange>
      </w:pPr>
      <w:del w:id="127" w:author="Poonam Mutha" w:date="2023-04-25T16:26:00Z">
        <w:r w:rsidDel="00ED440F">
          <w:rPr>
            <w:rFonts w:ascii="Arial" w:hAnsi="Arial" w:cs="Arial"/>
            <w:b/>
            <w:bCs/>
            <w:color w:val="000000" w:themeColor="text1"/>
            <w:sz w:val="22"/>
            <w:szCs w:val="22"/>
            <w:lang w:val="en-GB"/>
          </w:rPr>
          <w:delText>Overnutrition affects blood S14 levels</w:delText>
        </w:r>
      </w:del>
    </w:p>
    <w:p w14:paraId="163A862D" w14:textId="36EC1283" w:rsidR="00886EE6" w:rsidRPr="008818E0" w:rsidDel="00ED440F" w:rsidRDefault="00087715" w:rsidP="00ED440F">
      <w:pPr>
        <w:spacing w:line="360" w:lineRule="auto"/>
        <w:rPr>
          <w:del w:id="128" w:author="Poonam Mutha" w:date="2023-04-25T16:26:00Z"/>
          <w:rFonts w:ascii="Arial" w:hAnsi="Arial" w:cs="Arial"/>
          <w:color w:val="000000" w:themeColor="text1"/>
          <w:sz w:val="22"/>
          <w:szCs w:val="22"/>
          <w:lang w:val="en-GB"/>
        </w:rPr>
        <w:pPrChange w:id="129" w:author="Poonam Mutha" w:date="2023-04-25T16:26:00Z">
          <w:pPr>
            <w:spacing w:line="360" w:lineRule="auto"/>
            <w:jc w:val="both"/>
          </w:pPr>
        </w:pPrChange>
      </w:pPr>
      <w:del w:id="130" w:author="Poonam Mutha" w:date="2023-04-25T16:26:00Z">
        <w:r w:rsidDel="00ED440F">
          <w:rPr>
            <w:rFonts w:ascii="Arial" w:hAnsi="Arial" w:cs="Arial"/>
            <w:color w:val="000000" w:themeColor="text1"/>
            <w:sz w:val="22"/>
            <w:szCs w:val="22"/>
            <w:lang w:val="en-GB"/>
          </w:rPr>
          <w:delText xml:space="preserve">Our </w:delText>
        </w:r>
        <w:r w:rsidR="0015158A" w:rsidDel="00ED440F">
          <w:rPr>
            <w:rFonts w:ascii="Arial" w:hAnsi="Arial" w:cs="Arial"/>
            <w:color w:val="000000" w:themeColor="text1"/>
            <w:sz w:val="22"/>
            <w:szCs w:val="22"/>
            <w:lang w:val="en-GB"/>
          </w:rPr>
          <w:delText xml:space="preserve">initial </w:delText>
        </w:r>
        <w:r w:rsidDel="00ED440F">
          <w:rPr>
            <w:rFonts w:ascii="Arial" w:hAnsi="Arial" w:cs="Arial"/>
            <w:color w:val="000000" w:themeColor="text1"/>
            <w:sz w:val="22"/>
            <w:szCs w:val="22"/>
            <w:lang w:val="en-GB"/>
          </w:rPr>
          <w:delText>discovery approach identified a</w:delText>
        </w:r>
        <w:r w:rsidR="00923289" w:rsidDel="00ED440F">
          <w:rPr>
            <w:rFonts w:ascii="Arial" w:hAnsi="Arial" w:cs="Arial"/>
            <w:color w:val="000000" w:themeColor="text1"/>
            <w:sz w:val="22"/>
            <w:szCs w:val="22"/>
            <w:lang w:val="en-GB"/>
          </w:rPr>
          <w:delText xml:space="preserve">n </w:delText>
        </w:r>
        <w:r w:rsidDel="00ED440F">
          <w:rPr>
            <w:rFonts w:ascii="Arial" w:hAnsi="Arial" w:cs="Arial"/>
            <w:color w:val="000000" w:themeColor="text1"/>
            <w:sz w:val="22"/>
            <w:szCs w:val="22"/>
            <w:lang w:val="en-GB"/>
          </w:rPr>
          <w:delText>inducible e</w:delText>
        </w:r>
        <w:r w:rsidR="008753A6" w:rsidDel="00ED440F">
          <w:rPr>
            <w:rFonts w:ascii="Arial" w:hAnsi="Arial" w:cs="Arial"/>
            <w:color w:val="000000" w:themeColor="text1"/>
            <w:sz w:val="22"/>
            <w:szCs w:val="22"/>
            <w:lang w:val="en-GB"/>
          </w:rPr>
          <w:delText>ndogenous TLR4 agonist in mice</w:delText>
        </w:r>
        <w:r w:rsidR="008202B7" w:rsidDel="00ED440F">
          <w:rPr>
            <w:rFonts w:ascii="Arial" w:hAnsi="Arial" w:cs="Arial"/>
            <w:color w:val="000000" w:themeColor="text1"/>
            <w:sz w:val="22"/>
            <w:szCs w:val="22"/>
            <w:lang w:val="en-GB"/>
          </w:rPr>
          <w:delText>,</w:delText>
        </w:r>
        <w:r w:rsidR="004551D1" w:rsidDel="00ED440F">
          <w:rPr>
            <w:rFonts w:ascii="Arial" w:hAnsi="Arial" w:cs="Arial"/>
            <w:color w:val="000000" w:themeColor="text1"/>
            <w:sz w:val="22"/>
            <w:szCs w:val="22"/>
            <w:lang w:val="en-GB"/>
          </w:rPr>
          <w:delText xml:space="preserve"> and our in vitro data demonstrated that S14 can activate both murine and human TLR4/MD2</w:delText>
        </w:r>
        <w:r w:rsidR="008753A6" w:rsidDel="00ED440F">
          <w:rPr>
            <w:rFonts w:ascii="Arial" w:hAnsi="Arial" w:cs="Arial"/>
            <w:color w:val="000000" w:themeColor="text1"/>
            <w:sz w:val="22"/>
            <w:szCs w:val="22"/>
            <w:lang w:val="en-GB"/>
          </w:rPr>
          <w:delText xml:space="preserve">. </w:delText>
        </w:r>
        <w:r w:rsidR="0005284E" w:rsidDel="00ED440F">
          <w:rPr>
            <w:rFonts w:ascii="Arial" w:hAnsi="Arial" w:cs="Arial"/>
            <w:color w:val="000000" w:themeColor="text1"/>
            <w:sz w:val="22"/>
            <w:szCs w:val="22"/>
            <w:lang w:val="en-GB"/>
          </w:rPr>
          <w:delText>To assess whether a</w:delText>
        </w:r>
        <w:r w:rsidR="00345D5B" w:rsidRPr="008818E0" w:rsidDel="00ED440F">
          <w:rPr>
            <w:rFonts w:ascii="Arial" w:hAnsi="Arial" w:cs="Arial"/>
            <w:color w:val="000000" w:themeColor="text1"/>
            <w:sz w:val="22"/>
            <w:szCs w:val="22"/>
            <w:lang w:val="en-GB"/>
          </w:rPr>
          <w:delText xml:space="preserve"> hypercaloric diet </w:delText>
        </w:r>
        <w:r w:rsidR="00FD7CC1" w:rsidDel="00ED440F">
          <w:rPr>
            <w:rFonts w:ascii="Arial" w:hAnsi="Arial" w:cs="Arial"/>
            <w:color w:val="000000" w:themeColor="text1"/>
            <w:sz w:val="22"/>
            <w:szCs w:val="22"/>
            <w:lang w:val="en-GB"/>
          </w:rPr>
          <w:delText xml:space="preserve">in humans </w:delText>
        </w:r>
        <w:r w:rsidR="00015B58" w:rsidRPr="008818E0" w:rsidDel="00ED440F">
          <w:rPr>
            <w:rFonts w:ascii="Arial" w:hAnsi="Arial" w:cs="Arial"/>
            <w:color w:val="000000" w:themeColor="text1"/>
            <w:sz w:val="22"/>
            <w:szCs w:val="22"/>
            <w:lang w:val="en-GB"/>
          </w:rPr>
          <w:delText>could</w:delText>
        </w:r>
        <w:r w:rsidR="00854EC5" w:rsidDel="00ED440F">
          <w:rPr>
            <w:rFonts w:ascii="Arial" w:hAnsi="Arial" w:cs="Arial"/>
            <w:color w:val="000000" w:themeColor="text1"/>
            <w:sz w:val="22"/>
            <w:szCs w:val="22"/>
            <w:lang w:val="en-GB"/>
          </w:rPr>
          <w:delText xml:space="preserve"> also</w:delText>
        </w:r>
        <w:r w:rsidR="00345D5B" w:rsidRPr="008818E0" w:rsidDel="00ED440F">
          <w:rPr>
            <w:rFonts w:ascii="Arial" w:hAnsi="Arial" w:cs="Arial"/>
            <w:color w:val="000000" w:themeColor="text1"/>
            <w:sz w:val="22"/>
            <w:szCs w:val="22"/>
            <w:lang w:val="en-GB"/>
          </w:rPr>
          <w:delText xml:space="preserve"> affect blood sph</w:delText>
        </w:r>
        <w:r w:rsidR="00D7749B" w:rsidRPr="008818E0" w:rsidDel="00ED440F">
          <w:rPr>
            <w:rFonts w:ascii="Arial" w:hAnsi="Arial" w:cs="Arial"/>
            <w:color w:val="000000" w:themeColor="text1"/>
            <w:sz w:val="22"/>
            <w:szCs w:val="22"/>
            <w:lang w:val="en-GB"/>
          </w:rPr>
          <w:delText>ingomyelin levels</w:delText>
        </w:r>
        <w:r w:rsidR="0005284E" w:rsidDel="00ED440F">
          <w:rPr>
            <w:rFonts w:ascii="Arial" w:hAnsi="Arial" w:cs="Arial"/>
            <w:color w:val="000000" w:themeColor="text1"/>
            <w:sz w:val="22"/>
            <w:szCs w:val="22"/>
            <w:lang w:val="en-GB"/>
          </w:rPr>
          <w:delText>,</w:delText>
        </w:r>
        <w:r w:rsidR="002143AC" w:rsidRPr="008818E0" w:rsidDel="00ED440F">
          <w:rPr>
            <w:rFonts w:ascii="Arial" w:hAnsi="Arial" w:cs="Arial"/>
            <w:color w:val="000000" w:themeColor="text1"/>
            <w:sz w:val="22"/>
            <w:szCs w:val="22"/>
            <w:lang w:val="en-GB"/>
          </w:rPr>
          <w:delText xml:space="preserve"> we</w:delText>
        </w:r>
        <w:r w:rsidR="0032044F" w:rsidRPr="008818E0" w:rsidDel="00ED440F">
          <w:rPr>
            <w:rFonts w:ascii="Arial" w:hAnsi="Arial" w:cs="Arial"/>
            <w:color w:val="000000" w:themeColor="text1"/>
            <w:sz w:val="22"/>
            <w:szCs w:val="22"/>
            <w:lang w:val="en-GB"/>
          </w:rPr>
          <w:delText xml:space="preserve"> </w:delText>
        </w:r>
        <w:r w:rsidR="001C22D5" w:rsidRPr="008818E0" w:rsidDel="00ED440F">
          <w:rPr>
            <w:rFonts w:ascii="Arial" w:hAnsi="Arial" w:cs="Arial"/>
            <w:color w:val="000000" w:themeColor="text1"/>
            <w:sz w:val="22"/>
            <w:szCs w:val="22"/>
            <w:lang w:val="en-GB"/>
          </w:rPr>
          <w:delText>analy</w:delText>
        </w:r>
        <w:r w:rsidR="0005284E" w:rsidDel="00ED440F">
          <w:rPr>
            <w:rFonts w:ascii="Arial" w:hAnsi="Arial" w:cs="Arial"/>
            <w:color w:val="000000" w:themeColor="text1"/>
            <w:sz w:val="22"/>
            <w:szCs w:val="22"/>
            <w:lang w:val="en-GB"/>
          </w:rPr>
          <w:delText>s</w:delText>
        </w:r>
        <w:r w:rsidR="001C22D5" w:rsidRPr="008818E0" w:rsidDel="00ED440F">
          <w:rPr>
            <w:rFonts w:ascii="Arial" w:hAnsi="Arial" w:cs="Arial"/>
            <w:color w:val="000000" w:themeColor="text1"/>
            <w:sz w:val="22"/>
            <w:szCs w:val="22"/>
            <w:lang w:val="en-GB"/>
          </w:rPr>
          <w:delText>ed</w:delText>
        </w:r>
        <w:r w:rsidR="0064014A" w:rsidRPr="008818E0" w:rsidDel="00ED440F">
          <w:rPr>
            <w:rFonts w:ascii="Arial" w:hAnsi="Arial" w:cs="Arial"/>
            <w:color w:val="000000" w:themeColor="text1"/>
            <w:sz w:val="22"/>
            <w:szCs w:val="22"/>
            <w:lang w:val="en-GB"/>
          </w:rPr>
          <w:delText xml:space="preserve"> serum samples from the DESIRE study (ClinicalTrials.gov ID: NCT02628301) in which healthy male participants </w:delText>
        </w:r>
        <w:r w:rsidR="00CF06D5" w:rsidRPr="008818E0" w:rsidDel="00ED440F">
          <w:rPr>
            <w:rFonts w:ascii="Arial" w:hAnsi="Arial" w:cs="Arial"/>
            <w:color w:val="000000" w:themeColor="text1"/>
            <w:sz w:val="22"/>
            <w:szCs w:val="22"/>
            <w:lang w:val="en-GB"/>
          </w:rPr>
          <w:delText>with</w:delText>
        </w:r>
        <w:r w:rsidR="008753A6" w:rsidDel="00ED440F">
          <w:rPr>
            <w:rFonts w:ascii="Arial" w:hAnsi="Arial" w:cs="Arial"/>
            <w:color w:val="000000" w:themeColor="text1"/>
            <w:sz w:val="22"/>
            <w:szCs w:val="22"/>
            <w:lang w:val="en-GB"/>
          </w:rPr>
          <w:delText xml:space="preserve"> normal</w:delText>
        </w:r>
        <w:r w:rsidR="00CF06D5" w:rsidRPr="008818E0" w:rsidDel="00ED440F">
          <w:rPr>
            <w:rFonts w:ascii="Arial" w:hAnsi="Arial" w:cs="Arial"/>
            <w:color w:val="000000" w:themeColor="text1"/>
            <w:sz w:val="22"/>
            <w:szCs w:val="22"/>
            <w:lang w:val="en-GB"/>
          </w:rPr>
          <w:delText xml:space="preserve"> </w:delText>
        </w:r>
        <w:r w:rsidR="0037778B" w:rsidRPr="008818E0" w:rsidDel="00ED440F">
          <w:rPr>
            <w:rFonts w:ascii="Arial" w:hAnsi="Arial" w:cs="Arial"/>
            <w:color w:val="000000" w:themeColor="text1"/>
            <w:sz w:val="22"/>
            <w:szCs w:val="22"/>
            <w:lang w:val="en-GB"/>
          </w:rPr>
          <w:delText>body mass index (</w:delText>
        </w:r>
        <w:r w:rsidR="0064014A" w:rsidRPr="008818E0" w:rsidDel="00ED440F">
          <w:rPr>
            <w:rFonts w:ascii="Arial" w:hAnsi="Arial" w:cs="Arial"/>
            <w:color w:val="000000" w:themeColor="text1"/>
            <w:sz w:val="22"/>
            <w:szCs w:val="22"/>
            <w:lang w:val="en-GB"/>
          </w:rPr>
          <w:delText>BMI</w:delText>
        </w:r>
        <w:r w:rsidR="0037778B" w:rsidRPr="008818E0" w:rsidDel="00ED440F">
          <w:rPr>
            <w:rFonts w:ascii="Arial" w:hAnsi="Arial" w:cs="Arial"/>
            <w:color w:val="000000" w:themeColor="text1"/>
            <w:sz w:val="22"/>
            <w:szCs w:val="22"/>
            <w:lang w:val="en-GB"/>
          </w:rPr>
          <w:delText>)</w:delText>
        </w:r>
        <w:r w:rsidR="0064014A" w:rsidRPr="008818E0" w:rsidDel="00ED440F">
          <w:rPr>
            <w:rFonts w:ascii="Arial" w:hAnsi="Arial" w:cs="Arial"/>
            <w:color w:val="000000" w:themeColor="text1"/>
            <w:sz w:val="22"/>
            <w:szCs w:val="22"/>
            <w:lang w:val="en-GB"/>
          </w:rPr>
          <w:delText xml:space="preserve"> were </w:delText>
        </w:r>
        <w:r w:rsidR="00BA39C1" w:rsidDel="00ED440F">
          <w:rPr>
            <w:rFonts w:ascii="Arial" w:hAnsi="Arial" w:cs="Arial"/>
            <w:color w:val="000000" w:themeColor="text1"/>
            <w:sz w:val="22"/>
            <w:szCs w:val="22"/>
            <w:lang w:val="en-GB"/>
          </w:rPr>
          <w:delText>exposed to</w:delText>
        </w:r>
        <w:r w:rsidR="0064014A" w:rsidRPr="008818E0" w:rsidDel="00ED440F">
          <w:rPr>
            <w:rFonts w:ascii="Arial" w:hAnsi="Arial" w:cs="Arial"/>
            <w:color w:val="000000" w:themeColor="text1"/>
            <w:sz w:val="22"/>
            <w:szCs w:val="22"/>
            <w:lang w:val="en-GB"/>
          </w:rPr>
          <w:delText xml:space="preserve"> a</w:delText>
        </w:r>
        <w:r w:rsidR="00711960" w:rsidRPr="008818E0" w:rsidDel="00ED440F">
          <w:rPr>
            <w:rFonts w:ascii="Arial" w:hAnsi="Arial" w:cs="Arial"/>
            <w:color w:val="000000" w:themeColor="text1"/>
            <w:sz w:val="22"/>
            <w:szCs w:val="22"/>
            <w:lang w:val="en-GB"/>
          </w:rPr>
          <w:delText xml:space="preserve"> 60 % surplus</w:delText>
        </w:r>
        <w:r w:rsidR="0064014A" w:rsidRPr="008818E0" w:rsidDel="00ED440F">
          <w:rPr>
            <w:rFonts w:ascii="Arial" w:hAnsi="Arial" w:cs="Arial"/>
            <w:color w:val="000000" w:themeColor="text1"/>
            <w:sz w:val="22"/>
            <w:szCs w:val="22"/>
            <w:lang w:val="en-GB"/>
          </w:rPr>
          <w:delText xml:space="preserve"> hypercaloric diet (HCD) for 30 days, followed by a 30</w:delText>
        </w:r>
        <w:r w:rsidR="00DA4CAF" w:rsidRPr="008818E0" w:rsidDel="00ED440F">
          <w:rPr>
            <w:rFonts w:ascii="Arial" w:hAnsi="Arial" w:cs="Arial"/>
            <w:color w:val="000000" w:themeColor="text1"/>
            <w:sz w:val="22"/>
            <w:szCs w:val="22"/>
            <w:lang w:val="en-GB"/>
          </w:rPr>
          <w:delText>-</w:delText>
        </w:r>
        <w:r w:rsidR="0064014A" w:rsidRPr="008818E0" w:rsidDel="00ED440F">
          <w:rPr>
            <w:rFonts w:ascii="Arial" w:hAnsi="Arial" w:cs="Arial"/>
            <w:color w:val="000000" w:themeColor="text1"/>
            <w:sz w:val="22"/>
            <w:szCs w:val="22"/>
            <w:lang w:val="en-GB"/>
          </w:rPr>
          <w:delText xml:space="preserve">day </w:delText>
        </w:r>
        <w:r w:rsidR="008C6DF2" w:rsidRPr="008818E0" w:rsidDel="00ED440F">
          <w:rPr>
            <w:rFonts w:ascii="Arial" w:hAnsi="Arial" w:cs="Arial"/>
            <w:color w:val="000000" w:themeColor="text1"/>
            <w:sz w:val="22"/>
            <w:szCs w:val="22"/>
            <w:lang w:val="en-GB"/>
          </w:rPr>
          <w:delText>low caloric</w:delText>
        </w:r>
        <w:r w:rsidR="00625B94" w:rsidRPr="008818E0" w:rsidDel="00ED440F">
          <w:rPr>
            <w:rFonts w:ascii="Arial" w:hAnsi="Arial" w:cs="Arial"/>
            <w:color w:val="000000" w:themeColor="text1"/>
            <w:sz w:val="22"/>
            <w:szCs w:val="22"/>
            <w:lang w:val="en-GB"/>
          </w:rPr>
          <w:delText xml:space="preserve"> diet (LC</w:delText>
        </w:r>
        <w:r w:rsidR="0064014A" w:rsidRPr="008818E0" w:rsidDel="00ED440F">
          <w:rPr>
            <w:rFonts w:ascii="Arial" w:hAnsi="Arial" w:cs="Arial"/>
            <w:color w:val="000000" w:themeColor="text1"/>
            <w:sz w:val="22"/>
            <w:szCs w:val="22"/>
            <w:lang w:val="en-GB"/>
          </w:rPr>
          <w:delText>D</w:delText>
        </w:r>
        <w:r w:rsidR="001F0274" w:rsidRPr="008818E0" w:rsidDel="00ED440F">
          <w:rPr>
            <w:rFonts w:ascii="Arial" w:hAnsi="Arial" w:cs="Arial"/>
            <w:color w:val="000000" w:themeColor="text1"/>
            <w:sz w:val="22"/>
            <w:szCs w:val="22"/>
            <w:lang w:val="en-GB"/>
          </w:rPr>
          <w:delText>)</w:delText>
        </w:r>
        <w:r w:rsidR="00E2042A" w:rsidRPr="00E2042A" w:rsidDel="00ED440F">
          <w:rPr>
            <w:rFonts w:ascii="Arial" w:hAnsi="Arial" w:cs="Arial"/>
            <w:color w:val="000000"/>
            <w:sz w:val="22"/>
            <w:szCs w:val="22"/>
            <w:vertAlign w:val="superscript"/>
            <w:lang w:val="en-GB"/>
          </w:rPr>
          <w:delText>22</w:delText>
        </w:r>
        <w:r w:rsidR="00D40B33" w:rsidRPr="008818E0" w:rsidDel="00ED440F">
          <w:rPr>
            <w:rFonts w:ascii="Arial" w:hAnsi="Arial" w:cs="Arial"/>
            <w:color w:val="000000" w:themeColor="text1"/>
            <w:sz w:val="22"/>
            <w:szCs w:val="22"/>
            <w:lang w:val="en-GB"/>
          </w:rPr>
          <w:delText xml:space="preserve">. </w:delText>
        </w:r>
        <w:r w:rsidR="004551D1" w:rsidDel="00ED440F">
          <w:rPr>
            <w:rFonts w:ascii="Arial" w:hAnsi="Arial" w:cs="Arial"/>
            <w:color w:val="000000" w:themeColor="text1"/>
            <w:sz w:val="22"/>
            <w:szCs w:val="22"/>
            <w:lang w:val="en-GB"/>
          </w:rPr>
          <w:delText xml:space="preserve">We found </w:delText>
        </w:r>
        <w:r w:rsidR="008202B7" w:rsidDel="00ED440F">
          <w:rPr>
            <w:rFonts w:ascii="Arial" w:hAnsi="Arial" w:cs="Arial"/>
            <w:color w:val="000000" w:themeColor="text1"/>
            <w:sz w:val="22"/>
            <w:szCs w:val="22"/>
            <w:lang w:val="en-GB"/>
          </w:rPr>
          <w:delText>an</w:delText>
        </w:r>
        <w:r w:rsidR="006128A9" w:rsidRPr="008818E0" w:rsidDel="00ED440F">
          <w:rPr>
            <w:rFonts w:ascii="Arial" w:hAnsi="Arial" w:cs="Arial"/>
            <w:color w:val="000000" w:themeColor="text1"/>
            <w:sz w:val="22"/>
            <w:szCs w:val="22"/>
            <w:lang w:val="en-GB"/>
          </w:rPr>
          <w:delText xml:space="preserve"> increase</w:delText>
        </w:r>
        <w:r w:rsidR="00D40B33" w:rsidRPr="008818E0" w:rsidDel="00ED440F">
          <w:rPr>
            <w:rFonts w:ascii="Arial" w:hAnsi="Arial" w:cs="Arial"/>
            <w:color w:val="000000" w:themeColor="text1"/>
            <w:sz w:val="22"/>
            <w:szCs w:val="22"/>
            <w:lang w:val="en-GB"/>
          </w:rPr>
          <w:delText xml:space="preserve"> in S14 </w:delText>
        </w:r>
        <w:r w:rsidR="00856EB4" w:rsidDel="00ED440F">
          <w:rPr>
            <w:rFonts w:ascii="Arial" w:hAnsi="Arial" w:cs="Arial"/>
            <w:color w:val="000000" w:themeColor="text1"/>
            <w:sz w:val="22"/>
            <w:szCs w:val="22"/>
            <w:lang w:val="en-GB"/>
          </w:rPr>
          <w:delText xml:space="preserve">concentration </w:delText>
        </w:r>
        <w:r w:rsidR="006128A9" w:rsidRPr="008818E0" w:rsidDel="00ED440F">
          <w:rPr>
            <w:rFonts w:ascii="Arial" w:hAnsi="Arial" w:cs="Arial"/>
            <w:color w:val="000000" w:themeColor="text1"/>
            <w:sz w:val="22"/>
            <w:szCs w:val="22"/>
            <w:lang w:val="en-GB"/>
          </w:rPr>
          <w:delText>after the HCD</w:delText>
        </w:r>
        <w:r w:rsidR="00D86217" w:rsidDel="00ED440F">
          <w:rPr>
            <w:rFonts w:ascii="Arial" w:hAnsi="Arial" w:cs="Arial"/>
            <w:color w:val="000000" w:themeColor="text1"/>
            <w:sz w:val="22"/>
            <w:szCs w:val="22"/>
            <w:lang w:val="en-GB"/>
          </w:rPr>
          <w:delText xml:space="preserve"> </w:delText>
        </w:r>
        <w:r w:rsidR="00854EC5" w:rsidDel="00ED440F">
          <w:rPr>
            <w:rFonts w:ascii="Arial" w:hAnsi="Arial" w:cs="Arial"/>
            <w:color w:val="000000" w:themeColor="text1"/>
            <w:sz w:val="22"/>
            <w:szCs w:val="22"/>
            <w:lang w:val="en-GB"/>
          </w:rPr>
          <w:delText>which</w:delText>
        </w:r>
        <w:r w:rsidR="006128A9" w:rsidRPr="008818E0" w:rsidDel="00ED440F">
          <w:rPr>
            <w:rFonts w:ascii="Arial" w:hAnsi="Arial" w:cs="Arial"/>
            <w:color w:val="000000" w:themeColor="text1"/>
            <w:sz w:val="22"/>
            <w:szCs w:val="22"/>
            <w:lang w:val="en-GB"/>
          </w:rPr>
          <w:delText xml:space="preserve"> decrease</w:delText>
        </w:r>
        <w:r w:rsidR="00854EC5" w:rsidDel="00ED440F">
          <w:rPr>
            <w:rFonts w:ascii="Arial" w:hAnsi="Arial" w:cs="Arial"/>
            <w:color w:val="000000" w:themeColor="text1"/>
            <w:sz w:val="22"/>
            <w:szCs w:val="22"/>
            <w:lang w:val="en-GB"/>
          </w:rPr>
          <w:delText>d</w:delText>
        </w:r>
        <w:r w:rsidR="007E2680" w:rsidRPr="008818E0" w:rsidDel="00ED440F">
          <w:rPr>
            <w:rFonts w:ascii="Arial" w:hAnsi="Arial" w:cs="Arial"/>
            <w:color w:val="000000" w:themeColor="text1"/>
            <w:sz w:val="22"/>
            <w:szCs w:val="22"/>
            <w:lang w:val="en-GB"/>
          </w:rPr>
          <w:delText xml:space="preserve"> </w:delText>
        </w:r>
        <w:r w:rsidR="00854EC5" w:rsidDel="00ED440F">
          <w:rPr>
            <w:rFonts w:ascii="Arial" w:hAnsi="Arial" w:cs="Arial"/>
            <w:color w:val="000000" w:themeColor="text1"/>
            <w:sz w:val="22"/>
            <w:szCs w:val="22"/>
            <w:lang w:val="en-GB"/>
          </w:rPr>
          <w:delText xml:space="preserve">again </w:delText>
        </w:r>
        <w:r w:rsidR="007E2680" w:rsidRPr="008818E0" w:rsidDel="00ED440F">
          <w:rPr>
            <w:rFonts w:ascii="Arial" w:hAnsi="Arial" w:cs="Arial"/>
            <w:color w:val="000000" w:themeColor="text1"/>
            <w:sz w:val="22"/>
            <w:szCs w:val="22"/>
            <w:lang w:val="en-GB"/>
          </w:rPr>
          <w:delText>once</w:delText>
        </w:r>
        <w:r w:rsidR="00854EC5" w:rsidDel="00ED440F">
          <w:rPr>
            <w:rFonts w:ascii="Arial" w:hAnsi="Arial" w:cs="Arial"/>
            <w:color w:val="000000" w:themeColor="text1"/>
            <w:sz w:val="22"/>
            <w:szCs w:val="22"/>
            <w:lang w:val="en-GB"/>
          </w:rPr>
          <w:delText xml:space="preserve"> the</w:delText>
        </w:r>
        <w:r w:rsidR="00625B94" w:rsidRPr="008818E0" w:rsidDel="00ED440F">
          <w:rPr>
            <w:rFonts w:ascii="Arial" w:hAnsi="Arial" w:cs="Arial"/>
            <w:color w:val="000000" w:themeColor="text1"/>
            <w:sz w:val="22"/>
            <w:szCs w:val="22"/>
            <w:lang w:val="en-GB"/>
          </w:rPr>
          <w:delText xml:space="preserve"> participant</w:delText>
        </w:r>
        <w:r w:rsidR="00683DCB" w:rsidRPr="008818E0" w:rsidDel="00ED440F">
          <w:rPr>
            <w:rFonts w:ascii="Arial" w:hAnsi="Arial" w:cs="Arial"/>
            <w:color w:val="000000" w:themeColor="text1"/>
            <w:sz w:val="22"/>
            <w:szCs w:val="22"/>
            <w:lang w:val="en-GB"/>
          </w:rPr>
          <w:delText>s</w:delText>
        </w:r>
        <w:r w:rsidR="00854EC5" w:rsidDel="00ED440F">
          <w:rPr>
            <w:rFonts w:ascii="Arial" w:hAnsi="Arial" w:cs="Arial"/>
            <w:color w:val="000000" w:themeColor="text1"/>
            <w:sz w:val="22"/>
            <w:szCs w:val="22"/>
            <w:lang w:val="en-GB"/>
          </w:rPr>
          <w:delText xml:space="preserve"> were</w:delText>
        </w:r>
        <w:r w:rsidR="00625B94" w:rsidRPr="008818E0" w:rsidDel="00ED440F">
          <w:rPr>
            <w:rFonts w:ascii="Arial" w:hAnsi="Arial" w:cs="Arial"/>
            <w:color w:val="000000" w:themeColor="text1"/>
            <w:sz w:val="22"/>
            <w:szCs w:val="22"/>
            <w:lang w:val="en-GB"/>
          </w:rPr>
          <w:delText xml:space="preserve"> </w:delText>
        </w:r>
        <w:r w:rsidR="00A8712D" w:rsidDel="00ED440F">
          <w:rPr>
            <w:rFonts w:ascii="Arial" w:hAnsi="Arial" w:cs="Arial"/>
            <w:color w:val="000000" w:themeColor="text1"/>
            <w:sz w:val="22"/>
            <w:szCs w:val="22"/>
            <w:lang w:val="en-GB"/>
          </w:rPr>
          <w:delText>switched to low</w:delText>
        </w:r>
        <w:r w:rsidR="00683DCB" w:rsidRPr="008818E0" w:rsidDel="00ED440F">
          <w:rPr>
            <w:rFonts w:ascii="Arial" w:hAnsi="Arial" w:cs="Arial"/>
            <w:color w:val="000000" w:themeColor="text1"/>
            <w:sz w:val="22"/>
            <w:szCs w:val="22"/>
            <w:lang w:val="en-GB"/>
          </w:rPr>
          <w:delText xml:space="preserve"> </w:delText>
        </w:r>
        <w:r w:rsidR="00625B94" w:rsidRPr="008818E0" w:rsidDel="00ED440F">
          <w:rPr>
            <w:rFonts w:ascii="Arial" w:hAnsi="Arial" w:cs="Arial"/>
            <w:color w:val="000000" w:themeColor="text1"/>
            <w:sz w:val="22"/>
            <w:szCs w:val="22"/>
            <w:lang w:val="en-GB"/>
          </w:rPr>
          <w:delText>calori</w:delText>
        </w:r>
        <w:r w:rsidR="00134D23" w:rsidDel="00ED440F">
          <w:rPr>
            <w:rFonts w:ascii="Arial" w:hAnsi="Arial" w:cs="Arial"/>
            <w:color w:val="000000" w:themeColor="text1"/>
            <w:sz w:val="22"/>
            <w:szCs w:val="22"/>
            <w:lang w:val="en-GB"/>
          </w:rPr>
          <w:delText>c</w:delText>
        </w:r>
        <w:r w:rsidR="00625B94" w:rsidRPr="008818E0" w:rsidDel="00ED440F">
          <w:rPr>
            <w:rFonts w:ascii="Arial" w:hAnsi="Arial" w:cs="Arial"/>
            <w:color w:val="000000" w:themeColor="text1"/>
            <w:sz w:val="22"/>
            <w:szCs w:val="22"/>
            <w:lang w:val="en-GB"/>
          </w:rPr>
          <w:delText xml:space="preserve"> intake</w:delText>
        </w:r>
        <w:r w:rsidR="00A8712D" w:rsidDel="00ED440F">
          <w:rPr>
            <w:rFonts w:ascii="Arial" w:hAnsi="Arial" w:cs="Arial"/>
            <w:color w:val="000000" w:themeColor="text1"/>
            <w:sz w:val="22"/>
            <w:szCs w:val="22"/>
            <w:lang w:val="en-GB"/>
          </w:rPr>
          <w:delText xml:space="preserve"> </w:delText>
        </w:r>
        <w:r w:rsidR="007E2680" w:rsidRPr="008818E0" w:rsidDel="00ED440F">
          <w:rPr>
            <w:rFonts w:ascii="Arial" w:hAnsi="Arial" w:cs="Arial"/>
            <w:color w:val="000000" w:themeColor="text1"/>
            <w:sz w:val="22"/>
            <w:szCs w:val="22"/>
            <w:lang w:val="en-GB"/>
          </w:rPr>
          <w:delText>(Fig</w:delText>
        </w:r>
        <w:r w:rsidR="00183C6C" w:rsidRPr="008818E0" w:rsidDel="00ED440F">
          <w:rPr>
            <w:rFonts w:ascii="Arial" w:hAnsi="Arial" w:cs="Arial"/>
            <w:color w:val="000000" w:themeColor="text1"/>
            <w:sz w:val="22"/>
            <w:szCs w:val="22"/>
            <w:lang w:val="en-GB"/>
          </w:rPr>
          <w:delText>.</w:delText>
        </w:r>
        <w:r w:rsidR="00FD7CC1" w:rsidDel="00ED440F">
          <w:rPr>
            <w:rFonts w:ascii="Arial" w:hAnsi="Arial" w:cs="Arial"/>
            <w:color w:val="000000" w:themeColor="text1"/>
            <w:sz w:val="22"/>
            <w:szCs w:val="22"/>
            <w:lang w:val="en-GB"/>
          </w:rPr>
          <w:delText> </w:delText>
        </w:r>
        <w:r w:rsidR="007E2680" w:rsidRPr="008818E0" w:rsidDel="00ED440F">
          <w:rPr>
            <w:rFonts w:ascii="Arial" w:hAnsi="Arial" w:cs="Arial"/>
            <w:color w:val="000000" w:themeColor="text1"/>
            <w:sz w:val="22"/>
            <w:szCs w:val="22"/>
            <w:lang w:val="en-GB"/>
          </w:rPr>
          <w:delText>4</w:delText>
        </w:r>
        <w:r w:rsidR="0005284E" w:rsidDel="00ED440F">
          <w:rPr>
            <w:rFonts w:ascii="Arial" w:hAnsi="Arial" w:cs="Arial"/>
            <w:color w:val="000000" w:themeColor="text1"/>
            <w:sz w:val="22"/>
            <w:szCs w:val="22"/>
            <w:lang w:val="en-GB"/>
          </w:rPr>
          <w:delText>a</w:delText>
        </w:r>
        <w:r w:rsidR="00FD7CC1" w:rsidDel="00ED440F">
          <w:rPr>
            <w:rFonts w:ascii="Arial" w:hAnsi="Arial" w:cs="Arial"/>
            <w:color w:val="000000" w:themeColor="text1"/>
            <w:sz w:val="22"/>
            <w:szCs w:val="22"/>
            <w:lang w:val="en-GB"/>
          </w:rPr>
          <w:delText>, left panel</w:delText>
        </w:r>
        <w:r w:rsidR="007E2680" w:rsidRPr="008818E0" w:rsidDel="00ED440F">
          <w:rPr>
            <w:rFonts w:ascii="Arial" w:hAnsi="Arial" w:cs="Arial"/>
            <w:color w:val="000000" w:themeColor="text1"/>
            <w:sz w:val="22"/>
            <w:szCs w:val="22"/>
            <w:lang w:val="en-GB"/>
          </w:rPr>
          <w:delText xml:space="preserve">). </w:delText>
        </w:r>
        <w:r w:rsidR="008C6DF2" w:rsidDel="00ED440F">
          <w:rPr>
            <w:rFonts w:ascii="Arial" w:hAnsi="Arial" w:cs="Arial"/>
            <w:color w:val="000000" w:themeColor="text1"/>
            <w:sz w:val="22"/>
            <w:szCs w:val="22"/>
            <w:lang w:val="en-GB"/>
          </w:rPr>
          <w:delText>Given</w:delText>
        </w:r>
        <w:r w:rsidR="007E2680" w:rsidRPr="008818E0" w:rsidDel="00ED440F">
          <w:rPr>
            <w:rFonts w:ascii="Arial" w:hAnsi="Arial" w:cs="Arial"/>
            <w:color w:val="000000" w:themeColor="text1"/>
            <w:sz w:val="22"/>
            <w:szCs w:val="22"/>
            <w:lang w:val="en-GB"/>
          </w:rPr>
          <w:delText xml:space="preserve"> the </w:delText>
        </w:r>
        <w:r w:rsidR="006151AD" w:rsidRPr="008818E0" w:rsidDel="00ED440F">
          <w:rPr>
            <w:rFonts w:ascii="Arial" w:hAnsi="Arial" w:cs="Arial"/>
            <w:color w:val="000000" w:themeColor="text1"/>
            <w:sz w:val="22"/>
            <w:szCs w:val="22"/>
            <w:lang w:val="en-GB"/>
          </w:rPr>
          <w:delText xml:space="preserve">diet-induced </w:delText>
        </w:r>
        <w:r w:rsidR="007E2680" w:rsidRPr="008818E0" w:rsidDel="00ED440F">
          <w:rPr>
            <w:rFonts w:ascii="Arial" w:hAnsi="Arial" w:cs="Arial"/>
            <w:color w:val="000000" w:themeColor="text1"/>
            <w:sz w:val="22"/>
            <w:szCs w:val="22"/>
            <w:lang w:val="en-GB"/>
          </w:rPr>
          <w:delText xml:space="preserve">changes in </w:delText>
        </w:r>
        <w:r w:rsidR="00890AB3" w:rsidRPr="008818E0" w:rsidDel="00ED440F">
          <w:rPr>
            <w:rFonts w:ascii="Arial" w:hAnsi="Arial" w:cs="Arial"/>
            <w:color w:val="000000" w:themeColor="text1"/>
            <w:sz w:val="22"/>
            <w:szCs w:val="22"/>
            <w:lang w:val="en-GB"/>
          </w:rPr>
          <w:delText>b</w:delText>
        </w:r>
        <w:r w:rsidR="007E2680" w:rsidRPr="008818E0" w:rsidDel="00ED440F">
          <w:rPr>
            <w:rFonts w:ascii="Arial" w:hAnsi="Arial" w:cs="Arial"/>
            <w:color w:val="000000" w:themeColor="text1"/>
            <w:sz w:val="22"/>
            <w:szCs w:val="22"/>
            <w:lang w:val="en-GB"/>
          </w:rPr>
          <w:delText xml:space="preserve">ody weight and fat percentage observed by Emanuel </w:delText>
        </w:r>
        <w:r w:rsidR="007E2680" w:rsidRPr="008818E0" w:rsidDel="00ED440F">
          <w:rPr>
            <w:rFonts w:ascii="Arial" w:hAnsi="Arial" w:cs="Arial"/>
            <w:i/>
            <w:color w:val="000000" w:themeColor="text1"/>
            <w:sz w:val="22"/>
            <w:szCs w:val="22"/>
            <w:lang w:val="en-GB"/>
          </w:rPr>
          <w:delText>et</w:delText>
        </w:r>
        <w:r w:rsidR="00044DDB" w:rsidDel="00ED440F">
          <w:rPr>
            <w:rFonts w:ascii="Arial" w:hAnsi="Arial" w:cs="Arial"/>
            <w:i/>
            <w:color w:val="000000" w:themeColor="text1"/>
            <w:sz w:val="22"/>
            <w:szCs w:val="22"/>
            <w:lang w:val="en-GB"/>
          </w:rPr>
          <w:delText xml:space="preserve"> </w:delText>
        </w:r>
        <w:r w:rsidR="007E2680" w:rsidRPr="008818E0" w:rsidDel="00ED440F">
          <w:rPr>
            <w:rFonts w:ascii="Arial" w:hAnsi="Arial" w:cs="Arial"/>
            <w:i/>
            <w:color w:val="000000" w:themeColor="text1"/>
            <w:sz w:val="22"/>
            <w:szCs w:val="22"/>
            <w:lang w:val="en-GB"/>
          </w:rPr>
          <w:delText>al</w:delText>
        </w:r>
        <w:r w:rsidR="007E2680" w:rsidRPr="008818E0" w:rsidDel="00ED440F">
          <w:rPr>
            <w:rFonts w:ascii="Arial" w:hAnsi="Arial" w:cs="Arial"/>
            <w:color w:val="000000" w:themeColor="text1"/>
            <w:sz w:val="22"/>
            <w:szCs w:val="22"/>
            <w:lang w:val="en-GB"/>
          </w:rPr>
          <w:delText xml:space="preserve">., </w:delText>
        </w:r>
        <w:r w:rsidR="007254A0" w:rsidRPr="008818E0" w:rsidDel="00ED440F">
          <w:rPr>
            <w:rFonts w:ascii="Arial" w:hAnsi="Arial" w:cs="Arial"/>
            <w:color w:val="000000" w:themeColor="text1"/>
            <w:sz w:val="22"/>
            <w:szCs w:val="22"/>
            <w:lang w:val="en-GB"/>
          </w:rPr>
          <w:delText>we</w:delText>
        </w:r>
        <w:r w:rsidR="00854EC5" w:rsidDel="00ED440F">
          <w:rPr>
            <w:rFonts w:ascii="Arial" w:hAnsi="Arial" w:cs="Arial"/>
            <w:color w:val="000000" w:themeColor="text1"/>
            <w:sz w:val="22"/>
            <w:szCs w:val="22"/>
            <w:lang w:val="en-GB"/>
          </w:rPr>
          <w:delText xml:space="preserve"> further</w:delText>
        </w:r>
        <w:r w:rsidR="007254A0" w:rsidRPr="008818E0" w:rsidDel="00ED440F">
          <w:rPr>
            <w:rFonts w:ascii="Arial" w:hAnsi="Arial" w:cs="Arial"/>
            <w:color w:val="000000" w:themeColor="text1"/>
            <w:sz w:val="22"/>
            <w:szCs w:val="22"/>
            <w:lang w:val="en-GB"/>
          </w:rPr>
          <w:delText xml:space="preserve"> </w:delText>
        </w:r>
        <w:r w:rsidR="008C6DF2" w:rsidDel="00ED440F">
          <w:rPr>
            <w:rFonts w:ascii="Arial" w:hAnsi="Arial" w:cs="Arial"/>
            <w:color w:val="000000" w:themeColor="text1"/>
            <w:sz w:val="22"/>
            <w:szCs w:val="22"/>
            <w:lang w:val="en-GB"/>
          </w:rPr>
          <w:delText>evaluated</w:delText>
        </w:r>
        <w:r w:rsidR="005F03E1" w:rsidRPr="008818E0" w:rsidDel="00ED440F">
          <w:rPr>
            <w:rFonts w:ascii="Arial" w:hAnsi="Arial" w:cs="Arial"/>
            <w:color w:val="000000" w:themeColor="text1"/>
            <w:sz w:val="22"/>
            <w:szCs w:val="22"/>
            <w:lang w:val="en-GB"/>
          </w:rPr>
          <w:delText xml:space="preserve"> </w:delText>
        </w:r>
        <w:r w:rsidR="007E2680" w:rsidRPr="008818E0" w:rsidDel="00ED440F">
          <w:rPr>
            <w:rFonts w:ascii="Arial" w:hAnsi="Arial" w:cs="Arial"/>
            <w:color w:val="000000" w:themeColor="text1"/>
            <w:sz w:val="22"/>
            <w:szCs w:val="22"/>
            <w:lang w:val="en-GB"/>
          </w:rPr>
          <w:delText>serum adipokine levels</w:delText>
        </w:r>
        <w:r w:rsidR="005F03E1" w:rsidRPr="008818E0" w:rsidDel="00ED440F">
          <w:rPr>
            <w:rFonts w:ascii="Arial" w:hAnsi="Arial" w:cs="Arial"/>
            <w:color w:val="000000" w:themeColor="text1"/>
            <w:sz w:val="22"/>
            <w:szCs w:val="22"/>
            <w:lang w:val="en-GB"/>
          </w:rPr>
          <w:delText xml:space="preserve">. </w:delText>
        </w:r>
        <w:r w:rsidR="004551D1" w:rsidDel="00ED440F">
          <w:rPr>
            <w:rFonts w:ascii="Arial" w:hAnsi="Arial" w:cs="Arial"/>
            <w:color w:val="000000" w:themeColor="text1"/>
            <w:sz w:val="22"/>
            <w:szCs w:val="22"/>
            <w:lang w:val="en-GB"/>
          </w:rPr>
          <w:delText>The c</w:delText>
        </w:r>
        <w:r w:rsidR="002B3E3D" w:rsidDel="00ED440F">
          <w:rPr>
            <w:rFonts w:ascii="Arial" w:hAnsi="Arial" w:cs="Arial"/>
            <w:color w:val="000000" w:themeColor="text1"/>
            <w:sz w:val="22"/>
            <w:szCs w:val="22"/>
            <w:lang w:val="en-GB"/>
          </w:rPr>
          <w:delText>oncentration</w:delText>
        </w:r>
        <w:r w:rsidR="007D4172" w:rsidRPr="008818E0" w:rsidDel="00ED440F">
          <w:rPr>
            <w:rFonts w:ascii="Arial" w:hAnsi="Arial" w:cs="Arial"/>
            <w:color w:val="000000" w:themeColor="text1"/>
            <w:sz w:val="22"/>
            <w:szCs w:val="22"/>
            <w:lang w:val="en-GB"/>
          </w:rPr>
          <w:delText xml:space="preserve"> of</w:delText>
        </w:r>
        <w:r w:rsidR="004551D1" w:rsidDel="00ED440F">
          <w:rPr>
            <w:rFonts w:ascii="Arial" w:hAnsi="Arial" w:cs="Arial"/>
            <w:color w:val="000000" w:themeColor="text1"/>
            <w:sz w:val="22"/>
            <w:szCs w:val="22"/>
            <w:lang w:val="en-GB"/>
          </w:rPr>
          <w:delText xml:space="preserve"> the</w:delText>
        </w:r>
        <w:r w:rsidR="00565809" w:rsidRPr="008818E0" w:rsidDel="00ED440F">
          <w:rPr>
            <w:rFonts w:ascii="Arial" w:hAnsi="Arial" w:cs="Arial"/>
            <w:color w:val="000000" w:themeColor="text1"/>
            <w:sz w:val="22"/>
            <w:szCs w:val="22"/>
            <w:lang w:val="en-GB"/>
          </w:rPr>
          <w:delText xml:space="preserve"> pro-inflammatory</w:delText>
        </w:r>
        <w:r w:rsidR="007D4172" w:rsidRPr="008818E0" w:rsidDel="00ED440F">
          <w:rPr>
            <w:rFonts w:ascii="Arial" w:hAnsi="Arial" w:cs="Arial"/>
            <w:color w:val="000000" w:themeColor="text1"/>
            <w:sz w:val="22"/>
            <w:szCs w:val="22"/>
            <w:lang w:val="en-GB"/>
          </w:rPr>
          <w:delText xml:space="preserve"> </w:delText>
        </w:r>
        <w:r w:rsidR="004551D1" w:rsidDel="00ED440F">
          <w:rPr>
            <w:rFonts w:ascii="Arial" w:hAnsi="Arial" w:cs="Arial"/>
            <w:color w:val="000000" w:themeColor="text1"/>
            <w:sz w:val="22"/>
            <w:szCs w:val="22"/>
            <w:lang w:val="en-GB"/>
          </w:rPr>
          <w:delText xml:space="preserve">hormone </w:delText>
        </w:r>
        <w:r w:rsidR="005F03E1" w:rsidRPr="008818E0" w:rsidDel="00ED440F">
          <w:rPr>
            <w:rFonts w:ascii="Arial" w:hAnsi="Arial" w:cs="Arial"/>
            <w:color w:val="000000" w:themeColor="text1"/>
            <w:sz w:val="22"/>
            <w:szCs w:val="22"/>
            <w:lang w:val="en-GB"/>
          </w:rPr>
          <w:delText>resistin</w:delText>
        </w:r>
        <w:r w:rsidR="00512CF5" w:rsidRPr="008818E0" w:rsidDel="00ED440F">
          <w:rPr>
            <w:rFonts w:ascii="Arial" w:hAnsi="Arial" w:cs="Arial"/>
            <w:color w:val="000000" w:themeColor="text1"/>
            <w:sz w:val="22"/>
            <w:szCs w:val="22"/>
            <w:lang w:val="en-GB"/>
          </w:rPr>
          <w:delText>, which</w:delText>
        </w:r>
        <w:r w:rsidR="00A00018" w:rsidRPr="008818E0" w:rsidDel="00ED440F">
          <w:rPr>
            <w:rFonts w:ascii="Arial" w:hAnsi="Arial" w:cs="Arial"/>
            <w:color w:val="000000" w:themeColor="text1"/>
            <w:sz w:val="22"/>
            <w:szCs w:val="22"/>
            <w:lang w:val="en-GB"/>
          </w:rPr>
          <w:delText xml:space="preserve"> in humans is primarily released fr</w:delText>
        </w:r>
        <w:r w:rsidR="00853CA9" w:rsidRPr="008818E0" w:rsidDel="00ED440F">
          <w:rPr>
            <w:rFonts w:ascii="Arial" w:hAnsi="Arial" w:cs="Arial"/>
            <w:color w:val="000000" w:themeColor="text1"/>
            <w:sz w:val="22"/>
            <w:szCs w:val="22"/>
            <w:lang w:val="en-GB"/>
          </w:rPr>
          <w:delText>om circulating myeloid cells</w:delText>
        </w:r>
        <w:r w:rsidR="00E2042A" w:rsidRPr="00E2042A" w:rsidDel="00ED440F">
          <w:rPr>
            <w:rFonts w:ascii="Arial" w:hAnsi="Arial" w:cs="Arial"/>
            <w:color w:val="000000"/>
            <w:sz w:val="22"/>
            <w:szCs w:val="22"/>
            <w:vertAlign w:val="superscript"/>
            <w:lang w:val="en-GB"/>
          </w:rPr>
          <w:delText>23</w:delText>
        </w:r>
        <w:r w:rsidR="00A00018" w:rsidRPr="008818E0" w:rsidDel="00ED440F">
          <w:rPr>
            <w:rFonts w:ascii="Arial" w:hAnsi="Arial" w:cs="Arial"/>
            <w:color w:val="000000" w:themeColor="text1"/>
            <w:sz w:val="22"/>
            <w:szCs w:val="22"/>
            <w:lang w:val="en-GB"/>
          </w:rPr>
          <w:delText>, coincided</w:delText>
        </w:r>
        <w:r w:rsidR="002B2EB0" w:rsidRPr="008818E0" w:rsidDel="00ED440F">
          <w:rPr>
            <w:rFonts w:ascii="Arial" w:hAnsi="Arial" w:cs="Arial"/>
            <w:color w:val="000000" w:themeColor="text1"/>
            <w:sz w:val="22"/>
            <w:szCs w:val="22"/>
            <w:lang w:val="en-GB"/>
          </w:rPr>
          <w:delText xml:space="preserve"> with the measured serum S14 </w:delText>
        </w:r>
        <w:r w:rsidR="00AB056D" w:rsidDel="00ED440F">
          <w:rPr>
            <w:rFonts w:ascii="Arial" w:hAnsi="Arial" w:cs="Arial"/>
            <w:color w:val="000000" w:themeColor="text1"/>
            <w:sz w:val="22"/>
            <w:szCs w:val="22"/>
            <w:lang w:val="en-GB"/>
          </w:rPr>
          <w:delText>concentrations</w:delText>
        </w:r>
        <w:r w:rsidR="002B2EB0" w:rsidRPr="008818E0" w:rsidDel="00ED440F">
          <w:rPr>
            <w:rFonts w:ascii="Arial" w:hAnsi="Arial" w:cs="Arial"/>
            <w:color w:val="000000" w:themeColor="text1"/>
            <w:sz w:val="22"/>
            <w:szCs w:val="22"/>
            <w:lang w:val="en-GB"/>
          </w:rPr>
          <w:delText xml:space="preserve"> (Fig</w:delText>
        </w:r>
        <w:r w:rsidR="005D5FBB" w:rsidRPr="008818E0" w:rsidDel="00ED440F">
          <w:rPr>
            <w:rFonts w:ascii="Arial" w:hAnsi="Arial" w:cs="Arial"/>
            <w:color w:val="000000" w:themeColor="text1"/>
            <w:sz w:val="22"/>
            <w:szCs w:val="22"/>
            <w:lang w:val="en-GB"/>
          </w:rPr>
          <w:delText>.</w:delText>
        </w:r>
        <w:r w:rsidR="002B2EB0" w:rsidRPr="008818E0" w:rsidDel="00ED440F">
          <w:rPr>
            <w:rFonts w:ascii="Arial" w:hAnsi="Arial" w:cs="Arial"/>
            <w:color w:val="000000" w:themeColor="text1"/>
            <w:sz w:val="22"/>
            <w:szCs w:val="22"/>
            <w:lang w:val="en-GB"/>
          </w:rPr>
          <w:delText xml:space="preserve"> 4</w:delText>
        </w:r>
        <w:r w:rsidR="0005284E" w:rsidDel="00ED440F">
          <w:rPr>
            <w:rFonts w:ascii="Arial" w:hAnsi="Arial" w:cs="Arial"/>
            <w:color w:val="000000" w:themeColor="text1"/>
            <w:sz w:val="22"/>
            <w:szCs w:val="22"/>
            <w:lang w:val="en-GB"/>
          </w:rPr>
          <w:delText>a</w:delText>
        </w:r>
        <w:r w:rsidR="00FD7CC1" w:rsidDel="00ED440F">
          <w:rPr>
            <w:rFonts w:ascii="Arial" w:hAnsi="Arial" w:cs="Arial"/>
            <w:color w:val="000000" w:themeColor="text1"/>
            <w:sz w:val="22"/>
            <w:szCs w:val="22"/>
            <w:lang w:val="en-GB"/>
          </w:rPr>
          <w:delText>, right panel</w:delText>
        </w:r>
        <w:r w:rsidR="002B2EB0" w:rsidRPr="008818E0" w:rsidDel="00ED440F">
          <w:rPr>
            <w:rFonts w:ascii="Arial" w:hAnsi="Arial" w:cs="Arial"/>
            <w:color w:val="000000" w:themeColor="text1"/>
            <w:sz w:val="22"/>
            <w:szCs w:val="22"/>
            <w:lang w:val="en-GB"/>
          </w:rPr>
          <w:delText xml:space="preserve">). </w:delText>
        </w:r>
        <w:r w:rsidR="00056E3F" w:rsidDel="00ED440F">
          <w:rPr>
            <w:rFonts w:ascii="Arial" w:hAnsi="Arial" w:cs="Arial"/>
            <w:color w:val="000000" w:themeColor="text1"/>
            <w:sz w:val="22"/>
            <w:szCs w:val="22"/>
            <w:lang w:val="en-GB"/>
          </w:rPr>
          <w:delText>As t</w:delText>
        </w:r>
        <w:r w:rsidR="0076778F" w:rsidRPr="008818E0" w:rsidDel="00ED440F">
          <w:rPr>
            <w:rFonts w:ascii="Arial" w:hAnsi="Arial" w:cs="Arial"/>
            <w:color w:val="000000" w:themeColor="text1"/>
            <w:sz w:val="22"/>
            <w:szCs w:val="22"/>
            <w:lang w:val="en-GB"/>
          </w:rPr>
          <w:delText xml:space="preserve">he </w:delText>
        </w:r>
        <w:r w:rsidR="002B2EB0" w:rsidRPr="008818E0" w:rsidDel="00ED440F">
          <w:rPr>
            <w:rFonts w:ascii="Arial" w:hAnsi="Arial" w:cs="Arial"/>
            <w:color w:val="000000" w:themeColor="text1"/>
            <w:sz w:val="22"/>
            <w:szCs w:val="22"/>
            <w:lang w:val="en-GB"/>
          </w:rPr>
          <w:delText>regulatory mechanism of resis</w:delText>
        </w:r>
        <w:r w:rsidR="004A7C99" w:rsidRPr="008818E0" w:rsidDel="00ED440F">
          <w:rPr>
            <w:rFonts w:ascii="Arial" w:hAnsi="Arial" w:cs="Arial"/>
            <w:color w:val="000000" w:themeColor="text1"/>
            <w:sz w:val="22"/>
            <w:szCs w:val="22"/>
            <w:lang w:val="en-GB"/>
          </w:rPr>
          <w:delText>tin is not fully understood</w:delText>
        </w:r>
        <w:r w:rsidR="00E2042A" w:rsidRPr="00E2042A" w:rsidDel="00ED440F">
          <w:rPr>
            <w:rFonts w:ascii="Arial" w:hAnsi="Arial" w:cs="Arial"/>
            <w:color w:val="000000"/>
            <w:sz w:val="22"/>
            <w:szCs w:val="22"/>
            <w:vertAlign w:val="superscript"/>
            <w:lang w:val="en-GB"/>
          </w:rPr>
          <w:delText>24</w:delText>
        </w:r>
        <w:r w:rsidR="00056E3F" w:rsidDel="00ED440F">
          <w:rPr>
            <w:rFonts w:ascii="Arial" w:hAnsi="Arial" w:cs="Arial"/>
            <w:color w:val="000000" w:themeColor="text1"/>
            <w:sz w:val="22"/>
            <w:szCs w:val="22"/>
            <w:lang w:val="en-GB"/>
          </w:rPr>
          <w:delText xml:space="preserve">, </w:delText>
        </w:r>
        <w:r w:rsidR="002B2EB0" w:rsidRPr="008818E0" w:rsidDel="00ED440F">
          <w:rPr>
            <w:rFonts w:ascii="Arial" w:hAnsi="Arial" w:cs="Arial"/>
            <w:color w:val="000000" w:themeColor="text1"/>
            <w:sz w:val="22"/>
            <w:szCs w:val="22"/>
            <w:lang w:val="en-GB"/>
          </w:rPr>
          <w:delText xml:space="preserve">we </w:delText>
        </w:r>
        <w:r w:rsidR="009E0979" w:rsidRPr="008818E0" w:rsidDel="00ED440F">
          <w:rPr>
            <w:rFonts w:ascii="Arial" w:hAnsi="Arial" w:cs="Arial"/>
            <w:color w:val="000000" w:themeColor="text1"/>
            <w:sz w:val="22"/>
            <w:szCs w:val="22"/>
            <w:lang w:val="en-GB"/>
          </w:rPr>
          <w:delText>sought to assess whether S14 modulate</w:delText>
        </w:r>
        <w:r w:rsidR="009F2C44" w:rsidDel="00ED440F">
          <w:rPr>
            <w:rFonts w:ascii="Arial" w:hAnsi="Arial" w:cs="Arial"/>
            <w:color w:val="000000" w:themeColor="text1"/>
            <w:sz w:val="22"/>
            <w:szCs w:val="22"/>
            <w:lang w:val="en-GB"/>
          </w:rPr>
          <w:delText>s</w:delText>
        </w:r>
        <w:r w:rsidR="009E0979" w:rsidRPr="008818E0" w:rsidDel="00ED440F">
          <w:rPr>
            <w:rFonts w:ascii="Arial" w:hAnsi="Arial" w:cs="Arial"/>
            <w:color w:val="000000" w:themeColor="text1"/>
            <w:sz w:val="22"/>
            <w:szCs w:val="22"/>
            <w:lang w:val="en-GB"/>
          </w:rPr>
          <w:delText xml:space="preserve"> resistin release. </w:delText>
        </w:r>
        <w:r w:rsidR="00B1141F" w:rsidDel="00ED440F">
          <w:rPr>
            <w:rFonts w:ascii="Arial" w:hAnsi="Arial" w:cs="Arial"/>
            <w:color w:val="000000" w:themeColor="text1"/>
            <w:sz w:val="22"/>
            <w:szCs w:val="22"/>
            <w:lang w:val="en-GB"/>
          </w:rPr>
          <w:delText>T</w:delText>
        </w:r>
        <w:r w:rsidR="009E0979" w:rsidRPr="008818E0" w:rsidDel="00ED440F">
          <w:rPr>
            <w:rFonts w:ascii="Arial" w:hAnsi="Arial" w:cs="Arial"/>
            <w:color w:val="000000" w:themeColor="text1"/>
            <w:sz w:val="22"/>
            <w:szCs w:val="22"/>
            <w:lang w:val="en-GB"/>
          </w:rPr>
          <w:delText>reatment of hu</w:delText>
        </w:r>
        <w:r w:rsidR="00F24E03" w:rsidRPr="008818E0" w:rsidDel="00ED440F">
          <w:rPr>
            <w:rFonts w:ascii="Arial" w:hAnsi="Arial" w:cs="Arial"/>
            <w:color w:val="000000" w:themeColor="text1"/>
            <w:sz w:val="22"/>
            <w:szCs w:val="22"/>
            <w:lang w:val="en-GB"/>
          </w:rPr>
          <w:delText xml:space="preserve">man whole blood with S14 for 24 h </w:delText>
        </w:r>
        <w:r w:rsidR="00DA7DEC" w:rsidRPr="008818E0" w:rsidDel="00ED440F">
          <w:rPr>
            <w:rFonts w:ascii="Arial" w:hAnsi="Arial" w:cs="Arial"/>
            <w:color w:val="000000" w:themeColor="text1"/>
            <w:sz w:val="22"/>
            <w:szCs w:val="22"/>
            <w:lang w:val="en-GB"/>
          </w:rPr>
          <w:delText xml:space="preserve">prompted a significant increase in resistin concentration, </w:delText>
        </w:r>
        <w:r w:rsidR="005E769A" w:rsidRPr="008818E0" w:rsidDel="00ED440F">
          <w:rPr>
            <w:rFonts w:ascii="Arial" w:hAnsi="Arial" w:cs="Arial"/>
            <w:color w:val="000000" w:themeColor="text1"/>
            <w:sz w:val="22"/>
            <w:szCs w:val="22"/>
            <w:lang w:val="en-GB"/>
          </w:rPr>
          <w:delText>indicating</w:delText>
        </w:r>
        <w:r w:rsidR="00DA7DEC" w:rsidRPr="008818E0" w:rsidDel="00ED440F">
          <w:rPr>
            <w:rFonts w:ascii="Arial" w:hAnsi="Arial" w:cs="Arial"/>
            <w:color w:val="000000" w:themeColor="text1"/>
            <w:sz w:val="22"/>
            <w:szCs w:val="22"/>
            <w:lang w:val="en-GB"/>
          </w:rPr>
          <w:delText xml:space="preserve"> </w:delText>
        </w:r>
        <w:r w:rsidR="00DA7DEC" w:rsidRPr="00056E3F" w:rsidDel="00ED440F">
          <w:rPr>
            <w:rFonts w:ascii="Arial" w:hAnsi="Arial" w:cs="Arial"/>
            <w:i/>
            <w:color w:val="000000" w:themeColor="text1"/>
            <w:sz w:val="22"/>
            <w:szCs w:val="22"/>
            <w:lang w:val="en-GB"/>
          </w:rPr>
          <w:delText>de novo</w:delText>
        </w:r>
        <w:r w:rsidR="00DA7DEC" w:rsidRPr="008818E0" w:rsidDel="00ED440F">
          <w:rPr>
            <w:rFonts w:ascii="Arial" w:hAnsi="Arial" w:cs="Arial"/>
            <w:color w:val="000000" w:themeColor="text1"/>
            <w:sz w:val="22"/>
            <w:szCs w:val="22"/>
            <w:lang w:val="en-GB"/>
          </w:rPr>
          <w:delText xml:space="preserve"> synthesis</w:delText>
        </w:r>
        <w:r w:rsidR="00D52245" w:rsidDel="00ED440F">
          <w:rPr>
            <w:rFonts w:ascii="Arial" w:hAnsi="Arial" w:cs="Arial"/>
            <w:color w:val="000000" w:themeColor="text1"/>
            <w:sz w:val="22"/>
            <w:szCs w:val="22"/>
            <w:lang w:val="en-GB"/>
          </w:rPr>
          <w:delText>,</w:delText>
        </w:r>
        <w:r w:rsidR="005E769A" w:rsidRPr="008818E0" w:rsidDel="00ED440F">
          <w:rPr>
            <w:rFonts w:ascii="Arial" w:hAnsi="Arial" w:cs="Arial"/>
            <w:color w:val="000000" w:themeColor="text1"/>
            <w:sz w:val="22"/>
            <w:szCs w:val="22"/>
            <w:lang w:val="en-GB"/>
          </w:rPr>
          <w:delText xml:space="preserve"> presumably by blood monocytes</w:delText>
        </w:r>
        <w:r w:rsidR="00DA7DEC" w:rsidRPr="008818E0" w:rsidDel="00ED440F">
          <w:rPr>
            <w:rFonts w:ascii="Arial" w:hAnsi="Arial" w:cs="Arial"/>
            <w:color w:val="000000" w:themeColor="text1"/>
            <w:sz w:val="22"/>
            <w:szCs w:val="22"/>
            <w:lang w:val="en-GB"/>
          </w:rPr>
          <w:delText xml:space="preserve"> (Fig</w:delText>
        </w:r>
        <w:r w:rsidR="004146DE" w:rsidRPr="008818E0" w:rsidDel="00ED440F">
          <w:rPr>
            <w:rFonts w:ascii="Arial" w:hAnsi="Arial" w:cs="Arial"/>
            <w:color w:val="000000" w:themeColor="text1"/>
            <w:sz w:val="22"/>
            <w:szCs w:val="22"/>
            <w:lang w:val="en-GB"/>
          </w:rPr>
          <w:delText>.</w:delText>
        </w:r>
        <w:r w:rsidR="00DA7DEC" w:rsidRPr="008818E0" w:rsidDel="00ED440F">
          <w:rPr>
            <w:rFonts w:ascii="Arial" w:hAnsi="Arial" w:cs="Arial"/>
            <w:color w:val="000000" w:themeColor="text1"/>
            <w:sz w:val="22"/>
            <w:szCs w:val="22"/>
            <w:lang w:val="en-GB"/>
          </w:rPr>
          <w:delText xml:space="preserve"> 4</w:delText>
        </w:r>
        <w:r w:rsidR="0005284E" w:rsidDel="00ED440F">
          <w:rPr>
            <w:rFonts w:ascii="Arial" w:hAnsi="Arial" w:cs="Arial"/>
            <w:color w:val="000000" w:themeColor="text1"/>
            <w:sz w:val="22"/>
            <w:szCs w:val="22"/>
            <w:lang w:val="en-GB"/>
          </w:rPr>
          <w:delText>b</w:delText>
        </w:r>
        <w:r w:rsidR="00DA7DEC" w:rsidRPr="008818E0" w:rsidDel="00ED440F">
          <w:rPr>
            <w:rFonts w:ascii="Arial" w:hAnsi="Arial" w:cs="Arial"/>
            <w:color w:val="000000" w:themeColor="text1"/>
            <w:sz w:val="22"/>
            <w:szCs w:val="22"/>
            <w:lang w:val="en-GB"/>
          </w:rPr>
          <w:delText xml:space="preserve">). </w:delText>
        </w:r>
        <w:r w:rsidR="005E769A" w:rsidRPr="008818E0" w:rsidDel="00ED440F">
          <w:rPr>
            <w:rFonts w:ascii="Arial" w:hAnsi="Arial" w:cs="Arial"/>
            <w:color w:val="000000" w:themeColor="text1"/>
            <w:sz w:val="22"/>
            <w:szCs w:val="22"/>
            <w:lang w:val="en-GB"/>
          </w:rPr>
          <w:delText xml:space="preserve">Taken together, </w:delText>
        </w:r>
        <w:r w:rsidR="0010375F" w:rsidDel="00ED440F">
          <w:rPr>
            <w:rFonts w:ascii="Arial" w:hAnsi="Arial" w:cs="Arial"/>
            <w:color w:val="000000" w:themeColor="text1"/>
            <w:sz w:val="22"/>
            <w:szCs w:val="22"/>
            <w:lang w:val="en-GB"/>
          </w:rPr>
          <w:delText>we reason</w:delText>
        </w:r>
        <w:r w:rsidR="005E769A" w:rsidRPr="008818E0" w:rsidDel="00ED440F">
          <w:rPr>
            <w:rFonts w:ascii="Arial" w:hAnsi="Arial" w:cs="Arial"/>
            <w:color w:val="000000" w:themeColor="text1"/>
            <w:sz w:val="22"/>
            <w:szCs w:val="22"/>
            <w:lang w:val="en-GB"/>
          </w:rPr>
          <w:delText xml:space="preserve"> that S14 not only induces pro-inflammatory cytokine</w:delText>
        </w:r>
        <w:r w:rsidR="00FD7CC1" w:rsidDel="00ED440F">
          <w:rPr>
            <w:rFonts w:ascii="Arial" w:hAnsi="Arial" w:cs="Arial"/>
            <w:color w:val="000000" w:themeColor="text1"/>
            <w:sz w:val="22"/>
            <w:szCs w:val="22"/>
            <w:lang w:val="en-GB"/>
          </w:rPr>
          <w:delText>s</w:delText>
        </w:r>
        <w:r w:rsidR="005E769A" w:rsidRPr="008818E0" w:rsidDel="00ED440F">
          <w:rPr>
            <w:rFonts w:ascii="Arial" w:hAnsi="Arial" w:cs="Arial"/>
            <w:color w:val="000000" w:themeColor="text1"/>
            <w:sz w:val="22"/>
            <w:szCs w:val="22"/>
            <w:lang w:val="en-GB"/>
          </w:rPr>
          <w:delText xml:space="preserve"> but </w:delText>
        </w:r>
        <w:r w:rsidR="00CB5E4B" w:rsidDel="00ED440F">
          <w:rPr>
            <w:rFonts w:ascii="Arial" w:hAnsi="Arial" w:cs="Arial"/>
            <w:color w:val="000000" w:themeColor="text1"/>
            <w:sz w:val="22"/>
            <w:szCs w:val="22"/>
            <w:lang w:val="en-GB"/>
          </w:rPr>
          <w:delText xml:space="preserve">also </w:delText>
        </w:r>
        <w:r w:rsidR="0010375F" w:rsidDel="00ED440F">
          <w:rPr>
            <w:rFonts w:ascii="Arial" w:hAnsi="Arial" w:cs="Arial"/>
            <w:color w:val="000000" w:themeColor="text1"/>
            <w:sz w:val="22"/>
            <w:szCs w:val="22"/>
            <w:lang w:val="en-GB"/>
          </w:rPr>
          <w:delText>promote</w:delText>
        </w:r>
        <w:r w:rsidR="00CB5E4B" w:rsidDel="00ED440F">
          <w:rPr>
            <w:rFonts w:ascii="Arial" w:hAnsi="Arial" w:cs="Arial"/>
            <w:color w:val="000000" w:themeColor="text1"/>
            <w:sz w:val="22"/>
            <w:szCs w:val="22"/>
            <w:lang w:val="en-GB"/>
          </w:rPr>
          <w:delText>s</w:delText>
        </w:r>
        <w:r w:rsidR="005E769A" w:rsidRPr="008818E0" w:rsidDel="00ED440F">
          <w:rPr>
            <w:rFonts w:ascii="Arial" w:hAnsi="Arial" w:cs="Arial"/>
            <w:color w:val="000000" w:themeColor="text1"/>
            <w:sz w:val="22"/>
            <w:szCs w:val="22"/>
            <w:lang w:val="en-GB"/>
          </w:rPr>
          <w:delText xml:space="preserve"> resistin rele</w:delText>
        </w:r>
        <w:r w:rsidR="00FD7CC1" w:rsidDel="00ED440F">
          <w:rPr>
            <w:rFonts w:ascii="Arial" w:hAnsi="Arial" w:cs="Arial"/>
            <w:color w:val="000000" w:themeColor="text1"/>
            <w:sz w:val="22"/>
            <w:szCs w:val="22"/>
            <w:lang w:val="en-GB"/>
          </w:rPr>
          <w:delText>ase</w:delText>
        </w:r>
        <w:r w:rsidR="005E769A" w:rsidRPr="008818E0" w:rsidDel="00ED440F">
          <w:rPr>
            <w:rFonts w:ascii="Arial" w:hAnsi="Arial" w:cs="Arial"/>
            <w:color w:val="000000" w:themeColor="text1"/>
            <w:sz w:val="22"/>
            <w:szCs w:val="22"/>
            <w:lang w:val="en-GB"/>
          </w:rPr>
          <w:delText>, which</w:delText>
        </w:r>
        <w:r w:rsidR="00C650FB" w:rsidRPr="008818E0" w:rsidDel="00ED440F">
          <w:rPr>
            <w:rFonts w:ascii="Arial" w:hAnsi="Arial" w:cs="Arial"/>
            <w:color w:val="000000" w:themeColor="text1"/>
            <w:sz w:val="22"/>
            <w:szCs w:val="22"/>
            <w:lang w:val="en-GB"/>
          </w:rPr>
          <w:delText xml:space="preserve"> </w:delText>
        </w:r>
        <w:r w:rsidR="00CB5E4B" w:rsidDel="00ED440F">
          <w:rPr>
            <w:rFonts w:ascii="Arial" w:hAnsi="Arial" w:cs="Arial"/>
            <w:color w:val="000000" w:themeColor="text1"/>
            <w:sz w:val="22"/>
            <w:szCs w:val="22"/>
            <w:lang w:val="en-GB"/>
          </w:rPr>
          <w:delText xml:space="preserve">may </w:delText>
        </w:r>
        <w:r w:rsidR="00C650FB" w:rsidRPr="008818E0" w:rsidDel="00ED440F">
          <w:rPr>
            <w:rFonts w:ascii="Arial" w:hAnsi="Arial" w:cs="Arial"/>
            <w:color w:val="000000" w:themeColor="text1"/>
            <w:sz w:val="22"/>
            <w:szCs w:val="22"/>
            <w:lang w:val="en-GB"/>
          </w:rPr>
          <w:delText>further fuel inflammation</w:delText>
        </w:r>
        <w:r w:rsidR="0065466B" w:rsidRPr="0065466B" w:rsidDel="00ED440F">
          <w:rPr>
            <w:rFonts w:ascii="Arial" w:hAnsi="Arial" w:cs="Arial"/>
            <w:color w:val="000000"/>
            <w:sz w:val="22"/>
            <w:szCs w:val="22"/>
            <w:vertAlign w:val="superscript"/>
            <w:lang w:val="en-GB"/>
          </w:rPr>
          <w:delText>25,26</w:delText>
        </w:r>
        <w:r w:rsidR="005E769A" w:rsidRPr="008818E0" w:rsidDel="00ED440F">
          <w:rPr>
            <w:rFonts w:ascii="Arial" w:hAnsi="Arial" w:cs="Arial"/>
            <w:color w:val="000000" w:themeColor="text1"/>
            <w:sz w:val="22"/>
            <w:szCs w:val="22"/>
            <w:lang w:val="en-GB"/>
          </w:rPr>
          <w:delText xml:space="preserve">. </w:delText>
        </w:r>
      </w:del>
    </w:p>
    <w:p w14:paraId="6BE9D57D" w14:textId="198F0EDF" w:rsidR="003A3C19" w:rsidRPr="008818E0" w:rsidDel="00ED440F" w:rsidRDefault="003A3C19" w:rsidP="00ED440F">
      <w:pPr>
        <w:spacing w:line="360" w:lineRule="auto"/>
        <w:rPr>
          <w:del w:id="131" w:author="Poonam Mutha" w:date="2023-04-25T16:26:00Z"/>
          <w:rFonts w:ascii="Arial" w:hAnsi="Arial" w:cs="Arial"/>
          <w:color w:val="000000" w:themeColor="text1"/>
          <w:sz w:val="22"/>
          <w:szCs w:val="22"/>
          <w:lang w:val="en-GB"/>
        </w:rPr>
        <w:pPrChange w:id="132" w:author="Poonam Mutha" w:date="2023-04-25T16:26:00Z">
          <w:pPr>
            <w:spacing w:line="360" w:lineRule="auto"/>
            <w:jc w:val="both"/>
          </w:pPr>
        </w:pPrChange>
      </w:pPr>
    </w:p>
    <w:p w14:paraId="4AEE082C" w14:textId="4FDF71CB" w:rsidR="00B8237E" w:rsidRPr="008818E0" w:rsidDel="00ED440F" w:rsidRDefault="00057218" w:rsidP="00ED440F">
      <w:pPr>
        <w:spacing w:line="360" w:lineRule="auto"/>
        <w:rPr>
          <w:del w:id="133" w:author="Poonam Mutha" w:date="2023-04-25T16:26:00Z"/>
          <w:rFonts w:ascii="Arial" w:hAnsi="Arial" w:cs="Arial"/>
          <w:b/>
          <w:bCs/>
          <w:color w:val="000000" w:themeColor="text1"/>
          <w:sz w:val="22"/>
          <w:szCs w:val="22"/>
          <w:lang w:val="en-GB"/>
        </w:rPr>
        <w:pPrChange w:id="134" w:author="Poonam Mutha" w:date="2023-04-25T16:26:00Z">
          <w:pPr>
            <w:spacing w:line="360" w:lineRule="auto"/>
            <w:jc w:val="both"/>
          </w:pPr>
        </w:pPrChange>
      </w:pPr>
      <w:del w:id="135" w:author="Poonam Mutha" w:date="2023-04-25T16:26:00Z">
        <w:r w:rsidRPr="008818E0" w:rsidDel="00ED440F">
          <w:rPr>
            <w:rFonts w:ascii="Arial" w:hAnsi="Arial" w:cs="Arial"/>
            <w:b/>
            <w:bCs/>
            <w:color w:val="000000" w:themeColor="text1"/>
            <w:sz w:val="22"/>
            <w:szCs w:val="22"/>
            <w:lang w:val="en-GB"/>
          </w:rPr>
          <w:delText xml:space="preserve">Weight loss </w:delText>
        </w:r>
        <w:r w:rsidR="0093610A" w:rsidDel="00ED440F">
          <w:rPr>
            <w:rFonts w:ascii="Arial" w:hAnsi="Arial" w:cs="Arial"/>
            <w:b/>
            <w:bCs/>
            <w:color w:val="000000" w:themeColor="text1"/>
            <w:sz w:val="22"/>
            <w:szCs w:val="22"/>
            <w:lang w:val="en-GB"/>
          </w:rPr>
          <w:delText>reduces</w:delText>
        </w:r>
        <w:r w:rsidR="004D2D45" w:rsidRPr="008818E0" w:rsidDel="00ED440F">
          <w:rPr>
            <w:rFonts w:ascii="Arial" w:hAnsi="Arial" w:cs="Arial"/>
            <w:b/>
            <w:bCs/>
            <w:color w:val="000000" w:themeColor="text1"/>
            <w:sz w:val="22"/>
            <w:szCs w:val="22"/>
            <w:lang w:val="en-GB"/>
          </w:rPr>
          <w:delText xml:space="preserve"> S14</w:delText>
        </w:r>
        <w:r w:rsidR="0093610A" w:rsidDel="00ED440F">
          <w:rPr>
            <w:rFonts w:ascii="Arial" w:hAnsi="Arial" w:cs="Arial"/>
            <w:b/>
            <w:bCs/>
            <w:color w:val="000000" w:themeColor="text1"/>
            <w:sz w:val="22"/>
            <w:szCs w:val="22"/>
            <w:lang w:val="en-GB"/>
          </w:rPr>
          <w:delText xml:space="preserve"> levels in T2D</w:delText>
        </w:r>
      </w:del>
    </w:p>
    <w:p w14:paraId="368511D0" w14:textId="6CCB9082" w:rsidR="00337E61" w:rsidRPr="008818E0" w:rsidDel="00ED440F" w:rsidRDefault="00854EC5" w:rsidP="00ED440F">
      <w:pPr>
        <w:spacing w:line="360" w:lineRule="auto"/>
        <w:rPr>
          <w:del w:id="136" w:author="Poonam Mutha" w:date="2023-04-25T16:26:00Z"/>
          <w:rFonts w:ascii="Arial" w:hAnsi="Arial" w:cs="Arial"/>
          <w:color w:val="000000" w:themeColor="text1"/>
          <w:sz w:val="22"/>
          <w:szCs w:val="22"/>
          <w:lang w:val="en-GB"/>
        </w:rPr>
        <w:pPrChange w:id="137" w:author="Poonam Mutha" w:date="2023-04-25T16:26:00Z">
          <w:pPr>
            <w:spacing w:line="360" w:lineRule="auto"/>
            <w:jc w:val="both"/>
          </w:pPr>
        </w:pPrChange>
      </w:pPr>
      <w:del w:id="138" w:author="Poonam Mutha" w:date="2023-04-25T16:26:00Z">
        <w:r w:rsidDel="00ED440F">
          <w:rPr>
            <w:rFonts w:ascii="Arial" w:hAnsi="Arial" w:cs="Arial"/>
            <w:color w:val="000000" w:themeColor="text1"/>
            <w:sz w:val="22"/>
            <w:szCs w:val="22"/>
            <w:lang w:val="en-GB"/>
          </w:rPr>
          <w:delText>O</w:delText>
        </w:r>
        <w:r w:rsidR="00337E61" w:rsidRPr="00EA1BE1" w:rsidDel="00ED440F">
          <w:rPr>
            <w:rFonts w:ascii="Arial" w:hAnsi="Arial" w:cs="Arial"/>
            <w:color w:val="000000" w:themeColor="text1"/>
            <w:sz w:val="22"/>
            <w:szCs w:val="22"/>
            <w:lang w:val="en-GB"/>
          </w:rPr>
          <w:delText xml:space="preserve">besity, </w:delText>
        </w:r>
        <w:r w:rsidR="00FC535D" w:rsidRPr="00EA1BE1" w:rsidDel="00ED440F">
          <w:rPr>
            <w:rFonts w:ascii="Arial" w:hAnsi="Arial" w:cs="Arial"/>
            <w:color w:val="000000" w:themeColor="text1"/>
            <w:sz w:val="22"/>
            <w:szCs w:val="22"/>
            <w:lang w:val="en-GB"/>
          </w:rPr>
          <w:delText>concomitant with</w:delText>
        </w:r>
        <w:r w:rsidR="00337E61" w:rsidRPr="00EA1BE1" w:rsidDel="00ED440F">
          <w:rPr>
            <w:rFonts w:ascii="Arial" w:hAnsi="Arial" w:cs="Arial"/>
            <w:color w:val="000000" w:themeColor="text1"/>
            <w:sz w:val="22"/>
            <w:szCs w:val="22"/>
            <w:lang w:val="en-GB"/>
          </w:rPr>
          <w:delText xml:space="preserve"> insulin resistance, play</w:delText>
        </w:r>
        <w:r w:rsidDel="00ED440F">
          <w:rPr>
            <w:rFonts w:ascii="Arial" w:hAnsi="Arial" w:cs="Arial"/>
            <w:color w:val="000000" w:themeColor="text1"/>
            <w:sz w:val="22"/>
            <w:szCs w:val="22"/>
            <w:lang w:val="en-GB"/>
          </w:rPr>
          <w:delText>s</w:delText>
        </w:r>
        <w:r w:rsidR="00337E61" w:rsidRPr="00EA1BE1" w:rsidDel="00ED440F">
          <w:rPr>
            <w:rFonts w:ascii="Arial" w:hAnsi="Arial" w:cs="Arial"/>
            <w:color w:val="000000" w:themeColor="text1"/>
            <w:sz w:val="22"/>
            <w:szCs w:val="22"/>
            <w:lang w:val="en-GB"/>
          </w:rPr>
          <w:delText xml:space="preserve"> a </w:delText>
        </w:r>
        <w:r w:rsidR="00FC535D" w:rsidRPr="00EA1BE1" w:rsidDel="00ED440F">
          <w:rPr>
            <w:rFonts w:ascii="Arial" w:hAnsi="Arial" w:cs="Arial"/>
            <w:color w:val="000000" w:themeColor="text1"/>
            <w:sz w:val="22"/>
            <w:szCs w:val="22"/>
            <w:lang w:val="en-GB"/>
          </w:rPr>
          <w:delText>pivotal</w:delText>
        </w:r>
        <w:r w:rsidR="00337E61" w:rsidRPr="00EA1BE1" w:rsidDel="00ED440F">
          <w:rPr>
            <w:rFonts w:ascii="Arial" w:hAnsi="Arial" w:cs="Arial"/>
            <w:color w:val="000000" w:themeColor="text1"/>
            <w:sz w:val="22"/>
            <w:szCs w:val="22"/>
            <w:lang w:val="en-GB"/>
          </w:rPr>
          <w:delText xml:space="preserve"> role in the rising prevalence of type </w:delText>
        </w:r>
        <w:r w:rsidR="00583DAB" w:rsidDel="00ED440F">
          <w:rPr>
            <w:rFonts w:ascii="Arial" w:hAnsi="Arial" w:cs="Arial"/>
            <w:color w:val="000000" w:themeColor="text1"/>
            <w:sz w:val="22"/>
            <w:szCs w:val="22"/>
            <w:lang w:val="en-GB"/>
          </w:rPr>
          <w:delText>2</w:delText>
        </w:r>
        <w:r w:rsidR="00337E61" w:rsidRPr="00EA1BE1" w:rsidDel="00ED440F">
          <w:rPr>
            <w:rFonts w:ascii="Arial" w:hAnsi="Arial" w:cs="Arial"/>
            <w:color w:val="000000" w:themeColor="text1"/>
            <w:sz w:val="22"/>
            <w:szCs w:val="22"/>
            <w:lang w:val="en-GB"/>
          </w:rPr>
          <w:delText xml:space="preserve"> diabetes</w:delText>
        </w:r>
        <w:r w:rsidR="00876707" w:rsidRPr="00EA1BE1" w:rsidDel="00ED440F">
          <w:rPr>
            <w:rFonts w:ascii="Arial" w:hAnsi="Arial" w:cs="Arial"/>
            <w:color w:val="000000" w:themeColor="text1"/>
            <w:sz w:val="22"/>
            <w:szCs w:val="22"/>
            <w:lang w:val="en-GB"/>
          </w:rPr>
          <w:delText xml:space="preserve"> (T2D)</w:delText>
        </w:r>
        <w:r w:rsidR="0065466B" w:rsidRPr="0065466B" w:rsidDel="00ED440F">
          <w:rPr>
            <w:rFonts w:ascii="Arial" w:hAnsi="Arial" w:cs="Arial"/>
            <w:color w:val="000000"/>
            <w:sz w:val="22"/>
            <w:szCs w:val="22"/>
            <w:vertAlign w:val="superscript"/>
            <w:lang w:val="en-GB"/>
          </w:rPr>
          <w:delText>27</w:delText>
        </w:r>
        <w:r w:rsidR="00BD6685" w:rsidRPr="00EA1BE1" w:rsidDel="00ED440F">
          <w:rPr>
            <w:rFonts w:ascii="Arial" w:hAnsi="Arial" w:cs="Arial"/>
            <w:color w:val="000000" w:themeColor="text1"/>
            <w:sz w:val="22"/>
            <w:szCs w:val="22"/>
            <w:lang w:val="en-GB"/>
          </w:rPr>
          <w:delText xml:space="preserve">. </w:delText>
        </w:r>
        <w:r w:rsidR="00E4316B" w:rsidRPr="00EA1BE1" w:rsidDel="00ED440F">
          <w:rPr>
            <w:rFonts w:ascii="Arial" w:hAnsi="Arial" w:cs="Arial"/>
            <w:color w:val="000000" w:themeColor="text1"/>
            <w:sz w:val="22"/>
            <w:szCs w:val="22"/>
            <w:lang w:val="en-GB"/>
          </w:rPr>
          <w:delText xml:space="preserve">To evaluate whether weight loss and </w:delText>
        </w:r>
        <w:r w:rsidR="00FC535D" w:rsidRPr="00EA1BE1" w:rsidDel="00ED440F">
          <w:rPr>
            <w:rFonts w:ascii="Arial" w:hAnsi="Arial" w:cs="Arial"/>
            <w:color w:val="000000" w:themeColor="text1"/>
            <w:sz w:val="22"/>
            <w:szCs w:val="22"/>
            <w:lang w:val="en-GB"/>
          </w:rPr>
          <w:delText xml:space="preserve">restoration </w:delText>
        </w:r>
        <w:r w:rsidR="00E4316B" w:rsidRPr="00EA1BE1" w:rsidDel="00ED440F">
          <w:rPr>
            <w:rFonts w:ascii="Arial" w:hAnsi="Arial" w:cs="Arial"/>
            <w:color w:val="000000" w:themeColor="text1"/>
            <w:sz w:val="22"/>
            <w:szCs w:val="22"/>
            <w:lang w:val="en-GB"/>
          </w:rPr>
          <w:delText xml:space="preserve">of insulin sensitivity in </w:delText>
        </w:r>
        <w:r w:rsidR="00ED6300" w:rsidDel="00ED440F">
          <w:rPr>
            <w:rFonts w:ascii="Arial" w:hAnsi="Arial" w:cs="Arial"/>
            <w:color w:val="000000" w:themeColor="text1"/>
            <w:sz w:val="22"/>
            <w:szCs w:val="22"/>
            <w:lang w:val="en-GB"/>
          </w:rPr>
          <w:delText>T2D</w:delText>
        </w:r>
        <w:r w:rsidR="00E4316B" w:rsidRPr="00EA1BE1" w:rsidDel="00ED440F">
          <w:rPr>
            <w:rFonts w:ascii="Arial" w:hAnsi="Arial" w:cs="Arial"/>
            <w:color w:val="000000" w:themeColor="text1"/>
            <w:sz w:val="22"/>
            <w:szCs w:val="22"/>
            <w:lang w:val="en-GB"/>
          </w:rPr>
          <w:delText xml:space="preserve"> patients affect circulating </w:delText>
        </w:r>
        <w:r w:rsidR="0027653A" w:rsidRPr="00EA1BE1" w:rsidDel="00ED440F">
          <w:rPr>
            <w:rFonts w:ascii="Arial" w:hAnsi="Arial" w:cs="Arial"/>
            <w:color w:val="000000" w:themeColor="text1"/>
            <w:sz w:val="22"/>
            <w:szCs w:val="22"/>
            <w:lang w:val="en-GB"/>
          </w:rPr>
          <w:delText>S14 levels</w:delText>
        </w:r>
        <w:r w:rsidR="00E4316B" w:rsidRPr="00EA1BE1" w:rsidDel="00ED440F">
          <w:rPr>
            <w:rFonts w:ascii="Arial" w:hAnsi="Arial" w:cs="Arial"/>
            <w:color w:val="000000" w:themeColor="text1"/>
            <w:sz w:val="22"/>
            <w:szCs w:val="22"/>
            <w:lang w:val="en-GB"/>
          </w:rPr>
          <w:delText xml:space="preserve">, we </w:delText>
        </w:r>
        <w:r w:rsidR="0027653A" w:rsidRPr="00EA1BE1" w:rsidDel="00ED440F">
          <w:rPr>
            <w:rFonts w:ascii="Arial" w:hAnsi="Arial" w:cs="Arial"/>
            <w:color w:val="000000" w:themeColor="text1"/>
            <w:sz w:val="22"/>
            <w:szCs w:val="22"/>
            <w:lang w:val="en-GB"/>
          </w:rPr>
          <w:delText>performe</w:delText>
        </w:r>
        <w:r w:rsidR="00E4316B" w:rsidRPr="00EA1BE1" w:rsidDel="00ED440F">
          <w:rPr>
            <w:rFonts w:ascii="Arial" w:hAnsi="Arial" w:cs="Arial"/>
            <w:color w:val="000000" w:themeColor="text1"/>
            <w:sz w:val="22"/>
            <w:szCs w:val="22"/>
            <w:lang w:val="en-GB"/>
          </w:rPr>
          <w:delText xml:space="preserve">d </w:delText>
        </w:r>
        <w:r w:rsidR="00197EAE" w:rsidRPr="00EA1BE1" w:rsidDel="00ED440F">
          <w:rPr>
            <w:rFonts w:ascii="Arial" w:hAnsi="Arial" w:cs="Arial"/>
            <w:color w:val="000000" w:themeColor="text1"/>
            <w:sz w:val="22"/>
            <w:szCs w:val="22"/>
            <w:lang w:val="en-GB"/>
          </w:rPr>
          <w:delText>lipidomics on</w:delText>
        </w:r>
        <w:r w:rsidR="0027653A" w:rsidRPr="00EA1BE1" w:rsidDel="00ED440F">
          <w:rPr>
            <w:rFonts w:ascii="Arial" w:hAnsi="Arial" w:cs="Arial"/>
            <w:color w:val="000000" w:themeColor="text1"/>
            <w:sz w:val="22"/>
            <w:szCs w:val="22"/>
            <w:lang w:val="en-GB"/>
          </w:rPr>
          <w:delText xml:space="preserve"> </w:delText>
        </w:r>
        <w:r w:rsidR="00E4316B" w:rsidRPr="00EA1BE1" w:rsidDel="00ED440F">
          <w:rPr>
            <w:rFonts w:ascii="Arial" w:hAnsi="Arial" w:cs="Arial"/>
            <w:color w:val="000000" w:themeColor="text1"/>
            <w:sz w:val="22"/>
            <w:szCs w:val="22"/>
            <w:lang w:val="en-GB"/>
          </w:rPr>
          <w:delText>plasma samples</w:delText>
        </w:r>
        <w:r w:rsidR="00DF6E7B" w:rsidRPr="00EA1BE1" w:rsidDel="00ED440F">
          <w:rPr>
            <w:rFonts w:ascii="Arial" w:hAnsi="Arial" w:cs="Arial"/>
            <w:color w:val="000000" w:themeColor="text1"/>
            <w:sz w:val="22"/>
            <w:szCs w:val="22"/>
            <w:lang w:val="en-GB"/>
          </w:rPr>
          <w:delText xml:space="preserve"> </w:delText>
        </w:r>
        <w:r w:rsidR="00E4316B" w:rsidRPr="00EA1BE1" w:rsidDel="00ED440F">
          <w:rPr>
            <w:rFonts w:ascii="Arial" w:hAnsi="Arial" w:cs="Arial"/>
            <w:color w:val="000000" w:themeColor="text1"/>
            <w:sz w:val="22"/>
            <w:szCs w:val="22"/>
            <w:lang w:val="en-GB"/>
          </w:rPr>
          <w:delText xml:space="preserve">from the FAIR cohort </w:delText>
        </w:r>
        <w:r w:rsidR="00EA66C8" w:rsidRPr="00EA1BE1" w:rsidDel="00ED440F">
          <w:rPr>
            <w:rFonts w:ascii="Arial" w:hAnsi="Arial" w:cs="Arial"/>
            <w:color w:val="000000"/>
            <w:sz w:val="22"/>
            <w:szCs w:val="22"/>
            <w:u w:color="000000"/>
            <w:lang w:val="en-GB"/>
          </w:rPr>
          <w:delText>(</w:delText>
        </w:r>
        <w:r w:rsidR="00EA66C8" w:rsidRPr="00EA1BE1" w:rsidDel="00ED440F">
          <w:rPr>
            <w:rFonts w:ascii="Arial" w:hAnsi="Arial" w:cs="Arial"/>
            <w:color w:val="000000" w:themeColor="text1"/>
            <w:sz w:val="22"/>
            <w:szCs w:val="22"/>
            <w:lang w:val="en-GB"/>
          </w:rPr>
          <w:delText xml:space="preserve">ClinicalTrials.gov ID: </w:delText>
        </w:r>
        <w:r w:rsidR="00EA66C8" w:rsidRPr="00EA1BE1" w:rsidDel="00ED440F">
          <w:rPr>
            <w:rFonts w:ascii="Arial" w:hAnsi="Arial" w:cs="Arial"/>
            <w:color w:val="000000"/>
            <w:sz w:val="22"/>
            <w:szCs w:val="22"/>
            <w:u w:color="000000"/>
            <w:lang w:val="en-GB"/>
          </w:rPr>
          <w:delText>NCT05295160).</w:delText>
        </w:r>
        <w:r w:rsidR="00A7286B" w:rsidRPr="00EA1BE1" w:rsidDel="00ED440F">
          <w:rPr>
            <w:rFonts w:ascii="Arial" w:hAnsi="Arial" w:cs="Arial"/>
            <w:color w:val="000000"/>
            <w:sz w:val="22"/>
            <w:szCs w:val="22"/>
            <w:u w:color="000000"/>
            <w:lang w:val="en-GB"/>
          </w:rPr>
          <w:delText xml:space="preserve"> The cohort</w:delText>
        </w:r>
        <w:r w:rsidR="00FD3BDC" w:rsidRPr="00EA1BE1" w:rsidDel="00ED440F">
          <w:rPr>
            <w:rFonts w:ascii="Arial" w:hAnsi="Arial" w:cs="Arial"/>
            <w:color w:val="000000"/>
            <w:sz w:val="22"/>
            <w:szCs w:val="22"/>
            <w:u w:color="000000"/>
            <w:lang w:val="en-GB"/>
          </w:rPr>
          <w:delText xml:space="preserve"> includes</w:delText>
        </w:r>
        <w:r w:rsidR="00203B65" w:rsidRPr="00EA1BE1" w:rsidDel="00ED440F">
          <w:rPr>
            <w:rFonts w:ascii="Arial" w:hAnsi="Arial" w:cs="Arial"/>
            <w:color w:val="000000"/>
            <w:sz w:val="22"/>
            <w:szCs w:val="22"/>
            <w:u w:color="000000"/>
            <w:lang w:val="en-GB"/>
          </w:rPr>
          <w:delText xml:space="preserve"> overweight and obese (</w:delText>
        </w:r>
        <w:r w:rsidR="00203B65" w:rsidRPr="00EA1BE1" w:rsidDel="00ED440F">
          <w:rPr>
            <w:rFonts w:ascii="Arial" w:hAnsi="Arial" w:cs="Arial"/>
            <w:color w:val="000000" w:themeColor="text1"/>
            <w:sz w:val="22"/>
            <w:szCs w:val="22"/>
            <w:lang w:val="en-GB"/>
          </w:rPr>
          <w:delText>BMI &gt;28 kg/m</w:delText>
        </w:r>
        <w:r w:rsidR="00203B65" w:rsidRPr="00EA1BE1" w:rsidDel="00ED440F">
          <w:rPr>
            <w:rFonts w:ascii="Arial" w:hAnsi="Arial" w:cs="Arial"/>
            <w:color w:val="000000" w:themeColor="text1"/>
            <w:sz w:val="22"/>
            <w:szCs w:val="22"/>
            <w:vertAlign w:val="superscript"/>
            <w:lang w:val="en-GB"/>
          </w:rPr>
          <w:delText>2</w:delText>
        </w:r>
        <w:r w:rsidR="00203B65" w:rsidRPr="00EA1BE1" w:rsidDel="00ED440F">
          <w:rPr>
            <w:rFonts w:ascii="Arial" w:hAnsi="Arial" w:cs="Arial"/>
            <w:color w:val="000000"/>
            <w:sz w:val="22"/>
            <w:szCs w:val="22"/>
            <w:u w:color="000000"/>
            <w:lang w:val="en-GB"/>
          </w:rPr>
          <w:delText>)</w:delText>
        </w:r>
        <w:r w:rsidR="0027653A" w:rsidRPr="00EA1BE1" w:rsidDel="00ED440F">
          <w:rPr>
            <w:rFonts w:ascii="Arial" w:hAnsi="Arial" w:cs="Arial"/>
            <w:color w:val="000000"/>
            <w:sz w:val="22"/>
            <w:szCs w:val="22"/>
            <w:u w:color="000000"/>
            <w:lang w:val="en-GB"/>
          </w:rPr>
          <w:delText xml:space="preserve"> </w:delText>
        </w:r>
        <w:r w:rsidR="005848C7" w:rsidDel="00ED440F">
          <w:rPr>
            <w:rFonts w:ascii="Arial" w:hAnsi="Arial" w:cs="Arial"/>
            <w:color w:val="000000"/>
            <w:sz w:val="22"/>
            <w:szCs w:val="22"/>
            <w:u w:color="000000"/>
            <w:lang w:val="en-GB"/>
          </w:rPr>
          <w:delText>p</w:delText>
        </w:r>
        <w:r w:rsidR="00583DAB" w:rsidDel="00ED440F">
          <w:rPr>
            <w:rFonts w:ascii="Arial" w:hAnsi="Arial" w:cs="Arial"/>
            <w:color w:val="000000"/>
            <w:sz w:val="22"/>
            <w:szCs w:val="22"/>
            <w:u w:color="000000"/>
            <w:lang w:val="en-GB"/>
          </w:rPr>
          <w:delText>atients</w:delText>
        </w:r>
        <w:r w:rsidR="005848C7" w:rsidDel="00ED440F">
          <w:rPr>
            <w:rFonts w:ascii="Arial" w:hAnsi="Arial" w:cs="Arial"/>
            <w:color w:val="000000"/>
            <w:sz w:val="22"/>
            <w:szCs w:val="22"/>
            <w:u w:color="000000"/>
            <w:lang w:val="en-GB"/>
          </w:rPr>
          <w:delText xml:space="preserve"> with </w:delText>
        </w:r>
        <w:r w:rsidR="00014D5A" w:rsidDel="00ED440F">
          <w:rPr>
            <w:rFonts w:ascii="Arial" w:hAnsi="Arial" w:cs="Arial"/>
            <w:color w:val="000000"/>
            <w:sz w:val="22"/>
            <w:szCs w:val="22"/>
            <w:u w:color="000000"/>
            <w:lang w:val="en-GB"/>
          </w:rPr>
          <w:delText>T2D</w:delText>
        </w:r>
        <w:r w:rsidR="006D024B" w:rsidDel="00ED440F">
          <w:rPr>
            <w:rFonts w:ascii="Arial" w:hAnsi="Arial" w:cs="Arial"/>
            <w:color w:val="000000"/>
            <w:sz w:val="22"/>
            <w:szCs w:val="22"/>
            <w:u w:color="000000"/>
            <w:lang w:val="en-GB"/>
          </w:rPr>
          <w:delText>,</w:delText>
        </w:r>
        <w:r w:rsidR="00203B65" w:rsidRPr="00EA1BE1" w:rsidDel="00ED440F">
          <w:rPr>
            <w:rFonts w:ascii="Arial" w:hAnsi="Arial" w:cs="Arial"/>
            <w:color w:val="000000" w:themeColor="text1"/>
            <w:sz w:val="22"/>
            <w:szCs w:val="22"/>
            <w:lang w:val="en-GB"/>
          </w:rPr>
          <w:delText xml:space="preserve"> </w:delText>
        </w:r>
        <w:r w:rsidR="0027653A" w:rsidRPr="00EA1BE1" w:rsidDel="00ED440F">
          <w:rPr>
            <w:rFonts w:ascii="Arial" w:hAnsi="Arial" w:cs="Arial"/>
            <w:color w:val="000000" w:themeColor="text1"/>
            <w:sz w:val="22"/>
            <w:szCs w:val="22"/>
            <w:lang w:val="en-GB"/>
          </w:rPr>
          <w:delText xml:space="preserve">who were exposed to a very-low caloric diet (VLCD) until a reduction in body weight </w:delText>
        </w:r>
        <w:r w:rsidR="00B65B5F" w:rsidRPr="00EA1BE1" w:rsidDel="00ED440F">
          <w:rPr>
            <w:rFonts w:ascii="Arial" w:hAnsi="Arial" w:cs="Arial"/>
            <w:color w:val="000000" w:themeColor="text1"/>
            <w:sz w:val="22"/>
            <w:szCs w:val="22"/>
            <w:lang w:val="en-GB"/>
          </w:rPr>
          <w:delText>of</w:delText>
        </w:r>
        <w:r w:rsidR="007E6997" w:rsidRPr="00EA1BE1" w:rsidDel="00ED440F">
          <w:rPr>
            <w:rFonts w:ascii="Arial" w:hAnsi="Arial" w:cs="Arial"/>
            <w:color w:val="000000" w:themeColor="text1"/>
            <w:sz w:val="22"/>
            <w:szCs w:val="22"/>
            <w:lang w:val="en-GB"/>
          </w:rPr>
          <w:delText xml:space="preserve"> at least 15 </w:delText>
        </w:r>
        <w:r w:rsidR="0027653A" w:rsidRPr="00EA1BE1" w:rsidDel="00ED440F">
          <w:rPr>
            <w:rFonts w:ascii="Arial" w:hAnsi="Arial" w:cs="Arial"/>
            <w:color w:val="000000" w:themeColor="text1"/>
            <w:sz w:val="22"/>
            <w:szCs w:val="22"/>
            <w:lang w:val="en-GB"/>
          </w:rPr>
          <w:delText xml:space="preserve">kg was achieved. </w:delText>
        </w:r>
        <w:r w:rsidR="006C28CB" w:rsidRPr="00EA1BE1" w:rsidDel="00ED440F">
          <w:rPr>
            <w:rFonts w:ascii="Arial" w:hAnsi="Arial" w:cs="Arial"/>
            <w:color w:val="000000" w:themeColor="text1"/>
            <w:sz w:val="22"/>
            <w:szCs w:val="22"/>
            <w:lang w:val="en-GB"/>
          </w:rPr>
          <w:delText>I</w:delText>
        </w:r>
        <w:r w:rsidR="00693B1B" w:rsidRPr="00EA1BE1" w:rsidDel="00ED440F">
          <w:rPr>
            <w:rFonts w:ascii="Arial" w:hAnsi="Arial" w:cs="Arial"/>
            <w:color w:val="000000" w:themeColor="text1"/>
            <w:sz w:val="22"/>
            <w:szCs w:val="22"/>
            <w:lang w:val="en-GB"/>
          </w:rPr>
          <w:delText xml:space="preserve">n line with what we observed for the healthy volunteers of the DESIRE cohort, the overall plasma sphingomyelin pool was reduced </w:delText>
        </w:r>
        <w:r w:rsidR="00B7675A" w:rsidRPr="00EA1BE1" w:rsidDel="00ED440F">
          <w:rPr>
            <w:rFonts w:ascii="Arial" w:hAnsi="Arial" w:cs="Arial"/>
            <w:color w:val="000000" w:themeColor="text1"/>
            <w:sz w:val="22"/>
            <w:szCs w:val="22"/>
            <w:lang w:val="en-GB"/>
          </w:rPr>
          <w:delText>after</w:delText>
        </w:r>
        <w:r w:rsidR="00D17A22" w:rsidRPr="00EA1BE1" w:rsidDel="00ED440F">
          <w:rPr>
            <w:rFonts w:ascii="Arial" w:hAnsi="Arial" w:cs="Arial"/>
            <w:color w:val="000000" w:themeColor="text1"/>
            <w:sz w:val="22"/>
            <w:szCs w:val="22"/>
            <w:lang w:val="en-GB"/>
          </w:rPr>
          <w:delText xml:space="preserve"> </w:delText>
        </w:r>
        <w:r w:rsidR="00B7675A" w:rsidRPr="00EA1BE1" w:rsidDel="00ED440F">
          <w:rPr>
            <w:rFonts w:ascii="Arial" w:hAnsi="Arial" w:cs="Arial"/>
            <w:color w:val="000000" w:themeColor="text1"/>
            <w:sz w:val="22"/>
            <w:szCs w:val="22"/>
            <w:lang w:val="en-GB"/>
          </w:rPr>
          <w:delText xml:space="preserve">VLCD </w:delText>
        </w:r>
        <w:r w:rsidR="00700E11" w:rsidRPr="00EA1BE1" w:rsidDel="00ED440F">
          <w:rPr>
            <w:rFonts w:ascii="Arial" w:hAnsi="Arial" w:cs="Arial"/>
            <w:color w:val="000000" w:themeColor="text1"/>
            <w:sz w:val="22"/>
            <w:szCs w:val="22"/>
            <w:lang w:val="en-GB"/>
          </w:rPr>
          <w:delText>(</w:delText>
        </w:r>
        <w:r w:rsidR="00BE50B5" w:rsidRPr="00EA1BE1" w:rsidDel="00ED440F">
          <w:rPr>
            <w:rFonts w:ascii="Arial" w:hAnsi="Arial" w:cs="Arial"/>
            <w:color w:val="000000" w:themeColor="text1"/>
            <w:sz w:val="22"/>
            <w:szCs w:val="22"/>
            <w:lang w:val="en-GB"/>
          </w:rPr>
          <w:delText xml:space="preserve">Extended Data </w:delText>
        </w:r>
        <w:r w:rsidR="00700E11" w:rsidRPr="00EA1BE1" w:rsidDel="00ED440F">
          <w:rPr>
            <w:rFonts w:ascii="Arial" w:hAnsi="Arial" w:cs="Arial"/>
            <w:color w:val="000000" w:themeColor="text1"/>
            <w:sz w:val="22"/>
            <w:szCs w:val="22"/>
            <w:lang w:val="en-GB"/>
          </w:rPr>
          <w:delText>Fig</w:delText>
        </w:r>
        <w:r w:rsidR="00CF3099" w:rsidRPr="00EA1BE1" w:rsidDel="00ED440F">
          <w:rPr>
            <w:rFonts w:ascii="Arial" w:hAnsi="Arial" w:cs="Arial"/>
            <w:color w:val="000000" w:themeColor="text1"/>
            <w:sz w:val="22"/>
            <w:szCs w:val="22"/>
            <w:lang w:val="en-GB"/>
          </w:rPr>
          <w:delText>.</w:delText>
        </w:r>
        <w:r w:rsidR="00BE50B5" w:rsidRPr="00EA1BE1" w:rsidDel="00ED440F">
          <w:rPr>
            <w:rFonts w:ascii="Arial" w:hAnsi="Arial" w:cs="Arial"/>
            <w:color w:val="000000" w:themeColor="text1"/>
            <w:sz w:val="22"/>
            <w:szCs w:val="22"/>
            <w:lang w:val="en-GB"/>
          </w:rPr>
          <w:delText xml:space="preserve"> 7</w:delText>
        </w:r>
        <w:r w:rsidR="00FD7CC1" w:rsidRPr="00EA1BE1" w:rsidDel="00ED440F">
          <w:rPr>
            <w:rFonts w:ascii="Arial" w:hAnsi="Arial" w:cs="Arial"/>
            <w:color w:val="000000" w:themeColor="text1"/>
            <w:sz w:val="22"/>
            <w:szCs w:val="22"/>
            <w:lang w:val="en-GB"/>
          </w:rPr>
          <w:delText>a</w:delText>
        </w:r>
        <w:r w:rsidR="00700E11" w:rsidRPr="00EA1BE1" w:rsidDel="00ED440F">
          <w:rPr>
            <w:rFonts w:ascii="Arial" w:hAnsi="Arial" w:cs="Arial"/>
            <w:color w:val="000000" w:themeColor="text1"/>
            <w:sz w:val="22"/>
            <w:szCs w:val="22"/>
            <w:lang w:val="en-GB"/>
          </w:rPr>
          <w:delText>). Specifically, t</w:delText>
        </w:r>
        <w:r w:rsidR="005F5993" w:rsidRPr="00EA1BE1" w:rsidDel="00ED440F">
          <w:rPr>
            <w:rFonts w:ascii="Arial" w:hAnsi="Arial" w:cs="Arial"/>
            <w:color w:val="000000" w:themeColor="text1"/>
            <w:sz w:val="22"/>
            <w:szCs w:val="22"/>
            <w:lang w:val="en-GB"/>
          </w:rPr>
          <w:delText>he concentration of S14 was</w:delText>
        </w:r>
        <w:r w:rsidR="00700E11" w:rsidRPr="00EA1BE1" w:rsidDel="00ED440F">
          <w:rPr>
            <w:rFonts w:ascii="Arial" w:hAnsi="Arial" w:cs="Arial"/>
            <w:color w:val="000000" w:themeColor="text1"/>
            <w:sz w:val="22"/>
            <w:szCs w:val="22"/>
            <w:lang w:val="en-GB"/>
          </w:rPr>
          <w:delText xml:space="preserve"> </w:delText>
        </w:r>
        <w:r w:rsidR="00C730E1" w:rsidRPr="00EA1BE1" w:rsidDel="00ED440F">
          <w:rPr>
            <w:rFonts w:ascii="Arial" w:hAnsi="Arial" w:cs="Arial"/>
            <w:color w:val="000000" w:themeColor="text1"/>
            <w:sz w:val="22"/>
            <w:szCs w:val="22"/>
            <w:lang w:val="en-GB"/>
          </w:rPr>
          <w:delText>reduced (Fig.</w:delText>
        </w:r>
        <w:r w:rsidR="004C4B8A" w:rsidRPr="00EA1BE1" w:rsidDel="00ED440F">
          <w:rPr>
            <w:rFonts w:ascii="Arial" w:hAnsi="Arial" w:cs="Arial"/>
            <w:color w:val="000000" w:themeColor="text1"/>
            <w:sz w:val="22"/>
            <w:szCs w:val="22"/>
            <w:lang w:val="en-GB"/>
          </w:rPr>
          <w:delText xml:space="preserve"> 4c</w:delText>
        </w:r>
        <w:r w:rsidR="00C730E1" w:rsidRPr="00EA1BE1" w:rsidDel="00ED440F">
          <w:rPr>
            <w:rFonts w:ascii="Arial" w:hAnsi="Arial" w:cs="Arial"/>
            <w:color w:val="000000" w:themeColor="text1"/>
            <w:sz w:val="22"/>
            <w:szCs w:val="22"/>
            <w:lang w:val="en-GB"/>
          </w:rPr>
          <w:delText xml:space="preserve">), whereas </w:delText>
        </w:r>
        <w:r w:rsidR="00693B1B" w:rsidRPr="00EA1BE1" w:rsidDel="00ED440F">
          <w:rPr>
            <w:rFonts w:ascii="Arial" w:hAnsi="Arial" w:cs="Arial"/>
            <w:color w:val="000000" w:themeColor="text1"/>
            <w:sz w:val="22"/>
            <w:szCs w:val="22"/>
            <w:lang w:val="en-GB"/>
          </w:rPr>
          <w:delText xml:space="preserve">the more common sphingomyelin species such as S16 or S18 were not affected (Extended </w:delText>
        </w:r>
        <w:r w:rsidR="003E7DF1" w:rsidRPr="00EA1BE1" w:rsidDel="00ED440F">
          <w:rPr>
            <w:rFonts w:ascii="Arial" w:hAnsi="Arial" w:cs="Arial"/>
            <w:color w:val="000000" w:themeColor="text1"/>
            <w:sz w:val="22"/>
            <w:szCs w:val="22"/>
            <w:lang w:val="en-GB"/>
          </w:rPr>
          <w:delText xml:space="preserve">Data </w:delText>
        </w:r>
        <w:r w:rsidR="00693B1B" w:rsidRPr="00EA1BE1" w:rsidDel="00ED440F">
          <w:rPr>
            <w:rFonts w:ascii="Arial" w:hAnsi="Arial" w:cs="Arial"/>
            <w:color w:val="000000" w:themeColor="text1"/>
            <w:sz w:val="22"/>
            <w:szCs w:val="22"/>
            <w:lang w:val="en-GB"/>
          </w:rPr>
          <w:delText>Fig</w:delText>
        </w:r>
        <w:r w:rsidR="003E7DF1" w:rsidRPr="00EA1BE1" w:rsidDel="00ED440F">
          <w:rPr>
            <w:rFonts w:ascii="Arial" w:hAnsi="Arial" w:cs="Arial"/>
            <w:color w:val="000000" w:themeColor="text1"/>
            <w:sz w:val="22"/>
            <w:szCs w:val="22"/>
            <w:lang w:val="en-GB"/>
          </w:rPr>
          <w:delText>.</w:delText>
        </w:r>
        <w:r w:rsidR="00BE50B5" w:rsidRPr="00EA1BE1" w:rsidDel="00ED440F">
          <w:rPr>
            <w:rFonts w:ascii="Arial" w:hAnsi="Arial" w:cs="Arial"/>
            <w:color w:val="000000" w:themeColor="text1"/>
            <w:sz w:val="22"/>
            <w:szCs w:val="22"/>
            <w:lang w:val="en-GB"/>
          </w:rPr>
          <w:delText xml:space="preserve"> 7</w:delText>
        </w:r>
        <w:r w:rsidR="00FD7CC1" w:rsidRPr="00EA1BE1" w:rsidDel="00ED440F">
          <w:rPr>
            <w:rFonts w:ascii="Arial" w:hAnsi="Arial" w:cs="Arial"/>
            <w:color w:val="000000" w:themeColor="text1"/>
            <w:sz w:val="22"/>
            <w:szCs w:val="22"/>
            <w:lang w:val="en-GB"/>
          </w:rPr>
          <w:delText>b</w:delText>
        </w:r>
        <w:r w:rsidR="00693B1B" w:rsidRPr="00EA1BE1" w:rsidDel="00ED440F">
          <w:rPr>
            <w:rFonts w:ascii="Arial" w:hAnsi="Arial" w:cs="Arial"/>
            <w:color w:val="000000" w:themeColor="text1"/>
            <w:sz w:val="22"/>
            <w:szCs w:val="22"/>
            <w:lang w:val="en-GB"/>
          </w:rPr>
          <w:delText xml:space="preserve">). </w:delText>
        </w:r>
        <w:r w:rsidR="00420834" w:rsidRPr="00EA1BE1" w:rsidDel="00ED440F">
          <w:rPr>
            <w:rFonts w:ascii="Arial" w:hAnsi="Arial" w:cs="Arial"/>
            <w:color w:val="000000" w:themeColor="text1"/>
            <w:sz w:val="22"/>
            <w:szCs w:val="22"/>
            <w:lang w:val="en-GB"/>
          </w:rPr>
          <w:delText xml:space="preserve">Overall, these results suggest that </w:delText>
        </w:r>
        <w:r w:rsidR="009A4932" w:rsidRPr="00EA1BE1" w:rsidDel="00ED440F">
          <w:rPr>
            <w:rFonts w:ascii="Arial" w:hAnsi="Arial" w:cs="Arial"/>
            <w:color w:val="000000" w:themeColor="text1"/>
            <w:sz w:val="22"/>
            <w:szCs w:val="22"/>
            <w:lang w:val="en-GB"/>
          </w:rPr>
          <w:delText xml:space="preserve">even </w:delText>
        </w:r>
        <w:r w:rsidR="00420834" w:rsidRPr="00EA1BE1" w:rsidDel="00ED440F">
          <w:rPr>
            <w:rFonts w:ascii="Arial" w:hAnsi="Arial" w:cs="Arial"/>
            <w:color w:val="000000" w:themeColor="text1"/>
            <w:sz w:val="22"/>
            <w:szCs w:val="22"/>
            <w:lang w:val="en-GB"/>
          </w:rPr>
          <w:delText>slight</w:delText>
        </w:r>
        <w:r w:rsidR="000A3F73" w:rsidRPr="00EA1BE1" w:rsidDel="00ED440F">
          <w:rPr>
            <w:rFonts w:ascii="Arial" w:hAnsi="Arial" w:cs="Arial"/>
            <w:color w:val="000000" w:themeColor="text1"/>
            <w:sz w:val="22"/>
            <w:szCs w:val="22"/>
            <w:lang w:val="en-GB"/>
          </w:rPr>
          <w:delText xml:space="preserve"> </w:delText>
        </w:r>
        <w:r w:rsidR="00420834" w:rsidRPr="00EA1BE1" w:rsidDel="00ED440F">
          <w:rPr>
            <w:rFonts w:ascii="Arial" w:hAnsi="Arial" w:cs="Arial"/>
            <w:color w:val="000000" w:themeColor="text1"/>
            <w:sz w:val="22"/>
            <w:szCs w:val="22"/>
            <w:lang w:val="en-GB"/>
          </w:rPr>
          <w:delText xml:space="preserve">concentration </w:delText>
        </w:r>
        <w:r w:rsidR="000A3F73" w:rsidRPr="00EA1BE1" w:rsidDel="00ED440F">
          <w:rPr>
            <w:rFonts w:ascii="Arial" w:hAnsi="Arial" w:cs="Arial"/>
            <w:color w:val="000000" w:themeColor="text1"/>
            <w:sz w:val="22"/>
            <w:szCs w:val="22"/>
            <w:lang w:val="en-GB"/>
          </w:rPr>
          <w:delText>shift</w:delText>
        </w:r>
        <w:r w:rsidR="009A4932" w:rsidRPr="00EA1BE1" w:rsidDel="00ED440F">
          <w:rPr>
            <w:rFonts w:ascii="Arial" w:hAnsi="Arial" w:cs="Arial"/>
            <w:color w:val="000000" w:themeColor="text1"/>
            <w:sz w:val="22"/>
            <w:szCs w:val="22"/>
            <w:lang w:val="en-GB"/>
          </w:rPr>
          <w:delText>s in S14</w:delText>
        </w:r>
        <w:r w:rsidR="000A3F73" w:rsidRPr="00EA1BE1" w:rsidDel="00ED440F">
          <w:rPr>
            <w:rFonts w:ascii="Arial" w:hAnsi="Arial" w:cs="Arial"/>
            <w:color w:val="000000" w:themeColor="text1"/>
            <w:sz w:val="22"/>
            <w:szCs w:val="22"/>
            <w:lang w:val="en-GB"/>
          </w:rPr>
          <w:delText xml:space="preserve"> </w:delText>
        </w:r>
        <w:r w:rsidR="009A4932" w:rsidRPr="00EA1BE1" w:rsidDel="00ED440F">
          <w:rPr>
            <w:rFonts w:ascii="Arial" w:hAnsi="Arial" w:cs="Arial"/>
            <w:color w:val="000000" w:themeColor="text1"/>
            <w:sz w:val="22"/>
            <w:szCs w:val="22"/>
            <w:lang w:val="en-GB"/>
          </w:rPr>
          <w:delText xml:space="preserve">may </w:delText>
        </w:r>
        <w:r w:rsidR="00420834" w:rsidRPr="00EA1BE1" w:rsidDel="00ED440F">
          <w:rPr>
            <w:rFonts w:ascii="Arial" w:hAnsi="Arial" w:cs="Arial"/>
            <w:color w:val="000000" w:themeColor="text1"/>
            <w:sz w:val="22"/>
            <w:szCs w:val="22"/>
            <w:lang w:val="en-GB"/>
          </w:rPr>
          <w:delText>result in</w:delText>
        </w:r>
        <w:r w:rsidR="008C6DF2" w:rsidRPr="00EA1BE1" w:rsidDel="00ED440F">
          <w:rPr>
            <w:rFonts w:ascii="Arial" w:hAnsi="Arial" w:cs="Arial"/>
            <w:color w:val="000000" w:themeColor="text1"/>
            <w:sz w:val="22"/>
            <w:szCs w:val="22"/>
            <w:lang w:val="en-GB"/>
          </w:rPr>
          <w:delText xml:space="preserve"> receptor activation and chronic</w:delText>
        </w:r>
        <w:r w:rsidR="00420834" w:rsidRPr="00EA1BE1" w:rsidDel="00ED440F">
          <w:rPr>
            <w:rFonts w:ascii="Arial" w:hAnsi="Arial" w:cs="Arial"/>
            <w:color w:val="000000" w:themeColor="text1"/>
            <w:sz w:val="22"/>
            <w:szCs w:val="22"/>
            <w:lang w:val="en-GB"/>
          </w:rPr>
          <w:delText xml:space="preserve"> low-grade inflammat</w:delText>
        </w:r>
        <w:r w:rsidR="00FF112B" w:rsidRPr="00EA1BE1" w:rsidDel="00ED440F">
          <w:rPr>
            <w:rFonts w:ascii="Arial" w:hAnsi="Arial" w:cs="Arial"/>
            <w:color w:val="000000" w:themeColor="text1"/>
            <w:sz w:val="22"/>
            <w:szCs w:val="22"/>
            <w:lang w:val="en-GB"/>
          </w:rPr>
          <w:delText>ion.</w:delText>
        </w:r>
      </w:del>
    </w:p>
    <w:p w14:paraId="6FAC7EE1" w14:textId="5873B7DF" w:rsidR="00DB2042" w:rsidRPr="008818E0" w:rsidDel="00ED440F" w:rsidRDefault="00DB2042" w:rsidP="00ED440F">
      <w:pPr>
        <w:spacing w:line="360" w:lineRule="auto"/>
        <w:rPr>
          <w:del w:id="139" w:author="Poonam Mutha" w:date="2023-04-25T16:26:00Z"/>
          <w:rFonts w:ascii="Arial" w:hAnsi="Arial" w:cs="Arial"/>
          <w:color w:val="000000" w:themeColor="text1"/>
          <w:sz w:val="22"/>
          <w:szCs w:val="22"/>
          <w:lang w:val="en-GB"/>
        </w:rPr>
        <w:pPrChange w:id="140" w:author="Poonam Mutha" w:date="2023-04-25T16:26:00Z">
          <w:pPr>
            <w:spacing w:line="360" w:lineRule="auto"/>
            <w:jc w:val="both"/>
          </w:pPr>
        </w:pPrChange>
      </w:pPr>
    </w:p>
    <w:p w14:paraId="3C1CCAA0" w14:textId="453D4685" w:rsidR="001D1ABC" w:rsidRPr="008818E0" w:rsidDel="00ED440F" w:rsidRDefault="003D71A7" w:rsidP="00ED440F">
      <w:pPr>
        <w:spacing w:line="360" w:lineRule="auto"/>
        <w:rPr>
          <w:del w:id="141" w:author="Poonam Mutha" w:date="2023-04-25T16:26:00Z"/>
          <w:rFonts w:ascii="Arial" w:hAnsi="Arial" w:cs="Arial"/>
          <w:b/>
          <w:bCs/>
          <w:color w:val="000000" w:themeColor="text1"/>
          <w:sz w:val="22"/>
          <w:szCs w:val="22"/>
          <w:lang w:val="en-GB"/>
        </w:rPr>
        <w:pPrChange w:id="142" w:author="Poonam Mutha" w:date="2023-04-25T16:26:00Z">
          <w:pPr>
            <w:spacing w:line="360" w:lineRule="auto"/>
            <w:jc w:val="both"/>
          </w:pPr>
        </w:pPrChange>
      </w:pPr>
      <w:del w:id="143" w:author="Poonam Mutha" w:date="2023-04-25T16:26:00Z">
        <w:r w:rsidDel="00ED440F">
          <w:rPr>
            <w:rFonts w:ascii="Arial" w:hAnsi="Arial" w:cs="Arial"/>
            <w:b/>
            <w:bCs/>
            <w:color w:val="000000" w:themeColor="text1"/>
            <w:sz w:val="22"/>
            <w:szCs w:val="22"/>
            <w:lang w:val="en-GB"/>
          </w:rPr>
          <w:delText>Plasma S14 is increased in CAD patients</w:delText>
        </w:r>
      </w:del>
    </w:p>
    <w:p w14:paraId="5A90AA26" w14:textId="20E0F63A" w:rsidR="00783305" w:rsidDel="00ED440F" w:rsidRDefault="00E240B4" w:rsidP="00ED440F">
      <w:pPr>
        <w:spacing w:line="360" w:lineRule="auto"/>
        <w:rPr>
          <w:del w:id="144" w:author="Poonam Mutha" w:date="2023-04-25T16:26:00Z"/>
          <w:rFonts w:ascii="Arial" w:hAnsi="Arial" w:cs="Arial"/>
          <w:color w:val="000000" w:themeColor="text1"/>
          <w:sz w:val="22"/>
          <w:szCs w:val="22"/>
          <w:lang w:val="en-GB"/>
        </w:rPr>
        <w:pPrChange w:id="145" w:author="Poonam Mutha" w:date="2023-04-25T16:26:00Z">
          <w:pPr>
            <w:spacing w:line="360" w:lineRule="auto"/>
            <w:jc w:val="both"/>
          </w:pPr>
        </w:pPrChange>
      </w:pPr>
      <w:del w:id="146" w:author="Poonam Mutha" w:date="2023-04-25T16:26:00Z">
        <w:r w:rsidDel="00ED440F">
          <w:rPr>
            <w:rFonts w:ascii="Arial" w:hAnsi="Arial" w:cs="Arial"/>
            <w:color w:val="000000" w:themeColor="text1"/>
            <w:sz w:val="22"/>
            <w:szCs w:val="22"/>
            <w:lang w:val="en-GB"/>
          </w:rPr>
          <w:delText>F</w:delText>
        </w:r>
        <w:r w:rsidR="00D31D46" w:rsidRPr="008818E0" w:rsidDel="00ED440F">
          <w:rPr>
            <w:rFonts w:ascii="Arial" w:hAnsi="Arial" w:cs="Arial"/>
            <w:color w:val="000000" w:themeColor="text1"/>
            <w:sz w:val="22"/>
            <w:szCs w:val="22"/>
            <w:lang w:val="en-GB"/>
          </w:rPr>
          <w:delText>inally</w:delText>
        </w:r>
        <w:r w:rsidDel="00ED440F">
          <w:rPr>
            <w:rFonts w:ascii="Arial" w:hAnsi="Arial" w:cs="Arial"/>
            <w:color w:val="000000" w:themeColor="text1"/>
            <w:sz w:val="22"/>
            <w:szCs w:val="22"/>
            <w:lang w:val="en-GB"/>
          </w:rPr>
          <w:delText>, we</w:delText>
        </w:r>
        <w:r w:rsidR="00D31D46" w:rsidRPr="008818E0" w:rsidDel="00ED440F">
          <w:rPr>
            <w:rFonts w:ascii="Arial" w:hAnsi="Arial" w:cs="Arial"/>
            <w:color w:val="000000" w:themeColor="text1"/>
            <w:sz w:val="22"/>
            <w:szCs w:val="22"/>
            <w:lang w:val="en-GB"/>
          </w:rPr>
          <w:delText xml:space="preserve"> assessed whether S14 levels also </w:delText>
        </w:r>
        <w:r w:rsidR="009962D9" w:rsidRPr="008818E0" w:rsidDel="00ED440F">
          <w:rPr>
            <w:rFonts w:ascii="Arial" w:hAnsi="Arial" w:cs="Arial"/>
            <w:color w:val="000000" w:themeColor="text1"/>
            <w:sz w:val="22"/>
            <w:szCs w:val="22"/>
            <w:lang w:val="en-GB"/>
          </w:rPr>
          <w:delText xml:space="preserve">coincide with </w:delText>
        </w:r>
        <w:r w:rsidR="00A24D0A" w:rsidRPr="008818E0" w:rsidDel="00ED440F">
          <w:rPr>
            <w:rFonts w:ascii="Arial" w:hAnsi="Arial" w:cs="Arial"/>
            <w:color w:val="000000" w:themeColor="text1"/>
            <w:sz w:val="22"/>
            <w:szCs w:val="22"/>
            <w:lang w:val="en-GB"/>
          </w:rPr>
          <w:delText xml:space="preserve">carotid </w:delText>
        </w:r>
        <w:r w:rsidR="009962D9" w:rsidRPr="008818E0" w:rsidDel="00ED440F">
          <w:rPr>
            <w:rFonts w:ascii="Arial" w:hAnsi="Arial" w:cs="Arial"/>
            <w:color w:val="000000" w:themeColor="text1"/>
            <w:sz w:val="22"/>
            <w:szCs w:val="22"/>
            <w:lang w:val="en-GB"/>
          </w:rPr>
          <w:delText>plaqu</w:delText>
        </w:r>
        <w:r w:rsidDel="00ED440F">
          <w:rPr>
            <w:rFonts w:ascii="Arial" w:hAnsi="Arial" w:cs="Arial"/>
            <w:color w:val="000000" w:themeColor="text1"/>
            <w:sz w:val="22"/>
            <w:szCs w:val="22"/>
            <w:lang w:val="en-GB"/>
          </w:rPr>
          <w:delText>es</w:delText>
        </w:r>
        <w:r w:rsidR="009962D9" w:rsidRPr="008818E0" w:rsidDel="00ED440F">
          <w:rPr>
            <w:rFonts w:ascii="Arial" w:hAnsi="Arial" w:cs="Arial"/>
            <w:color w:val="000000" w:themeColor="text1"/>
            <w:sz w:val="22"/>
            <w:szCs w:val="22"/>
            <w:lang w:val="en-GB"/>
          </w:rPr>
          <w:delText xml:space="preserve"> </w:delText>
        </w:r>
        <w:r w:rsidR="00A24D0A" w:rsidRPr="008818E0" w:rsidDel="00ED440F">
          <w:rPr>
            <w:rFonts w:ascii="Arial" w:hAnsi="Arial" w:cs="Arial"/>
            <w:color w:val="000000" w:themeColor="text1"/>
            <w:sz w:val="22"/>
            <w:szCs w:val="22"/>
            <w:lang w:val="en-GB"/>
          </w:rPr>
          <w:delText>in humans</w:delText>
        </w:r>
        <w:r w:rsidR="00854EC5" w:rsidDel="00ED440F">
          <w:rPr>
            <w:rFonts w:ascii="Arial" w:hAnsi="Arial" w:cs="Arial"/>
            <w:color w:val="000000" w:themeColor="text1"/>
            <w:sz w:val="22"/>
            <w:szCs w:val="22"/>
            <w:lang w:val="en-GB"/>
          </w:rPr>
          <w:delText xml:space="preserve"> as we observed in our unbiased murine atherosclerosis study</w:delText>
        </w:r>
        <w:r w:rsidR="00561054" w:rsidDel="00ED440F">
          <w:rPr>
            <w:rFonts w:ascii="Arial" w:hAnsi="Arial" w:cs="Arial"/>
            <w:color w:val="000000" w:themeColor="text1"/>
            <w:sz w:val="22"/>
            <w:szCs w:val="22"/>
            <w:lang w:val="en-GB"/>
          </w:rPr>
          <w:delText>.</w:delText>
        </w:r>
        <w:r w:rsidR="00FD7CC1" w:rsidDel="00ED440F">
          <w:rPr>
            <w:rFonts w:ascii="Arial" w:hAnsi="Arial" w:cs="Arial"/>
            <w:color w:val="000000" w:themeColor="text1"/>
            <w:sz w:val="22"/>
            <w:szCs w:val="22"/>
            <w:lang w:val="en-GB"/>
          </w:rPr>
          <w:delText xml:space="preserve"> </w:delText>
        </w:r>
        <w:r w:rsidR="007A7A5E" w:rsidRPr="008818E0" w:rsidDel="00ED440F">
          <w:rPr>
            <w:rFonts w:ascii="Arial" w:hAnsi="Arial" w:cs="Arial"/>
            <w:color w:val="000000" w:themeColor="text1"/>
            <w:sz w:val="22"/>
            <w:szCs w:val="22"/>
            <w:lang w:val="en-GB"/>
          </w:rPr>
          <w:delText xml:space="preserve">Plasma lipidomics </w:delText>
        </w:r>
        <w:r w:rsidR="00854EC5" w:rsidDel="00ED440F">
          <w:rPr>
            <w:rFonts w:ascii="Arial" w:hAnsi="Arial" w:cs="Arial"/>
            <w:color w:val="000000" w:themeColor="text1"/>
            <w:sz w:val="22"/>
            <w:szCs w:val="22"/>
            <w:lang w:val="en-GB"/>
          </w:rPr>
          <w:delText>analysis from</w:delText>
        </w:r>
        <w:r w:rsidR="00854EC5" w:rsidRPr="008818E0" w:rsidDel="00ED440F">
          <w:rPr>
            <w:rFonts w:ascii="Arial" w:hAnsi="Arial" w:cs="Arial"/>
            <w:color w:val="000000" w:themeColor="text1"/>
            <w:sz w:val="22"/>
            <w:szCs w:val="22"/>
            <w:lang w:val="en-GB"/>
          </w:rPr>
          <w:delText xml:space="preserve"> </w:delText>
        </w:r>
        <w:r w:rsidR="00854EC5" w:rsidDel="00ED440F">
          <w:rPr>
            <w:rFonts w:ascii="Arial" w:hAnsi="Arial" w:cs="Arial"/>
            <w:color w:val="000000" w:themeColor="text1"/>
            <w:sz w:val="22"/>
            <w:szCs w:val="22"/>
            <w:lang w:val="en-GB"/>
          </w:rPr>
          <w:delText xml:space="preserve">participants of </w:delText>
        </w:r>
        <w:r w:rsidR="00561054" w:rsidRPr="008818E0" w:rsidDel="00ED440F">
          <w:rPr>
            <w:rFonts w:ascii="Arial" w:hAnsi="Arial" w:cs="Arial"/>
            <w:color w:val="000000" w:themeColor="text1"/>
            <w:sz w:val="22"/>
            <w:szCs w:val="22"/>
            <w:lang w:val="en-GB"/>
          </w:rPr>
          <w:delText>the 300 obesity (300-OB) cohort</w:delText>
        </w:r>
        <w:r w:rsidR="0065466B" w:rsidRPr="0065466B" w:rsidDel="00ED440F">
          <w:rPr>
            <w:rFonts w:ascii="Arial" w:hAnsi="Arial" w:cs="Arial"/>
            <w:color w:val="000000"/>
            <w:sz w:val="22"/>
            <w:szCs w:val="22"/>
            <w:vertAlign w:val="superscript"/>
            <w:lang w:val="en-GB"/>
          </w:rPr>
          <w:delText>28</w:delText>
        </w:r>
        <w:r w:rsidR="00E35112" w:rsidDel="00ED440F">
          <w:rPr>
            <w:rFonts w:ascii="Arial" w:hAnsi="Arial" w:cs="Arial"/>
            <w:color w:val="000000" w:themeColor="text1"/>
            <w:sz w:val="22"/>
            <w:szCs w:val="22"/>
            <w:lang w:val="en-GB"/>
          </w:rPr>
          <w:delText xml:space="preserve"> </w:delText>
        </w:r>
        <w:r w:rsidR="0056703A" w:rsidRPr="008818E0" w:rsidDel="00ED440F">
          <w:rPr>
            <w:rFonts w:ascii="Arial" w:hAnsi="Arial" w:cs="Arial"/>
            <w:color w:val="000000" w:themeColor="text1"/>
            <w:sz w:val="22"/>
            <w:szCs w:val="22"/>
            <w:lang w:val="en-GB"/>
          </w:rPr>
          <w:delText xml:space="preserve">revealed that </w:delText>
        </w:r>
        <w:r w:rsidR="00E17357" w:rsidDel="00ED440F">
          <w:rPr>
            <w:rFonts w:ascii="Arial" w:hAnsi="Arial" w:cs="Arial"/>
            <w:color w:val="000000" w:themeColor="text1"/>
            <w:sz w:val="22"/>
            <w:szCs w:val="22"/>
            <w:lang w:val="en-GB"/>
          </w:rPr>
          <w:delText xml:space="preserve">circulating </w:delText>
        </w:r>
        <w:r w:rsidR="0056703A" w:rsidRPr="008818E0" w:rsidDel="00ED440F">
          <w:rPr>
            <w:rFonts w:ascii="Arial" w:hAnsi="Arial" w:cs="Arial"/>
            <w:color w:val="000000" w:themeColor="text1"/>
            <w:sz w:val="22"/>
            <w:szCs w:val="22"/>
            <w:lang w:val="en-GB"/>
          </w:rPr>
          <w:delText xml:space="preserve">S14 </w:delText>
        </w:r>
        <w:r w:rsidR="00E17357" w:rsidDel="00ED440F">
          <w:rPr>
            <w:rFonts w:ascii="Arial" w:hAnsi="Arial" w:cs="Arial"/>
            <w:color w:val="000000" w:themeColor="text1"/>
            <w:sz w:val="22"/>
            <w:szCs w:val="22"/>
            <w:lang w:val="en-GB"/>
          </w:rPr>
          <w:delText xml:space="preserve">concentrations </w:delText>
        </w:r>
        <w:r w:rsidR="0056703A" w:rsidRPr="008818E0" w:rsidDel="00ED440F">
          <w:rPr>
            <w:rFonts w:ascii="Arial" w:hAnsi="Arial" w:cs="Arial"/>
            <w:color w:val="000000" w:themeColor="text1"/>
            <w:sz w:val="22"/>
            <w:szCs w:val="22"/>
            <w:lang w:val="en-GB"/>
          </w:rPr>
          <w:delText>w</w:delText>
        </w:r>
        <w:r w:rsidR="00E17357" w:rsidDel="00ED440F">
          <w:rPr>
            <w:rFonts w:ascii="Arial" w:hAnsi="Arial" w:cs="Arial"/>
            <w:color w:val="000000" w:themeColor="text1"/>
            <w:sz w:val="22"/>
            <w:szCs w:val="22"/>
            <w:lang w:val="en-GB"/>
          </w:rPr>
          <w:delText>ere</w:delText>
        </w:r>
        <w:r w:rsidR="0056703A" w:rsidRPr="008818E0" w:rsidDel="00ED440F">
          <w:rPr>
            <w:rFonts w:ascii="Arial" w:hAnsi="Arial" w:cs="Arial"/>
            <w:color w:val="000000" w:themeColor="text1"/>
            <w:sz w:val="22"/>
            <w:szCs w:val="22"/>
            <w:lang w:val="en-GB"/>
          </w:rPr>
          <w:delText xml:space="preserve"> significantly </w:delText>
        </w:r>
        <w:r w:rsidR="00A370DC" w:rsidDel="00ED440F">
          <w:rPr>
            <w:rFonts w:ascii="Arial" w:hAnsi="Arial" w:cs="Arial"/>
            <w:color w:val="000000" w:themeColor="text1"/>
            <w:sz w:val="22"/>
            <w:szCs w:val="22"/>
            <w:lang w:val="en-GB"/>
          </w:rPr>
          <w:delText>higher</w:delText>
        </w:r>
        <w:r w:rsidR="0056703A" w:rsidRPr="008818E0" w:rsidDel="00ED440F">
          <w:rPr>
            <w:rFonts w:ascii="Arial" w:hAnsi="Arial" w:cs="Arial"/>
            <w:color w:val="000000" w:themeColor="text1"/>
            <w:sz w:val="22"/>
            <w:szCs w:val="22"/>
            <w:lang w:val="en-GB"/>
          </w:rPr>
          <w:delText xml:space="preserve"> </w:delText>
        </w:r>
        <w:r w:rsidR="004E2E2E" w:rsidDel="00ED440F">
          <w:rPr>
            <w:rFonts w:ascii="Arial" w:hAnsi="Arial" w:cs="Arial"/>
            <w:color w:val="000000" w:themeColor="text1"/>
            <w:sz w:val="22"/>
            <w:szCs w:val="22"/>
            <w:lang w:val="en-GB"/>
          </w:rPr>
          <w:delText xml:space="preserve">in </w:delText>
        </w:r>
        <w:r w:rsidR="0056703A" w:rsidRPr="008818E0" w:rsidDel="00ED440F">
          <w:rPr>
            <w:rFonts w:ascii="Arial" w:hAnsi="Arial" w:cs="Arial"/>
            <w:color w:val="000000" w:themeColor="text1"/>
            <w:sz w:val="22"/>
            <w:szCs w:val="22"/>
            <w:lang w:val="en-GB"/>
          </w:rPr>
          <w:delText xml:space="preserve">individuals </w:delText>
        </w:r>
        <w:r w:rsidR="00937751" w:rsidRPr="008818E0" w:rsidDel="00ED440F">
          <w:rPr>
            <w:rFonts w:ascii="Arial" w:hAnsi="Arial" w:cs="Arial"/>
            <w:color w:val="000000" w:themeColor="text1"/>
            <w:sz w:val="22"/>
            <w:szCs w:val="22"/>
            <w:lang w:val="en-GB"/>
          </w:rPr>
          <w:delText>with carotid plaques compared to those with no carotid plaque</w:delText>
        </w:r>
        <w:r w:rsidR="00000791" w:rsidRPr="008818E0" w:rsidDel="00ED440F">
          <w:rPr>
            <w:rFonts w:ascii="Arial" w:hAnsi="Arial" w:cs="Arial"/>
            <w:color w:val="000000" w:themeColor="text1"/>
            <w:sz w:val="22"/>
            <w:szCs w:val="22"/>
            <w:lang w:val="en-GB"/>
          </w:rPr>
          <w:delText>s</w:delText>
        </w:r>
        <w:r w:rsidR="00760AC1" w:rsidDel="00ED440F">
          <w:rPr>
            <w:rFonts w:ascii="Arial" w:hAnsi="Arial" w:cs="Arial"/>
            <w:color w:val="000000" w:themeColor="text1"/>
            <w:sz w:val="22"/>
            <w:szCs w:val="22"/>
            <w:lang w:val="en-GB"/>
          </w:rPr>
          <w:delText xml:space="preserve"> (Fig. </w:delText>
        </w:r>
        <w:r w:rsidR="004E2E2E" w:rsidDel="00ED440F">
          <w:rPr>
            <w:rFonts w:ascii="Arial" w:hAnsi="Arial" w:cs="Arial"/>
            <w:color w:val="000000" w:themeColor="text1"/>
            <w:sz w:val="22"/>
            <w:szCs w:val="22"/>
            <w:lang w:val="en-GB"/>
          </w:rPr>
          <w:delText>4d).</w:delText>
        </w:r>
        <w:r w:rsidR="003D5A88" w:rsidDel="00ED440F">
          <w:rPr>
            <w:rFonts w:ascii="Arial" w:hAnsi="Arial" w:cs="Arial"/>
            <w:color w:val="000000" w:themeColor="text1"/>
            <w:sz w:val="22"/>
            <w:szCs w:val="22"/>
            <w:lang w:val="en-GB"/>
          </w:rPr>
          <w:delText xml:space="preserve"> </w:delText>
        </w:r>
      </w:del>
    </w:p>
    <w:p w14:paraId="3CA0D895" w14:textId="349CA861" w:rsidR="004E18CF" w:rsidRPr="008818E0" w:rsidDel="00ED440F" w:rsidRDefault="00783305" w:rsidP="00ED440F">
      <w:pPr>
        <w:spacing w:line="360" w:lineRule="auto"/>
        <w:rPr>
          <w:del w:id="147" w:author="Poonam Mutha" w:date="2023-04-25T16:26:00Z"/>
          <w:rFonts w:ascii="Arial" w:hAnsi="Arial" w:cs="Arial"/>
          <w:color w:val="000000" w:themeColor="text1"/>
          <w:sz w:val="22"/>
          <w:szCs w:val="22"/>
          <w:lang w:val="en-GB"/>
        </w:rPr>
        <w:pPrChange w:id="148" w:author="Poonam Mutha" w:date="2023-04-25T16:26:00Z">
          <w:pPr>
            <w:spacing w:line="360" w:lineRule="auto"/>
            <w:jc w:val="both"/>
          </w:pPr>
        </w:pPrChange>
      </w:pPr>
      <w:del w:id="149" w:author="Poonam Mutha" w:date="2023-04-25T16:26:00Z">
        <w:r w:rsidDel="00ED440F">
          <w:rPr>
            <w:rFonts w:ascii="Arial" w:hAnsi="Arial" w:cs="Arial"/>
            <w:color w:val="000000" w:themeColor="text1"/>
            <w:sz w:val="22"/>
            <w:szCs w:val="22"/>
            <w:lang w:val="en-GB"/>
          </w:rPr>
          <w:delText>S</w:delText>
        </w:r>
        <w:r w:rsidR="00B364D0" w:rsidRPr="00B364D0" w:rsidDel="00ED440F">
          <w:rPr>
            <w:rFonts w:ascii="Arial" w:hAnsi="Arial" w:cs="Arial"/>
            <w:color w:val="000000" w:themeColor="text1"/>
            <w:sz w:val="22"/>
            <w:szCs w:val="22"/>
            <w:lang w:val="en-GB"/>
          </w:rPr>
          <w:delText xml:space="preserve">phingomyelin is the most abundant sphingolipid </w:delText>
        </w:r>
        <w:r w:rsidR="00E240B4" w:rsidDel="00ED440F">
          <w:rPr>
            <w:rFonts w:ascii="Arial" w:hAnsi="Arial" w:cs="Arial"/>
            <w:color w:val="000000" w:themeColor="text1"/>
            <w:sz w:val="22"/>
            <w:szCs w:val="22"/>
            <w:lang w:val="en-GB"/>
          </w:rPr>
          <w:delText xml:space="preserve">found </w:delText>
        </w:r>
        <w:r w:rsidR="00B364D0" w:rsidRPr="00B364D0" w:rsidDel="00ED440F">
          <w:rPr>
            <w:rFonts w:ascii="Arial" w:hAnsi="Arial" w:cs="Arial"/>
            <w:color w:val="000000" w:themeColor="text1"/>
            <w:sz w:val="22"/>
            <w:szCs w:val="22"/>
            <w:lang w:val="en-GB"/>
          </w:rPr>
          <w:delText>in lipoproteins</w:delText>
        </w:r>
        <w:r w:rsidR="008202B7" w:rsidDel="00ED440F">
          <w:rPr>
            <w:rFonts w:ascii="Arial" w:hAnsi="Arial" w:cs="Arial"/>
            <w:color w:val="000000" w:themeColor="text1"/>
            <w:sz w:val="22"/>
            <w:szCs w:val="22"/>
            <w:lang w:val="en-GB"/>
          </w:rPr>
          <w:delText>,</w:delText>
        </w:r>
        <w:r w:rsidR="00B364D0" w:rsidRPr="00B364D0" w:rsidDel="00ED440F">
          <w:rPr>
            <w:rFonts w:ascii="Arial" w:hAnsi="Arial" w:cs="Arial"/>
            <w:color w:val="000000" w:themeColor="text1"/>
            <w:sz w:val="22"/>
            <w:szCs w:val="22"/>
            <w:lang w:val="en-GB"/>
          </w:rPr>
          <w:delText xml:space="preserve"> and </w:delText>
        </w:r>
        <w:r w:rsidR="00B364D0" w:rsidDel="00ED440F">
          <w:rPr>
            <w:rFonts w:ascii="Arial" w:hAnsi="Arial" w:cs="Arial"/>
            <w:color w:val="000000" w:themeColor="text1"/>
            <w:sz w:val="22"/>
            <w:szCs w:val="22"/>
            <w:lang w:val="en-GB"/>
          </w:rPr>
          <w:delText>a</w:delText>
        </w:r>
        <w:r w:rsidR="00B364D0" w:rsidRPr="00B364D0" w:rsidDel="00ED440F">
          <w:rPr>
            <w:rFonts w:ascii="Arial" w:hAnsi="Arial" w:cs="Arial"/>
            <w:color w:val="000000" w:themeColor="text1"/>
            <w:sz w:val="22"/>
            <w:szCs w:val="22"/>
            <w:lang w:val="en-GB"/>
          </w:rPr>
          <w:delText xml:space="preserve">pproximately </w:delText>
        </w:r>
        <w:r w:rsidR="008365E5" w:rsidDel="00ED440F">
          <w:rPr>
            <w:rFonts w:ascii="Arial" w:hAnsi="Arial" w:cs="Arial"/>
            <w:color w:val="000000" w:themeColor="text1"/>
            <w:sz w:val="22"/>
            <w:szCs w:val="22"/>
            <w:lang w:val="en-GB"/>
          </w:rPr>
          <w:delText>30</w:delText>
        </w:r>
        <w:r w:rsidR="00E240B4" w:rsidDel="00ED440F">
          <w:rPr>
            <w:rFonts w:ascii="Arial" w:hAnsi="Arial" w:cs="Arial"/>
            <w:color w:val="000000" w:themeColor="text1"/>
            <w:sz w:val="22"/>
            <w:szCs w:val="22"/>
            <w:lang w:val="en-GB"/>
          </w:rPr>
          <w:delText> </w:delText>
        </w:r>
        <w:r w:rsidR="00B364D0" w:rsidRPr="00B364D0" w:rsidDel="00ED440F">
          <w:rPr>
            <w:rFonts w:ascii="Arial" w:hAnsi="Arial" w:cs="Arial"/>
            <w:color w:val="000000" w:themeColor="text1"/>
            <w:sz w:val="22"/>
            <w:szCs w:val="22"/>
            <w:lang w:val="en-GB"/>
          </w:rPr>
          <w:delText xml:space="preserve">% of </w:delText>
        </w:r>
        <w:r w:rsidR="001D6327" w:rsidDel="00ED440F">
          <w:rPr>
            <w:rFonts w:ascii="Arial" w:hAnsi="Arial" w:cs="Arial"/>
            <w:color w:val="000000" w:themeColor="text1"/>
            <w:sz w:val="22"/>
            <w:szCs w:val="22"/>
            <w:lang w:val="en-GB"/>
          </w:rPr>
          <w:delText xml:space="preserve">the </w:delText>
        </w:r>
        <w:r w:rsidR="00B364D0" w:rsidRPr="00B364D0" w:rsidDel="00ED440F">
          <w:rPr>
            <w:rFonts w:ascii="Arial" w:hAnsi="Arial" w:cs="Arial"/>
            <w:color w:val="000000" w:themeColor="text1"/>
            <w:sz w:val="22"/>
            <w:szCs w:val="22"/>
            <w:lang w:val="en-GB"/>
          </w:rPr>
          <w:delText>sphingomyelin is associated with</w:delText>
        </w:r>
        <w:r w:rsidR="00B364D0" w:rsidDel="00ED440F">
          <w:rPr>
            <w:rFonts w:ascii="Arial" w:hAnsi="Arial" w:cs="Arial"/>
            <w:color w:val="000000" w:themeColor="text1"/>
            <w:sz w:val="22"/>
            <w:szCs w:val="22"/>
            <w:lang w:val="en-GB"/>
          </w:rPr>
          <w:delText xml:space="preserve"> </w:delText>
        </w:r>
        <w:r w:rsidR="00B364D0" w:rsidRPr="00B364D0" w:rsidDel="00ED440F">
          <w:rPr>
            <w:rFonts w:ascii="Arial" w:hAnsi="Arial" w:cs="Arial"/>
            <w:color w:val="000000" w:themeColor="text1"/>
            <w:sz w:val="22"/>
            <w:szCs w:val="22"/>
            <w:lang w:val="en-GB"/>
          </w:rPr>
          <w:delText>HDL</w:delText>
        </w:r>
        <w:r w:rsidR="0065466B" w:rsidRPr="0065466B" w:rsidDel="00ED440F">
          <w:rPr>
            <w:rFonts w:ascii="Arial" w:hAnsi="Arial" w:cs="Arial"/>
            <w:color w:val="000000"/>
            <w:sz w:val="22"/>
            <w:szCs w:val="22"/>
            <w:vertAlign w:val="superscript"/>
            <w:lang w:val="en-GB"/>
          </w:rPr>
          <w:delText>29</w:delText>
        </w:r>
        <w:r w:rsidDel="00ED440F">
          <w:rPr>
            <w:rFonts w:ascii="Arial" w:hAnsi="Arial" w:cs="Arial"/>
            <w:color w:val="000000" w:themeColor="text1"/>
            <w:sz w:val="22"/>
            <w:szCs w:val="22"/>
            <w:lang w:val="en-GB"/>
          </w:rPr>
          <w:delText>. Therefore, we</w:delText>
        </w:r>
        <w:r w:rsidR="008365E5" w:rsidDel="00ED440F">
          <w:rPr>
            <w:rFonts w:ascii="Arial" w:hAnsi="Arial" w:cs="Arial"/>
            <w:color w:val="000000" w:themeColor="text1"/>
            <w:sz w:val="22"/>
            <w:szCs w:val="22"/>
            <w:lang w:val="en-GB"/>
          </w:rPr>
          <w:delText xml:space="preserve"> </w:delText>
        </w:r>
        <w:r w:rsidR="003D5A88" w:rsidDel="00ED440F">
          <w:rPr>
            <w:rFonts w:ascii="Arial" w:hAnsi="Arial" w:cs="Arial"/>
            <w:color w:val="000000" w:themeColor="text1"/>
            <w:sz w:val="22"/>
            <w:szCs w:val="22"/>
            <w:lang w:val="en-GB"/>
          </w:rPr>
          <w:delText xml:space="preserve">further </w:delText>
        </w:r>
        <w:r w:rsidR="004E18CF" w:rsidDel="00ED440F">
          <w:rPr>
            <w:rFonts w:ascii="Arial" w:hAnsi="Arial" w:cs="Arial"/>
            <w:color w:val="000000" w:themeColor="text1"/>
            <w:sz w:val="22"/>
            <w:szCs w:val="22"/>
            <w:lang w:val="en-GB"/>
          </w:rPr>
          <w:delText>measured the amount of</w:delText>
        </w:r>
        <w:r w:rsidR="003D5A88" w:rsidDel="00ED440F">
          <w:rPr>
            <w:rFonts w:ascii="Arial" w:hAnsi="Arial" w:cs="Arial"/>
            <w:color w:val="000000" w:themeColor="text1"/>
            <w:sz w:val="22"/>
            <w:szCs w:val="22"/>
            <w:lang w:val="en-GB"/>
          </w:rPr>
          <w:delText xml:space="preserve"> S14 in HDL </w:delText>
        </w:r>
        <w:r w:rsidDel="00ED440F">
          <w:rPr>
            <w:rFonts w:ascii="Arial" w:hAnsi="Arial" w:cs="Arial"/>
            <w:color w:val="000000" w:themeColor="text1"/>
            <w:sz w:val="22"/>
            <w:szCs w:val="22"/>
            <w:lang w:val="en-GB"/>
          </w:rPr>
          <w:delText xml:space="preserve">extracted from </w:delText>
        </w:r>
        <w:r w:rsidR="008202B7" w:rsidDel="00ED440F">
          <w:rPr>
            <w:rFonts w:ascii="Arial" w:hAnsi="Arial" w:cs="Arial"/>
            <w:color w:val="000000" w:themeColor="text1"/>
            <w:sz w:val="22"/>
            <w:szCs w:val="22"/>
            <w:lang w:val="en-GB"/>
          </w:rPr>
          <w:delText xml:space="preserve">the </w:delText>
        </w:r>
        <w:r w:rsidDel="00ED440F">
          <w:rPr>
            <w:rFonts w:ascii="Arial" w:hAnsi="Arial" w:cs="Arial"/>
            <w:color w:val="000000" w:themeColor="text1"/>
            <w:sz w:val="22"/>
            <w:szCs w:val="22"/>
            <w:lang w:val="en-GB"/>
          </w:rPr>
          <w:delText>serum of</w:delText>
        </w:r>
        <w:r w:rsidR="003D5A88" w:rsidDel="00ED440F">
          <w:rPr>
            <w:rFonts w:ascii="Arial" w:hAnsi="Arial" w:cs="Arial"/>
            <w:color w:val="000000" w:themeColor="text1"/>
            <w:sz w:val="22"/>
            <w:szCs w:val="22"/>
            <w:lang w:val="en-GB"/>
          </w:rPr>
          <w:delText xml:space="preserve"> healthy</w:delText>
        </w:r>
        <w:r w:rsidR="004E18CF" w:rsidDel="00ED440F">
          <w:rPr>
            <w:rFonts w:ascii="Arial" w:hAnsi="Arial" w:cs="Arial"/>
            <w:color w:val="000000" w:themeColor="text1"/>
            <w:sz w:val="22"/>
            <w:szCs w:val="22"/>
            <w:lang w:val="en-GB"/>
          </w:rPr>
          <w:delText xml:space="preserve"> human volunteers and patients with c</w:delText>
        </w:r>
        <w:r w:rsidR="00B63C47" w:rsidDel="00ED440F">
          <w:rPr>
            <w:rFonts w:ascii="Arial" w:hAnsi="Arial" w:cs="Arial"/>
            <w:color w:val="000000" w:themeColor="text1"/>
            <w:sz w:val="22"/>
            <w:szCs w:val="22"/>
            <w:lang w:val="en-GB"/>
          </w:rPr>
          <w:delText>oronary artery</w:delText>
        </w:r>
        <w:r w:rsidR="004E18CF" w:rsidDel="00ED440F">
          <w:rPr>
            <w:rFonts w:ascii="Arial" w:hAnsi="Arial" w:cs="Arial"/>
            <w:color w:val="000000" w:themeColor="text1"/>
            <w:sz w:val="22"/>
            <w:szCs w:val="22"/>
            <w:lang w:val="en-GB"/>
          </w:rPr>
          <w:delText xml:space="preserve"> disease</w:delText>
        </w:r>
        <w:r w:rsidR="00B63C47" w:rsidDel="00ED440F">
          <w:rPr>
            <w:rFonts w:ascii="Arial" w:hAnsi="Arial" w:cs="Arial"/>
            <w:color w:val="000000" w:themeColor="text1"/>
            <w:sz w:val="22"/>
            <w:szCs w:val="22"/>
            <w:lang w:val="en-GB"/>
          </w:rPr>
          <w:delText xml:space="preserve"> (CAD)</w:delText>
        </w:r>
        <w:r w:rsidR="004E18CF" w:rsidDel="00ED440F">
          <w:rPr>
            <w:rFonts w:ascii="Arial" w:hAnsi="Arial" w:cs="Arial"/>
            <w:color w:val="000000" w:themeColor="text1"/>
            <w:sz w:val="22"/>
            <w:szCs w:val="22"/>
            <w:lang w:val="en-GB"/>
          </w:rPr>
          <w:delText xml:space="preserve">. </w:delText>
        </w:r>
        <w:r w:rsidDel="00ED440F">
          <w:rPr>
            <w:rFonts w:ascii="Arial" w:hAnsi="Arial" w:cs="Arial"/>
            <w:color w:val="000000" w:themeColor="text1"/>
            <w:sz w:val="22"/>
            <w:szCs w:val="22"/>
            <w:lang w:val="en-GB"/>
          </w:rPr>
          <w:delText xml:space="preserve">In line with the data obtained from the 300-OB patients, </w:delText>
        </w:r>
        <w:r w:rsidR="00FD7CC1" w:rsidDel="00ED440F">
          <w:rPr>
            <w:rFonts w:ascii="Arial" w:hAnsi="Arial" w:cs="Arial"/>
            <w:color w:val="000000" w:themeColor="text1"/>
            <w:sz w:val="22"/>
            <w:szCs w:val="22"/>
            <w:lang w:val="en-GB"/>
          </w:rPr>
          <w:delText>our</w:delText>
        </w:r>
        <w:r w:rsidR="004E18CF" w:rsidDel="00ED440F">
          <w:rPr>
            <w:rFonts w:ascii="Arial" w:hAnsi="Arial" w:cs="Arial"/>
            <w:color w:val="000000" w:themeColor="text1"/>
            <w:sz w:val="22"/>
            <w:szCs w:val="22"/>
            <w:lang w:val="en-GB"/>
          </w:rPr>
          <w:delText xml:space="preserve"> analysis</w:delText>
        </w:r>
        <w:r w:rsidDel="00ED440F">
          <w:rPr>
            <w:rFonts w:ascii="Arial" w:hAnsi="Arial" w:cs="Arial"/>
            <w:color w:val="000000" w:themeColor="text1"/>
            <w:sz w:val="22"/>
            <w:szCs w:val="22"/>
            <w:lang w:val="en-GB"/>
          </w:rPr>
          <w:delText xml:space="preserve"> revealed that CAD patients exhibit </w:delText>
        </w:r>
        <w:r w:rsidR="005934D5" w:rsidDel="00ED440F">
          <w:rPr>
            <w:rFonts w:ascii="Arial" w:hAnsi="Arial" w:cs="Arial"/>
            <w:color w:val="000000" w:themeColor="text1"/>
            <w:sz w:val="22"/>
            <w:szCs w:val="22"/>
            <w:lang w:val="en-GB"/>
          </w:rPr>
          <w:delText xml:space="preserve">a </w:delText>
        </w:r>
        <w:r w:rsidR="00A370DC" w:rsidDel="00ED440F">
          <w:rPr>
            <w:rFonts w:ascii="Arial" w:hAnsi="Arial" w:cs="Arial"/>
            <w:color w:val="000000" w:themeColor="text1"/>
            <w:sz w:val="22"/>
            <w:szCs w:val="22"/>
            <w:lang w:val="en-GB"/>
          </w:rPr>
          <w:delText>higher</w:delText>
        </w:r>
        <w:r w:rsidDel="00ED440F">
          <w:rPr>
            <w:rFonts w:ascii="Arial" w:hAnsi="Arial" w:cs="Arial"/>
            <w:color w:val="000000" w:themeColor="text1"/>
            <w:sz w:val="22"/>
            <w:szCs w:val="22"/>
            <w:lang w:val="en-GB"/>
          </w:rPr>
          <w:delText xml:space="preserve"> circulating S14 </w:delText>
        </w:r>
        <w:r w:rsidR="005934D5" w:rsidDel="00ED440F">
          <w:rPr>
            <w:rFonts w:ascii="Arial" w:hAnsi="Arial" w:cs="Arial"/>
            <w:color w:val="000000" w:themeColor="text1"/>
            <w:sz w:val="22"/>
            <w:szCs w:val="22"/>
            <w:lang w:val="en-GB"/>
          </w:rPr>
          <w:delText>concentration</w:delText>
        </w:r>
        <w:r w:rsidDel="00ED440F">
          <w:rPr>
            <w:rFonts w:ascii="Arial" w:hAnsi="Arial" w:cs="Arial"/>
            <w:color w:val="000000" w:themeColor="text1"/>
            <w:sz w:val="22"/>
            <w:szCs w:val="22"/>
            <w:lang w:val="en-GB"/>
          </w:rPr>
          <w:delText>, and that the amount of S14 carried on HDL particles is</w:delText>
        </w:r>
        <w:r w:rsidR="00FD7CC1" w:rsidDel="00ED440F">
          <w:rPr>
            <w:rFonts w:ascii="Arial" w:hAnsi="Arial" w:cs="Arial"/>
            <w:color w:val="000000" w:themeColor="text1"/>
            <w:sz w:val="22"/>
            <w:szCs w:val="22"/>
            <w:lang w:val="en-GB"/>
          </w:rPr>
          <w:delText xml:space="preserve"> significantly</w:delText>
        </w:r>
        <w:r w:rsidDel="00ED440F">
          <w:rPr>
            <w:rFonts w:ascii="Arial" w:hAnsi="Arial" w:cs="Arial"/>
            <w:color w:val="000000" w:themeColor="text1"/>
            <w:sz w:val="22"/>
            <w:szCs w:val="22"/>
            <w:lang w:val="en-GB"/>
          </w:rPr>
          <w:delText xml:space="preserve"> </w:delText>
        </w:r>
        <w:r w:rsidR="00A370DC" w:rsidDel="00ED440F">
          <w:rPr>
            <w:rFonts w:ascii="Arial" w:hAnsi="Arial" w:cs="Arial"/>
            <w:color w:val="000000" w:themeColor="text1"/>
            <w:sz w:val="22"/>
            <w:szCs w:val="22"/>
            <w:lang w:val="en-GB"/>
          </w:rPr>
          <w:delText>higher</w:delText>
        </w:r>
        <w:r w:rsidDel="00ED440F">
          <w:rPr>
            <w:rFonts w:ascii="Arial" w:hAnsi="Arial" w:cs="Arial"/>
            <w:color w:val="000000" w:themeColor="text1"/>
            <w:sz w:val="22"/>
            <w:szCs w:val="22"/>
            <w:lang w:val="en-GB"/>
          </w:rPr>
          <w:delText xml:space="preserve"> (Fig. 4e).</w:delText>
        </w:r>
        <w:r w:rsidR="00FD7CC1" w:rsidDel="00ED440F">
          <w:rPr>
            <w:rFonts w:ascii="Arial" w:hAnsi="Arial" w:cs="Arial"/>
            <w:color w:val="000000" w:themeColor="text1"/>
            <w:sz w:val="22"/>
            <w:szCs w:val="22"/>
            <w:lang w:val="en-GB"/>
          </w:rPr>
          <w:delText xml:space="preserve"> </w:delText>
        </w:r>
        <w:r w:rsidR="004E18CF" w:rsidDel="00ED440F">
          <w:rPr>
            <w:rFonts w:ascii="Arial" w:hAnsi="Arial" w:cs="Arial"/>
            <w:color w:val="000000" w:themeColor="text1"/>
            <w:sz w:val="22"/>
            <w:szCs w:val="22"/>
            <w:lang w:val="en-GB"/>
          </w:rPr>
          <w:delText>Together, these interventional and observational studies demonstrate th</w:delText>
        </w:r>
        <w:r w:rsidR="00FD7CC1" w:rsidDel="00ED440F">
          <w:rPr>
            <w:rFonts w:ascii="Arial" w:hAnsi="Arial" w:cs="Arial"/>
            <w:color w:val="000000" w:themeColor="text1"/>
            <w:sz w:val="22"/>
            <w:szCs w:val="22"/>
            <w:lang w:val="en-GB"/>
          </w:rPr>
          <w:delText>at</w:delText>
        </w:r>
        <w:r w:rsidR="004E18CF" w:rsidDel="00ED440F">
          <w:rPr>
            <w:rFonts w:ascii="Arial" w:hAnsi="Arial" w:cs="Arial"/>
            <w:color w:val="000000" w:themeColor="text1"/>
            <w:sz w:val="22"/>
            <w:szCs w:val="22"/>
            <w:lang w:val="en-GB"/>
          </w:rPr>
          <w:delText xml:space="preserve"> S14 levels in the blood appear to be regulated by diet and are associated with cardiovascular disease. </w:delText>
        </w:r>
      </w:del>
    </w:p>
    <w:p w14:paraId="708FA059" w14:textId="78F457E4" w:rsidR="00377E84" w:rsidRPr="008818E0" w:rsidDel="00ED440F" w:rsidRDefault="00377E84" w:rsidP="00ED440F">
      <w:pPr>
        <w:spacing w:line="360" w:lineRule="auto"/>
        <w:rPr>
          <w:del w:id="150" w:author="Poonam Mutha" w:date="2023-04-25T16:26:00Z"/>
          <w:rFonts w:ascii="Arial" w:hAnsi="Arial" w:cs="Arial"/>
          <w:color w:val="000000" w:themeColor="text1"/>
          <w:sz w:val="22"/>
          <w:szCs w:val="22"/>
          <w:lang w:val="en-GB"/>
        </w:rPr>
        <w:pPrChange w:id="151" w:author="Poonam Mutha" w:date="2023-04-25T16:26:00Z">
          <w:pPr>
            <w:spacing w:line="360" w:lineRule="auto"/>
            <w:jc w:val="both"/>
          </w:pPr>
        </w:pPrChange>
      </w:pPr>
    </w:p>
    <w:p w14:paraId="588F53AE" w14:textId="424C7FB8" w:rsidR="003A306B" w:rsidRPr="001C5A61" w:rsidDel="00ED440F" w:rsidRDefault="003A306B" w:rsidP="00ED440F">
      <w:pPr>
        <w:spacing w:line="360" w:lineRule="auto"/>
        <w:rPr>
          <w:del w:id="152" w:author="Poonam Mutha" w:date="2023-04-25T16:26:00Z"/>
          <w:rFonts w:ascii="Arial" w:hAnsi="Arial" w:cs="Arial"/>
          <w:i/>
          <w:iCs/>
          <w:color w:val="000000" w:themeColor="text1"/>
          <w:sz w:val="22"/>
          <w:szCs w:val="22"/>
          <w:lang w:val="en-GB"/>
        </w:rPr>
        <w:pPrChange w:id="153" w:author="Poonam Mutha" w:date="2023-04-25T16:26:00Z">
          <w:pPr>
            <w:spacing w:line="360" w:lineRule="auto"/>
            <w:jc w:val="both"/>
          </w:pPr>
        </w:pPrChange>
      </w:pPr>
      <w:del w:id="154" w:author="Poonam Mutha" w:date="2023-04-25T16:26:00Z">
        <w:r w:rsidRPr="001C5A61" w:rsidDel="00ED440F">
          <w:rPr>
            <w:rFonts w:ascii="Arial" w:hAnsi="Arial" w:cs="Arial"/>
            <w:b/>
            <w:bCs/>
            <w:color w:val="000000" w:themeColor="text1"/>
            <w:sz w:val="22"/>
            <w:szCs w:val="22"/>
            <w:lang w:val="en-GB"/>
          </w:rPr>
          <w:delText>Discussion</w:delText>
        </w:r>
      </w:del>
    </w:p>
    <w:p w14:paraId="728912F6" w14:textId="67FD384D" w:rsidR="00517B9A" w:rsidRPr="006D74AB" w:rsidDel="00ED440F" w:rsidRDefault="00263138" w:rsidP="00ED440F">
      <w:pPr>
        <w:spacing w:line="360" w:lineRule="auto"/>
        <w:rPr>
          <w:del w:id="155" w:author="Poonam Mutha" w:date="2023-04-25T16:26:00Z"/>
          <w:rFonts w:ascii="Arial" w:hAnsi="Arial" w:cs="Arial"/>
          <w:color w:val="000000" w:themeColor="text1"/>
          <w:sz w:val="22"/>
          <w:szCs w:val="22"/>
          <w:lang w:val="en-GB"/>
        </w:rPr>
        <w:pPrChange w:id="156" w:author="Poonam Mutha" w:date="2023-04-25T16:26:00Z">
          <w:pPr>
            <w:spacing w:line="360" w:lineRule="auto"/>
            <w:jc w:val="both"/>
          </w:pPr>
        </w:pPrChange>
      </w:pPr>
      <w:del w:id="157" w:author="Poonam Mutha" w:date="2023-04-25T16:26:00Z">
        <w:r w:rsidRPr="006D74AB" w:rsidDel="00ED440F">
          <w:rPr>
            <w:rFonts w:ascii="Arial" w:hAnsi="Arial" w:cs="Arial"/>
            <w:color w:val="000000" w:themeColor="text1"/>
            <w:sz w:val="22"/>
            <w:szCs w:val="22"/>
            <w:lang w:val="en-GB"/>
          </w:rPr>
          <w:delText>We used an unbiased</w:delText>
        </w:r>
        <w:r w:rsidR="00D67E31" w:rsidRPr="006D74AB" w:rsidDel="00ED440F">
          <w:rPr>
            <w:rFonts w:ascii="Arial" w:hAnsi="Arial" w:cs="Arial"/>
            <w:color w:val="000000" w:themeColor="text1"/>
            <w:sz w:val="22"/>
            <w:szCs w:val="22"/>
            <w:lang w:val="en-GB"/>
          </w:rPr>
          <w:delText xml:space="preserve"> </w:delText>
        </w:r>
        <w:r w:rsidRPr="006D74AB" w:rsidDel="00ED440F">
          <w:rPr>
            <w:rFonts w:ascii="Arial" w:hAnsi="Arial" w:cs="Arial"/>
            <w:color w:val="000000" w:themeColor="text1"/>
            <w:sz w:val="22"/>
            <w:szCs w:val="22"/>
            <w:lang w:val="en-GB"/>
          </w:rPr>
          <w:delText xml:space="preserve">approach to identify </w:delText>
        </w:r>
        <w:r w:rsidR="007A6812" w:rsidRPr="006D74AB" w:rsidDel="00ED440F">
          <w:rPr>
            <w:rFonts w:ascii="Arial" w:hAnsi="Arial" w:cs="Arial"/>
            <w:color w:val="000000" w:themeColor="text1"/>
            <w:sz w:val="22"/>
            <w:szCs w:val="22"/>
            <w:lang w:val="en-GB"/>
          </w:rPr>
          <w:delText xml:space="preserve">new </w:delText>
        </w:r>
        <w:r w:rsidRPr="006D74AB" w:rsidDel="00ED440F">
          <w:rPr>
            <w:rFonts w:ascii="Arial" w:hAnsi="Arial" w:cs="Arial"/>
            <w:color w:val="000000" w:themeColor="text1"/>
            <w:sz w:val="22"/>
            <w:szCs w:val="22"/>
            <w:lang w:val="en-GB"/>
          </w:rPr>
          <w:delText>factors</w:delText>
        </w:r>
        <w:r w:rsidR="007A6812" w:rsidRPr="006D74AB" w:rsidDel="00ED440F">
          <w:rPr>
            <w:rFonts w:ascii="Arial" w:hAnsi="Arial" w:cs="Arial"/>
            <w:color w:val="000000" w:themeColor="text1"/>
            <w:sz w:val="22"/>
            <w:szCs w:val="22"/>
            <w:lang w:val="en-GB"/>
          </w:rPr>
          <w:delText xml:space="preserve"> that</w:delText>
        </w:r>
        <w:r w:rsidRPr="006D74AB" w:rsidDel="00ED440F">
          <w:rPr>
            <w:rFonts w:ascii="Arial" w:hAnsi="Arial" w:cs="Arial"/>
            <w:color w:val="000000" w:themeColor="text1"/>
            <w:sz w:val="22"/>
            <w:szCs w:val="22"/>
            <w:lang w:val="en-GB"/>
          </w:rPr>
          <w:delText xml:space="preserve"> link</w:delText>
        </w:r>
        <w:r w:rsidR="006D74AB" w:rsidDel="00ED440F">
          <w:rPr>
            <w:rFonts w:ascii="Arial" w:hAnsi="Arial" w:cs="Arial"/>
            <w:color w:val="000000" w:themeColor="text1"/>
            <w:sz w:val="22"/>
            <w:szCs w:val="22"/>
            <w:lang w:val="en-GB"/>
          </w:rPr>
          <w:delText xml:space="preserve"> </w:delText>
        </w:r>
        <w:r w:rsidR="008202B7" w:rsidDel="00ED440F">
          <w:rPr>
            <w:rFonts w:ascii="Arial" w:hAnsi="Arial" w:cs="Arial"/>
            <w:color w:val="000000" w:themeColor="text1"/>
            <w:sz w:val="22"/>
            <w:szCs w:val="22"/>
            <w:lang w:val="en-GB"/>
          </w:rPr>
          <w:delText xml:space="preserve">the </w:delText>
        </w:r>
        <w:r w:rsidR="006D74AB" w:rsidDel="00ED440F">
          <w:rPr>
            <w:rFonts w:ascii="Arial" w:hAnsi="Arial" w:cs="Arial"/>
            <w:color w:val="000000" w:themeColor="text1"/>
            <w:sz w:val="22"/>
            <w:szCs w:val="22"/>
            <w:lang w:val="en-GB"/>
          </w:rPr>
          <w:delText>consumption of</w:delText>
        </w:r>
        <w:r w:rsidR="007A6812" w:rsidRPr="006D74AB" w:rsidDel="00ED440F">
          <w:rPr>
            <w:rFonts w:ascii="Arial" w:hAnsi="Arial" w:cs="Arial"/>
            <w:color w:val="000000" w:themeColor="text1"/>
            <w:sz w:val="22"/>
            <w:szCs w:val="22"/>
            <w:lang w:val="en-GB"/>
          </w:rPr>
          <w:delText xml:space="preserve"> </w:delText>
        </w:r>
        <w:r w:rsidR="006D74AB" w:rsidDel="00ED440F">
          <w:rPr>
            <w:rFonts w:ascii="Arial" w:hAnsi="Arial" w:cs="Arial"/>
            <w:color w:val="000000" w:themeColor="text1"/>
            <w:sz w:val="22"/>
            <w:szCs w:val="22"/>
            <w:lang w:val="en-GB"/>
          </w:rPr>
          <w:delText xml:space="preserve">a </w:delText>
        </w:r>
        <w:r w:rsidR="007A6812" w:rsidRPr="006D74AB" w:rsidDel="00ED440F">
          <w:rPr>
            <w:rFonts w:ascii="Arial" w:hAnsi="Arial" w:cs="Arial"/>
            <w:color w:val="000000" w:themeColor="text1"/>
            <w:sz w:val="22"/>
            <w:szCs w:val="22"/>
            <w:lang w:val="en-GB"/>
          </w:rPr>
          <w:delText>Wester</w:delText>
        </w:r>
        <w:r w:rsidR="006D74AB" w:rsidDel="00ED440F">
          <w:rPr>
            <w:rFonts w:ascii="Arial" w:hAnsi="Arial" w:cs="Arial"/>
            <w:color w:val="000000" w:themeColor="text1"/>
            <w:sz w:val="22"/>
            <w:szCs w:val="22"/>
            <w:lang w:val="en-GB"/>
          </w:rPr>
          <w:delText>n-type</w:delText>
        </w:r>
        <w:r w:rsidR="007A6812" w:rsidRPr="006D74AB" w:rsidDel="00ED440F">
          <w:rPr>
            <w:rFonts w:ascii="Arial" w:hAnsi="Arial" w:cs="Arial"/>
            <w:color w:val="000000" w:themeColor="text1"/>
            <w:sz w:val="22"/>
            <w:szCs w:val="22"/>
            <w:lang w:val="en-GB"/>
          </w:rPr>
          <w:delText xml:space="preserve"> diet </w:delText>
        </w:r>
        <w:r w:rsidRPr="006D74AB" w:rsidDel="00ED440F">
          <w:rPr>
            <w:rFonts w:ascii="Arial" w:hAnsi="Arial" w:cs="Arial"/>
            <w:color w:val="000000" w:themeColor="text1"/>
            <w:sz w:val="22"/>
            <w:szCs w:val="22"/>
            <w:lang w:val="en-GB"/>
          </w:rPr>
          <w:delText xml:space="preserve">to the development of </w:delText>
        </w:r>
        <w:r w:rsidR="007A6812" w:rsidRPr="006D74AB" w:rsidDel="00ED440F">
          <w:rPr>
            <w:rFonts w:ascii="Arial" w:hAnsi="Arial" w:cs="Arial"/>
            <w:color w:val="000000" w:themeColor="text1"/>
            <w:sz w:val="22"/>
            <w:szCs w:val="22"/>
            <w:lang w:val="en-GB"/>
          </w:rPr>
          <w:delText xml:space="preserve">murine </w:delText>
        </w:r>
        <w:r w:rsidRPr="006D74AB" w:rsidDel="00ED440F">
          <w:rPr>
            <w:rFonts w:ascii="Arial" w:hAnsi="Arial" w:cs="Arial"/>
            <w:color w:val="000000" w:themeColor="text1"/>
            <w:sz w:val="22"/>
            <w:szCs w:val="22"/>
            <w:lang w:val="en-GB"/>
          </w:rPr>
          <w:delText xml:space="preserve">atherosclerosis. </w:delText>
        </w:r>
        <w:r w:rsidR="00517B9A" w:rsidRPr="006D74AB" w:rsidDel="00ED440F">
          <w:rPr>
            <w:rFonts w:ascii="Arial" w:hAnsi="Arial" w:cs="Arial"/>
            <w:color w:val="000000" w:themeColor="text1"/>
            <w:sz w:val="22"/>
            <w:szCs w:val="22"/>
            <w:lang w:val="en-GB"/>
          </w:rPr>
          <w:delText>This approach</w:delText>
        </w:r>
        <w:r w:rsidRPr="006D74AB" w:rsidDel="00ED440F">
          <w:rPr>
            <w:rFonts w:ascii="Arial" w:hAnsi="Arial" w:cs="Arial"/>
            <w:color w:val="000000" w:themeColor="text1"/>
            <w:sz w:val="22"/>
            <w:szCs w:val="22"/>
            <w:lang w:val="en-GB"/>
          </w:rPr>
          <w:delText xml:space="preserve"> </w:delText>
        </w:r>
        <w:r w:rsidR="00F4512F" w:rsidDel="00ED440F">
          <w:rPr>
            <w:rFonts w:ascii="Arial" w:hAnsi="Arial" w:cs="Arial"/>
            <w:color w:val="000000" w:themeColor="text1"/>
            <w:sz w:val="22"/>
            <w:szCs w:val="22"/>
            <w:lang w:val="en-GB"/>
          </w:rPr>
          <w:delText>confirmed</w:delText>
        </w:r>
        <w:r w:rsidR="00F4512F" w:rsidRPr="006D74AB" w:rsidDel="00ED440F">
          <w:rPr>
            <w:rFonts w:ascii="Arial" w:hAnsi="Arial" w:cs="Arial"/>
            <w:color w:val="000000" w:themeColor="text1"/>
            <w:sz w:val="22"/>
            <w:szCs w:val="22"/>
            <w:lang w:val="en-GB"/>
          </w:rPr>
          <w:delText xml:space="preserve"> </w:delText>
        </w:r>
        <w:r w:rsidRPr="006D74AB" w:rsidDel="00ED440F">
          <w:rPr>
            <w:rFonts w:ascii="Arial" w:hAnsi="Arial" w:cs="Arial"/>
            <w:color w:val="000000" w:themeColor="text1"/>
            <w:sz w:val="22"/>
            <w:szCs w:val="22"/>
            <w:lang w:val="en-GB"/>
          </w:rPr>
          <w:delText>known protective or detrimental factors, such as HDL</w:delText>
        </w:r>
        <w:r w:rsidR="00B9368C" w:rsidRPr="00B9368C" w:rsidDel="00ED440F">
          <w:rPr>
            <w:rFonts w:ascii="Arial" w:hAnsi="Arial" w:cs="Arial"/>
            <w:color w:val="000000"/>
            <w:sz w:val="22"/>
            <w:szCs w:val="22"/>
            <w:vertAlign w:val="superscript"/>
            <w:lang w:val="en-GB"/>
          </w:rPr>
          <w:delText>30</w:delText>
        </w:r>
        <w:r w:rsidR="00B9368C" w:rsidDel="00ED440F">
          <w:rPr>
            <w:rFonts w:ascii="Arial" w:hAnsi="Arial" w:cs="Arial"/>
            <w:color w:val="000000" w:themeColor="text1"/>
            <w:sz w:val="22"/>
            <w:szCs w:val="22"/>
            <w:lang w:val="en-GB"/>
          </w:rPr>
          <w:delText xml:space="preserve"> </w:delText>
        </w:r>
        <w:r w:rsidRPr="006D74AB" w:rsidDel="00ED440F">
          <w:rPr>
            <w:rFonts w:ascii="Arial" w:hAnsi="Arial" w:cs="Arial"/>
            <w:color w:val="000000" w:themeColor="text1"/>
            <w:sz w:val="22"/>
            <w:szCs w:val="22"/>
            <w:lang w:val="en-GB"/>
          </w:rPr>
          <w:delText>and IL-1</w:delText>
        </w:r>
        <w:r w:rsidR="00DF5606" w:rsidDel="00ED440F">
          <w:rPr>
            <w:rFonts w:ascii="Arial" w:hAnsi="Arial" w:cs="Arial"/>
            <w:color w:val="000000" w:themeColor="text1"/>
            <w:sz w:val="22"/>
            <w:szCs w:val="22"/>
            <w:lang w:val="en-GB"/>
          </w:rPr>
          <w:delText>ß</w:delText>
        </w:r>
        <w:r w:rsidR="00B9368C" w:rsidRPr="00B9368C" w:rsidDel="00ED440F">
          <w:rPr>
            <w:rFonts w:ascii="Arial" w:hAnsi="Arial" w:cs="Arial"/>
            <w:color w:val="000000"/>
            <w:sz w:val="22"/>
            <w:szCs w:val="22"/>
            <w:vertAlign w:val="superscript"/>
            <w:lang w:val="en-GB"/>
          </w:rPr>
          <w:delText>31</w:delText>
        </w:r>
        <w:r w:rsidRPr="006D74AB" w:rsidDel="00ED440F">
          <w:rPr>
            <w:rFonts w:ascii="Arial" w:hAnsi="Arial" w:cs="Arial"/>
            <w:color w:val="000000" w:themeColor="text1"/>
            <w:sz w:val="22"/>
            <w:szCs w:val="22"/>
            <w:lang w:val="en-GB"/>
          </w:rPr>
          <w:delText>, respectively</w:delText>
        </w:r>
        <w:r w:rsidR="00854EC5" w:rsidDel="00ED440F">
          <w:rPr>
            <w:rFonts w:ascii="Arial" w:hAnsi="Arial" w:cs="Arial"/>
            <w:color w:val="000000" w:themeColor="text1"/>
            <w:sz w:val="22"/>
            <w:szCs w:val="22"/>
            <w:lang w:val="en-GB"/>
          </w:rPr>
          <w:delText>. Among the other associated factors, we identified</w:delText>
        </w:r>
        <w:r w:rsidR="007A6812" w:rsidRPr="006D74AB" w:rsidDel="00ED440F">
          <w:rPr>
            <w:rFonts w:ascii="Arial" w:hAnsi="Arial" w:cs="Arial"/>
            <w:color w:val="000000" w:themeColor="text1"/>
            <w:sz w:val="22"/>
            <w:szCs w:val="22"/>
            <w:lang w:val="en-GB"/>
          </w:rPr>
          <w:delText xml:space="preserve"> </w:delText>
        </w:r>
        <w:r w:rsidR="00DF5606" w:rsidDel="00ED440F">
          <w:rPr>
            <w:rFonts w:ascii="Arial" w:hAnsi="Arial" w:cs="Arial"/>
            <w:color w:val="000000" w:themeColor="text1"/>
            <w:sz w:val="22"/>
            <w:szCs w:val="22"/>
            <w:lang w:val="en-GB"/>
          </w:rPr>
          <w:delText>a</w:delText>
        </w:r>
        <w:r w:rsidR="00517B9A" w:rsidRPr="006D74AB" w:rsidDel="00ED440F">
          <w:rPr>
            <w:rFonts w:ascii="Arial" w:hAnsi="Arial" w:cs="Arial"/>
            <w:color w:val="000000" w:themeColor="text1"/>
            <w:sz w:val="22"/>
            <w:szCs w:val="22"/>
            <w:lang w:val="en-GB"/>
          </w:rPr>
          <w:delText xml:space="preserve">n </w:delText>
        </w:r>
        <w:r w:rsidR="007A6812" w:rsidRPr="006D74AB" w:rsidDel="00ED440F">
          <w:rPr>
            <w:rFonts w:ascii="Arial" w:hAnsi="Arial" w:cs="Arial"/>
            <w:color w:val="000000" w:themeColor="text1"/>
            <w:sz w:val="22"/>
            <w:szCs w:val="22"/>
            <w:lang w:val="en-GB"/>
          </w:rPr>
          <w:delText>endogenous trigger of inflammation which is sensed by the TLR4-MD2 complex</w:delText>
        </w:r>
        <w:r w:rsidR="00517B9A" w:rsidRPr="006D74AB" w:rsidDel="00ED440F">
          <w:rPr>
            <w:rFonts w:ascii="Arial" w:hAnsi="Arial" w:cs="Arial"/>
            <w:color w:val="000000" w:themeColor="text1"/>
            <w:sz w:val="22"/>
            <w:szCs w:val="22"/>
            <w:lang w:val="en-GB"/>
          </w:rPr>
          <w:delText xml:space="preserve"> </w:delText>
        </w:r>
        <w:r w:rsidR="00DF5606" w:rsidDel="00ED440F">
          <w:rPr>
            <w:rFonts w:ascii="Arial" w:hAnsi="Arial" w:cs="Arial"/>
            <w:color w:val="000000" w:themeColor="text1"/>
            <w:sz w:val="22"/>
            <w:szCs w:val="22"/>
            <w:lang w:val="en-GB"/>
          </w:rPr>
          <w:delText xml:space="preserve">and </w:delText>
        </w:r>
        <w:r w:rsidR="00517B9A" w:rsidRPr="006D74AB" w:rsidDel="00ED440F">
          <w:rPr>
            <w:rFonts w:ascii="Arial" w:hAnsi="Arial" w:cs="Arial"/>
            <w:color w:val="000000" w:themeColor="text1"/>
            <w:sz w:val="22"/>
            <w:szCs w:val="22"/>
            <w:lang w:val="en-GB"/>
          </w:rPr>
          <w:delText>is linked to atherogenesis</w:delText>
        </w:r>
        <w:r w:rsidR="007A6812" w:rsidRPr="006D74AB" w:rsidDel="00ED440F">
          <w:rPr>
            <w:rFonts w:ascii="Arial" w:hAnsi="Arial" w:cs="Arial"/>
            <w:color w:val="000000" w:themeColor="text1"/>
            <w:sz w:val="22"/>
            <w:szCs w:val="22"/>
            <w:lang w:val="en-GB"/>
          </w:rPr>
          <w:delText xml:space="preserve">. TLR4 </w:delText>
        </w:r>
        <w:r w:rsidR="00517B9A" w:rsidRPr="006D74AB" w:rsidDel="00ED440F">
          <w:rPr>
            <w:rFonts w:ascii="Arial" w:hAnsi="Arial" w:cs="Arial"/>
            <w:color w:val="000000" w:themeColor="text1"/>
            <w:sz w:val="22"/>
            <w:szCs w:val="22"/>
            <w:lang w:val="en-GB"/>
          </w:rPr>
          <w:delText>has long been known as a</w:delText>
        </w:r>
        <w:r w:rsidR="00BA1D69" w:rsidRPr="006D74AB" w:rsidDel="00ED440F">
          <w:rPr>
            <w:rFonts w:ascii="Arial" w:hAnsi="Arial" w:cs="Arial"/>
            <w:color w:val="000000" w:themeColor="text1"/>
            <w:sz w:val="22"/>
            <w:szCs w:val="22"/>
            <w:lang w:val="en-GB"/>
          </w:rPr>
          <w:delText xml:space="preserve"> mediator of metaflammation in models of diet-induced</w:delText>
        </w:r>
        <w:r w:rsidR="007A6812" w:rsidRPr="006D74AB" w:rsidDel="00ED440F">
          <w:rPr>
            <w:rFonts w:ascii="Arial" w:hAnsi="Arial" w:cs="Arial"/>
            <w:color w:val="000000" w:themeColor="text1"/>
            <w:sz w:val="22"/>
            <w:szCs w:val="22"/>
            <w:lang w:val="en-GB"/>
          </w:rPr>
          <w:delText xml:space="preserve"> </w:delText>
        </w:r>
        <w:r w:rsidR="00BA1D69" w:rsidRPr="006D74AB" w:rsidDel="00ED440F">
          <w:rPr>
            <w:rFonts w:ascii="Arial" w:hAnsi="Arial" w:cs="Arial"/>
            <w:color w:val="000000" w:themeColor="text1"/>
            <w:sz w:val="22"/>
            <w:szCs w:val="22"/>
            <w:lang w:val="en-GB"/>
          </w:rPr>
          <w:delText xml:space="preserve">inflammation and </w:delText>
        </w:r>
        <w:r w:rsidR="004E35EF" w:rsidDel="00ED440F">
          <w:rPr>
            <w:rFonts w:ascii="Arial" w:hAnsi="Arial" w:cs="Arial"/>
            <w:color w:val="000000" w:themeColor="text1"/>
            <w:sz w:val="22"/>
            <w:szCs w:val="22"/>
            <w:lang w:val="en-GB"/>
          </w:rPr>
          <w:delText>T2D</w:delText>
        </w:r>
        <w:r w:rsidR="00B9368C" w:rsidRPr="00504D07" w:rsidDel="00ED440F">
          <w:rPr>
            <w:color w:val="000000"/>
            <w:vertAlign w:val="superscript"/>
            <w:lang w:val="en-US"/>
          </w:rPr>
          <w:delText>32</w:delText>
        </w:r>
        <w:r w:rsidR="00517B9A" w:rsidRPr="006D74AB" w:rsidDel="00ED440F">
          <w:rPr>
            <w:rFonts w:ascii="Arial" w:hAnsi="Arial" w:cs="Arial"/>
            <w:color w:val="000000" w:themeColor="text1"/>
            <w:sz w:val="22"/>
            <w:szCs w:val="22"/>
            <w:lang w:val="en-GB"/>
          </w:rPr>
          <w:delText xml:space="preserve">, but the diet-induced trigger has been a matter of speculation. </w:delText>
        </w:r>
      </w:del>
    </w:p>
    <w:p w14:paraId="52B61696" w14:textId="5D972920" w:rsidR="00F04494" w:rsidDel="00ED440F" w:rsidRDefault="00517B9A" w:rsidP="00ED440F">
      <w:pPr>
        <w:spacing w:line="360" w:lineRule="auto"/>
        <w:rPr>
          <w:del w:id="158" w:author="Poonam Mutha" w:date="2023-04-25T16:26:00Z"/>
          <w:rFonts w:ascii="Arial" w:hAnsi="Arial" w:cs="Arial"/>
          <w:b/>
          <w:bCs/>
          <w:color w:val="000000" w:themeColor="text1"/>
          <w:sz w:val="22"/>
          <w:szCs w:val="22"/>
          <w:lang w:val="en-GB"/>
        </w:rPr>
        <w:pPrChange w:id="159" w:author="Poonam Mutha" w:date="2023-04-25T16:26:00Z">
          <w:pPr>
            <w:spacing w:line="360" w:lineRule="auto"/>
            <w:jc w:val="both"/>
          </w:pPr>
        </w:pPrChange>
      </w:pPr>
      <w:del w:id="160" w:author="Poonam Mutha" w:date="2023-04-25T16:26:00Z">
        <w:r w:rsidRPr="006D74AB" w:rsidDel="00ED440F">
          <w:rPr>
            <w:rFonts w:ascii="Arial" w:hAnsi="Arial" w:cs="Arial"/>
            <w:color w:val="000000" w:themeColor="text1"/>
            <w:sz w:val="22"/>
            <w:szCs w:val="22"/>
            <w:lang w:val="en-GB"/>
          </w:rPr>
          <w:delText>Our work identifies</w:delText>
        </w:r>
        <w:r w:rsidR="00BA1D69" w:rsidRPr="006D74AB" w:rsidDel="00ED440F">
          <w:rPr>
            <w:rFonts w:ascii="Arial" w:hAnsi="Arial" w:cs="Arial"/>
            <w:color w:val="000000" w:themeColor="text1"/>
            <w:sz w:val="22"/>
            <w:szCs w:val="22"/>
            <w:lang w:val="en-GB"/>
          </w:rPr>
          <w:delText xml:space="preserve"> S14 </w:delText>
        </w:r>
        <w:r w:rsidRPr="006D74AB" w:rsidDel="00ED440F">
          <w:rPr>
            <w:rFonts w:ascii="Arial" w:hAnsi="Arial" w:cs="Arial"/>
            <w:color w:val="000000" w:themeColor="text1"/>
            <w:sz w:val="22"/>
            <w:szCs w:val="22"/>
            <w:lang w:val="en-GB"/>
          </w:rPr>
          <w:delText>as a plausible</w:delText>
        </w:r>
        <w:r w:rsidR="00BA1D69" w:rsidRPr="006D74AB" w:rsidDel="00ED440F">
          <w:rPr>
            <w:rFonts w:ascii="Arial" w:hAnsi="Arial" w:cs="Arial"/>
            <w:color w:val="000000" w:themeColor="text1"/>
            <w:sz w:val="22"/>
            <w:szCs w:val="22"/>
            <w:lang w:val="en-GB"/>
          </w:rPr>
          <w:delText xml:space="preserve"> link between diet and TLR4-mediated inflammation.</w:delText>
        </w:r>
        <w:r w:rsidRPr="006D74AB" w:rsidDel="00ED440F">
          <w:rPr>
            <w:rFonts w:ascii="Arial" w:hAnsi="Arial" w:cs="Arial"/>
            <w:color w:val="000000" w:themeColor="text1"/>
            <w:sz w:val="22"/>
            <w:szCs w:val="22"/>
            <w:lang w:val="en-GB"/>
          </w:rPr>
          <w:delText xml:space="preserve"> Whereas S14 is only sparsely abundant under homeostatic conditions, its</w:delText>
        </w:r>
        <w:r w:rsidR="00926A78" w:rsidDel="00ED440F">
          <w:rPr>
            <w:rFonts w:ascii="Arial" w:hAnsi="Arial" w:cs="Arial"/>
            <w:color w:val="000000" w:themeColor="text1"/>
            <w:sz w:val="22"/>
            <w:szCs w:val="22"/>
            <w:lang w:val="en-GB"/>
          </w:rPr>
          <w:delText xml:space="preserve"> adipose tissue</w:delText>
        </w:r>
        <w:r w:rsidRPr="006D74AB" w:rsidDel="00ED440F">
          <w:rPr>
            <w:rFonts w:ascii="Arial" w:hAnsi="Arial" w:cs="Arial"/>
            <w:color w:val="000000" w:themeColor="text1"/>
            <w:sz w:val="22"/>
            <w:szCs w:val="22"/>
            <w:lang w:val="en-GB"/>
          </w:rPr>
          <w:delText xml:space="preserve"> concentration </w:delText>
        </w:r>
        <w:r w:rsidR="00926A78" w:rsidDel="00ED440F">
          <w:rPr>
            <w:rFonts w:ascii="Arial" w:hAnsi="Arial" w:cs="Arial"/>
            <w:color w:val="000000" w:themeColor="text1"/>
            <w:sz w:val="22"/>
            <w:szCs w:val="22"/>
            <w:lang w:val="en-GB"/>
          </w:rPr>
          <w:delText xml:space="preserve">has previously been shown to be </w:delText>
        </w:r>
        <w:r w:rsidRPr="006D74AB" w:rsidDel="00ED440F">
          <w:rPr>
            <w:rFonts w:ascii="Arial" w:hAnsi="Arial" w:cs="Arial"/>
            <w:color w:val="000000" w:themeColor="text1"/>
            <w:sz w:val="22"/>
            <w:szCs w:val="22"/>
            <w:lang w:val="en-GB"/>
          </w:rPr>
          <w:delText>increased during obesity</w:delText>
        </w:r>
        <w:r w:rsidR="00B9368C" w:rsidRPr="00B9368C" w:rsidDel="00ED440F">
          <w:rPr>
            <w:rFonts w:ascii="Arial" w:hAnsi="Arial" w:cs="Arial"/>
            <w:color w:val="000000"/>
            <w:sz w:val="22"/>
            <w:szCs w:val="22"/>
            <w:vertAlign w:val="superscript"/>
            <w:lang w:val="en-GB"/>
          </w:rPr>
          <w:delText>33</w:delText>
        </w:r>
        <w:r w:rsidR="00926A78" w:rsidDel="00ED440F">
          <w:rPr>
            <w:rFonts w:ascii="Arial" w:hAnsi="Arial" w:cs="Arial"/>
            <w:color w:val="000000" w:themeColor="text1"/>
            <w:sz w:val="22"/>
            <w:szCs w:val="22"/>
            <w:lang w:val="en-GB"/>
          </w:rPr>
          <w:delText xml:space="preserve">. </w:delText>
        </w:r>
        <w:r w:rsidRPr="006D74AB" w:rsidDel="00ED440F">
          <w:rPr>
            <w:rFonts w:ascii="Arial" w:hAnsi="Arial" w:cs="Arial"/>
            <w:color w:val="000000" w:themeColor="text1"/>
            <w:sz w:val="22"/>
            <w:szCs w:val="22"/>
            <w:lang w:val="en-GB"/>
          </w:rPr>
          <w:delText>We could demonstrate that</w:delText>
        </w:r>
        <w:r w:rsidR="004E3D12" w:rsidDel="00ED440F">
          <w:rPr>
            <w:rFonts w:ascii="Arial" w:hAnsi="Arial" w:cs="Arial"/>
            <w:color w:val="000000" w:themeColor="text1"/>
            <w:sz w:val="22"/>
            <w:szCs w:val="22"/>
            <w:lang w:val="en-GB"/>
          </w:rPr>
          <w:delText xml:space="preserve"> circulating</w:delText>
        </w:r>
        <w:r w:rsidRPr="006D74AB" w:rsidDel="00ED440F">
          <w:rPr>
            <w:rFonts w:ascii="Arial" w:hAnsi="Arial" w:cs="Arial"/>
            <w:color w:val="000000" w:themeColor="text1"/>
            <w:sz w:val="22"/>
            <w:szCs w:val="22"/>
            <w:lang w:val="en-GB"/>
          </w:rPr>
          <w:delText xml:space="preserve"> S14 </w:delText>
        </w:r>
        <w:r w:rsidR="002474E0" w:rsidRPr="006D74AB" w:rsidDel="00ED440F">
          <w:rPr>
            <w:rFonts w:ascii="Arial" w:hAnsi="Arial" w:cs="Arial"/>
            <w:color w:val="000000" w:themeColor="text1"/>
            <w:sz w:val="22"/>
            <w:szCs w:val="22"/>
            <w:lang w:val="en-GB"/>
          </w:rPr>
          <w:delText xml:space="preserve">concentrations </w:delText>
        </w:r>
        <w:r w:rsidR="004E3D12" w:rsidDel="00ED440F">
          <w:rPr>
            <w:rFonts w:ascii="Arial" w:hAnsi="Arial" w:cs="Arial"/>
            <w:color w:val="000000" w:themeColor="text1"/>
            <w:sz w:val="22"/>
            <w:szCs w:val="22"/>
            <w:lang w:val="en-GB"/>
          </w:rPr>
          <w:delText xml:space="preserve">are </w:delText>
        </w:r>
        <w:r w:rsidRPr="006D74AB" w:rsidDel="00ED440F">
          <w:rPr>
            <w:rFonts w:ascii="Arial" w:hAnsi="Arial" w:cs="Arial"/>
            <w:color w:val="000000" w:themeColor="text1"/>
            <w:sz w:val="22"/>
            <w:szCs w:val="22"/>
            <w:lang w:val="en-GB"/>
          </w:rPr>
          <w:delText>modifiable by lifestyle intervention</w:delText>
        </w:r>
        <w:r w:rsidR="002474E0" w:rsidRPr="006D74AB" w:rsidDel="00ED440F">
          <w:rPr>
            <w:rFonts w:ascii="Arial" w:hAnsi="Arial" w:cs="Arial"/>
            <w:color w:val="000000" w:themeColor="text1"/>
            <w:sz w:val="22"/>
            <w:szCs w:val="22"/>
            <w:lang w:val="en-GB"/>
          </w:rPr>
          <w:delText xml:space="preserve"> by showing that a high</w:delText>
        </w:r>
        <w:r w:rsidR="00926A78" w:rsidDel="00ED440F">
          <w:rPr>
            <w:rFonts w:ascii="Arial" w:hAnsi="Arial" w:cs="Arial"/>
            <w:color w:val="000000" w:themeColor="text1"/>
            <w:sz w:val="22"/>
            <w:szCs w:val="22"/>
            <w:lang w:val="en-GB"/>
          </w:rPr>
          <w:delText>-</w:delText>
        </w:r>
        <w:r w:rsidR="002474E0" w:rsidRPr="006D74AB" w:rsidDel="00ED440F">
          <w:rPr>
            <w:rFonts w:ascii="Arial" w:hAnsi="Arial" w:cs="Arial"/>
            <w:color w:val="000000" w:themeColor="text1"/>
            <w:sz w:val="22"/>
            <w:szCs w:val="22"/>
            <w:lang w:val="en-GB"/>
          </w:rPr>
          <w:delText xml:space="preserve">calorie diet induces levels that would activate TLR4 and low-calorie diet in obese individuals would reduce S14 below the threshold of TLR4 activation. </w:delText>
        </w:r>
        <w:r w:rsidR="00854EC5" w:rsidRPr="00EA1BE1" w:rsidDel="00ED440F">
          <w:rPr>
            <w:rFonts w:ascii="Arial" w:hAnsi="Arial" w:cs="Arial"/>
            <w:color w:val="000000" w:themeColor="text1"/>
            <w:sz w:val="22"/>
            <w:szCs w:val="22"/>
            <w:lang w:val="en-GB"/>
          </w:rPr>
          <w:delText xml:space="preserve">Strikingly, we noticed that the S14 concentration in individuals at study start (t0) compared to the minimum concentration required to induce cytokine release from macrophages </w:delText>
        </w:r>
        <w:r w:rsidR="00854EC5" w:rsidRPr="00EA1BE1" w:rsidDel="00ED440F">
          <w:rPr>
            <w:rFonts w:ascii="Arial" w:hAnsi="Arial" w:cs="Arial"/>
            <w:i/>
            <w:color w:val="000000" w:themeColor="text1"/>
            <w:sz w:val="22"/>
            <w:szCs w:val="22"/>
            <w:lang w:val="en-GB"/>
          </w:rPr>
          <w:delText>in vitro</w:delText>
        </w:r>
        <w:r w:rsidR="00854EC5" w:rsidRPr="00EA1BE1" w:rsidDel="00ED440F">
          <w:rPr>
            <w:rFonts w:ascii="Arial" w:hAnsi="Arial" w:cs="Arial"/>
            <w:color w:val="000000" w:themeColor="text1"/>
            <w:sz w:val="22"/>
            <w:szCs w:val="22"/>
            <w:lang w:val="en-GB"/>
          </w:rPr>
          <w:delText xml:space="preserve">. </w:delText>
        </w:r>
        <w:r w:rsidR="002474E0" w:rsidRPr="006D74AB" w:rsidDel="00ED440F">
          <w:rPr>
            <w:rFonts w:ascii="Arial" w:hAnsi="Arial" w:cs="Arial"/>
            <w:color w:val="000000" w:themeColor="text1"/>
            <w:sz w:val="22"/>
            <w:szCs w:val="22"/>
            <w:lang w:val="en-GB"/>
          </w:rPr>
          <w:delText>It is therefore tempting to speculate that TLR4 has evolved not only as a high</w:delText>
        </w:r>
        <w:r w:rsidR="001C5A61" w:rsidDel="00ED440F">
          <w:rPr>
            <w:rFonts w:ascii="Arial" w:hAnsi="Arial" w:cs="Arial"/>
            <w:color w:val="000000" w:themeColor="text1"/>
            <w:sz w:val="22"/>
            <w:szCs w:val="22"/>
            <w:lang w:val="en-GB"/>
          </w:rPr>
          <w:delText>ly</w:delText>
        </w:r>
        <w:r w:rsidR="002474E0" w:rsidRPr="006D74AB" w:rsidDel="00ED440F">
          <w:rPr>
            <w:rFonts w:ascii="Arial" w:hAnsi="Arial" w:cs="Arial"/>
            <w:color w:val="000000" w:themeColor="text1"/>
            <w:sz w:val="22"/>
            <w:szCs w:val="22"/>
            <w:lang w:val="en-GB"/>
          </w:rPr>
          <w:delText xml:space="preserve"> sensitiv</w:delText>
        </w:r>
        <w:r w:rsidR="001C5A61" w:rsidDel="00ED440F">
          <w:rPr>
            <w:rFonts w:ascii="Arial" w:hAnsi="Arial" w:cs="Arial"/>
            <w:color w:val="000000" w:themeColor="text1"/>
            <w:sz w:val="22"/>
            <w:szCs w:val="22"/>
            <w:lang w:val="en-GB"/>
          </w:rPr>
          <w:delText>e</w:delText>
        </w:r>
        <w:r w:rsidR="002474E0" w:rsidRPr="006D74AB" w:rsidDel="00ED440F">
          <w:rPr>
            <w:rFonts w:ascii="Arial" w:hAnsi="Arial" w:cs="Arial"/>
            <w:color w:val="000000" w:themeColor="text1"/>
            <w:sz w:val="22"/>
            <w:szCs w:val="22"/>
            <w:lang w:val="en-GB"/>
          </w:rPr>
          <w:delText xml:space="preserve"> sensor for bacterial-derived lipopolysaccharides but also as a sensor of overabundant energy leading to increased production of medium fatty acid-chain sphingomyelins. </w:delText>
        </w:r>
        <w:r w:rsidR="00BA1D69" w:rsidRPr="006D74AB" w:rsidDel="00ED440F">
          <w:rPr>
            <w:rFonts w:ascii="Arial" w:hAnsi="Arial" w:cs="Arial"/>
            <w:color w:val="000000" w:themeColor="text1"/>
            <w:sz w:val="22"/>
            <w:szCs w:val="22"/>
            <w:lang w:val="en-GB"/>
          </w:rPr>
          <w:delText>Of note, the enzyme CerS6</w:delText>
        </w:r>
        <w:r w:rsidR="002474E0" w:rsidRPr="006D74AB" w:rsidDel="00ED440F">
          <w:rPr>
            <w:rFonts w:ascii="Arial" w:hAnsi="Arial" w:cs="Arial"/>
            <w:color w:val="000000" w:themeColor="text1"/>
            <w:sz w:val="22"/>
            <w:szCs w:val="22"/>
            <w:lang w:val="en-GB"/>
          </w:rPr>
          <w:delText>, which</w:delText>
        </w:r>
        <w:r w:rsidR="00BA1D69" w:rsidRPr="006D74AB" w:rsidDel="00ED440F">
          <w:rPr>
            <w:rFonts w:ascii="Arial" w:hAnsi="Arial" w:cs="Arial"/>
            <w:color w:val="000000" w:themeColor="text1"/>
            <w:sz w:val="22"/>
            <w:szCs w:val="22"/>
            <w:lang w:val="en-GB"/>
          </w:rPr>
          <w:delText xml:space="preserve"> is responsible for the synthesis of C14 and C16 ceramide</w:delText>
        </w:r>
        <w:r w:rsidR="002474E0" w:rsidRPr="006D74AB" w:rsidDel="00ED440F">
          <w:rPr>
            <w:rFonts w:ascii="Arial" w:hAnsi="Arial" w:cs="Arial"/>
            <w:color w:val="000000" w:themeColor="text1"/>
            <w:sz w:val="22"/>
            <w:szCs w:val="22"/>
            <w:lang w:val="en-GB"/>
          </w:rPr>
          <w:delText xml:space="preserve"> and thus</w:delText>
        </w:r>
        <w:r w:rsidR="00BA1D69" w:rsidRPr="006D74AB" w:rsidDel="00ED440F">
          <w:rPr>
            <w:rFonts w:ascii="Arial" w:hAnsi="Arial" w:cs="Arial"/>
            <w:color w:val="000000" w:themeColor="text1"/>
            <w:sz w:val="22"/>
            <w:szCs w:val="22"/>
            <w:lang w:val="en-GB"/>
          </w:rPr>
          <w:delText xml:space="preserve"> the direct precursors of the respective sphingomyelins, is highly expressed in context of obesity</w:delText>
        </w:r>
        <w:r w:rsidR="00F60891" w:rsidDel="00ED440F">
          <w:rPr>
            <w:rFonts w:ascii="Arial" w:hAnsi="Arial" w:cs="Arial"/>
            <w:color w:val="000000" w:themeColor="text1"/>
            <w:sz w:val="22"/>
            <w:szCs w:val="22"/>
            <w:lang w:val="en-GB"/>
          </w:rPr>
          <w:delText>,</w:delText>
        </w:r>
        <w:r w:rsidR="00926A78" w:rsidDel="00ED440F">
          <w:rPr>
            <w:rFonts w:ascii="Arial" w:hAnsi="Arial" w:cs="Arial"/>
            <w:color w:val="000000" w:themeColor="text1"/>
            <w:sz w:val="22"/>
            <w:szCs w:val="22"/>
            <w:lang w:val="en-GB"/>
          </w:rPr>
          <w:delText xml:space="preserve"> </w:delText>
        </w:r>
        <w:r w:rsidR="002474E0" w:rsidRPr="006D74AB" w:rsidDel="00ED440F">
          <w:rPr>
            <w:rFonts w:ascii="Arial" w:hAnsi="Arial" w:cs="Arial"/>
            <w:color w:val="000000" w:themeColor="text1"/>
            <w:sz w:val="22"/>
            <w:szCs w:val="22"/>
            <w:lang w:val="en-GB"/>
          </w:rPr>
          <w:delText>and</w:delText>
        </w:r>
        <w:r w:rsidR="002474E0" w:rsidRPr="001C5A61" w:rsidDel="00ED440F">
          <w:rPr>
            <w:rFonts w:ascii="Arial" w:hAnsi="Arial" w:cs="Arial"/>
            <w:b/>
            <w:bCs/>
            <w:color w:val="000000" w:themeColor="text1"/>
            <w:sz w:val="22"/>
            <w:szCs w:val="22"/>
            <w:lang w:val="en-US"/>
          </w:rPr>
          <w:delText xml:space="preserve"> </w:delText>
        </w:r>
        <w:r w:rsidR="002474E0" w:rsidRPr="001C5A61" w:rsidDel="00ED440F">
          <w:rPr>
            <w:rFonts w:ascii="Arial" w:hAnsi="Arial" w:cs="Arial"/>
            <w:color w:val="000000" w:themeColor="text1"/>
            <w:sz w:val="22"/>
            <w:szCs w:val="22"/>
            <w:lang w:val="en-US"/>
          </w:rPr>
          <w:delText xml:space="preserve">CerS6 </w:delText>
        </w:r>
        <w:r w:rsidR="002474E0" w:rsidRPr="00F04494" w:rsidDel="00ED440F">
          <w:rPr>
            <w:rFonts w:ascii="Arial" w:hAnsi="Arial" w:cs="Arial"/>
            <w:color w:val="000000" w:themeColor="text1"/>
            <w:sz w:val="22"/>
            <w:szCs w:val="22"/>
            <w:lang w:val="en-US"/>
          </w:rPr>
          <w:delText>d</w:delText>
        </w:r>
        <w:r w:rsidR="002474E0" w:rsidRPr="001C5A61" w:rsidDel="00ED440F">
          <w:rPr>
            <w:rFonts w:ascii="Arial" w:hAnsi="Arial" w:cs="Arial"/>
            <w:color w:val="000000" w:themeColor="text1"/>
            <w:sz w:val="22"/>
            <w:szCs w:val="22"/>
            <w:lang w:val="en-US"/>
          </w:rPr>
          <w:delText xml:space="preserve">eletion </w:delText>
        </w:r>
        <w:r w:rsidR="002474E0" w:rsidRPr="00F04494" w:rsidDel="00ED440F">
          <w:rPr>
            <w:rFonts w:ascii="Arial" w:hAnsi="Arial" w:cs="Arial"/>
            <w:color w:val="000000" w:themeColor="text1"/>
            <w:sz w:val="22"/>
            <w:szCs w:val="22"/>
            <w:lang w:val="en-US"/>
          </w:rPr>
          <w:delText>p</w:delText>
        </w:r>
        <w:r w:rsidR="002474E0" w:rsidRPr="001C5A61" w:rsidDel="00ED440F">
          <w:rPr>
            <w:rFonts w:ascii="Arial" w:hAnsi="Arial" w:cs="Arial"/>
            <w:color w:val="000000" w:themeColor="text1"/>
            <w:sz w:val="22"/>
            <w:szCs w:val="22"/>
            <w:lang w:val="en-US"/>
          </w:rPr>
          <w:delText xml:space="preserve">rotects from </w:delText>
        </w:r>
        <w:r w:rsidR="002474E0" w:rsidRPr="00F04494" w:rsidDel="00ED440F">
          <w:rPr>
            <w:rFonts w:ascii="Arial" w:hAnsi="Arial" w:cs="Arial"/>
            <w:color w:val="000000" w:themeColor="text1"/>
            <w:sz w:val="22"/>
            <w:szCs w:val="22"/>
            <w:lang w:val="en-US"/>
          </w:rPr>
          <w:delText>d</w:delText>
        </w:r>
        <w:r w:rsidR="002474E0" w:rsidRPr="001C5A61" w:rsidDel="00ED440F">
          <w:rPr>
            <w:rFonts w:ascii="Arial" w:hAnsi="Arial" w:cs="Arial"/>
            <w:color w:val="000000" w:themeColor="text1"/>
            <w:sz w:val="22"/>
            <w:szCs w:val="22"/>
            <w:lang w:val="en-US"/>
          </w:rPr>
          <w:delText>iet-</w:delText>
        </w:r>
        <w:r w:rsidR="002474E0" w:rsidRPr="005440D2" w:rsidDel="00ED440F">
          <w:rPr>
            <w:rFonts w:ascii="Arial" w:hAnsi="Arial" w:cs="Arial"/>
            <w:color w:val="000000" w:themeColor="text1"/>
            <w:sz w:val="22"/>
            <w:szCs w:val="22"/>
            <w:lang w:val="en-GB"/>
          </w:rPr>
          <w:delText>in</w:delText>
        </w:r>
        <w:r w:rsidR="002474E0" w:rsidRPr="001C5A61" w:rsidDel="00ED440F">
          <w:rPr>
            <w:rFonts w:ascii="Arial" w:hAnsi="Arial" w:cs="Arial"/>
            <w:color w:val="000000" w:themeColor="text1"/>
            <w:sz w:val="22"/>
            <w:szCs w:val="22"/>
            <w:lang w:val="en-US"/>
          </w:rPr>
          <w:delText xml:space="preserve">duced </w:delText>
        </w:r>
        <w:r w:rsidR="002474E0" w:rsidRPr="00F04494" w:rsidDel="00ED440F">
          <w:rPr>
            <w:rFonts w:ascii="Arial" w:hAnsi="Arial" w:cs="Arial"/>
            <w:color w:val="000000" w:themeColor="text1"/>
            <w:sz w:val="22"/>
            <w:szCs w:val="22"/>
            <w:lang w:val="en-US"/>
          </w:rPr>
          <w:delText>o</w:delText>
        </w:r>
        <w:r w:rsidR="002474E0" w:rsidRPr="001C5A61" w:rsidDel="00ED440F">
          <w:rPr>
            <w:rFonts w:ascii="Arial" w:hAnsi="Arial" w:cs="Arial"/>
            <w:color w:val="000000" w:themeColor="text1"/>
            <w:sz w:val="22"/>
            <w:szCs w:val="22"/>
            <w:lang w:val="en-US"/>
          </w:rPr>
          <w:delText>besity</w:delText>
        </w:r>
        <w:r w:rsidR="00B9368C" w:rsidRPr="00B9368C" w:rsidDel="00ED440F">
          <w:rPr>
            <w:rFonts w:ascii="Arial" w:hAnsi="Arial" w:cs="Arial"/>
            <w:color w:val="000000"/>
            <w:sz w:val="22"/>
            <w:szCs w:val="22"/>
            <w:vertAlign w:val="superscript"/>
            <w:lang w:val="en-US"/>
          </w:rPr>
          <w:delText>34</w:delText>
        </w:r>
        <w:r w:rsidR="002474E0" w:rsidRPr="00F04494" w:rsidDel="00ED440F">
          <w:rPr>
            <w:rFonts w:ascii="Arial" w:hAnsi="Arial" w:cs="Arial"/>
            <w:color w:val="000000" w:themeColor="text1"/>
            <w:sz w:val="22"/>
            <w:szCs w:val="22"/>
            <w:lang w:val="en-US"/>
          </w:rPr>
          <w:delText xml:space="preserve">. Given the putative role of S14 as a biomarker of metaflammation with </w:delText>
        </w:r>
        <w:r w:rsidR="00E028D2" w:rsidRPr="00F04494" w:rsidDel="00ED440F">
          <w:rPr>
            <w:rFonts w:ascii="Arial" w:hAnsi="Arial" w:cs="Arial"/>
            <w:color w:val="000000" w:themeColor="text1"/>
            <w:sz w:val="22"/>
            <w:szCs w:val="22"/>
            <w:lang w:val="en-US"/>
          </w:rPr>
          <w:delText>intrinsic</w:delText>
        </w:r>
        <w:r w:rsidR="002474E0" w:rsidRPr="00F04494" w:rsidDel="00ED440F">
          <w:rPr>
            <w:rFonts w:ascii="Arial" w:hAnsi="Arial" w:cs="Arial"/>
            <w:color w:val="000000" w:themeColor="text1"/>
            <w:sz w:val="22"/>
            <w:szCs w:val="22"/>
            <w:lang w:val="en-US"/>
          </w:rPr>
          <w:delText xml:space="preserve"> inflammatory function,</w:delText>
        </w:r>
        <w:r w:rsidR="002474E0" w:rsidRPr="006D74AB" w:rsidDel="00ED440F">
          <w:rPr>
            <w:rFonts w:ascii="Arial" w:hAnsi="Arial" w:cs="Arial"/>
            <w:color w:val="000000" w:themeColor="text1"/>
            <w:sz w:val="22"/>
            <w:szCs w:val="22"/>
            <w:lang w:val="en-GB"/>
          </w:rPr>
          <w:delText xml:space="preserve"> it will be interesting to test whether S14 also plays a role in other diseases in which chronic inflammation and metabolic disease represent a risk factor, such as neurodegenerative diseases. Of note, plasma sphingomyelins have been associated with Alzheimer’s disease and could therefore be sensed by TLR4 in microglia cells affecting brain inflammation</w:delText>
        </w:r>
        <w:r w:rsidR="00B9368C" w:rsidRPr="00B9368C" w:rsidDel="00ED440F">
          <w:rPr>
            <w:rFonts w:ascii="Arial" w:hAnsi="Arial" w:cs="Arial"/>
            <w:color w:val="000000"/>
            <w:sz w:val="22"/>
            <w:szCs w:val="22"/>
            <w:vertAlign w:val="superscript"/>
            <w:lang w:val="en-GB"/>
          </w:rPr>
          <w:delText>35</w:delText>
        </w:r>
        <w:r w:rsidR="002474E0" w:rsidRPr="006D74AB" w:rsidDel="00ED440F">
          <w:rPr>
            <w:rFonts w:ascii="Arial" w:hAnsi="Arial" w:cs="Arial"/>
            <w:color w:val="000000" w:themeColor="text1"/>
            <w:sz w:val="22"/>
            <w:szCs w:val="22"/>
            <w:lang w:val="en-GB"/>
          </w:rPr>
          <w:delText xml:space="preserve">. </w:delText>
        </w:r>
      </w:del>
    </w:p>
    <w:p w14:paraId="121673D0" w14:textId="464E8476" w:rsidR="00675F83" w:rsidDel="00ED440F" w:rsidRDefault="001F0722" w:rsidP="00ED440F">
      <w:pPr>
        <w:spacing w:line="360" w:lineRule="auto"/>
        <w:rPr>
          <w:del w:id="161" w:author="Poonam Mutha" w:date="2023-04-25T16:26:00Z"/>
          <w:rFonts w:ascii="Arial" w:hAnsi="Arial" w:cs="Arial"/>
          <w:b/>
          <w:bCs/>
          <w:color w:val="000000" w:themeColor="text1"/>
          <w:sz w:val="22"/>
          <w:szCs w:val="22"/>
          <w:lang w:val="en-GB"/>
        </w:rPr>
        <w:pPrChange w:id="162" w:author="Poonam Mutha" w:date="2023-04-25T16:26:00Z">
          <w:pPr>
            <w:spacing w:line="360" w:lineRule="auto"/>
            <w:jc w:val="both"/>
          </w:pPr>
        </w:pPrChange>
      </w:pPr>
      <w:del w:id="163" w:author="Poonam Mutha" w:date="2023-04-25T16:26:00Z">
        <w:r w:rsidDel="00ED440F">
          <w:rPr>
            <w:rFonts w:ascii="Arial" w:hAnsi="Arial" w:cs="Arial"/>
            <w:b/>
            <w:bCs/>
            <w:color w:val="000000" w:themeColor="text1"/>
            <w:sz w:val="22"/>
            <w:szCs w:val="22"/>
            <w:lang w:val="en-GB"/>
          </w:rPr>
          <w:delText>R</w:delText>
        </w:r>
        <w:r w:rsidR="00675F83" w:rsidRPr="008818E0" w:rsidDel="00ED440F">
          <w:rPr>
            <w:rFonts w:ascii="Arial" w:hAnsi="Arial" w:cs="Arial"/>
            <w:b/>
            <w:bCs/>
            <w:color w:val="000000" w:themeColor="text1"/>
            <w:sz w:val="22"/>
            <w:szCs w:val="22"/>
            <w:lang w:val="en-GB"/>
          </w:rPr>
          <w:delText>eferences</w:delText>
        </w:r>
      </w:del>
    </w:p>
    <w:p w14:paraId="04EA27CD" w14:textId="7F9AC4FE" w:rsidR="00426A75" w:rsidRPr="00504D07" w:rsidDel="00ED440F" w:rsidRDefault="00426A75" w:rsidP="00ED440F">
      <w:pPr>
        <w:spacing w:line="360" w:lineRule="auto"/>
        <w:divId w:val="139199060"/>
        <w:rPr>
          <w:del w:id="164" w:author="Poonam Mutha" w:date="2023-04-25T16:26:00Z"/>
          <w:rFonts w:ascii="Arial" w:hAnsi="Arial" w:cs="Arial"/>
          <w:sz w:val="22"/>
          <w:szCs w:val="22"/>
          <w:lang w:val="en-US"/>
        </w:rPr>
        <w:pPrChange w:id="165" w:author="Poonam Mutha" w:date="2023-04-25T16:26:00Z">
          <w:pPr>
            <w:autoSpaceDE w:val="0"/>
            <w:autoSpaceDN w:val="0"/>
            <w:spacing w:line="360" w:lineRule="auto"/>
            <w:ind w:hanging="640"/>
            <w:divId w:val="139199060"/>
          </w:pPr>
        </w:pPrChange>
      </w:pPr>
      <w:del w:id="166" w:author="Poonam Mutha" w:date="2023-04-25T16:26:00Z">
        <w:r w:rsidRPr="00504D07" w:rsidDel="00ED440F">
          <w:rPr>
            <w:rFonts w:ascii="Arial" w:hAnsi="Arial" w:cs="Arial"/>
            <w:sz w:val="22"/>
            <w:szCs w:val="22"/>
            <w:lang w:val="en-US"/>
          </w:rPr>
          <w:delText>1.</w:delText>
        </w:r>
        <w:r w:rsidRPr="00504D07" w:rsidDel="00ED440F">
          <w:rPr>
            <w:rFonts w:ascii="Arial" w:hAnsi="Arial" w:cs="Arial"/>
            <w:sz w:val="22"/>
            <w:szCs w:val="22"/>
            <w:lang w:val="en-US"/>
          </w:rPr>
          <w:tab/>
          <w:delText xml:space="preserve">Finch, C. E. &amp; Crimmins, E. M. Inflammatory exposure and historical changes in human life-spans. </w:delText>
        </w:r>
        <w:r w:rsidRPr="00504D07" w:rsidDel="00ED440F">
          <w:rPr>
            <w:rFonts w:ascii="Arial" w:hAnsi="Arial" w:cs="Arial"/>
            <w:i/>
            <w:iCs/>
            <w:sz w:val="22"/>
            <w:szCs w:val="22"/>
            <w:lang w:val="en-US"/>
          </w:rPr>
          <w:delText>Science</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305</w:delText>
        </w:r>
        <w:r w:rsidRPr="00504D07" w:rsidDel="00ED440F">
          <w:rPr>
            <w:rFonts w:ascii="Arial" w:hAnsi="Arial" w:cs="Arial"/>
            <w:sz w:val="22"/>
            <w:szCs w:val="22"/>
            <w:lang w:val="en-US"/>
          </w:rPr>
          <w:delText>, 1736–1739 (2004).</w:delText>
        </w:r>
      </w:del>
    </w:p>
    <w:p w14:paraId="26059201" w14:textId="102208FC" w:rsidR="00426A75" w:rsidRPr="00504D07" w:rsidDel="00ED440F" w:rsidRDefault="00426A75" w:rsidP="00ED440F">
      <w:pPr>
        <w:spacing w:line="360" w:lineRule="auto"/>
        <w:divId w:val="1744790761"/>
        <w:rPr>
          <w:del w:id="167" w:author="Poonam Mutha" w:date="2023-04-25T16:26:00Z"/>
          <w:rFonts w:ascii="Arial" w:hAnsi="Arial" w:cs="Arial"/>
          <w:sz w:val="22"/>
          <w:szCs w:val="22"/>
          <w:lang w:val="en-US"/>
        </w:rPr>
        <w:pPrChange w:id="168" w:author="Poonam Mutha" w:date="2023-04-25T16:26:00Z">
          <w:pPr>
            <w:autoSpaceDE w:val="0"/>
            <w:autoSpaceDN w:val="0"/>
            <w:spacing w:line="360" w:lineRule="auto"/>
            <w:ind w:hanging="640"/>
            <w:divId w:val="1744790761"/>
          </w:pPr>
        </w:pPrChange>
      </w:pPr>
      <w:del w:id="169" w:author="Poonam Mutha" w:date="2023-04-25T16:26:00Z">
        <w:r w:rsidRPr="00504D07" w:rsidDel="00ED440F">
          <w:rPr>
            <w:rFonts w:ascii="Arial" w:hAnsi="Arial" w:cs="Arial"/>
            <w:sz w:val="22"/>
            <w:szCs w:val="22"/>
            <w:lang w:val="en-US"/>
          </w:rPr>
          <w:delText>2.</w:delText>
        </w:r>
        <w:r w:rsidRPr="00504D07" w:rsidDel="00ED440F">
          <w:rPr>
            <w:rFonts w:ascii="Arial" w:hAnsi="Arial" w:cs="Arial"/>
            <w:sz w:val="22"/>
            <w:szCs w:val="22"/>
            <w:lang w:val="en-US"/>
          </w:rPr>
          <w:tab/>
          <w:delText xml:space="preserve">Danaei, G.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The global cardiovascular risk transition: associations of four metabolic risk factors with national income, urbanization, and Western diet in 1980 and 2008. </w:delText>
        </w:r>
        <w:r w:rsidRPr="00504D07" w:rsidDel="00ED440F">
          <w:rPr>
            <w:rFonts w:ascii="Arial" w:hAnsi="Arial" w:cs="Arial"/>
            <w:i/>
            <w:iCs/>
            <w:sz w:val="22"/>
            <w:szCs w:val="22"/>
            <w:lang w:val="en-US"/>
          </w:rPr>
          <w:delText>Circulation</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127</w:delText>
        </w:r>
        <w:r w:rsidRPr="00504D07" w:rsidDel="00ED440F">
          <w:rPr>
            <w:rFonts w:ascii="Arial" w:hAnsi="Arial" w:cs="Arial"/>
            <w:sz w:val="22"/>
            <w:szCs w:val="22"/>
            <w:lang w:val="en-US"/>
          </w:rPr>
          <w:delText>, 1493–1502 (2013).</w:delText>
        </w:r>
      </w:del>
    </w:p>
    <w:p w14:paraId="3EBF027C" w14:textId="70DFC76F" w:rsidR="00426A75" w:rsidRPr="00504D07" w:rsidDel="00ED440F" w:rsidRDefault="00426A75" w:rsidP="00ED440F">
      <w:pPr>
        <w:spacing w:line="360" w:lineRule="auto"/>
        <w:divId w:val="1818765259"/>
        <w:rPr>
          <w:del w:id="170" w:author="Poonam Mutha" w:date="2023-04-25T16:26:00Z"/>
          <w:rFonts w:ascii="Arial" w:hAnsi="Arial" w:cs="Arial"/>
          <w:sz w:val="22"/>
          <w:szCs w:val="22"/>
          <w:lang w:val="en-US"/>
        </w:rPr>
        <w:pPrChange w:id="171" w:author="Poonam Mutha" w:date="2023-04-25T16:26:00Z">
          <w:pPr>
            <w:autoSpaceDE w:val="0"/>
            <w:autoSpaceDN w:val="0"/>
            <w:spacing w:line="360" w:lineRule="auto"/>
            <w:ind w:hanging="640"/>
            <w:divId w:val="1818765259"/>
          </w:pPr>
        </w:pPrChange>
      </w:pPr>
      <w:del w:id="172" w:author="Poonam Mutha" w:date="2023-04-25T16:26:00Z">
        <w:r w:rsidRPr="00504D07" w:rsidDel="00ED440F">
          <w:rPr>
            <w:rFonts w:ascii="Arial" w:hAnsi="Arial" w:cs="Arial"/>
            <w:sz w:val="22"/>
            <w:szCs w:val="22"/>
            <w:lang w:val="en-US"/>
          </w:rPr>
          <w:delText>3.</w:delText>
        </w:r>
        <w:r w:rsidRPr="00504D07" w:rsidDel="00ED440F">
          <w:rPr>
            <w:rFonts w:ascii="Arial" w:hAnsi="Arial" w:cs="Arial"/>
            <w:sz w:val="22"/>
            <w:szCs w:val="22"/>
            <w:lang w:val="en-US"/>
          </w:rPr>
          <w:tab/>
          <w:delText xml:space="preserve">Hotamisligil, G. S. Inflammation, metaflammation and immunometabolic disorders. </w:delText>
        </w:r>
        <w:r w:rsidRPr="00504D07" w:rsidDel="00ED440F">
          <w:rPr>
            <w:rFonts w:ascii="Arial" w:hAnsi="Arial" w:cs="Arial"/>
            <w:i/>
            <w:iCs/>
            <w:sz w:val="22"/>
            <w:szCs w:val="22"/>
            <w:lang w:val="en-US"/>
          </w:rPr>
          <w:delText>Nature</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542</w:delText>
        </w:r>
        <w:r w:rsidRPr="00504D07" w:rsidDel="00ED440F">
          <w:rPr>
            <w:rFonts w:ascii="Arial" w:hAnsi="Arial" w:cs="Arial"/>
            <w:sz w:val="22"/>
            <w:szCs w:val="22"/>
            <w:lang w:val="en-US"/>
          </w:rPr>
          <w:delText>, 177–185 (2017).</w:delText>
        </w:r>
      </w:del>
    </w:p>
    <w:p w14:paraId="40CF2BE2" w14:textId="0066825F" w:rsidR="00426A75" w:rsidRPr="00504D07" w:rsidDel="00ED440F" w:rsidRDefault="00426A75" w:rsidP="00ED440F">
      <w:pPr>
        <w:spacing w:line="360" w:lineRule="auto"/>
        <w:divId w:val="798494400"/>
        <w:rPr>
          <w:del w:id="173" w:author="Poonam Mutha" w:date="2023-04-25T16:26:00Z"/>
          <w:rFonts w:ascii="Arial" w:hAnsi="Arial" w:cs="Arial"/>
          <w:sz w:val="22"/>
          <w:szCs w:val="22"/>
          <w:lang w:val="en-US"/>
        </w:rPr>
        <w:pPrChange w:id="174" w:author="Poonam Mutha" w:date="2023-04-25T16:26:00Z">
          <w:pPr>
            <w:autoSpaceDE w:val="0"/>
            <w:autoSpaceDN w:val="0"/>
            <w:spacing w:line="360" w:lineRule="auto"/>
            <w:ind w:hanging="640"/>
            <w:divId w:val="798494400"/>
          </w:pPr>
        </w:pPrChange>
      </w:pPr>
      <w:del w:id="175" w:author="Poonam Mutha" w:date="2023-04-25T16:26:00Z">
        <w:r w:rsidRPr="00504D07" w:rsidDel="00ED440F">
          <w:rPr>
            <w:rFonts w:ascii="Arial" w:hAnsi="Arial" w:cs="Arial"/>
            <w:sz w:val="22"/>
            <w:szCs w:val="22"/>
            <w:lang w:val="en-US"/>
          </w:rPr>
          <w:delText>4.</w:delText>
        </w:r>
        <w:r w:rsidRPr="00504D07" w:rsidDel="00ED440F">
          <w:rPr>
            <w:rFonts w:ascii="Arial" w:hAnsi="Arial" w:cs="Arial"/>
            <w:sz w:val="22"/>
            <w:szCs w:val="22"/>
            <w:lang w:val="en-US"/>
          </w:rPr>
          <w:tab/>
          <w:delText xml:space="preserve">Kerr, J., Anderson, C. &amp; Lippman, S. M. Physical activity, sedentary behaviour, diet, and cancer: an update and emerging new evidence. </w:delText>
        </w:r>
        <w:r w:rsidRPr="00504D07" w:rsidDel="00ED440F">
          <w:rPr>
            <w:rFonts w:ascii="Arial" w:hAnsi="Arial" w:cs="Arial"/>
            <w:i/>
            <w:iCs/>
            <w:sz w:val="22"/>
            <w:szCs w:val="22"/>
            <w:lang w:val="en-US"/>
          </w:rPr>
          <w:delText>Lancet Oncol</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18</w:delText>
        </w:r>
        <w:r w:rsidRPr="00504D07" w:rsidDel="00ED440F">
          <w:rPr>
            <w:rFonts w:ascii="Arial" w:hAnsi="Arial" w:cs="Arial"/>
            <w:sz w:val="22"/>
            <w:szCs w:val="22"/>
            <w:lang w:val="en-US"/>
          </w:rPr>
          <w:delText>, e457–e471 (2017).</w:delText>
        </w:r>
      </w:del>
    </w:p>
    <w:p w14:paraId="66D358F6" w14:textId="07297C78" w:rsidR="00426A75" w:rsidRPr="00504D07" w:rsidDel="00ED440F" w:rsidRDefault="00426A75" w:rsidP="00ED440F">
      <w:pPr>
        <w:spacing w:line="360" w:lineRule="auto"/>
        <w:divId w:val="1946619038"/>
        <w:rPr>
          <w:del w:id="176" w:author="Poonam Mutha" w:date="2023-04-25T16:26:00Z"/>
          <w:rFonts w:ascii="Arial" w:hAnsi="Arial" w:cs="Arial"/>
          <w:sz w:val="22"/>
          <w:szCs w:val="22"/>
          <w:lang w:val="en-US"/>
        </w:rPr>
        <w:pPrChange w:id="177" w:author="Poonam Mutha" w:date="2023-04-25T16:26:00Z">
          <w:pPr>
            <w:autoSpaceDE w:val="0"/>
            <w:autoSpaceDN w:val="0"/>
            <w:spacing w:line="360" w:lineRule="auto"/>
            <w:ind w:hanging="640"/>
            <w:divId w:val="1946619038"/>
          </w:pPr>
        </w:pPrChange>
      </w:pPr>
      <w:del w:id="178" w:author="Poonam Mutha" w:date="2023-04-25T16:26:00Z">
        <w:r w:rsidRPr="00504D07" w:rsidDel="00ED440F">
          <w:rPr>
            <w:rFonts w:ascii="Arial" w:hAnsi="Arial" w:cs="Arial"/>
            <w:sz w:val="22"/>
            <w:szCs w:val="22"/>
            <w:lang w:val="en-US"/>
          </w:rPr>
          <w:delText>5.</w:delText>
        </w:r>
        <w:r w:rsidRPr="00504D07" w:rsidDel="00ED440F">
          <w:rPr>
            <w:rFonts w:ascii="Arial" w:hAnsi="Arial" w:cs="Arial"/>
            <w:sz w:val="22"/>
            <w:szCs w:val="22"/>
            <w:lang w:val="en-US"/>
          </w:rPr>
          <w:tab/>
          <w:delText xml:space="preserve">Khilazheva, E. D.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The Role of Metaflammation in the Development of Senescence-Associated Secretory Phenotype and Cognitive Dysfunction in Aging Mice. </w:delText>
        </w:r>
        <w:r w:rsidRPr="00504D07" w:rsidDel="00ED440F">
          <w:rPr>
            <w:rFonts w:ascii="Arial" w:hAnsi="Arial" w:cs="Arial"/>
            <w:i/>
            <w:iCs/>
            <w:sz w:val="22"/>
            <w:szCs w:val="22"/>
            <w:lang w:val="en-US"/>
          </w:rPr>
          <w:delText>J Evol Biochem Physiol</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58</w:delText>
        </w:r>
        <w:r w:rsidRPr="00504D07" w:rsidDel="00ED440F">
          <w:rPr>
            <w:rFonts w:ascii="Arial" w:hAnsi="Arial" w:cs="Arial"/>
            <w:sz w:val="22"/>
            <w:szCs w:val="22"/>
            <w:lang w:val="en-US"/>
          </w:rPr>
          <w:delText>, 1523–1539 (2022).</w:delText>
        </w:r>
      </w:del>
    </w:p>
    <w:p w14:paraId="5508C9BB" w14:textId="2CDC5F0D" w:rsidR="00426A75" w:rsidRPr="00504D07" w:rsidDel="00ED440F" w:rsidRDefault="00426A75" w:rsidP="00ED440F">
      <w:pPr>
        <w:spacing w:line="360" w:lineRule="auto"/>
        <w:divId w:val="543300277"/>
        <w:rPr>
          <w:del w:id="179" w:author="Poonam Mutha" w:date="2023-04-25T16:26:00Z"/>
          <w:rFonts w:ascii="Arial" w:hAnsi="Arial" w:cs="Arial"/>
          <w:sz w:val="22"/>
          <w:szCs w:val="22"/>
          <w:lang w:val="en-US"/>
        </w:rPr>
        <w:pPrChange w:id="180" w:author="Poonam Mutha" w:date="2023-04-25T16:26:00Z">
          <w:pPr>
            <w:autoSpaceDE w:val="0"/>
            <w:autoSpaceDN w:val="0"/>
            <w:spacing w:line="360" w:lineRule="auto"/>
            <w:ind w:hanging="640"/>
            <w:divId w:val="543300277"/>
          </w:pPr>
        </w:pPrChange>
      </w:pPr>
      <w:del w:id="181" w:author="Poonam Mutha" w:date="2023-04-25T16:26:00Z">
        <w:r w:rsidRPr="00504D07" w:rsidDel="00ED440F">
          <w:rPr>
            <w:rFonts w:ascii="Arial" w:hAnsi="Arial" w:cs="Arial"/>
            <w:sz w:val="22"/>
            <w:szCs w:val="22"/>
            <w:lang w:val="en-US"/>
          </w:rPr>
          <w:delText>6.</w:delText>
        </w:r>
        <w:r w:rsidRPr="00504D07" w:rsidDel="00ED440F">
          <w:rPr>
            <w:rFonts w:ascii="Arial" w:hAnsi="Arial" w:cs="Arial"/>
            <w:sz w:val="22"/>
            <w:szCs w:val="22"/>
            <w:lang w:val="en-US"/>
          </w:rPr>
          <w:tab/>
          <w:delText xml:space="preserve">Christ, A., Lauterbach, M. &amp; Latz, E. Western Diet and the Immune System: An Inflammatory Connection. </w:delText>
        </w:r>
        <w:r w:rsidRPr="00504D07" w:rsidDel="00ED440F">
          <w:rPr>
            <w:rFonts w:ascii="Arial" w:hAnsi="Arial" w:cs="Arial"/>
            <w:i/>
            <w:iCs/>
            <w:sz w:val="22"/>
            <w:szCs w:val="22"/>
            <w:lang w:val="en-US"/>
          </w:rPr>
          <w:delText>Immunity</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51</w:delText>
        </w:r>
        <w:r w:rsidRPr="00504D07" w:rsidDel="00ED440F">
          <w:rPr>
            <w:rFonts w:ascii="Arial" w:hAnsi="Arial" w:cs="Arial"/>
            <w:sz w:val="22"/>
            <w:szCs w:val="22"/>
            <w:lang w:val="en-US"/>
          </w:rPr>
          <w:delText>, 794–811 (2019).</w:delText>
        </w:r>
      </w:del>
    </w:p>
    <w:p w14:paraId="4D2FE825" w14:textId="0E2525D7" w:rsidR="00426A75" w:rsidRPr="00504D07" w:rsidDel="00ED440F" w:rsidRDefault="00426A75" w:rsidP="00ED440F">
      <w:pPr>
        <w:spacing w:line="360" w:lineRule="auto"/>
        <w:divId w:val="566307861"/>
        <w:rPr>
          <w:del w:id="182" w:author="Poonam Mutha" w:date="2023-04-25T16:26:00Z"/>
          <w:rFonts w:ascii="Arial" w:hAnsi="Arial" w:cs="Arial"/>
          <w:sz w:val="22"/>
          <w:szCs w:val="22"/>
          <w:lang w:val="en-US"/>
        </w:rPr>
        <w:pPrChange w:id="183" w:author="Poonam Mutha" w:date="2023-04-25T16:26:00Z">
          <w:pPr>
            <w:autoSpaceDE w:val="0"/>
            <w:autoSpaceDN w:val="0"/>
            <w:spacing w:line="360" w:lineRule="auto"/>
            <w:ind w:hanging="640"/>
            <w:divId w:val="566307861"/>
          </w:pPr>
        </w:pPrChange>
      </w:pPr>
      <w:del w:id="184" w:author="Poonam Mutha" w:date="2023-04-25T16:26:00Z">
        <w:r w:rsidRPr="00504D07" w:rsidDel="00ED440F">
          <w:rPr>
            <w:rFonts w:ascii="Arial" w:hAnsi="Arial" w:cs="Arial"/>
            <w:sz w:val="22"/>
            <w:szCs w:val="22"/>
            <w:lang w:val="en-US"/>
          </w:rPr>
          <w:delText>7.</w:delText>
        </w:r>
        <w:r w:rsidRPr="00504D07" w:rsidDel="00ED440F">
          <w:rPr>
            <w:rFonts w:ascii="Arial" w:hAnsi="Arial" w:cs="Arial"/>
            <w:sz w:val="22"/>
            <w:szCs w:val="22"/>
            <w:lang w:val="en-US"/>
          </w:rPr>
          <w:tab/>
          <w:delText xml:space="preserve">Hosseini, Z., Whiting, S. J. &amp; Vatanparast, H. Current evidence on the association of the metabolic syndrome and dietary patterns in a global perspective. </w:delText>
        </w:r>
        <w:r w:rsidRPr="00504D07" w:rsidDel="00ED440F">
          <w:rPr>
            <w:rFonts w:ascii="Arial" w:hAnsi="Arial" w:cs="Arial"/>
            <w:i/>
            <w:iCs/>
            <w:sz w:val="22"/>
            <w:szCs w:val="22"/>
            <w:lang w:val="en-US"/>
          </w:rPr>
          <w:delText>Nutr Res Rev</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29</w:delText>
        </w:r>
        <w:r w:rsidRPr="00504D07" w:rsidDel="00ED440F">
          <w:rPr>
            <w:rFonts w:ascii="Arial" w:hAnsi="Arial" w:cs="Arial"/>
            <w:sz w:val="22"/>
            <w:szCs w:val="22"/>
            <w:lang w:val="en-US"/>
          </w:rPr>
          <w:delText>, 152–162 (2016).</w:delText>
        </w:r>
      </w:del>
    </w:p>
    <w:p w14:paraId="41E9ABC8" w14:textId="3A102998" w:rsidR="00426A75" w:rsidRPr="00504D07" w:rsidDel="00ED440F" w:rsidRDefault="00426A75" w:rsidP="00ED440F">
      <w:pPr>
        <w:spacing w:line="360" w:lineRule="auto"/>
        <w:divId w:val="958605737"/>
        <w:rPr>
          <w:del w:id="185" w:author="Poonam Mutha" w:date="2023-04-25T16:26:00Z"/>
          <w:rFonts w:ascii="Arial" w:hAnsi="Arial" w:cs="Arial"/>
          <w:sz w:val="22"/>
          <w:szCs w:val="22"/>
          <w:lang w:val="en-US"/>
        </w:rPr>
        <w:pPrChange w:id="186" w:author="Poonam Mutha" w:date="2023-04-25T16:26:00Z">
          <w:pPr>
            <w:autoSpaceDE w:val="0"/>
            <w:autoSpaceDN w:val="0"/>
            <w:spacing w:line="360" w:lineRule="auto"/>
            <w:ind w:hanging="640"/>
            <w:divId w:val="958605737"/>
          </w:pPr>
        </w:pPrChange>
      </w:pPr>
      <w:del w:id="187" w:author="Poonam Mutha" w:date="2023-04-25T16:26:00Z">
        <w:r w:rsidRPr="00504D07" w:rsidDel="00ED440F">
          <w:rPr>
            <w:rFonts w:ascii="Arial" w:hAnsi="Arial" w:cs="Arial"/>
            <w:sz w:val="22"/>
            <w:szCs w:val="22"/>
            <w:lang w:val="en-US"/>
          </w:rPr>
          <w:delText>8.</w:delText>
        </w:r>
        <w:r w:rsidRPr="00504D07" w:rsidDel="00ED440F">
          <w:rPr>
            <w:rFonts w:ascii="Arial" w:hAnsi="Arial" w:cs="Arial"/>
            <w:sz w:val="22"/>
            <w:szCs w:val="22"/>
            <w:lang w:val="en-US"/>
          </w:rPr>
          <w:tab/>
          <w:delText xml:space="preserve">Egger, G. &amp; Dixon, J. Non-nutrient causes of low-grade, systemic inflammation: support for a ‘canary in the mineshaft’ view of obesity in chronic disease. </w:delText>
        </w:r>
        <w:r w:rsidRPr="00504D07" w:rsidDel="00ED440F">
          <w:rPr>
            <w:rFonts w:ascii="Arial" w:hAnsi="Arial" w:cs="Arial"/>
            <w:i/>
            <w:iCs/>
            <w:sz w:val="22"/>
            <w:szCs w:val="22"/>
            <w:lang w:val="en-US"/>
          </w:rPr>
          <w:delText>Obes Rev</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12</w:delText>
        </w:r>
        <w:r w:rsidRPr="00504D07" w:rsidDel="00ED440F">
          <w:rPr>
            <w:rFonts w:ascii="Arial" w:hAnsi="Arial" w:cs="Arial"/>
            <w:sz w:val="22"/>
            <w:szCs w:val="22"/>
            <w:lang w:val="en-US"/>
          </w:rPr>
          <w:delText>, 339–345 (2011).</w:delText>
        </w:r>
      </w:del>
    </w:p>
    <w:p w14:paraId="3C6FF76A" w14:textId="6F12F54C" w:rsidR="00426A75" w:rsidRPr="00504D07" w:rsidDel="00ED440F" w:rsidRDefault="00426A75" w:rsidP="00ED440F">
      <w:pPr>
        <w:spacing w:line="360" w:lineRule="auto"/>
        <w:divId w:val="1323119718"/>
        <w:rPr>
          <w:del w:id="188" w:author="Poonam Mutha" w:date="2023-04-25T16:26:00Z"/>
          <w:rFonts w:ascii="Arial" w:hAnsi="Arial" w:cs="Arial"/>
          <w:sz w:val="22"/>
          <w:szCs w:val="22"/>
          <w:lang w:val="en-US"/>
        </w:rPr>
        <w:pPrChange w:id="189" w:author="Poonam Mutha" w:date="2023-04-25T16:26:00Z">
          <w:pPr>
            <w:autoSpaceDE w:val="0"/>
            <w:autoSpaceDN w:val="0"/>
            <w:spacing w:line="360" w:lineRule="auto"/>
            <w:ind w:hanging="640"/>
            <w:divId w:val="1323119718"/>
          </w:pPr>
        </w:pPrChange>
      </w:pPr>
      <w:del w:id="190" w:author="Poonam Mutha" w:date="2023-04-25T16:26:00Z">
        <w:r w:rsidRPr="00504D07" w:rsidDel="00ED440F">
          <w:rPr>
            <w:rFonts w:ascii="Arial" w:hAnsi="Arial" w:cs="Arial"/>
            <w:sz w:val="22"/>
            <w:szCs w:val="22"/>
            <w:lang w:val="en-US"/>
          </w:rPr>
          <w:delText>9.</w:delText>
        </w:r>
        <w:r w:rsidRPr="00504D07" w:rsidDel="00ED440F">
          <w:rPr>
            <w:rFonts w:ascii="Arial" w:hAnsi="Arial" w:cs="Arial"/>
            <w:sz w:val="22"/>
            <w:szCs w:val="22"/>
            <w:lang w:val="en-US"/>
          </w:rPr>
          <w:tab/>
          <w:delText xml:space="preserve">López-Otín, C., Galluzzi, L., Freije, J. M. P., Madeo, F. &amp; Kroemer, G. Metabolic Control of Longevity. </w:delText>
        </w:r>
        <w:r w:rsidRPr="00504D07" w:rsidDel="00ED440F">
          <w:rPr>
            <w:rFonts w:ascii="Arial" w:hAnsi="Arial" w:cs="Arial"/>
            <w:i/>
            <w:iCs/>
            <w:sz w:val="22"/>
            <w:szCs w:val="22"/>
            <w:lang w:val="en-US"/>
          </w:rPr>
          <w:delText>Cell</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166</w:delText>
        </w:r>
        <w:r w:rsidRPr="00504D07" w:rsidDel="00ED440F">
          <w:rPr>
            <w:rFonts w:ascii="Arial" w:hAnsi="Arial" w:cs="Arial"/>
            <w:sz w:val="22"/>
            <w:szCs w:val="22"/>
            <w:lang w:val="en-US"/>
          </w:rPr>
          <w:delText>, 802–821 (2016).</w:delText>
        </w:r>
      </w:del>
    </w:p>
    <w:p w14:paraId="2E737C98" w14:textId="418F9A16" w:rsidR="00426A75" w:rsidRPr="00504D07" w:rsidDel="00ED440F" w:rsidRDefault="00426A75" w:rsidP="00ED440F">
      <w:pPr>
        <w:spacing w:line="360" w:lineRule="auto"/>
        <w:divId w:val="1394965849"/>
        <w:rPr>
          <w:del w:id="191" w:author="Poonam Mutha" w:date="2023-04-25T16:26:00Z"/>
          <w:rFonts w:ascii="Arial" w:hAnsi="Arial" w:cs="Arial"/>
          <w:sz w:val="22"/>
          <w:szCs w:val="22"/>
          <w:lang w:val="en-US"/>
        </w:rPr>
        <w:pPrChange w:id="192" w:author="Poonam Mutha" w:date="2023-04-25T16:26:00Z">
          <w:pPr>
            <w:autoSpaceDE w:val="0"/>
            <w:autoSpaceDN w:val="0"/>
            <w:spacing w:line="360" w:lineRule="auto"/>
            <w:ind w:hanging="640"/>
            <w:divId w:val="1394965849"/>
          </w:pPr>
        </w:pPrChange>
      </w:pPr>
      <w:del w:id="193" w:author="Poonam Mutha" w:date="2023-04-25T16:26:00Z">
        <w:r w:rsidRPr="00504D07" w:rsidDel="00ED440F">
          <w:rPr>
            <w:rFonts w:ascii="Arial" w:hAnsi="Arial" w:cs="Arial"/>
            <w:sz w:val="22"/>
            <w:szCs w:val="22"/>
            <w:lang w:val="en-US"/>
          </w:rPr>
          <w:delText>10.</w:delText>
        </w:r>
        <w:r w:rsidRPr="00504D07" w:rsidDel="00ED440F">
          <w:rPr>
            <w:rFonts w:ascii="Arial" w:hAnsi="Arial" w:cs="Arial"/>
            <w:sz w:val="22"/>
            <w:szCs w:val="22"/>
            <w:lang w:val="en-US"/>
          </w:rPr>
          <w:tab/>
          <w:delText xml:space="preserve">Edsfeldt, A.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Sphingolipids Contribute to Human Atherosclerotic Plaque Inflammation. </w:delText>
        </w:r>
        <w:r w:rsidRPr="00504D07" w:rsidDel="00ED440F">
          <w:rPr>
            <w:rFonts w:ascii="Arial" w:hAnsi="Arial" w:cs="Arial"/>
            <w:i/>
            <w:iCs/>
            <w:sz w:val="22"/>
            <w:szCs w:val="22"/>
            <w:lang w:val="en-US"/>
          </w:rPr>
          <w:delText>Arterioscler Thromb Vasc Biol</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36</w:delText>
        </w:r>
        <w:r w:rsidRPr="00504D07" w:rsidDel="00ED440F">
          <w:rPr>
            <w:rFonts w:ascii="Arial" w:hAnsi="Arial" w:cs="Arial"/>
            <w:sz w:val="22"/>
            <w:szCs w:val="22"/>
            <w:lang w:val="en-US"/>
          </w:rPr>
          <w:delText>, 1132–1140 (2016).</w:delText>
        </w:r>
      </w:del>
    </w:p>
    <w:p w14:paraId="1F7F99F4" w14:textId="10784383" w:rsidR="00426A75" w:rsidRPr="00504D07" w:rsidDel="00ED440F" w:rsidRDefault="00426A75" w:rsidP="00ED440F">
      <w:pPr>
        <w:spacing w:line="360" w:lineRule="auto"/>
        <w:divId w:val="1707483268"/>
        <w:rPr>
          <w:del w:id="194" w:author="Poonam Mutha" w:date="2023-04-25T16:26:00Z"/>
          <w:rFonts w:ascii="Arial" w:hAnsi="Arial" w:cs="Arial"/>
          <w:sz w:val="22"/>
          <w:szCs w:val="22"/>
          <w:lang w:val="en-US"/>
        </w:rPr>
        <w:pPrChange w:id="195" w:author="Poonam Mutha" w:date="2023-04-25T16:26:00Z">
          <w:pPr>
            <w:autoSpaceDE w:val="0"/>
            <w:autoSpaceDN w:val="0"/>
            <w:spacing w:line="360" w:lineRule="auto"/>
            <w:ind w:hanging="640"/>
            <w:divId w:val="1707483268"/>
          </w:pPr>
        </w:pPrChange>
      </w:pPr>
      <w:del w:id="196" w:author="Poonam Mutha" w:date="2023-04-25T16:26:00Z">
        <w:r w:rsidRPr="00504D07" w:rsidDel="00ED440F">
          <w:rPr>
            <w:rFonts w:ascii="Arial" w:hAnsi="Arial" w:cs="Arial"/>
            <w:sz w:val="22"/>
            <w:szCs w:val="22"/>
            <w:lang w:val="en-US"/>
          </w:rPr>
          <w:delText>11.</w:delText>
        </w:r>
        <w:r w:rsidRPr="00504D07" w:rsidDel="00ED440F">
          <w:rPr>
            <w:rFonts w:ascii="Arial" w:hAnsi="Arial" w:cs="Arial"/>
            <w:sz w:val="22"/>
            <w:szCs w:val="22"/>
            <w:lang w:val="en-US"/>
          </w:rPr>
          <w:tab/>
          <w:delText xml:space="preserve">Lancaster, G. I.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Evidence that TLR4 Is Not a Receptor for Saturated Fatty Acids but Mediates Lipid-Induced Inflammation by Reprogramming Macrophage Metabolism. </w:delText>
        </w:r>
        <w:r w:rsidRPr="00504D07" w:rsidDel="00ED440F">
          <w:rPr>
            <w:rFonts w:ascii="Arial" w:hAnsi="Arial" w:cs="Arial"/>
            <w:i/>
            <w:iCs/>
            <w:sz w:val="22"/>
            <w:szCs w:val="22"/>
            <w:lang w:val="en-US"/>
          </w:rPr>
          <w:delText>Cell Metab</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27</w:delText>
        </w:r>
        <w:r w:rsidRPr="00504D07" w:rsidDel="00ED440F">
          <w:rPr>
            <w:rFonts w:ascii="Arial" w:hAnsi="Arial" w:cs="Arial"/>
            <w:sz w:val="22"/>
            <w:szCs w:val="22"/>
            <w:lang w:val="en-US"/>
          </w:rPr>
          <w:delText>, 1096-1110.e5 (2018).</w:delText>
        </w:r>
      </w:del>
    </w:p>
    <w:p w14:paraId="7D41EB19" w14:textId="2770F8DF" w:rsidR="00426A75" w:rsidRPr="00504D07" w:rsidDel="00ED440F" w:rsidRDefault="00426A75" w:rsidP="00ED440F">
      <w:pPr>
        <w:spacing w:line="360" w:lineRule="auto"/>
        <w:divId w:val="74284392"/>
        <w:rPr>
          <w:del w:id="197" w:author="Poonam Mutha" w:date="2023-04-25T16:26:00Z"/>
          <w:rFonts w:ascii="Arial" w:hAnsi="Arial" w:cs="Arial"/>
          <w:sz w:val="22"/>
          <w:szCs w:val="22"/>
          <w:lang w:val="en-US"/>
        </w:rPr>
        <w:pPrChange w:id="198" w:author="Poonam Mutha" w:date="2023-04-25T16:26:00Z">
          <w:pPr>
            <w:autoSpaceDE w:val="0"/>
            <w:autoSpaceDN w:val="0"/>
            <w:spacing w:line="360" w:lineRule="auto"/>
            <w:ind w:hanging="640"/>
            <w:divId w:val="74284392"/>
          </w:pPr>
        </w:pPrChange>
      </w:pPr>
      <w:del w:id="199" w:author="Poonam Mutha" w:date="2023-04-25T16:26:00Z">
        <w:r w:rsidRPr="00504D07" w:rsidDel="00ED440F">
          <w:rPr>
            <w:rFonts w:ascii="Arial" w:hAnsi="Arial" w:cs="Arial"/>
            <w:sz w:val="22"/>
            <w:szCs w:val="22"/>
            <w:lang w:val="en-US"/>
          </w:rPr>
          <w:delText>12.</w:delText>
        </w:r>
        <w:r w:rsidRPr="00504D07" w:rsidDel="00ED440F">
          <w:rPr>
            <w:rFonts w:ascii="Arial" w:hAnsi="Arial" w:cs="Arial"/>
            <w:sz w:val="22"/>
            <w:szCs w:val="22"/>
            <w:lang w:val="en-US"/>
          </w:rPr>
          <w:tab/>
          <w:delText xml:space="preserve">Ernst, O.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Species-Specific Endotoxin Stimulus Determines Toll-Like Receptor 4- and Caspase 11-Mediated Pathway Activation Characteristics. </w:delText>
        </w:r>
        <w:r w:rsidRPr="00504D07" w:rsidDel="00ED440F">
          <w:rPr>
            <w:rFonts w:ascii="Arial" w:hAnsi="Arial" w:cs="Arial"/>
            <w:i/>
            <w:iCs/>
            <w:sz w:val="22"/>
            <w:szCs w:val="22"/>
            <w:lang w:val="en-US"/>
          </w:rPr>
          <w:delText>mSystems</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6</w:delText>
        </w:r>
        <w:r w:rsidRPr="00504D07" w:rsidDel="00ED440F">
          <w:rPr>
            <w:rFonts w:ascii="Arial" w:hAnsi="Arial" w:cs="Arial"/>
            <w:sz w:val="22"/>
            <w:szCs w:val="22"/>
            <w:lang w:val="en-US"/>
          </w:rPr>
          <w:delText>, (2021).</w:delText>
        </w:r>
      </w:del>
    </w:p>
    <w:p w14:paraId="64E50688" w14:textId="432CE8AC" w:rsidR="00426A75" w:rsidRPr="00504D07" w:rsidDel="00ED440F" w:rsidRDefault="00426A75" w:rsidP="00ED440F">
      <w:pPr>
        <w:spacing w:line="360" w:lineRule="auto"/>
        <w:divId w:val="827015196"/>
        <w:rPr>
          <w:del w:id="200" w:author="Poonam Mutha" w:date="2023-04-25T16:26:00Z"/>
          <w:rFonts w:ascii="Arial" w:hAnsi="Arial" w:cs="Arial"/>
          <w:sz w:val="22"/>
          <w:szCs w:val="22"/>
          <w:lang w:val="en-US"/>
        </w:rPr>
        <w:pPrChange w:id="201" w:author="Poonam Mutha" w:date="2023-04-25T16:26:00Z">
          <w:pPr>
            <w:autoSpaceDE w:val="0"/>
            <w:autoSpaceDN w:val="0"/>
            <w:spacing w:line="360" w:lineRule="auto"/>
            <w:ind w:hanging="640"/>
            <w:divId w:val="827015196"/>
          </w:pPr>
        </w:pPrChange>
      </w:pPr>
      <w:del w:id="202" w:author="Poonam Mutha" w:date="2023-04-25T16:26:00Z">
        <w:r w:rsidRPr="00504D07" w:rsidDel="00ED440F">
          <w:rPr>
            <w:rFonts w:ascii="Arial" w:hAnsi="Arial" w:cs="Arial"/>
            <w:sz w:val="22"/>
            <w:szCs w:val="22"/>
            <w:lang w:val="en-US"/>
          </w:rPr>
          <w:delText>13.</w:delText>
        </w:r>
        <w:r w:rsidRPr="00504D07" w:rsidDel="00ED440F">
          <w:rPr>
            <w:rFonts w:ascii="Arial" w:hAnsi="Arial" w:cs="Arial"/>
            <w:sz w:val="22"/>
            <w:szCs w:val="22"/>
            <w:lang w:val="en-US"/>
          </w:rPr>
          <w:tab/>
          <w:delText xml:space="preserve">Christ, A.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Western Diet Triggers NLRP3-Dependent Innate Immune Reprogramming. </w:delText>
        </w:r>
        <w:r w:rsidRPr="00504D07" w:rsidDel="00ED440F">
          <w:rPr>
            <w:rFonts w:ascii="Arial" w:hAnsi="Arial" w:cs="Arial"/>
            <w:i/>
            <w:iCs/>
            <w:sz w:val="22"/>
            <w:szCs w:val="22"/>
            <w:lang w:val="en-US"/>
          </w:rPr>
          <w:delText>Cell</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172</w:delText>
        </w:r>
        <w:r w:rsidRPr="00504D07" w:rsidDel="00ED440F">
          <w:rPr>
            <w:rFonts w:ascii="Arial" w:hAnsi="Arial" w:cs="Arial"/>
            <w:sz w:val="22"/>
            <w:szCs w:val="22"/>
            <w:lang w:val="en-US"/>
          </w:rPr>
          <w:delText>, 162-175.e14 (2018).</w:delText>
        </w:r>
      </w:del>
    </w:p>
    <w:p w14:paraId="41387156" w14:textId="5BBF0670" w:rsidR="00426A75" w:rsidRPr="00504D07" w:rsidDel="00ED440F" w:rsidRDefault="00426A75" w:rsidP="00ED440F">
      <w:pPr>
        <w:spacing w:line="360" w:lineRule="auto"/>
        <w:divId w:val="353270935"/>
        <w:rPr>
          <w:del w:id="203" w:author="Poonam Mutha" w:date="2023-04-25T16:26:00Z"/>
          <w:rFonts w:ascii="Arial" w:hAnsi="Arial" w:cs="Arial"/>
          <w:sz w:val="22"/>
          <w:szCs w:val="22"/>
          <w:lang w:val="en-US"/>
        </w:rPr>
        <w:pPrChange w:id="204" w:author="Poonam Mutha" w:date="2023-04-25T16:26:00Z">
          <w:pPr>
            <w:autoSpaceDE w:val="0"/>
            <w:autoSpaceDN w:val="0"/>
            <w:spacing w:line="360" w:lineRule="auto"/>
            <w:ind w:hanging="640"/>
            <w:divId w:val="353270935"/>
          </w:pPr>
        </w:pPrChange>
      </w:pPr>
      <w:del w:id="205" w:author="Poonam Mutha" w:date="2023-04-25T16:26:00Z">
        <w:r w:rsidRPr="00504D07" w:rsidDel="00ED440F">
          <w:rPr>
            <w:rFonts w:ascii="Arial" w:hAnsi="Arial" w:cs="Arial"/>
            <w:sz w:val="22"/>
            <w:szCs w:val="22"/>
            <w:lang w:val="en-US"/>
          </w:rPr>
          <w:delText>14.</w:delText>
        </w:r>
        <w:r w:rsidRPr="00504D07" w:rsidDel="00ED440F">
          <w:rPr>
            <w:rFonts w:ascii="Arial" w:hAnsi="Arial" w:cs="Arial"/>
            <w:sz w:val="22"/>
            <w:szCs w:val="22"/>
            <w:lang w:val="en-US"/>
          </w:rPr>
          <w:tab/>
          <w:delText xml:space="preserve">Duewell, P.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NLRP3 inflammasomes are required for atherogenesis and activated by cholesterol crystals. </w:delText>
        </w:r>
        <w:r w:rsidRPr="00504D07" w:rsidDel="00ED440F">
          <w:rPr>
            <w:rFonts w:ascii="Arial" w:hAnsi="Arial" w:cs="Arial"/>
            <w:i/>
            <w:iCs/>
            <w:sz w:val="22"/>
            <w:szCs w:val="22"/>
            <w:lang w:val="en-US"/>
          </w:rPr>
          <w:delText>Nature</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464</w:delText>
        </w:r>
        <w:r w:rsidRPr="00504D07" w:rsidDel="00ED440F">
          <w:rPr>
            <w:rFonts w:ascii="Arial" w:hAnsi="Arial" w:cs="Arial"/>
            <w:sz w:val="22"/>
            <w:szCs w:val="22"/>
            <w:lang w:val="en-US"/>
          </w:rPr>
          <w:delText>, 1357–1361 (2010).</w:delText>
        </w:r>
      </w:del>
    </w:p>
    <w:p w14:paraId="2D60D998" w14:textId="34C8E5A9" w:rsidR="00426A75" w:rsidRPr="00504D07" w:rsidDel="00ED440F" w:rsidRDefault="00426A75" w:rsidP="00ED440F">
      <w:pPr>
        <w:spacing w:line="360" w:lineRule="auto"/>
        <w:divId w:val="1748306011"/>
        <w:rPr>
          <w:del w:id="206" w:author="Poonam Mutha" w:date="2023-04-25T16:26:00Z"/>
          <w:rFonts w:ascii="Arial" w:hAnsi="Arial" w:cs="Arial"/>
          <w:sz w:val="22"/>
          <w:szCs w:val="22"/>
          <w:lang w:val="en-US"/>
        </w:rPr>
        <w:pPrChange w:id="207" w:author="Poonam Mutha" w:date="2023-04-25T16:26:00Z">
          <w:pPr>
            <w:autoSpaceDE w:val="0"/>
            <w:autoSpaceDN w:val="0"/>
            <w:spacing w:line="360" w:lineRule="auto"/>
            <w:ind w:hanging="640"/>
            <w:divId w:val="1748306011"/>
          </w:pPr>
        </w:pPrChange>
      </w:pPr>
      <w:del w:id="208" w:author="Poonam Mutha" w:date="2023-04-25T16:26:00Z">
        <w:r w:rsidRPr="00504D07" w:rsidDel="00ED440F">
          <w:rPr>
            <w:rFonts w:ascii="Arial" w:hAnsi="Arial" w:cs="Arial"/>
            <w:sz w:val="22"/>
            <w:szCs w:val="22"/>
            <w:lang w:val="en-US"/>
          </w:rPr>
          <w:delText>15.</w:delText>
        </w:r>
        <w:r w:rsidRPr="00504D07" w:rsidDel="00ED440F">
          <w:rPr>
            <w:rFonts w:ascii="Arial" w:hAnsi="Arial" w:cs="Arial"/>
            <w:sz w:val="22"/>
            <w:szCs w:val="22"/>
            <w:lang w:val="en-US"/>
          </w:rPr>
          <w:tab/>
          <w:delText xml:space="preserve">Park, B. S.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The structural basis of lipopolysaccharide recognition by the TLR4-MD-2 complex. </w:delText>
        </w:r>
        <w:r w:rsidRPr="00504D07" w:rsidDel="00ED440F">
          <w:rPr>
            <w:rFonts w:ascii="Arial" w:hAnsi="Arial" w:cs="Arial"/>
            <w:i/>
            <w:iCs/>
            <w:sz w:val="22"/>
            <w:szCs w:val="22"/>
            <w:lang w:val="en-US"/>
          </w:rPr>
          <w:delText>Nature</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458</w:delText>
        </w:r>
        <w:r w:rsidRPr="00504D07" w:rsidDel="00ED440F">
          <w:rPr>
            <w:rFonts w:ascii="Arial" w:hAnsi="Arial" w:cs="Arial"/>
            <w:sz w:val="22"/>
            <w:szCs w:val="22"/>
            <w:lang w:val="en-US"/>
          </w:rPr>
          <w:delText>, 1191–1195 (2009).</w:delText>
        </w:r>
      </w:del>
    </w:p>
    <w:p w14:paraId="77885E87" w14:textId="48935D86" w:rsidR="00426A75" w:rsidRPr="00504D07" w:rsidDel="00ED440F" w:rsidRDefault="00426A75" w:rsidP="00ED440F">
      <w:pPr>
        <w:spacing w:line="360" w:lineRule="auto"/>
        <w:divId w:val="247346351"/>
        <w:rPr>
          <w:del w:id="209" w:author="Poonam Mutha" w:date="2023-04-25T16:26:00Z"/>
          <w:rFonts w:ascii="Arial" w:hAnsi="Arial" w:cs="Arial"/>
          <w:sz w:val="22"/>
          <w:szCs w:val="22"/>
          <w:lang w:val="en-US"/>
        </w:rPr>
        <w:pPrChange w:id="210" w:author="Poonam Mutha" w:date="2023-04-25T16:26:00Z">
          <w:pPr>
            <w:autoSpaceDE w:val="0"/>
            <w:autoSpaceDN w:val="0"/>
            <w:spacing w:line="360" w:lineRule="auto"/>
            <w:ind w:hanging="640"/>
            <w:divId w:val="247346351"/>
          </w:pPr>
        </w:pPrChange>
      </w:pPr>
      <w:del w:id="211" w:author="Poonam Mutha" w:date="2023-04-25T16:26:00Z">
        <w:r w:rsidRPr="00504D07" w:rsidDel="00ED440F">
          <w:rPr>
            <w:rFonts w:ascii="Arial" w:hAnsi="Arial" w:cs="Arial"/>
            <w:sz w:val="22"/>
            <w:szCs w:val="22"/>
            <w:lang w:val="en-US"/>
          </w:rPr>
          <w:delText>16.</w:delText>
        </w:r>
        <w:r w:rsidRPr="00504D07" w:rsidDel="00ED440F">
          <w:rPr>
            <w:rFonts w:ascii="Arial" w:hAnsi="Arial" w:cs="Arial"/>
            <w:sz w:val="22"/>
            <w:szCs w:val="22"/>
            <w:lang w:val="en-US"/>
          </w:rPr>
          <w:tab/>
          <w:delText xml:space="preserve">Ohto, U., Fukase, K., Miyake, K. &amp; Shimizu, T. Structural basis of species-specific endotoxin sensing by innate immune receptor TLR4/MD-2. </w:delText>
        </w:r>
        <w:r w:rsidRPr="00504D07" w:rsidDel="00ED440F">
          <w:rPr>
            <w:rFonts w:ascii="Arial" w:hAnsi="Arial" w:cs="Arial"/>
            <w:i/>
            <w:iCs/>
            <w:sz w:val="22"/>
            <w:szCs w:val="22"/>
            <w:lang w:val="en-US"/>
          </w:rPr>
          <w:delText>Proc Natl Acad Sci U S A</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109</w:delText>
        </w:r>
        <w:r w:rsidRPr="00504D07" w:rsidDel="00ED440F">
          <w:rPr>
            <w:rFonts w:ascii="Arial" w:hAnsi="Arial" w:cs="Arial"/>
            <w:sz w:val="22"/>
            <w:szCs w:val="22"/>
            <w:lang w:val="en-US"/>
          </w:rPr>
          <w:delText>, 7421–7426 (2012).</w:delText>
        </w:r>
      </w:del>
    </w:p>
    <w:p w14:paraId="459F57BB" w14:textId="35622C20" w:rsidR="00426A75" w:rsidRPr="00504D07" w:rsidDel="00ED440F" w:rsidRDefault="00426A75" w:rsidP="00ED440F">
      <w:pPr>
        <w:spacing w:line="360" w:lineRule="auto"/>
        <w:divId w:val="1055854498"/>
        <w:rPr>
          <w:del w:id="212" w:author="Poonam Mutha" w:date="2023-04-25T16:26:00Z"/>
          <w:rFonts w:ascii="Arial" w:hAnsi="Arial" w:cs="Arial"/>
          <w:sz w:val="22"/>
          <w:szCs w:val="22"/>
          <w:lang w:val="en-US"/>
        </w:rPr>
        <w:pPrChange w:id="213" w:author="Poonam Mutha" w:date="2023-04-25T16:26:00Z">
          <w:pPr>
            <w:autoSpaceDE w:val="0"/>
            <w:autoSpaceDN w:val="0"/>
            <w:spacing w:line="360" w:lineRule="auto"/>
            <w:ind w:hanging="640"/>
            <w:divId w:val="1055854498"/>
          </w:pPr>
        </w:pPrChange>
      </w:pPr>
      <w:del w:id="214" w:author="Poonam Mutha" w:date="2023-04-25T16:26:00Z">
        <w:r w:rsidRPr="00504D07" w:rsidDel="00ED440F">
          <w:rPr>
            <w:rFonts w:ascii="Arial" w:hAnsi="Arial" w:cs="Arial"/>
            <w:sz w:val="22"/>
            <w:szCs w:val="22"/>
            <w:lang w:val="en-US"/>
          </w:rPr>
          <w:delText>17.</w:delText>
        </w:r>
        <w:r w:rsidRPr="00504D07" w:rsidDel="00ED440F">
          <w:rPr>
            <w:rFonts w:ascii="Arial" w:hAnsi="Arial" w:cs="Arial"/>
            <w:sz w:val="22"/>
            <w:szCs w:val="22"/>
            <w:lang w:val="en-US"/>
          </w:rPr>
          <w:tab/>
          <w:delText xml:space="preserve">Tan, Y., Zanoni, I., Cullen, T. W., Goodman, A. L. &amp; Kagan, J. C. Mechanisms of Toll-like Receptor 4 Endocytosis Reveal a Common Immune-Evasion Strategy Used by Pathogenic and Commensal Bacteria. </w:delText>
        </w:r>
        <w:r w:rsidRPr="00504D07" w:rsidDel="00ED440F">
          <w:rPr>
            <w:rFonts w:ascii="Arial" w:hAnsi="Arial" w:cs="Arial"/>
            <w:i/>
            <w:iCs/>
            <w:sz w:val="22"/>
            <w:szCs w:val="22"/>
            <w:lang w:val="en-US"/>
          </w:rPr>
          <w:delText>Immunity</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43</w:delText>
        </w:r>
        <w:r w:rsidRPr="00504D07" w:rsidDel="00ED440F">
          <w:rPr>
            <w:rFonts w:ascii="Arial" w:hAnsi="Arial" w:cs="Arial"/>
            <w:sz w:val="22"/>
            <w:szCs w:val="22"/>
            <w:lang w:val="en-US"/>
          </w:rPr>
          <w:delText>, 909–922 (2015).</w:delText>
        </w:r>
      </w:del>
    </w:p>
    <w:p w14:paraId="0CF56FFD" w14:textId="0F78B54D" w:rsidR="00426A75" w:rsidRPr="00504D07" w:rsidDel="00ED440F" w:rsidRDefault="00426A75" w:rsidP="00ED440F">
      <w:pPr>
        <w:spacing w:line="360" w:lineRule="auto"/>
        <w:divId w:val="1209807081"/>
        <w:rPr>
          <w:del w:id="215" w:author="Poonam Mutha" w:date="2023-04-25T16:26:00Z"/>
          <w:rFonts w:ascii="Arial" w:hAnsi="Arial" w:cs="Arial"/>
          <w:sz w:val="22"/>
          <w:szCs w:val="22"/>
          <w:lang w:val="en-US"/>
        </w:rPr>
        <w:pPrChange w:id="216" w:author="Poonam Mutha" w:date="2023-04-25T16:26:00Z">
          <w:pPr>
            <w:autoSpaceDE w:val="0"/>
            <w:autoSpaceDN w:val="0"/>
            <w:spacing w:line="360" w:lineRule="auto"/>
            <w:ind w:hanging="640"/>
            <w:divId w:val="1209807081"/>
          </w:pPr>
        </w:pPrChange>
      </w:pPr>
      <w:del w:id="217" w:author="Poonam Mutha" w:date="2023-04-25T16:26:00Z">
        <w:r w:rsidRPr="00504D07" w:rsidDel="00ED440F">
          <w:rPr>
            <w:rFonts w:ascii="Arial" w:hAnsi="Arial" w:cs="Arial"/>
            <w:sz w:val="22"/>
            <w:szCs w:val="22"/>
            <w:lang w:val="en-US"/>
          </w:rPr>
          <w:delText>18.</w:delText>
        </w:r>
        <w:r w:rsidRPr="00504D07" w:rsidDel="00ED440F">
          <w:rPr>
            <w:rFonts w:ascii="Arial" w:hAnsi="Arial" w:cs="Arial"/>
            <w:sz w:val="22"/>
            <w:szCs w:val="22"/>
            <w:lang w:val="en-US"/>
          </w:rPr>
          <w:tab/>
          <w:delText xml:space="preserve">Zanoni, I., Tan, Y., Di Gioia, M., Springstead, J. R. &amp; Kagan, J. C. By Capturing Inflammatory Lipids Released from Dying Cells, the Receptor CD14 Induces Inflammasome-Dependent Phagocyte Hyperactivation. </w:delText>
        </w:r>
        <w:r w:rsidRPr="00504D07" w:rsidDel="00ED440F">
          <w:rPr>
            <w:rFonts w:ascii="Arial" w:hAnsi="Arial" w:cs="Arial"/>
            <w:i/>
            <w:iCs/>
            <w:sz w:val="22"/>
            <w:szCs w:val="22"/>
            <w:lang w:val="en-US"/>
          </w:rPr>
          <w:delText>Immunity</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47</w:delText>
        </w:r>
        <w:r w:rsidRPr="00504D07" w:rsidDel="00ED440F">
          <w:rPr>
            <w:rFonts w:ascii="Arial" w:hAnsi="Arial" w:cs="Arial"/>
            <w:sz w:val="22"/>
            <w:szCs w:val="22"/>
            <w:lang w:val="en-US"/>
          </w:rPr>
          <w:delText>, 697-709.e3 (2017).</w:delText>
        </w:r>
      </w:del>
    </w:p>
    <w:p w14:paraId="3ED5E23A" w14:textId="1B23B690" w:rsidR="00426A75" w:rsidRPr="00504D07" w:rsidDel="00ED440F" w:rsidRDefault="00426A75" w:rsidP="00ED440F">
      <w:pPr>
        <w:spacing w:line="360" w:lineRule="auto"/>
        <w:divId w:val="2094936566"/>
        <w:rPr>
          <w:del w:id="218" w:author="Poonam Mutha" w:date="2023-04-25T16:26:00Z"/>
          <w:rFonts w:ascii="Arial" w:hAnsi="Arial" w:cs="Arial"/>
          <w:sz w:val="22"/>
          <w:szCs w:val="22"/>
          <w:lang w:val="en-US"/>
        </w:rPr>
        <w:pPrChange w:id="219" w:author="Poonam Mutha" w:date="2023-04-25T16:26:00Z">
          <w:pPr>
            <w:autoSpaceDE w:val="0"/>
            <w:autoSpaceDN w:val="0"/>
            <w:spacing w:line="360" w:lineRule="auto"/>
            <w:ind w:hanging="640"/>
            <w:divId w:val="2094936566"/>
          </w:pPr>
        </w:pPrChange>
      </w:pPr>
      <w:del w:id="220" w:author="Poonam Mutha" w:date="2023-04-25T16:26:00Z">
        <w:r w:rsidRPr="00504D07" w:rsidDel="00ED440F">
          <w:rPr>
            <w:rFonts w:ascii="Arial" w:hAnsi="Arial" w:cs="Arial"/>
            <w:sz w:val="22"/>
            <w:szCs w:val="22"/>
            <w:lang w:val="en-US"/>
          </w:rPr>
          <w:delText>19.</w:delText>
        </w:r>
        <w:r w:rsidRPr="00504D07" w:rsidDel="00ED440F">
          <w:rPr>
            <w:rFonts w:ascii="Arial" w:hAnsi="Arial" w:cs="Arial"/>
            <w:sz w:val="22"/>
            <w:szCs w:val="22"/>
            <w:lang w:val="en-US"/>
          </w:rPr>
          <w:tab/>
          <w:delText xml:space="preserve">Zanoni, I.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CD14 controls the LPS-induced endocytosis of Toll-like receptor 4. </w:delText>
        </w:r>
        <w:r w:rsidRPr="00504D07" w:rsidDel="00ED440F">
          <w:rPr>
            <w:rFonts w:ascii="Arial" w:hAnsi="Arial" w:cs="Arial"/>
            <w:i/>
            <w:iCs/>
            <w:sz w:val="22"/>
            <w:szCs w:val="22"/>
            <w:lang w:val="en-US"/>
          </w:rPr>
          <w:delText>Cell</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147</w:delText>
        </w:r>
        <w:r w:rsidRPr="00504D07" w:rsidDel="00ED440F">
          <w:rPr>
            <w:rFonts w:ascii="Arial" w:hAnsi="Arial" w:cs="Arial"/>
            <w:sz w:val="22"/>
            <w:szCs w:val="22"/>
            <w:lang w:val="en-US"/>
          </w:rPr>
          <w:delText>, 868–880 (2011).</w:delText>
        </w:r>
      </w:del>
    </w:p>
    <w:p w14:paraId="2E549015" w14:textId="12FE3E0B" w:rsidR="00426A75" w:rsidRPr="00504D07" w:rsidDel="00ED440F" w:rsidRDefault="00426A75" w:rsidP="00ED440F">
      <w:pPr>
        <w:spacing w:line="360" w:lineRule="auto"/>
        <w:divId w:val="1099833005"/>
        <w:rPr>
          <w:del w:id="221" w:author="Poonam Mutha" w:date="2023-04-25T16:26:00Z"/>
          <w:rFonts w:ascii="Arial" w:hAnsi="Arial" w:cs="Arial"/>
          <w:sz w:val="22"/>
          <w:szCs w:val="22"/>
          <w:lang w:val="en-US"/>
        </w:rPr>
        <w:pPrChange w:id="222" w:author="Poonam Mutha" w:date="2023-04-25T16:26:00Z">
          <w:pPr>
            <w:autoSpaceDE w:val="0"/>
            <w:autoSpaceDN w:val="0"/>
            <w:spacing w:line="360" w:lineRule="auto"/>
            <w:ind w:hanging="640"/>
            <w:divId w:val="1099833005"/>
          </w:pPr>
        </w:pPrChange>
      </w:pPr>
      <w:del w:id="223" w:author="Poonam Mutha" w:date="2023-04-25T16:26:00Z">
        <w:r w:rsidRPr="00504D07" w:rsidDel="00ED440F">
          <w:rPr>
            <w:rFonts w:ascii="Arial" w:hAnsi="Arial" w:cs="Arial"/>
            <w:sz w:val="22"/>
            <w:szCs w:val="22"/>
            <w:lang w:val="en-US"/>
          </w:rPr>
          <w:delText>20.</w:delText>
        </w:r>
        <w:r w:rsidRPr="00504D07" w:rsidDel="00ED440F">
          <w:rPr>
            <w:rFonts w:ascii="Arial" w:hAnsi="Arial" w:cs="Arial"/>
            <w:sz w:val="22"/>
            <w:szCs w:val="22"/>
            <w:lang w:val="en-US"/>
          </w:rPr>
          <w:tab/>
          <w:delText xml:space="preserve">Raghavan, B., Martin, S. F., Esser, P. R., Goebeler, M. &amp; Schmidt, M. Metal allergens nickel and cobalt facilitate TLR4 homodimerization independently of MD2. </w:delText>
        </w:r>
        <w:r w:rsidRPr="00504D07" w:rsidDel="00ED440F">
          <w:rPr>
            <w:rFonts w:ascii="Arial" w:hAnsi="Arial" w:cs="Arial"/>
            <w:i/>
            <w:iCs/>
            <w:sz w:val="22"/>
            <w:szCs w:val="22"/>
            <w:lang w:val="en-US"/>
          </w:rPr>
          <w:delText>EMBO Rep</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13</w:delText>
        </w:r>
        <w:r w:rsidRPr="00504D07" w:rsidDel="00ED440F">
          <w:rPr>
            <w:rFonts w:ascii="Arial" w:hAnsi="Arial" w:cs="Arial"/>
            <w:sz w:val="22"/>
            <w:szCs w:val="22"/>
            <w:lang w:val="en-US"/>
          </w:rPr>
          <w:delText>, 1109–1115 (2012).</w:delText>
        </w:r>
      </w:del>
    </w:p>
    <w:p w14:paraId="7D283444" w14:textId="07CB6150" w:rsidR="00426A75" w:rsidRPr="00504D07" w:rsidDel="00ED440F" w:rsidRDefault="00426A75" w:rsidP="00ED440F">
      <w:pPr>
        <w:spacing w:line="360" w:lineRule="auto"/>
        <w:divId w:val="1989044846"/>
        <w:rPr>
          <w:del w:id="224" w:author="Poonam Mutha" w:date="2023-04-25T16:26:00Z"/>
          <w:rFonts w:ascii="Arial" w:hAnsi="Arial" w:cs="Arial"/>
          <w:sz w:val="22"/>
          <w:szCs w:val="22"/>
          <w:lang w:val="en-US"/>
        </w:rPr>
        <w:pPrChange w:id="225" w:author="Poonam Mutha" w:date="2023-04-25T16:26:00Z">
          <w:pPr>
            <w:autoSpaceDE w:val="0"/>
            <w:autoSpaceDN w:val="0"/>
            <w:spacing w:line="360" w:lineRule="auto"/>
            <w:ind w:hanging="640"/>
            <w:divId w:val="1989044846"/>
          </w:pPr>
        </w:pPrChange>
      </w:pPr>
      <w:del w:id="226" w:author="Poonam Mutha" w:date="2023-04-25T16:26:00Z">
        <w:r w:rsidRPr="00504D07" w:rsidDel="00ED440F">
          <w:rPr>
            <w:rFonts w:ascii="Arial" w:hAnsi="Arial" w:cs="Arial"/>
            <w:sz w:val="22"/>
            <w:szCs w:val="22"/>
            <w:lang w:val="en-US"/>
          </w:rPr>
          <w:delText>21.</w:delText>
        </w:r>
        <w:r w:rsidRPr="00504D07" w:rsidDel="00ED440F">
          <w:rPr>
            <w:rFonts w:ascii="Arial" w:hAnsi="Arial" w:cs="Arial"/>
            <w:sz w:val="22"/>
            <w:szCs w:val="22"/>
            <w:lang w:val="en-US"/>
          </w:rPr>
          <w:tab/>
          <w:delText xml:space="preserve">Mullarkey, M.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Inhibition of endotoxin response by e5564, a novel Toll-like receptor 4-directed endotoxin antagonist. </w:delText>
        </w:r>
        <w:r w:rsidRPr="00504D07" w:rsidDel="00ED440F">
          <w:rPr>
            <w:rFonts w:ascii="Arial" w:hAnsi="Arial" w:cs="Arial"/>
            <w:i/>
            <w:iCs/>
            <w:sz w:val="22"/>
            <w:szCs w:val="22"/>
            <w:lang w:val="en-US"/>
          </w:rPr>
          <w:delText>J Pharmacol Exp Ther</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304</w:delText>
        </w:r>
        <w:r w:rsidRPr="00504D07" w:rsidDel="00ED440F">
          <w:rPr>
            <w:rFonts w:ascii="Arial" w:hAnsi="Arial" w:cs="Arial"/>
            <w:sz w:val="22"/>
            <w:szCs w:val="22"/>
            <w:lang w:val="en-US"/>
          </w:rPr>
          <w:delText>, 1093–1102 (2003).</w:delText>
        </w:r>
      </w:del>
    </w:p>
    <w:p w14:paraId="0A6A0F37" w14:textId="38B96E80" w:rsidR="00426A75" w:rsidRPr="00504D07" w:rsidDel="00ED440F" w:rsidRDefault="00426A75" w:rsidP="00ED440F">
      <w:pPr>
        <w:spacing w:line="360" w:lineRule="auto"/>
        <w:divId w:val="855198478"/>
        <w:rPr>
          <w:del w:id="227" w:author="Poonam Mutha" w:date="2023-04-25T16:26:00Z"/>
          <w:rFonts w:ascii="Arial" w:hAnsi="Arial" w:cs="Arial"/>
          <w:sz w:val="22"/>
          <w:szCs w:val="22"/>
          <w:lang w:val="en-US"/>
        </w:rPr>
        <w:pPrChange w:id="228" w:author="Poonam Mutha" w:date="2023-04-25T16:26:00Z">
          <w:pPr>
            <w:autoSpaceDE w:val="0"/>
            <w:autoSpaceDN w:val="0"/>
            <w:spacing w:line="360" w:lineRule="auto"/>
            <w:ind w:hanging="640"/>
            <w:divId w:val="855198478"/>
          </w:pPr>
        </w:pPrChange>
      </w:pPr>
      <w:del w:id="229" w:author="Poonam Mutha" w:date="2023-04-25T16:26:00Z">
        <w:r w:rsidRPr="00504D07" w:rsidDel="00ED440F">
          <w:rPr>
            <w:rFonts w:ascii="Arial" w:hAnsi="Arial" w:cs="Arial"/>
            <w:sz w:val="22"/>
            <w:szCs w:val="22"/>
            <w:lang w:val="en-US"/>
          </w:rPr>
          <w:delText>22.</w:delText>
        </w:r>
        <w:r w:rsidRPr="00504D07" w:rsidDel="00ED440F">
          <w:rPr>
            <w:rFonts w:ascii="Arial" w:hAnsi="Arial" w:cs="Arial"/>
            <w:sz w:val="22"/>
            <w:szCs w:val="22"/>
            <w:lang w:val="en-US"/>
          </w:rPr>
          <w:tab/>
          <w:delText xml:space="preserve">Emanuel, A. L.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Effects of a Hypercaloric and Hypocaloric Diet on Insulin-Induced Microvascular Recruitment, Glucose Uptake, and Lipolysis in Healthy Lean Men. </w:delText>
        </w:r>
        <w:r w:rsidRPr="00504D07" w:rsidDel="00ED440F">
          <w:rPr>
            <w:rFonts w:ascii="Arial" w:hAnsi="Arial" w:cs="Arial"/>
            <w:i/>
            <w:iCs/>
            <w:sz w:val="22"/>
            <w:szCs w:val="22"/>
            <w:lang w:val="en-US"/>
          </w:rPr>
          <w:delText>Arterioscler Thromb Vasc Biol</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40</w:delText>
        </w:r>
        <w:r w:rsidRPr="00504D07" w:rsidDel="00ED440F">
          <w:rPr>
            <w:rFonts w:ascii="Arial" w:hAnsi="Arial" w:cs="Arial"/>
            <w:sz w:val="22"/>
            <w:szCs w:val="22"/>
            <w:lang w:val="en-US"/>
          </w:rPr>
          <w:delText>, 1695–1704 (2020).</w:delText>
        </w:r>
      </w:del>
    </w:p>
    <w:p w14:paraId="21D663DC" w14:textId="54F85B90" w:rsidR="00426A75" w:rsidRPr="00504D07" w:rsidDel="00ED440F" w:rsidRDefault="00426A75" w:rsidP="00ED440F">
      <w:pPr>
        <w:spacing w:line="360" w:lineRule="auto"/>
        <w:divId w:val="1763602099"/>
        <w:rPr>
          <w:del w:id="230" w:author="Poonam Mutha" w:date="2023-04-25T16:26:00Z"/>
          <w:rFonts w:ascii="Arial" w:hAnsi="Arial" w:cs="Arial"/>
          <w:sz w:val="22"/>
          <w:szCs w:val="22"/>
          <w:lang w:val="en-US"/>
        </w:rPr>
        <w:pPrChange w:id="231" w:author="Poonam Mutha" w:date="2023-04-25T16:26:00Z">
          <w:pPr>
            <w:autoSpaceDE w:val="0"/>
            <w:autoSpaceDN w:val="0"/>
            <w:spacing w:line="360" w:lineRule="auto"/>
            <w:ind w:hanging="640"/>
            <w:divId w:val="1763602099"/>
          </w:pPr>
        </w:pPrChange>
      </w:pPr>
      <w:del w:id="232" w:author="Poonam Mutha" w:date="2023-04-25T16:26:00Z">
        <w:r w:rsidRPr="00504D07" w:rsidDel="00ED440F">
          <w:rPr>
            <w:rFonts w:ascii="Arial" w:hAnsi="Arial" w:cs="Arial"/>
            <w:sz w:val="22"/>
            <w:szCs w:val="22"/>
            <w:lang w:val="en-US"/>
          </w:rPr>
          <w:delText>23.</w:delText>
        </w:r>
        <w:r w:rsidRPr="00504D07" w:rsidDel="00ED440F">
          <w:rPr>
            <w:rFonts w:ascii="Arial" w:hAnsi="Arial" w:cs="Arial"/>
            <w:sz w:val="22"/>
            <w:szCs w:val="22"/>
            <w:lang w:val="en-US"/>
          </w:rPr>
          <w:tab/>
          <w:delText xml:space="preserve">Kaser, S.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Resistin messenger-RNA expression is increased by proinflammatory cytokines in vitro. </w:delText>
        </w:r>
        <w:r w:rsidRPr="00504D07" w:rsidDel="00ED440F">
          <w:rPr>
            <w:rFonts w:ascii="Arial" w:hAnsi="Arial" w:cs="Arial"/>
            <w:i/>
            <w:iCs/>
            <w:sz w:val="22"/>
            <w:szCs w:val="22"/>
            <w:lang w:val="en-US"/>
          </w:rPr>
          <w:delText>Biochem Biophys Res Commun</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309</w:delText>
        </w:r>
        <w:r w:rsidRPr="00504D07" w:rsidDel="00ED440F">
          <w:rPr>
            <w:rFonts w:ascii="Arial" w:hAnsi="Arial" w:cs="Arial"/>
            <w:sz w:val="22"/>
            <w:szCs w:val="22"/>
            <w:lang w:val="en-US"/>
          </w:rPr>
          <w:delText>, 286–290 (2003).</w:delText>
        </w:r>
      </w:del>
    </w:p>
    <w:p w14:paraId="38C1AF36" w14:textId="5BC83F9C" w:rsidR="00426A75" w:rsidRPr="00504D07" w:rsidDel="00ED440F" w:rsidRDefault="00426A75" w:rsidP="00ED440F">
      <w:pPr>
        <w:spacing w:line="360" w:lineRule="auto"/>
        <w:divId w:val="1609849124"/>
        <w:rPr>
          <w:del w:id="233" w:author="Poonam Mutha" w:date="2023-04-25T16:26:00Z"/>
          <w:rFonts w:ascii="Arial" w:hAnsi="Arial" w:cs="Arial"/>
          <w:sz w:val="22"/>
          <w:szCs w:val="22"/>
          <w:lang w:val="en-US"/>
        </w:rPr>
        <w:pPrChange w:id="234" w:author="Poonam Mutha" w:date="2023-04-25T16:26:00Z">
          <w:pPr>
            <w:autoSpaceDE w:val="0"/>
            <w:autoSpaceDN w:val="0"/>
            <w:spacing w:line="360" w:lineRule="auto"/>
            <w:ind w:hanging="640"/>
            <w:divId w:val="1609849124"/>
          </w:pPr>
        </w:pPrChange>
      </w:pPr>
      <w:del w:id="235" w:author="Poonam Mutha" w:date="2023-04-25T16:26:00Z">
        <w:r w:rsidRPr="00504D07" w:rsidDel="00ED440F">
          <w:rPr>
            <w:rFonts w:ascii="Arial" w:hAnsi="Arial" w:cs="Arial"/>
            <w:sz w:val="22"/>
            <w:szCs w:val="22"/>
            <w:lang w:val="en-US"/>
          </w:rPr>
          <w:delText>24.</w:delText>
        </w:r>
        <w:r w:rsidRPr="00504D07" w:rsidDel="00ED440F">
          <w:rPr>
            <w:rFonts w:ascii="Arial" w:hAnsi="Arial" w:cs="Arial"/>
            <w:sz w:val="22"/>
            <w:szCs w:val="22"/>
            <w:lang w:val="en-US"/>
          </w:rPr>
          <w:tab/>
          <w:delText xml:space="preserve">Li, Y.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Resistin, a Novel Host Defense Peptide of Innate Immunity. </w:delText>
        </w:r>
        <w:r w:rsidRPr="00504D07" w:rsidDel="00ED440F">
          <w:rPr>
            <w:rFonts w:ascii="Arial" w:hAnsi="Arial" w:cs="Arial"/>
            <w:i/>
            <w:iCs/>
            <w:sz w:val="22"/>
            <w:szCs w:val="22"/>
            <w:lang w:val="en-US"/>
          </w:rPr>
          <w:delText>Front Immunol</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12</w:delText>
        </w:r>
        <w:r w:rsidRPr="00504D07" w:rsidDel="00ED440F">
          <w:rPr>
            <w:rFonts w:ascii="Arial" w:hAnsi="Arial" w:cs="Arial"/>
            <w:sz w:val="22"/>
            <w:szCs w:val="22"/>
            <w:lang w:val="en-US"/>
          </w:rPr>
          <w:delText>, (2021).</w:delText>
        </w:r>
      </w:del>
    </w:p>
    <w:p w14:paraId="796B7E9C" w14:textId="11BE412C" w:rsidR="00426A75" w:rsidRPr="00504D07" w:rsidDel="00ED440F" w:rsidRDefault="00426A75" w:rsidP="00ED440F">
      <w:pPr>
        <w:spacing w:line="360" w:lineRule="auto"/>
        <w:divId w:val="1656255100"/>
        <w:rPr>
          <w:del w:id="236" w:author="Poonam Mutha" w:date="2023-04-25T16:26:00Z"/>
          <w:rFonts w:ascii="Arial" w:hAnsi="Arial" w:cs="Arial"/>
          <w:sz w:val="22"/>
          <w:szCs w:val="22"/>
          <w:lang w:val="en-US"/>
        </w:rPr>
        <w:pPrChange w:id="237" w:author="Poonam Mutha" w:date="2023-04-25T16:26:00Z">
          <w:pPr>
            <w:autoSpaceDE w:val="0"/>
            <w:autoSpaceDN w:val="0"/>
            <w:spacing w:line="360" w:lineRule="auto"/>
            <w:ind w:hanging="640"/>
            <w:divId w:val="1656255100"/>
          </w:pPr>
        </w:pPrChange>
      </w:pPr>
      <w:del w:id="238" w:author="Poonam Mutha" w:date="2023-04-25T16:26:00Z">
        <w:r w:rsidRPr="00504D07" w:rsidDel="00ED440F">
          <w:rPr>
            <w:rFonts w:ascii="Arial" w:hAnsi="Arial" w:cs="Arial"/>
            <w:sz w:val="22"/>
            <w:szCs w:val="22"/>
            <w:lang w:val="en-US"/>
          </w:rPr>
          <w:delText>25.</w:delText>
        </w:r>
        <w:r w:rsidRPr="00504D07" w:rsidDel="00ED440F">
          <w:rPr>
            <w:rFonts w:ascii="Arial" w:hAnsi="Arial" w:cs="Arial"/>
            <w:sz w:val="22"/>
            <w:szCs w:val="22"/>
            <w:lang w:val="en-US"/>
          </w:rPr>
          <w:tab/>
          <w:delText xml:space="preserve">Steppan, C. M.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The hormone resistin links obesity to diabetes. </w:delText>
        </w:r>
        <w:r w:rsidRPr="00504D07" w:rsidDel="00ED440F">
          <w:rPr>
            <w:rFonts w:ascii="Arial" w:hAnsi="Arial" w:cs="Arial"/>
            <w:i/>
            <w:iCs/>
            <w:sz w:val="22"/>
            <w:szCs w:val="22"/>
            <w:lang w:val="en-US"/>
          </w:rPr>
          <w:delText>Nature</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409</w:delText>
        </w:r>
        <w:r w:rsidRPr="00504D07" w:rsidDel="00ED440F">
          <w:rPr>
            <w:rFonts w:ascii="Arial" w:hAnsi="Arial" w:cs="Arial"/>
            <w:sz w:val="22"/>
            <w:szCs w:val="22"/>
            <w:lang w:val="en-US"/>
          </w:rPr>
          <w:delText>, 307–312 (2001).</w:delText>
        </w:r>
      </w:del>
    </w:p>
    <w:p w14:paraId="2BE51844" w14:textId="09B4CCCA" w:rsidR="00426A75" w:rsidRPr="00C85B92" w:rsidDel="00ED440F" w:rsidRDefault="00426A75" w:rsidP="00ED440F">
      <w:pPr>
        <w:spacing w:line="360" w:lineRule="auto"/>
        <w:divId w:val="491877674"/>
        <w:rPr>
          <w:del w:id="239" w:author="Poonam Mutha" w:date="2023-04-25T16:26:00Z"/>
          <w:rFonts w:ascii="Arial" w:hAnsi="Arial" w:cs="Arial"/>
          <w:sz w:val="22"/>
          <w:szCs w:val="22"/>
        </w:rPr>
        <w:pPrChange w:id="240" w:author="Poonam Mutha" w:date="2023-04-25T16:26:00Z">
          <w:pPr>
            <w:autoSpaceDE w:val="0"/>
            <w:autoSpaceDN w:val="0"/>
            <w:spacing w:line="360" w:lineRule="auto"/>
            <w:ind w:hanging="640"/>
            <w:divId w:val="491877674"/>
          </w:pPr>
        </w:pPrChange>
      </w:pPr>
      <w:del w:id="241" w:author="Poonam Mutha" w:date="2023-04-25T16:26:00Z">
        <w:r w:rsidRPr="00504D07" w:rsidDel="00ED440F">
          <w:rPr>
            <w:rFonts w:ascii="Arial" w:hAnsi="Arial" w:cs="Arial"/>
            <w:sz w:val="22"/>
            <w:szCs w:val="22"/>
            <w:lang w:val="en-US"/>
          </w:rPr>
          <w:delText>26.</w:delText>
        </w:r>
        <w:r w:rsidRPr="00504D07" w:rsidDel="00ED440F">
          <w:rPr>
            <w:rFonts w:ascii="Arial" w:hAnsi="Arial" w:cs="Arial"/>
            <w:sz w:val="22"/>
            <w:szCs w:val="22"/>
            <w:lang w:val="en-US"/>
          </w:rPr>
          <w:tab/>
          <w:delText xml:space="preserve">Bokarewa, M., Nagaev, I., Dahlberg, L., Smith, U. &amp; Tarkowski, A. Resistin, an adipokine with potent proinflammatory properties. </w:delText>
        </w:r>
        <w:r w:rsidRPr="00C85B92" w:rsidDel="00ED440F">
          <w:rPr>
            <w:rFonts w:ascii="Arial" w:hAnsi="Arial" w:cs="Arial"/>
            <w:i/>
            <w:iCs/>
            <w:sz w:val="22"/>
            <w:szCs w:val="22"/>
          </w:rPr>
          <w:delText>J Immunol</w:delText>
        </w:r>
        <w:r w:rsidRPr="00C85B92" w:rsidDel="00ED440F">
          <w:rPr>
            <w:rFonts w:ascii="Arial" w:hAnsi="Arial" w:cs="Arial"/>
            <w:sz w:val="22"/>
            <w:szCs w:val="22"/>
          </w:rPr>
          <w:delText xml:space="preserve"> </w:delText>
        </w:r>
        <w:r w:rsidRPr="00C85B92" w:rsidDel="00ED440F">
          <w:rPr>
            <w:rFonts w:ascii="Arial" w:hAnsi="Arial" w:cs="Arial"/>
            <w:b/>
            <w:bCs/>
            <w:sz w:val="22"/>
            <w:szCs w:val="22"/>
          </w:rPr>
          <w:delText>174</w:delText>
        </w:r>
        <w:r w:rsidRPr="00C85B92" w:rsidDel="00ED440F">
          <w:rPr>
            <w:rFonts w:ascii="Arial" w:hAnsi="Arial" w:cs="Arial"/>
            <w:sz w:val="22"/>
            <w:szCs w:val="22"/>
          </w:rPr>
          <w:delText>, 5789–5795 (2005).</w:delText>
        </w:r>
      </w:del>
    </w:p>
    <w:p w14:paraId="0EE0AA45" w14:textId="319F036A" w:rsidR="00426A75" w:rsidRPr="00C85B92" w:rsidDel="00ED440F" w:rsidRDefault="00426A75" w:rsidP="00ED440F">
      <w:pPr>
        <w:spacing w:line="360" w:lineRule="auto"/>
        <w:divId w:val="1869752841"/>
        <w:rPr>
          <w:del w:id="242" w:author="Poonam Mutha" w:date="2023-04-25T16:26:00Z"/>
          <w:rFonts w:ascii="Arial" w:hAnsi="Arial" w:cs="Arial"/>
          <w:sz w:val="22"/>
          <w:szCs w:val="22"/>
        </w:rPr>
        <w:pPrChange w:id="243" w:author="Poonam Mutha" w:date="2023-04-25T16:26:00Z">
          <w:pPr>
            <w:autoSpaceDE w:val="0"/>
            <w:autoSpaceDN w:val="0"/>
            <w:spacing w:line="360" w:lineRule="auto"/>
            <w:ind w:hanging="640"/>
            <w:divId w:val="1869752841"/>
          </w:pPr>
        </w:pPrChange>
      </w:pPr>
      <w:del w:id="244" w:author="Poonam Mutha" w:date="2023-04-25T16:26:00Z">
        <w:r w:rsidRPr="00C85B92" w:rsidDel="00ED440F">
          <w:rPr>
            <w:rFonts w:ascii="Arial" w:hAnsi="Arial" w:cs="Arial"/>
            <w:sz w:val="22"/>
            <w:szCs w:val="22"/>
          </w:rPr>
          <w:delText>27.</w:delText>
        </w:r>
        <w:r w:rsidRPr="00C85B92" w:rsidDel="00ED440F">
          <w:rPr>
            <w:rFonts w:ascii="Arial" w:hAnsi="Arial" w:cs="Arial"/>
            <w:sz w:val="22"/>
            <w:szCs w:val="22"/>
          </w:rPr>
          <w:tab/>
          <w:delText xml:space="preserve">DeFronzo, R. A. </w:delText>
        </w:r>
        <w:r w:rsidRPr="00C85B92" w:rsidDel="00ED440F">
          <w:rPr>
            <w:rFonts w:ascii="Arial" w:hAnsi="Arial" w:cs="Arial"/>
            <w:i/>
            <w:iCs/>
            <w:sz w:val="22"/>
            <w:szCs w:val="22"/>
          </w:rPr>
          <w:delText>et al.</w:delText>
        </w:r>
        <w:r w:rsidRPr="00C85B92" w:rsidDel="00ED440F">
          <w:rPr>
            <w:rFonts w:ascii="Arial" w:hAnsi="Arial" w:cs="Arial"/>
            <w:sz w:val="22"/>
            <w:szCs w:val="22"/>
          </w:rPr>
          <w:delText xml:space="preserve"> Type 2 diabetes mellitus. </w:delText>
        </w:r>
        <w:r w:rsidRPr="00C85B92" w:rsidDel="00ED440F">
          <w:rPr>
            <w:rFonts w:ascii="Arial" w:hAnsi="Arial" w:cs="Arial"/>
            <w:i/>
            <w:iCs/>
            <w:sz w:val="22"/>
            <w:szCs w:val="22"/>
          </w:rPr>
          <w:delText>Nat Rev Dis Primers</w:delText>
        </w:r>
        <w:r w:rsidRPr="00C85B92" w:rsidDel="00ED440F">
          <w:rPr>
            <w:rFonts w:ascii="Arial" w:hAnsi="Arial" w:cs="Arial"/>
            <w:sz w:val="22"/>
            <w:szCs w:val="22"/>
          </w:rPr>
          <w:delText xml:space="preserve"> </w:delText>
        </w:r>
        <w:r w:rsidRPr="00C85B92" w:rsidDel="00ED440F">
          <w:rPr>
            <w:rFonts w:ascii="Arial" w:hAnsi="Arial" w:cs="Arial"/>
            <w:b/>
            <w:bCs/>
            <w:sz w:val="22"/>
            <w:szCs w:val="22"/>
          </w:rPr>
          <w:delText>1</w:delText>
        </w:r>
        <w:r w:rsidRPr="00C85B92" w:rsidDel="00ED440F">
          <w:rPr>
            <w:rFonts w:ascii="Arial" w:hAnsi="Arial" w:cs="Arial"/>
            <w:sz w:val="22"/>
            <w:szCs w:val="22"/>
          </w:rPr>
          <w:delText>, (2015).</w:delText>
        </w:r>
      </w:del>
    </w:p>
    <w:p w14:paraId="5BF0CA11" w14:textId="4CA55642" w:rsidR="00426A75" w:rsidRPr="00504D07" w:rsidDel="00ED440F" w:rsidRDefault="00426A75" w:rsidP="00ED440F">
      <w:pPr>
        <w:spacing w:line="360" w:lineRule="auto"/>
        <w:divId w:val="1075323298"/>
        <w:rPr>
          <w:del w:id="245" w:author="Poonam Mutha" w:date="2023-04-25T16:26:00Z"/>
          <w:rFonts w:ascii="Arial" w:hAnsi="Arial" w:cs="Arial"/>
          <w:sz w:val="22"/>
          <w:szCs w:val="22"/>
          <w:lang w:val="en-US"/>
        </w:rPr>
        <w:pPrChange w:id="246" w:author="Poonam Mutha" w:date="2023-04-25T16:26:00Z">
          <w:pPr>
            <w:autoSpaceDE w:val="0"/>
            <w:autoSpaceDN w:val="0"/>
            <w:spacing w:line="360" w:lineRule="auto"/>
            <w:ind w:hanging="640"/>
            <w:divId w:val="1075323298"/>
          </w:pPr>
        </w:pPrChange>
      </w:pPr>
      <w:del w:id="247" w:author="Poonam Mutha" w:date="2023-04-25T16:26:00Z">
        <w:r w:rsidRPr="00C85B92" w:rsidDel="00ED440F">
          <w:rPr>
            <w:rFonts w:ascii="Arial" w:hAnsi="Arial" w:cs="Arial"/>
            <w:sz w:val="22"/>
            <w:szCs w:val="22"/>
          </w:rPr>
          <w:delText>28.</w:delText>
        </w:r>
        <w:r w:rsidRPr="00C85B92" w:rsidDel="00ED440F">
          <w:rPr>
            <w:rFonts w:ascii="Arial" w:hAnsi="Arial" w:cs="Arial"/>
            <w:sz w:val="22"/>
            <w:szCs w:val="22"/>
          </w:rPr>
          <w:tab/>
          <w:delText xml:space="preserve">ter Horst, R. </w:delText>
        </w:r>
        <w:r w:rsidRPr="00C85B92" w:rsidDel="00ED440F">
          <w:rPr>
            <w:rFonts w:ascii="Arial" w:hAnsi="Arial" w:cs="Arial"/>
            <w:i/>
            <w:iCs/>
            <w:sz w:val="22"/>
            <w:szCs w:val="22"/>
          </w:rPr>
          <w:delText>et al.</w:delText>
        </w:r>
        <w:r w:rsidRPr="00C85B92" w:rsidDel="00ED440F">
          <w:rPr>
            <w:rFonts w:ascii="Arial" w:hAnsi="Arial" w:cs="Arial"/>
            <w:sz w:val="22"/>
            <w:szCs w:val="22"/>
          </w:rPr>
          <w:delText xml:space="preserve"> </w:delText>
        </w:r>
        <w:r w:rsidRPr="00504D07" w:rsidDel="00ED440F">
          <w:rPr>
            <w:rFonts w:ascii="Arial" w:hAnsi="Arial" w:cs="Arial"/>
            <w:sz w:val="22"/>
            <w:szCs w:val="22"/>
            <w:lang w:val="en-US"/>
          </w:rPr>
          <w:delText xml:space="preserve">Sex-Specific Regulation of Inflammation and Metabolic Syndrome in Obesity. </w:delText>
        </w:r>
        <w:r w:rsidRPr="00504D07" w:rsidDel="00ED440F">
          <w:rPr>
            <w:rFonts w:ascii="Arial" w:hAnsi="Arial" w:cs="Arial"/>
            <w:i/>
            <w:iCs/>
            <w:sz w:val="22"/>
            <w:szCs w:val="22"/>
            <w:lang w:val="en-US"/>
          </w:rPr>
          <w:delText>Arterioscler Thromb Vasc Biol</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40</w:delText>
        </w:r>
        <w:r w:rsidRPr="00504D07" w:rsidDel="00ED440F">
          <w:rPr>
            <w:rFonts w:ascii="Arial" w:hAnsi="Arial" w:cs="Arial"/>
            <w:sz w:val="22"/>
            <w:szCs w:val="22"/>
            <w:lang w:val="en-US"/>
          </w:rPr>
          <w:delText>, 1787–1800 (2020).</w:delText>
        </w:r>
      </w:del>
    </w:p>
    <w:p w14:paraId="3F84E670" w14:textId="0A758479" w:rsidR="00426A75" w:rsidRPr="00504D07" w:rsidDel="00ED440F" w:rsidRDefault="00426A75" w:rsidP="00ED440F">
      <w:pPr>
        <w:spacing w:line="360" w:lineRule="auto"/>
        <w:divId w:val="1662388664"/>
        <w:rPr>
          <w:del w:id="248" w:author="Poonam Mutha" w:date="2023-04-25T16:26:00Z"/>
          <w:rFonts w:ascii="Arial" w:hAnsi="Arial" w:cs="Arial"/>
          <w:sz w:val="22"/>
          <w:szCs w:val="22"/>
          <w:lang w:val="en-US"/>
        </w:rPr>
        <w:pPrChange w:id="249" w:author="Poonam Mutha" w:date="2023-04-25T16:26:00Z">
          <w:pPr>
            <w:autoSpaceDE w:val="0"/>
            <w:autoSpaceDN w:val="0"/>
            <w:spacing w:line="360" w:lineRule="auto"/>
            <w:ind w:hanging="640"/>
            <w:divId w:val="1662388664"/>
          </w:pPr>
        </w:pPrChange>
      </w:pPr>
      <w:del w:id="250" w:author="Poonam Mutha" w:date="2023-04-25T16:26:00Z">
        <w:r w:rsidRPr="00504D07" w:rsidDel="00ED440F">
          <w:rPr>
            <w:rFonts w:ascii="Arial" w:hAnsi="Arial" w:cs="Arial"/>
            <w:sz w:val="22"/>
            <w:szCs w:val="22"/>
            <w:lang w:val="en-US"/>
          </w:rPr>
          <w:delText>29.</w:delText>
        </w:r>
        <w:r w:rsidRPr="00504D07" w:rsidDel="00ED440F">
          <w:rPr>
            <w:rFonts w:ascii="Arial" w:hAnsi="Arial" w:cs="Arial"/>
            <w:sz w:val="22"/>
            <w:szCs w:val="22"/>
            <w:lang w:val="en-US"/>
          </w:rPr>
          <w:tab/>
          <w:delText xml:space="preserve">Hammad, S. M.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Blood sphingolipidomics in healthy humans: impact of sample collection methodology. </w:delText>
        </w:r>
        <w:r w:rsidRPr="00504D07" w:rsidDel="00ED440F">
          <w:rPr>
            <w:rFonts w:ascii="Arial" w:hAnsi="Arial" w:cs="Arial"/>
            <w:i/>
            <w:iCs/>
            <w:sz w:val="22"/>
            <w:szCs w:val="22"/>
            <w:lang w:val="en-US"/>
          </w:rPr>
          <w:delText>J Lipid Res</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51</w:delText>
        </w:r>
        <w:r w:rsidRPr="00504D07" w:rsidDel="00ED440F">
          <w:rPr>
            <w:rFonts w:ascii="Arial" w:hAnsi="Arial" w:cs="Arial"/>
            <w:sz w:val="22"/>
            <w:szCs w:val="22"/>
            <w:lang w:val="en-US"/>
          </w:rPr>
          <w:delText>, 3074–3087 (2010).</w:delText>
        </w:r>
      </w:del>
    </w:p>
    <w:p w14:paraId="68891E9E" w14:textId="0BCC902E" w:rsidR="00426A75" w:rsidRPr="00504D07" w:rsidDel="00ED440F" w:rsidRDefault="00426A75" w:rsidP="00ED440F">
      <w:pPr>
        <w:spacing w:line="360" w:lineRule="auto"/>
        <w:divId w:val="1835484486"/>
        <w:rPr>
          <w:del w:id="251" w:author="Poonam Mutha" w:date="2023-04-25T16:26:00Z"/>
          <w:rFonts w:ascii="Arial" w:hAnsi="Arial" w:cs="Arial"/>
          <w:sz w:val="22"/>
          <w:szCs w:val="22"/>
          <w:lang w:val="en-US"/>
        </w:rPr>
        <w:pPrChange w:id="252" w:author="Poonam Mutha" w:date="2023-04-25T16:26:00Z">
          <w:pPr>
            <w:autoSpaceDE w:val="0"/>
            <w:autoSpaceDN w:val="0"/>
            <w:spacing w:line="360" w:lineRule="auto"/>
            <w:ind w:hanging="640"/>
            <w:divId w:val="1835484486"/>
          </w:pPr>
        </w:pPrChange>
      </w:pPr>
      <w:del w:id="253" w:author="Poonam Mutha" w:date="2023-04-25T16:26:00Z">
        <w:r w:rsidRPr="00504D07" w:rsidDel="00ED440F">
          <w:rPr>
            <w:rFonts w:ascii="Arial" w:hAnsi="Arial" w:cs="Arial"/>
            <w:sz w:val="22"/>
            <w:szCs w:val="22"/>
            <w:lang w:val="en-US"/>
          </w:rPr>
          <w:delText>30.</w:delText>
        </w:r>
        <w:r w:rsidRPr="00504D07" w:rsidDel="00ED440F">
          <w:rPr>
            <w:rFonts w:ascii="Arial" w:hAnsi="Arial" w:cs="Arial"/>
            <w:sz w:val="22"/>
            <w:szCs w:val="22"/>
            <w:lang w:val="en-US"/>
          </w:rPr>
          <w:tab/>
          <w:delText xml:space="preserve">Gordon, D. J.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High-density lipoprotein cholesterol and cardiovascular disease. Four prospective American studies. </w:delText>
        </w:r>
        <w:r w:rsidRPr="00504D07" w:rsidDel="00ED440F">
          <w:rPr>
            <w:rFonts w:ascii="Arial" w:hAnsi="Arial" w:cs="Arial"/>
            <w:i/>
            <w:iCs/>
            <w:sz w:val="22"/>
            <w:szCs w:val="22"/>
            <w:lang w:val="en-US"/>
          </w:rPr>
          <w:delText>Circulation</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79</w:delText>
        </w:r>
        <w:r w:rsidRPr="00504D07" w:rsidDel="00ED440F">
          <w:rPr>
            <w:rFonts w:ascii="Arial" w:hAnsi="Arial" w:cs="Arial"/>
            <w:sz w:val="22"/>
            <w:szCs w:val="22"/>
            <w:lang w:val="en-US"/>
          </w:rPr>
          <w:delText>, 8–15 (1989).</w:delText>
        </w:r>
      </w:del>
    </w:p>
    <w:p w14:paraId="6F687B9F" w14:textId="6BD2F81D" w:rsidR="00426A75" w:rsidRPr="00504D07" w:rsidDel="00ED440F" w:rsidRDefault="00426A75" w:rsidP="00ED440F">
      <w:pPr>
        <w:spacing w:line="360" w:lineRule="auto"/>
        <w:divId w:val="915558209"/>
        <w:rPr>
          <w:del w:id="254" w:author="Poonam Mutha" w:date="2023-04-25T16:26:00Z"/>
          <w:rFonts w:ascii="Arial" w:hAnsi="Arial" w:cs="Arial"/>
          <w:sz w:val="22"/>
          <w:szCs w:val="22"/>
          <w:lang w:val="en-US"/>
        </w:rPr>
        <w:pPrChange w:id="255" w:author="Poonam Mutha" w:date="2023-04-25T16:26:00Z">
          <w:pPr>
            <w:autoSpaceDE w:val="0"/>
            <w:autoSpaceDN w:val="0"/>
            <w:spacing w:line="360" w:lineRule="auto"/>
            <w:ind w:hanging="640"/>
            <w:divId w:val="915558209"/>
          </w:pPr>
        </w:pPrChange>
      </w:pPr>
      <w:del w:id="256" w:author="Poonam Mutha" w:date="2023-04-25T16:26:00Z">
        <w:r w:rsidRPr="00504D07" w:rsidDel="00ED440F">
          <w:rPr>
            <w:rFonts w:ascii="Arial" w:hAnsi="Arial" w:cs="Arial"/>
            <w:sz w:val="22"/>
            <w:szCs w:val="22"/>
            <w:lang w:val="en-US"/>
          </w:rPr>
          <w:delText>31.</w:delText>
        </w:r>
        <w:r w:rsidRPr="00504D07" w:rsidDel="00ED440F">
          <w:rPr>
            <w:rFonts w:ascii="Arial" w:hAnsi="Arial" w:cs="Arial"/>
            <w:sz w:val="22"/>
            <w:szCs w:val="22"/>
            <w:lang w:val="en-US"/>
          </w:rPr>
          <w:tab/>
          <w:delText xml:space="preserve">Ridker, P. M.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Antiinflammatory Therapy with Canakinumab for Atherosclerotic Disease. </w:delText>
        </w:r>
        <w:r w:rsidRPr="00504D07" w:rsidDel="00ED440F">
          <w:rPr>
            <w:rFonts w:ascii="Arial" w:hAnsi="Arial" w:cs="Arial"/>
            <w:i/>
            <w:iCs/>
            <w:sz w:val="22"/>
            <w:szCs w:val="22"/>
            <w:lang w:val="en-US"/>
          </w:rPr>
          <w:delText>New England Journal of Medicine</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377</w:delText>
        </w:r>
        <w:r w:rsidRPr="00504D07" w:rsidDel="00ED440F">
          <w:rPr>
            <w:rFonts w:ascii="Arial" w:hAnsi="Arial" w:cs="Arial"/>
            <w:sz w:val="22"/>
            <w:szCs w:val="22"/>
            <w:lang w:val="en-US"/>
          </w:rPr>
          <w:delText>, 1119–1131 (2017).</w:delText>
        </w:r>
      </w:del>
    </w:p>
    <w:p w14:paraId="165B7601" w14:textId="0683044D" w:rsidR="00426A75" w:rsidRPr="00504D07" w:rsidDel="00ED440F" w:rsidRDefault="00426A75" w:rsidP="00ED440F">
      <w:pPr>
        <w:spacing w:line="360" w:lineRule="auto"/>
        <w:divId w:val="459958445"/>
        <w:rPr>
          <w:del w:id="257" w:author="Poonam Mutha" w:date="2023-04-25T16:26:00Z"/>
          <w:rFonts w:ascii="Arial" w:hAnsi="Arial" w:cs="Arial"/>
          <w:sz w:val="22"/>
          <w:szCs w:val="22"/>
          <w:lang w:val="en-US"/>
        </w:rPr>
        <w:pPrChange w:id="258" w:author="Poonam Mutha" w:date="2023-04-25T16:26:00Z">
          <w:pPr>
            <w:autoSpaceDE w:val="0"/>
            <w:autoSpaceDN w:val="0"/>
            <w:spacing w:line="360" w:lineRule="auto"/>
            <w:ind w:hanging="640"/>
            <w:divId w:val="459958445"/>
          </w:pPr>
        </w:pPrChange>
      </w:pPr>
      <w:del w:id="259" w:author="Poonam Mutha" w:date="2023-04-25T16:26:00Z">
        <w:r w:rsidRPr="00504D07" w:rsidDel="00ED440F">
          <w:rPr>
            <w:rFonts w:ascii="Arial" w:hAnsi="Arial" w:cs="Arial"/>
            <w:sz w:val="22"/>
            <w:szCs w:val="22"/>
            <w:lang w:val="en-US"/>
          </w:rPr>
          <w:delText>32.</w:delText>
        </w:r>
        <w:r w:rsidRPr="00504D07" w:rsidDel="00ED440F">
          <w:rPr>
            <w:rFonts w:ascii="Arial" w:hAnsi="Arial" w:cs="Arial"/>
            <w:sz w:val="22"/>
            <w:szCs w:val="22"/>
            <w:lang w:val="en-US"/>
          </w:rPr>
          <w:tab/>
          <w:delText xml:space="preserve">Könner, A. C. &amp; Brüning, J. C. Toll-like receptors: Linking inflammation to metabolism. </w:delText>
        </w:r>
        <w:r w:rsidRPr="00504D07" w:rsidDel="00ED440F">
          <w:rPr>
            <w:rFonts w:ascii="Arial" w:hAnsi="Arial" w:cs="Arial"/>
            <w:i/>
            <w:iCs/>
            <w:sz w:val="22"/>
            <w:szCs w:val="22"/>
            <w:lang w:val="en-US"/>
          </w:rPr>
          <w:delText>Trends in Endocrinology and Metabolism</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22</w:delText>
        </w:r>
        <w:r w:rsidRPr="00504D07" w:rsidDel="00ED440F">
          <w:rPr>
            <w:rFonts w:ascii="Arial" w:hAnsi="Arial" w:cs="Arial"/>
            <w:sz w:val="22"/>
            <w:szCs w:val="22"/>
            <w:lang w:val="en-US"/>
          </w:rPr>
          <w:delText>, 16–23 (2011).</w:delText>
        </w:r>
      </w:del>
    </w:p>
    <w:p w14:paraId="4DCAC5ED" w14:textId="6086635F" w:rsidR="00426A75" w:rsidRPr="00504D07" w:rsidDel="00ED440F" w:rsidRDefault="00426A75" w:rsidP="00ED440F">
      <w:pPr>
        <w:spacing w:line="360" w:lineRule="auto"/>
        <w:divId w:val="1266234495"/>
        <w:rPr>
          <w:del w:id="260" w:author="Poonam Mutha" w:date="2023-04-25T16:26:00Z"/>
          <w:rFonts w:ascii="Arial" w:hAnsi="Arial" w:cs="Arial"/>
          <w:sz w:val="22"/>
          <w:szCs w:val="22"/>
          <w:lang w:val="en-US"/>
        </w:rPr>
        <w:pPrChange w:id="261" w:author="Poonam Mutha" w:date="2023-04-25T16:26:00Z">
          <w:pPr>
            <w:autoSpaceDE w:val="0"/>
            <w:autoSpaceDN w:val="0"/>
            <w:spacing w:line="360" w:lineRule="auto"/>
            <w:ind w:hanging="640"/>
            <w:divId w:val="1266234495"/>
          </w:pPr>
        </w:pPrChange>
      </w:pPr>
      <w:del w:id="262" w:author="Poonam Mutha" w:date="2023-04-25T16:26:00Z">
        <w:r w:rsidRPr="00504D07" w:rsidDel="00ED440F">
          <w:rPr>
            <w:rFonts w:ascii="Arial" w:hAnsi="Arial" w:cs="Arial"/>
            <w:sz w:val="22"/>
            <w:szCs w:val="22"/>
            <w:lang w:val="en-US"/>
          </w:rPr>
          <w:delText>33.</w:delText>
        </w:r>
        <w:r w:rsidRPr="00504D07" w:rsidDel="00ED440F">
          <w:rPr>
            <w:rFonts w:ascii="Arial" w:hAnsi="Arial" w:cs="Arial"/>
            <w:sz w:val="22"/>
            <w:szCs w:val="22"/>
            <w:lang w:val="en-US"/>
          </w:rPr>
          <w:tab/>
          <w:delText xml:space="preserve">Turner, N.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Distinct patterns of tissue-specific lipid accumulation during the induction of insulin resistance in mice by high-fat feeding. </w:delText>
        </w:r>
        <w:r w:rsidRPr="00504D07" w:rsidDel="00ED440F">
          <w:rPr>
            <w:rFonts w:ascii="Arial" w:hAnsi="Arial" w:cs="Arial"/>
            <w:i/>
            <w:iCs/>
            <w:sz w:val="22"/>
            <w:szCs w:val="22"/>
            <w:lang w:val="en-US"/>
          </w:rPr>
          <w:delText>Diabetologia</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56</w:delText>
        </w:r>
        <w:r w:rsidRPr="00504D07" w:rsidDel="00ED440F">
          <w:rPr>
            <w:rFonts w:ascii="Arial" w:hAnsi="Arial" w:cs="Arial"/>
            <w:sz w:val="22"/>
            <w:szCs w:val="22"/>
            <w:lang w:val="en-US"/>
          </w:rPr>
          <w:delText>, 1638–1648 (2013).</w:delText>
        </w:r>
      </w:del>
    </w:p>
    <w:p w14:paraId="7717EC76" w14:textId="5310AA79" w:rsidR="00426A75" w:rsidRPr="00504D07" w:rsidDel="00ED440F" w:rsidRDefault="00426A75" w:rsidP="00ED440F">
      <w:pPr>
        <w:spacing w:line="360" w:lineRule="auto"/>
        <w:divId w:val="200409268"/>
        <w:rPr>
          <w:del w:id="263" w:author="Poonam Mutha" w:date="2023-04-25T16:26:00Z"/>
          <w:rFonts w:ascii="Arial" w:hAnsi="Arial" w:cs="Arial"/>
          <w:sz w:val="22"/>
          <w:szCs w:val="22"/>
          <w:lang w:val="en-US"/>
        </w:rPr>
        <w:pPrChange w:id="264" w:author="Poonam Mutha" w:date="2023-04-25T16:26:00Z">
          <w:pPr>
            <w:autoSpaceDE w:val="0"/>
            <w:autoSpaceDN w:val="0"/>
            <w:spacing w:line="360" w:lineRule="auto"/>
            <w:ind w:hanging="640"/>
            <w:divId w:val="200409268"/>
          </w:pPr>
        </w:pPrChange>
      </w:pPr>
      <w:del w:id="265" w:author="Poonam Mutha" w:date="2023-04-25T16:26:00Z">
        <w:r w:rsidRPr="00504D07" w:rsidDel="00ED440F">
          <w:rPr>
            <w:rFonts w:ascii="Arial" w:hAnsi="Arial" w:cs="Arial"/>
            <w:sz w:val="22"/>
            <w:szCs w:val="22"/>
            <w:lang w:val="en-US"/>
          </w:rPr>
          <w:delText>34.</w:delText>
        </w:r>
        <w:r w:rsidRPr="00504D07" w:rsidDel="00ED440F">
          <w:rPr>
            <w:rFonts w:ascii="Arial" w:hAnsi="Arial" w:cs="Arial"/>
            <w:sz w:val="22"/>
            <w:szCs w:val="22"/>
            <w:lang w:val="en-US"/>
          </w:rPr>
          <w:tab/>
          <w:delText xml:space="preserve">Turpin, S. M.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Obesity-induced CerS6-dependent C16:0 ceramide production promotes weight gain and glucose intolerance. </w:delText>
        </w:r>
        <w:r w:rsidRPr="00504D07" w:rsidDel="00ED440F">
          <w:rPr>
            <w:rFonts w:ascii="Arial" w:hAnsi="Arial" w:cs="Arial"/>
            <w:i/>
            <w:iCs/>
            <w:sz w:val="22"/>
            <w:szCs w:val="22"/>
            <w:lang w:val="en-US"/>
          </w:rPr>
          <w:delText>Cell Metab</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20</w:delText>
        </w:r>
        <w:r w:rsidRPr="00504D07" w:rsidDel="00ED440F">
          <w:rPr>
            <w:rFonts w:ascii="Arial" w:hAnsi="Arial" w:cs="Arial"/>
            <w:sz w:val="22"/>
            <w:szCs w:val="22"/>
            <w:lang w:val="en-US"/>
          </w:rPr>
          <w:delText>, 678–686 (2014).</w:delText>
        </w:r>
      </w:del>
    </w:p>
    <w:p w14:paraId="6BD76320" w14:textId="03F271E6" w:rsidR="00426A75" w:rsidRPr="00504D07" w:rsidDel="00ED440F" w:rsidRDefault="00426A75" w:rsidP="00ED440F">
      <w:pPr>
        <w:spacing w:line="360" w:lineRule="auto"/>
        <w:divId w:val="1871137422"/>
        <w:rPr>
          <w:del w:id="266" w:author="Poonam Mutha" w:date="2023-04-25T16:26:00Z"/>
          <w:rFonts w:ascii="Arial" w:hAnsi="Arial" w:cs="Arial"/>
          <w:sz w:val="22"/>
          <w:szCs w:val="22"/>
          <w:lang w:val="en-US"/>
        </w:rPr>
        <w:pPrChange w:id="267" w:author="Poonam Mutha" w:date="2023-04-25T16:26:00Z">
          <w:pPr>
            <w:autoSpaceDE w:val="0"/>
            <w:autoSpaceDN w:val="0"/>
            <w:spacing w:line="360" w:lineRule="auto"/>
            <w:ind w:hanging="640"/>
            <w:divId w:val="1871137422"/>
          </w:pPr>
        </w:pPrChange>
      </w:pPr>
      <w:del w:id="268" w:author="Poonam Mutha" w:date="2023-04-25T16:26:00Z">
        <w:r w:rsidRPr="00504D07" w:rsidDel="00ED440F">
          <w:rPr>
            <w:rFonts w:ascii="Arial" w:hAnsi="Arial" w:cs="Arial"/>
            <w:sz w:val="22"/>
            <w:szCs w:val="22"/>
            <w:lang w:val="en-US"/>
          </w:rPr>
          <w:delText>35.</w:delText>
        </w:r>
        <w:r w:rsidRPr="00504D07" w:rsidDel="00ED440F">
          <w:rPr>
            <w:rFonts w:ascii="Arial" w:hAnsi="Arial" w:cs="Arial"/>
            <w:sz w:val="22"/>
            <w:szCs w:val="22"/>
            <w:lang w:val="en-US"/>
          </w:rPr>
          <w:tab/>
          <w:delText xml:space="preserve">Mielke, M. M.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Plasma sphingomyelins are associated with cognitive progression in alzheimer’s disease. </w:delText>
        </w:r>
        <w:r w:rsidRPr="00504D07" w:rsidDel="00ED440F">
          <w:rPr>
            <w:rFonts w:ascii="Arial" w:hAnsi="Arial" w:cs="Arial"/>
            <w:i/>
            <w:iCs/>
            <w:sz w:val="22"/>
            <w:szCs w:val="22"/>
            <w:lang w:val="en-US"/>
          </w:rPr>
          <w:delText>Journal of Alzheimer’s Disease</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27</w:delText>
        </w:r>
        <w:r w:rsidRPr="00504D07" w:rsidDel="00ED440F">
          <w:rPr>
            <w:rFonts w:ascii="Arial" w:hAnsi="Arial" w:cs="Arial"/>
            <w:sz w:val="22"/>
            <w:szCs w:val="22"/>
            <w:lang w:val="en-US"/>
          </w:rPr>
          <w:delText>, 259–269 (2011).</w:delText>
        </w:r>
      </w:del>
    </w:p>
    <w:p w14:paraId="4102B0FF" w14:textId="604285E7" w:rsidR="00426A75" w:rsidRPr="00C85B92" w:rsidDel="00ED440F" w:rsidRDefault="00426A75" w:rsidP="00ED440F">
      <w:pPr>
        <w:spacing w:line="360" w:lineRule="auto"/>
        <w:divId w:val="999115409"/>
        <w:rPr>
          <w:del w:id="269" w:author="Poonam Mutha" w:date="2023-04-25T16:26:00Z"/>
          <w:rFonts w:ascii="Arial" w:hAnsi="Arial" w:cs="Arial"/>
          <w:sz w:val="22"/>
          <w:szCs w:val="22"/>
        </w:rPr>
        <w:pPrChange w:id="270" w:author="Poonam Mutha" w:date="2023-04-25T16:26:00Z">
          <w:pPr>
            <w:autoSpaceDE w:val="0"/>
            <w:autoSpaceDN w:val="0"/>
            <w:spacing w:line="360" w:lineRule="auto"/>
            <w:ind w:hanging="640"/>
            <w:divId w:val="999115409"/>
          </w:pPr>
        </w:pPrChange>
      </w:pPr>
      <w:del w:id="271" w:author="Poonam Mutha" w:date="2023-04-25T16:26:00Z">
        <w:r w:rsidRPr="00504D07" w:rsidDel="00ED440F">
          <w:rPr>
            <w:rFonts w:ascii="Arial" w:hAnsi="Arial" w:cs="Arial"/>
            <w:sz w:val="22"/>
            <w:szCs w:val="22"/>
            <w:lang w:val="en-US"/>
          </w:rPr>
          <w:delText>36.</w:delText>
        </w:r>
        <w:r w:rsidRPr="00504D07" w:rsidDel="00ED440F">
          <w:rPr>
            <w:rFonts w:ascii="Arial" w:hAnsi="Arial" w:cs="Arial"/>
            <w:sz w:val="22"/>
            <w:szCs w:val="22"/>
            <w:lang w:val="en-US"/>
          </w:rPr>
          <w:tab/>
          <w:delText xml:space="preserve">Dobin, A.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STAR: ultrafast universal RNA-seq aligner. </w:delText>
        </w:r>
        <w:r w:rsidRPr="00C85B92" w:rsidDel="00ED440F">
          <w:rPr>
            <w:rFonts w:ascii="Arial" w:hAnsi="Arial" w:cs="Arial"/>
            <w:i/>
            <w:iCs/>
            <w:sz w:val="22"/>
            <w:szCs w:val="22"/>
          </w:rPr>
          <w:delText>Bioinformatics</w:delText>
        </w:r>
        <w:r w:rsidRPr="00C85B92" w:rsidDel="00ED440F">
          <w:rPr>
            <w:rFonts w:ascii="Arial" w:hAnsi="Arial" w:cs="Arial"/>
            <w:sz w:val="22"/>
            <w:szCs w:val="22"/>
          </w:rPr>
          <w:delText xml:space="preserve"> </w:delText>
        </w:r>
        <w:r w:rsidRPr="00C85B92" w:rsidDel="00ED440F">
          <w:rPr>
            <w:rFonts w:ascii="Arial" w:hAnsi="Arial" w:cs="Arial"/>
            <w:b/>
            <w:bCs/>
            <w:sz w:val="22"/>
            <w:szCs w:val="22"/>
          </w:rPr>
          <w:delText>29</w:delText>
        </w:r>
        <w:r w:rsidRPr="00C85B92" w:rsidDel="00ED440F">
          <w:rPr>
            <w:rFonts w:ascii="Arial" w:hAnsi="Arial" w:cs="Arial"/>
            <w:sz w:val="22"/>
            <w:szCs w:val="22"/>
          </w:rPr>
          <w:delText>, 15–21 (2013).</w:delText>
        </w:r>
      </w:del>
    </w:p>
    <w:p w14:paraId="1F4CEF8B" w14:textId="660D4595" w:rsidR="00426A75" w:rsidRPr="00C85B92" w:rsidDel="00ED440F" w:rsidRDefault="00426A75" w:rsidP="00ED440F">
      <w:pPr>
        <w:spacing w:line="360" w:lineRule="auto"/>
        <w:divId w:val="1173032850"/>
        <w:rPr>
          <w:del w:id="272" w:author="Poonam Mutha" w:date="2023-04-25T16:26:00Z"/>
          <w:rFonts w:ascii="Arial" w:hAnsi="Arial" w:cs="Arial"/>
          <w:sz w:val="22"/>
          <w:szCs w:val="22"/>
        </w:rPr>
        <w:pPrChange w:id="273" w:author="Poonam Mutha" w:date="2023-04-25T16:26:00Z">
          <w:pPr>
            <w:autoSpaceDE w:val="0"/>
            <w:autoSpaceDN w:val="0"/>
            <w:spacing w:line="360" w:lineRule="auto"/>
            <w:ind w:hanging="640"/>
            <w:divId w:val="1173032850"/>
          </w:pPr>
        </w:pPrChange>
      </w:pPr>
      <w:del w:id="274" w:author="Poonam Mutha" w:date="2023-04-25T16:26:00Z">
        <w:r w:rsidRPr="00C85B92" w:rsidDel="00ED440F">
          <w:rPr>
            <w:rFonts w:ascii="Arial" w:hAnsi="Arial" w:cs="Arial"/>
            <w:sz w:val="22"/>
            <w:szCs w:val="22"/>
          </w:rPr>
          <w:delText>37.</w:delText>
        </w:r>
        <w:r w:rsidRPr="00C85B92" w:rsidDel="00ED440F">
          <w:rPr>
            <w:rFonts w:ascii="Arial" w:hAnsi="Arial" w:cs="Arial"/>
            <w:sz w:val="22"/>
            <w:szCs w:val="22"/>
          </w:rPr>
          <w:tab/>
          <w:delText xml:space="preserve">van der Spoel, D. </w:delText>
        </w:r>
        <w:r w:rsidRPr="00C85B92" w:rsidDel="00ED440F">
          <w:rPr>
            <w:rFonts w:ascii="Arial" w:hAnsi="Arial" w:cs="Arial"/>
            <w:i/>
            <w:iCs/>
            <w:sz w:val="22"/>
            <w:szCs w:val="22"/>
          </w:rPr>
          <w:delText>et al.</w:delText>
        </w:r>
        <w:r w:rsidRPr="00C85B92" w:rsidDel="00ED440F">
          <w:rPr>
            <w:rFonts w:ascii="Arial" w:hAnsi="Arial" w:cs="Arial"/>
            <w:sz w:val="22"/>
            <w:szCs w:val="22"/>
          </w:rPr>
          <w:delText xml:space="preserve"> </w:delText>
        </w:r>
        <w:r w:rsidRPr="00504D07" w:rsidDel="00ED440F">
          <w:rPr>
            <w:rFonts w:ascii="Arial" w:hAnsi="Arial" w:cs="Arial"/>
            <w:sz w:val="22"/>
            <w:szCs w:val="22"/>
            <w:lang w:val="en-US"/>
          </w:rPr>
          <w:delText xml:space="preserve">GROMACS: fast, flexible, and free. </w:delText>
        </w:r>
        <w:r w:rsidRPr="00C85B92" w:rsidDel="00ED440F">
          <w:rPr>
            <w:rFonts w:ascii="Arial" w:hAnsi="Arial" w:cs="Arial"/>
            <w:i/>
            <w:iCs/>
            <w:sz w:val="22"/>
            <w:szCs w:val="22"/>
          </w:rPr>
          <w:delText>J Comput Chem</w:delText>
        </w:r>
        <w:r w:rsidRPr="00C85B92" w:rsidDel="00ED440F">
          <w:rPr>
            <w:rFonts w:ascii="Arial" w:hAnsi="Arial" w:cs="Arial"/>
            <w:sz w:val="22"/>
            <w:szCs w:val="22"/>
          </w:rPr>
          <w:delText xml:space="preserve"> </w:delText>
        </w:r>
        <w:r w:rsidRPr="00C85B92" w:rsidDel="00ED440F">
          <w:rPr>
            <w:rFonts w:ascii="Arial" w:hAnsi="Arial" w:cs="Arial"/>
            <w:b/>
            <w:bCs/>
            <w:sz w:val="22"/>
            <w:szCs w:val="22"/>
          </w:rPr>
          <w:delText>26</w:delText>
        </w:r>
        <w:r w:rsidRPr="00C85B92" w:rsidDel="00ED440F">
          <w:rPr>
            <w:rFonts w:ascii="Arial" w:hAnsi="Arial" w:cs="Arial"/>
            <w:sz w:val="22"/>
            <w:szCs w:val="22"/>
          </w:rPr>
          <w:delText>, 1701–1718 (2005).</w:delText>
        </w:r>
      </w:del>
    </w:p>
    <w:p w14:paraId="658E7738" w14:textId="7FF760E5" w:rsidR="00426A75" w:rsidRPr="00504D07" w:rsidDel="00ED440F" w:rsidRDefault="00426A75" w:rsidP="00ED440F">
      <w:pPr>
        <w:spacing w:line="360" w:lineRule="auto"/>
        <w:divId w:val="1436174095"/>
        <w:rPr>
          <w:del w:id="275" w:author="Poonam Mutha" w:date="2023-04-25T16:26:00Z"/>
          <w:rFonts w:ascii="Arial" w:hAnsi="Arial" w:cs="Arial"/>
          <w:sz w:val="22"/>
          <w:szCs w:val="22"/>
          <w:lang w:val="en-US"/>
        </w:rPr>
        <w:pPrChange w:id="276" w:author="Poonam Mutha" w:date="2023-04-25T16:26:00Z">
          <w:pPr>
            <w:autoSpaceDE w:val="0"/>
            <w:autoSpaceDN w:val="0"/>
            <w:spacing w:line="360" w:lineRule="auto"/>
            <w:ind w:hanging="640"/>
            <w:divId w:val="1436174095"/>
          </w:pPr>
        </w:pPrChange>
      </w:pPr>
      <w:del w:id="277" w:author="Poonam Mutha" w:date="2023-04-25T16:26:00Z">
        <w:r w:rsidRPr="00C85B92" w:rsidDel="00ED440F">
          <w:rPr>
            <w:rFonts w:ascii="Arial" w:hAnsi="Arial" w:cs="Arial"/>
            <w:sz w:val="22"/>
            <w:szCs w:val="22"/>
          </w:rPr>
          <w:delText>38.</w:delText>
        </w:r>
        <w:r w:rsidRPr="00C85B92" w:rsidDel="00ED440F">
          <w:rPr>
            <w:rFonts w:ascii="Arial" w:hAnsi="Arial" w:cs="Arial"/>
            <w:sz w:val="22"/>
            <w:szCs w:val="22"/>
          </w:rPr>
          <w:tab/>
          <w:delText xml:space="preserve">Huang, J. </w:delText>
        </w:r>
        <w:r w:rsidRPr="00C85B92" w:rsidDel="00ED440F">
          <w:rPr>
            <w:rFonts w:ascii="Arial" w:hAnsi="Arial" w:cs="Arial"/>
            <w:i/>
            <w:iCs/>
            <w:sz w:val="22"/>
            <w:szCs w:val="22"/>
          </w:rPr>
          <w:delText>et al.</w:delText>
        </w:r>
        <w:r w:rsidRPr="00C85B92" w:rsidDel="00ED440F">
          <w:rPr>
            <w:rFonts w:ascii="Arial" w:hAnsi="Arial" w:cs="Arial"/>
            <w:sz w:val="22"/>
            <w:szCs w:val="22"/>
          </w:rPr>
          <w:delText xml:space="preserve"> </w:delText>
        </w:r>
        <w:r w:rsidRPr="00504D07" w:rsidDel="00ED440F">
          <w:rPr>
            <w:rFonts w:ascii="Arial" w:hAnsi="Arial" w:cs="Arial"/>
            <w:sz w:val="22"/>
            <w:szCs w:val="22"/>
            <w:lang w:val="en-US"/>
          </w:rPr>
          <w:delText xml:space="preserve">CHARMM36m: an improved force field for folded and intrinsically disordered proteins. </w:delText>
        </w:r>
        <w:r w:rsidRPr="00504D07" w:rsidDel="00ED440F">
          <w:rPr>
            <w:rFonts w:ascii="Arial" w:hAnsi="Arial" w:cs="Arial"/>
            <w:i/>
            <w:iCs/>
            <w:sz w:val="22"/>
            <w:szCs w:val="22"/>
            <w:lang w:val="en-US"/>
          </w:rPr>
          <w:delText>Nat Methods</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14</w:delText>
        </w:r>
        <w:r w:rsidRPr="00504D07" w:rsidDel="00ED440F">
          <w:rPr>
            <w:rFonts w:ascii="Arial" w:hAnsi="Arial" w:cs="Arial"/>
            <w:sz w:val="22"/>
            <w:szCs w:val="22"/>
            <w:lang w:val="en-US"/>
          </w:rPr>
          <w:delText>, 71–73 (2017).</w:delText>
        </w:r>
      </w:del>
    </w:p>
    <w:p w14:paraId="25808360" w14:textId="509CA8C3" w:rsidR="00426A75" w:rsidRPr="00504D07" w:rsidDel="00ED440F" w:rsidRDefault="00426A75" w:rsidP="00ED440F">
      <w:pPr>
        <w:spacing w:line="360" w:lineRule="auto"/>
        <w:divId w:val="793214629"/>
        <w:rPr>
          <w:del w:id="278" w:author="Poonam Mutha" w:date="2023-04-25T16:26:00Z"/>
          <w:rFonts w:ascii="Arial" w:hAnsi="Arial" w:cs="Arial"/>
          <w:sz w:val="22"/>
          <w:szCs w:val="22"/>
          <w:lang w:val="en-US"/>
        </w:rPr>
        <w:pPrChange w:id="279" w:author="Poonam Mutha" w:date="2023-04-25T16:26:00Z">
          <w:pPr>
            <w:autoSpaceDE w:val="0"/>
            <w:autoSpaceDN w:val="0"/>
            <w:spacing w:line="360" w:lineRule="auto"/>
            <w:ind w:hanging="640"/>
            <w:divId w:val="793214629"/>
          </w:pPr>
        </w:pPrChange>
      </w:pPr>
      <w:del w:id="280" w:author="Poonam Mutha" w:date="2023-04-25T16:26:00Z">
        <w:r w:rsidRPr="00504D07" w:rsidDel="00ED440F">
          <w:rPr>
            <w:rFonts w:ascii="Arial" w:hAnsi="Arial" w:cs="Arial"/>
            <w:sz w:val="22"/>
            <w:szCs w:val="22"/>
            <w:lang w:val="en-US"/>
          </w:rPr>
          <w:delText>39.</w:delText>
        </w:r>
        <w:r w:rsidRPr="00504D07" w:rsidDel="00ED440F">
          <w:rPr>
            <w:rFonts w:ascii="Arial" w:hAnsi="Arial" w:cs="Arial"/>
            <w:sz w:val="22"/>
            <w:szCs w:val="22"/>
            <w:lang w:val="en-US"/>
          </w:rPr>
          <w:tab/>
          <w:delText xml:space="preserve">Jorgensen, W. L., Chandrasekhar, J., Madura, J. D., Impey, R. W. &amp; Klein, M. L. Comparison of simple potential functions for simulating liquid water. </w:delText>
        </w:r>
        <w:r w:rsidRPr="00504D07" w:rsidDel="00ED440F">
          <w:rPr>
            <w:rFonts w:ascii="Arial" w:hAnsi="Arial" w:cs="Arial"/>
            <w:i/>
            <w:iCs/>
            <w:sz w:val="22"/>
            <w:szCs w:val="22"/>
            <w:lang w:val="en-US"/>
          </w:rPr>
          <w:delText>J Chem Phys</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79</w:delText>
        </w:r>
        <w:r w:rsidRPr="00504D07" w:rsidDel="00ED440F">
          <w:rPr>
            <w:rFonts w:ascii="Arial" w:hAnsi="Arial" w:cs="Arial"/>
            <w:sz w:val="22"/>
            <w:szCs w:val="22"/>
            <w:lang w:val="en-US"/>
          </w:rPr>
          <w:delText>, 926–935 (1983).</w:delText>
        </w:r>
      </w:del>
    </w:p>
    <w:p w14:paraId="4E3CC028" w14:textId="409A2C04" w:rsidR="00426A75" w:rsidRPr="00504D07" w:rsidDel="00ED440F" w:rsidRDefault="00426A75" w:rsidP="00ED440F">
      <w:pPr>
        <w:spacing w:line="360" w:lineRule="auto"/>
        <w:divId w:val="569274854"/>
        <w:rPr>
          <w:del w:id="281" w:author="Poonam Mutha" w:date="2023-04-25T16:26:00Z"/>
          <w:rFonts w:ascii="Arial" w:hAnsi="Arial" w:cs="Arial"/>
          <w:sz w:val="22"/>
          <w:szCs w:val="22"/>
          <w:lang w:val="en-US"/>
        </w:rPr>
        <w:pPrChange w:id="282" w:author="Poonam Mutha" w:date="2023-04-25T16:26:00Z">
          <w:pPr>
            <w:autoSpaceDE w:val="0"/>
            <w:autoSpaceDN w:val="0"/>
            <w:spacing w:line="360" w:lineRule="auto"/>
            <w:ind w:hanging="640"/>
            <w:divId w:val="569274854"/>
          </w:pPr>
        </w:pPrChange>
      </w:pPr>
      <w:del w:id="283" w:author="Poonam Mutha" w:date="2023-04-25T16:26:00Z">
        <w:r w:rsidRPr="00504D07" w:rsidDel="00ED440F">
          <w:rPr>
            <w:rFonts w:ascii="Arial" w:hAnsi="Arial" w:cs="Arial"/>
            <w:sz w:val="22"/>
            <w:szCs w:val="22"/>
            <w:lang w:val="en-US"/>
          </w:rPr>
          <w:delText>40.</w:delText>
        </w:r>
        <w:r w:rsidRPr="00504D07" w:rsidDel="00ED440F">
          <w:rPr>
            <w:rFonts w:ascii="Arial" w:hAnsi="Arial" w:cs="Arial"/>
            <w:sz w:val="22"/>
            <w:szCs w:val="22"/>
            <w:lang w:val="en-US"/>
          </w:rPr>
          <w:tab/>
          <w:delText xml:space="preserve">Jo, S., Kim, T., Iyer, V. G. &amp; Im, W. CHARMM-GUI: a web-based graphical user interface for CHARMM. </w:delText>
        </w:r>
        <w:r w:rsidRPr="00504D07" w:rsidDel="00ED440F">
          <w:rPr>
            <w:rFonts w:ascii="Arial" w:hAnsi="Arial" w:cs="Arial"/>
            <w:i/>
            <w:iCs/>
            <w:sz w:val="22"/>
            <w:szCs w:val="22"/>
            <w:lang w:val="en-US"/>
          </w:rPr>
          <w:delText>J Comput Chem</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29</w:delText>
        </w:r>
        <w:r w:rsidRPr="00504D07" w:rsidDel="00ED440F">
          <w:rPr>
            <w:rFonts w:ascii="Arial" w:hAnsi="Arial" w:cs="Arial"/>
            <w:sz w:val="22"/>
            <w:szCs w:val="22"/>
            <w:lang w:val="en-US"/>
          </w:rPr>
          <w:delText>, 1859–1865 (2008).</w:delText>
        </w:r>
      </w:del>
    </w:p>
    <w:p w14:paraId="0BA4A6E9" w14:textId="2C119343" w:rsidR="00426A75" w:rsidRPr="00504D07" w:rsidDel="00ED440F" w:rsidRDefault="00426A75" w:rsidP="00ED440F">
      <w:pPr>
        <w:spacing w:line="360" w:lineRule="auto"/>
        <w:divId w:val="925067299"/>
        <w:rPr>
          <w:del w:id="284" w:author="Poonam Mutha" w:date="2023-04-25T16:26:00Z"/>
          <w:rFonts w:ascii="Arial" w:hAnsi="Arial" w:cs="Arial"/>
          <w:sz w:val="22"/>
          <w:szCs w:val="22"/>
          <w:lang w:val="en-US"/>
        </w:rPr>
        <w:pPrChange w:id="285" w:author="Poonam Mutha" w:date="2023-04-25T16:26:00Z">
          <w:pPr>
            <w:autoSpaceDE w:val="0"/>
            <w:autoSpaceDN w:val="0"/>
            <w:spacing w:line="360" w:lineRule="auto"/>
            <w:ind w:hanging="640"/>
            <w:divId w:val="925067299"/>
          </w:pPr>
        </w:pPrChange>
      </w:pPr>
      <w:del w:id="286" w:author="Poonam Mutha" w:date="2023-04-25T16:26:00Z">
        <w:r w:rsidRPr="00504D07" w:rsidDel="00ED440F">
          <w:rPr>
            <w:rFonts w:ascii="Arial" w:hAnsi="Arial" w:cs="Arial"/>
            <w:sz w:val="22"/>
            <w:szCs w:val="22"/>
            <w:lang w:val="en-US"/>
          </w:rPr>
          <w:delText>41.</w:delText>
        </w:r>
        <w:r w:rsidRPr="00504D07" w:rsidDel="00ED440F">
          <w:rPr>
            <w:rFonts w:ascii="Arial" w:hAnsi="Arial" w:cs="Arial"/>
            <w:sz w:val="22"/>
            <w:szCs w:val="22"/>
            <w:lang w:val="en-US"/>
          </w:rPr>
          <w:tab/>
          <w:delText xml:space="preserve">Parrinello, M. &amp; Rahman, A. Polymorphic transitions in single crystals: A new molecular dynamics method. </w:delText>
        </w:r>
        <w:r w:rsidRPr="00504D07" w:rsidDel="00ED440F">
          <w:rPr>
            <w:rFonts w:ascii="Arial" w:hAnsi="Arial" w:cs="Arial"/>
            <w:i/>
            <w:iCs/>
            <w:sz w:val="22"/>
            <w:szCs w:val="22"/>
            <w:lang w:val="en-US"/>
          </w:rPr>
          <w:delText>J Appl Phys</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52</w:delText>
        </w:r>
        <w:r w:rsidRPr="00504D07" w:rsidDel="00ED440F">
          <w:rPr>
            <w:rFonts w:ascii="Arial" w:hAnsi="Arial" w:cs="Arial"/>
            <w:sz w:val="22"/>
            <w:szCs w:val="22"/>
            <w:lang w:val="en-US"/>
          </w:rPr>
          <w:delText>, 7182–7190 (1981).</w:delText>
        </w:r>
      </w:del>
    </w:p>
    <w:p w14:paraId="46A3ED18" w14:textId="2ECC1FBD" w:rsidR="00426A75" w:rsidRPr="00504D07" w:rsidDel="00ED440F" w:rsidRDefault="00426A75" w:rsidP="00ED440F">
      <w:pPr>
        <w:spacing w:line="360" w:lineRule="auto"/>
        <w:divId w:val="547884186"/>
        <w:rPr>
          <w:del w:id="287" w:author="Poonam Mutha" w:date="2023-04-25T16:26:00Z"/>
          <w:rFonts w:ascii="Arial" w:hAnsi="Arial" w:cs="Arial"/>
          <w:sz w:val="22"/>
          <w:szCs w:val="22"/>
          <w:lang w:val="en-US"/>
        </w:rPr>
        <w:pPrChange w:id="288" w:author="Poonam Mutha" w:date="2023-04-25T16:26:00Z">
          <w:pPr>
            <w:autoSpaceDE w:val="0"/>
            <w:autoSpaceDN w:val="0"/>
            <w:spacing w:line="360" w:lineRule="auto"/>
            <w:ind w:hanging="640"/>
            <w:divId w:val="547884186"/>
          </w:pPr>
        </w:pPrChange>
      </w:pPr>
      <w:del w:id="289" w:author="Poonam Mutha" w:date="2023-04-25T16:26:00Z">
        <w:r w:rsidRPr="00504D07" w:rsidDel="00ED440F">
          <w:rPr>
            <w:rFonts w:ascii="Arial" w:hAnsi="Arial" w:cs="Arial"/>
            <w:sz w:val="22"/>
            <w:szCs w:val="22"/>
            <w:lang w:val="en-US"/>
          </w:rPr>
          <w:delText>42.</w:delText>
        </w:r>
        <w:r w:rsidRPr="00504D07" w:rsidDel="00ED440F">
          <w:rPr>
            <w:rFonts w:ascii="Arial" w:hAnsi="Arial" w:cs="Arial"/>
            <w:sz w:val="22"/>
            <w:szCs w:val="22"/>
            <w:lang w:val="en-US"/>
          </w:rPr>
          <w:tab/>
          <w:delText xml:space="preserve">Essmann, U.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A smooth particle mesh Ewald method. </w:delText>
        </w:r>
        <w:r w:rsidRPr="00504D07" w:rsidDel="00ED440F">
          <w:rPr>
            <w:rFonts w:ascii="Arial" w:hAnsi="Arial" w:cs="Arial"/>
            <w:i/>
            <w:iCs/>
            <w:sz w:val="22"/>
            <w:szCs w:val="22"/>
            <w:lang w:val="en-US"/>
          </w:rPr>
          <w:delText>J Chem Phys</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103</w:delText>
        </w:r>
        <w:r w:rsidRPr="00504D07" w:rsidDel="00ED440F">
          <w:rPr>
            <w:rFonts w:ascii="Arial" w:hAnsi="Arial" w:cs="Arial"/>
            <w:sz w:val="22"/>
            <w:szCs w:val="22"/>
            <w:lang w:val="en-US"/>
          </w:rPr>
          <w:delText>, 8577–8593 (1995).</w:delText>
        </w:r>
      </w:del>
    </w:p>
    <w:p w14:paraId="19CB9141" w14:textId="65AEA6C6" w:rsidR="00426A75" w:rsidRPr="00504D07" w:rsidDel="00ED440F" w:rsidRDefault="00426A75" w:rsidP="00ED440F">
      <w:pPr>
        <w:spacing w:line="360" w:lineRule="auto"/>
        <w:divId w:val="1866946076"/>
        <w:rPr>
          <w:del w:id="290" w:author="Poonam Mutha" w:date="2023-04-25T16:26:00Z"/>
          <w:rFonts w:ascii="Arial" w:hAnsi="Arial" w:cs="Arial"/>
          <w:sz w:val="22"/>
          <w:szCs w:val="22"/>
          <w:lang w:val="en-US"/>
        </w:rPr>
        <w:pPrChange w:id="291" w:author="Poonam Mutha" w:date="2023-04-25T16:26:00Z">
          <w:pPr>
            <w:autoSpaceDE w:val="0"/>
            <w:autoSpaceDN w:val="0"/>
            <w:spacing w:line="360" w:lineRule="auto"/>
            <w:ind w:hanging="640"/>
            <w:divId w:val="1866946076"/>
          </w:pPr>
        </w:pPrChange>
      </w:pPr>
      <w:del w:id="292" w:author="Poonam Mutha" w:date="2023-04-25T16:26:00Z">
        <w:r w:rsidRPr="00504D07" w:rsidDel="00ED440F">
          <w:rPr>
            <w:rFonts w:ascii="Arial" w:hAnsi="Arial" w:cs="Arial"/>
            <w:sz w:val="22"/>
            <w:szCs w:val="22"/>
            <w:lang w:val="en-US"/>
          </w:rPr>
          <w:delText>43.</w:delText>
        </w:r>
        <w:r w:rsidRPr="00504D07" w:rsidDel="00ED440F">
          <w:rPr>
            <w:rFonts w:ascii="Arial" w:hAnsi="Arial" w:cs="Arial"/>
            <w:sz w:val="22"/>
            <w:szCs w:val="22"/>
            <w:lang w:val="en-US"/>
          </w:rPr>
          <w:tab/>
          <w:delText xml:space="preserve">Humphrey, W., Dalke, A. &amp; Schulten, K. VMD: Visual molecular dynamics. </w:delText>
        </w:r>
        <w:r w:rsidRPr="00504D07" w:rsidDel="00ED440F">
          <w:rPr>
            <w:rFonts w:ascii="Arial" w:hAnsi="Arial" w:cs="Arial"/>
            <w:i/>
            <w:iCs/>
            <w:sz w:val="22"/>
            <w:szCs w:val="22"/>
            <w:lang w:val="en-US"/>
          </w:rPr>
          <w:delText>J Mol Graph</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14</w:delText>
        </w:r>
        <w:r w:rsidRPr="00504D07" w:rsidDel="00ED440F">
          <w:rPr>
            <w:rFonts w:ascii="Arial" w:hAnsi="Arial" w:cs="Arial"/>
            <w:sz w:val="22"/>
            <w:szCs w:val="22"/>
            <w:lang w:val="en-US"/>
          </w:rPr>
          <w:delText>, 33–38 (1996).</w:delText>
        </w:r>
      </w:del>
    </w:p>
    <w:p w14:paraId="319034CB" w14:textId="6EF2556A" w:rsidR="00426A75" w:rsidRPr="00504D07" w:rsidDel="00ED440F" w:rsidRDefault="00426A75" w:rsidP="00ED440F">
      <w:pPr>
        <w:spacing w:line="360" w:lineRule="auto"/>
        <w:divId w:val="239296785"/>
        <w:rPr>
          <w:del w:id="293" w:author="Poonam Mutha" w:date="2023-04-25T16:26:00Z"/>
          <w:rFonts w:ascii="Arial" w:hAnsi="Arial" w:cs="Arial"/>
          <w:sz w:val="22"/>
          <w:szCs w:val="22"/>
          <w:lang w:val="en-US"/>
        </w:rPr>
        <w:pPrChange w:id="294" w:author="Poonam Mutha" w:date="2023-04-25T16:26:00Z">
          <w:pPr>
            <w:autoSpaceDE w:val="0"/>
            <w:autoSpaceDN w:val="0"/>
            <w:spacing w:line="360" w:lineRule="auto"/>
            <w:ind w:hanging="640"/>
            <w:divId w:val="239296785"/>
          </w:pPr>
        </w:pPrChange>
      </w:pPr>
      <w:del w:id="295" w:author="Poonam Mutha" w:date="2023-04-25T16:26:00Z">
        <w:r w:rsidRPr="00504D07" w:rsidDel="00ED440F">
          <w:rPr>
            <w:rFonts w:ascii="Arial" w:hAnsi="Arial" w:cs="Arial"/>
            <w:sz w:val="22"/>
            <w:szCs w:val="22"/>
            <w:lang w:val="en-US"/>
          </w:rPr>
          <w:delText>44.</w:delText>
        </w:r>
        <w:r w:rsidRPr="00504D07" w:rsidDel="00ED440F">
          <w:rPr>
            <w:rFonts w:ascii="Arial" w:hAnsi="Arial" w:cs="Arial"/>
            <w:sz w:val="22"/>
            <w:szCs w:val="22"/>
            <w:lang w:val="en-US"/>
          </w:rPr>
          <w:tab/>
          <w:delText xml:space="preserve">Bindea, G., Galon, J. &amp; Mlecnik, B. CluePedia Cytoscape plugin: pathway insights using integrated experimental and in silico data. </w:delText>
        </w:r>
        <w:r w:rsidRPr="00504D07" w:rsidDel="00ED440F">
          <w:rPr>
            <w:rFonts w:ascii="Arial" w:hAnsi="Arial" w:cs="Arial"/>
            <w:i/>
            <w:iCs/>
            <w:sz w:val="22"/>
            <w:szCs w:val="22"/>
            <w:lang w:val="en-US"/>
          </w:rPr>
          <w:delText>Bioinformatics</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29</w:delText>
        </w:r>
        <w:r w:rsidRPr="00504D07" w:rsidDel="00ED440F">
          <w:rPr>
            <w:rFonts w:ascii="Arial" w:hAnsi="Arial" w:cs="Arial"/>
            <w:sz w:val="22"/>
            <w:szCs w:val="22"/>
            <w:lang w:val="en-US"/>
          </w:rPr>
          <w:delText>, 661–663 (2013).</w:delText>
        </w:r>
      </w:del>
    </w:p>
    <w:p w14:paraId="044622D8" w14:textId="456805E3" w:rsidR="00426A75" w:rsidRPr="00504D07" w:rsidDel="00ED440F" w:rsidRDefault="00426A75" w:rsidP="00ED440F">
      <w:pPr>
        <w:spacing w:line="360" w:lineRule="auto"/>
        <w:divId w:val="2063362487"/>
        <w:rPr>
          <w:del w:id="296" w:author="Poonam Mutha" w:date="2023-04-25T16:26:00Z"/>
          <w:rFonts w:ascii="Arial" w:hAnsi="Arial" w:cs="Arial"/>
          <w:sz w:val="22"/>
          <w:szCs w:val="22"/>
          <w:lang w:val="en-US"/>
        </w:rPr>
        <w:pPrChange w:id="297" w:author="Poonam Mutha" w:date="2023-04-25T16:26:00Z">
          <w:pPr>
            <w:autoSpaceDE w:val="0"/>
            <w:autoSpaceDN w:val="0"/>
            <w:spacing w:line="360" w:lineRule="auto"/>
            <w:ind w:hanging="640"/>
            <w:divId w:val="2063362487"/>
          </w:pPr>
        </w:pPrChange>
      </w:pPr>
      <w:del w:id="298" w:author="Poonam Mutha" w:date="2023-04-25T16:26:00Z">
        <w:r w:rsidRPr="00504D07" w:rsidDel="00ED440F">
          <w:rPr>
            <w:rFonts w:ascii="Arial" w:hAnsi="Arial" w:cs="Arial"/>
            <w:sz w:val="22"/>
            <w:szCs w:val="22"/>
            <w:lang w:val="en-US"/>
          </w:rPr>
          <w:delText>45.</w:delText>
        </w:r>
        <w:r w:rsidRPr="00504D07" w:rsidDel="00ED440F">
          <w:rPr>
            <w:rFonts w:ascii="Arial" w:hAnsi="Arial" w:cs="Arial"/>
            <w:sz w:val="22"/>
            <w:szCs w:val="22"/>
            <w:lang w:val="en-US"/>
          </w:rPr>
          <w:tab/>
          <w:delText xml:space="preserve">Bindea, G. </w:delText>
        </w:r>
        <w:r w:rsidRPr="00504D07" w:rsidDel="00ED440F">
          <w:rPr>
            <w:rFonts w:ascii="Arial" w:hAnsi="Arial" w:cs="Arial"/>
            <w:i/>
            <w:iCs/>
            <w:sz w:val="22"/>
            <w:szCs w:val="22"/>
            <w:lang w:val="en-US"/>
          </w:rPr>
          <w:delText>et al.</w:delText>
        </w:r>
        <w:r w:rsidRPr="00504D07" w:rsidDel="00ED440F">
          <w:rPr>
            <w:rFonts w:ascii="Arial" w:hAnsi="Arial" w:cs="Arial"/>
            <w:sz w:val="22"/>
            <w:szCs w:val="22"/>
            <w:lang w:val="en-US"/>
          </w:rPr>
          <w:delText xml:space="preserve"> ClueGO: a Cytoscape plug-in to decipher functionally grouped gene ontology and pathway annotation networks. </w:delText>
        </w:r>
        <w:r w:rsidRPr="00504D07" w:rsidDel="00ED440F">
          <w:rPr>
            <w:rFonts w:ascii="Arial" w:hAnsi="Arial" w:cs="Arial"/>
            <w:i/>
            <w:iCs/>
            <w:sz w:val="22"/>
            <w:szCs w:val="22"/>
            <w:lang w:val="en-US"/>
          </w:rPr>
          <w:delText>Bioinformatics</w:delText>
        </w:r>
        <w:r w:rsidRPr="00504D07" w:rsidDel="00ED440F">
          <w:rPr>
            <w:rFonts w:ascii="Arial" w:hAnsi="Arial" w:cs="Arial"/>
            <w:sz w:val="22"/>
            <w:szCs w:val="22"/>
            <w:lang w:val="en-US"/>
          </w:rPr>
          <w:delText xml:space="preserve"> </w:delText>
        </w:r>
        <w:r w:rsidRPr="00504D07" w:rsidDel="00ED440F">
          <w:rPr>
            <w:rFonts w:ascii="Arial" w:hAnsi="Arial" w:cs="Arial"/>
            <w:b/>
            <w:bCs/>
            <w:sz w:val="22"/>
            <w:szCs w:val="22"/>
            <w:lang w:val="en-US"/>
          </w:rPr>
          <w:delText>25</w:delText>
        </w:r>
        <w:r w:rsidRPr="00504D07" w:rsidDel="00ED440F">
          <w:rPr>
            <w:rFonts w:ascii="Arial" w:hAnsi="Arial" w:cs="Arial"/>
            <w:sz w:val="22"/>
            <w:szCs w:val="22"/>
            <w:lang w:val="en-US"/>
          </w:rPr>
          <w:delText>, 1091–1093 (2009).</w:delText>
        </w:r>
      </w:del>
    </w:p>
    <w:p w14:paraId="11B018B5" w14:textId="740BA50B" w:rsidR="001F0722" w:rsidRPr="007A757F" w:rsidDel="00ED440F" w:rsidRDefault="00426A75" w:rsidP="00ED440F">
      <w:pPr>
        <w:spacing w:line="360" w:lineRule="auto"/>
        <w:rPr>
          <w:del w:id="299" w:author="Poonam Mutha" w:date="2023-04-25T16:26:00Z"/>
          <w:rFonts w:ascii="Arial" w:hAnsi="Arial" w:cs="Arial"/>
          <w:b/>
          <w:bCs/>
          <w:color w:val="000000" w:themeColor="text1"/>
          <w:sz w:val="22"/>
          <w:szCs w:val="22"/>
          <w:lang w:val="en-GB"/>
        </w:rPr>
        <w:pPrChange w:id="300" w:author="Poonam Mutha" w:date="2023-04-25T16:26:00Z">
          <w:pPr>
            <w:spacing w:line="360" w:lineRule="auto"/>
          </w:pPr>
        </w:pPrChange>
      </w:pPr>
      <w:del w:id="301" w:author="Poonam Mutha" w:date="2023-04-25T16:26:00Z">
        <w:r w:rsidRPr="00504D07" w:rsidDel="00ED440F">
          <w:rPr>
            <w:rFonts w:ascii="Arial" w:hAnsi="Arial" w:cs="Arial"/>
            <w:sz w:val="22"/>
            <w:szCs w:val="22"/>
            <w:lang w:val="en-US"/>
          </w:rPr>
          <w:delText> </w:delText>
        </w:r>
      </w:del>
    </w:p>
    <w:p w14:paraId="7275D0CA" w14:textId="7DC77CAC" w:rsidR="001F0722" w:rsidDel="00ED440F" w:rsidRDefault="001F0722" w:rsidP="00ED440F">
      <w:pPr>
        <w:spacing w:line="360" w:lineRule="auto"/>
        <w:rPr>
          <w:del w:id="302" w:author="Poonam Mutha" w:date="2023-04-25T16:26:00Z"/>
          <w:rFonts w:ascii="Arial" w:hAnsi="Arial" w:cs="Arial"/>
          <w:b/>
          <w:bCs/>
          <w:color w:val="000000" w:themeColor="text1"/>
          <w:sz w:val="22"/>
          <w:szCs w:val="22"/>
          <w:lang w:val="en-GB"/>
        </w:rPr>
        <w:pPrChange w:id="303" w:author="Poonam Mutha" w:date="2023-04-25T16:26:00Z">
          <w:pPr>
            <w:spacing w:line="360" w:lineRule="auto"/>
            <w:jc w:val="both"/>
          </w:pPr>
        </w:pPrChange>
      </w:pPr>
    </w:p>
    <w:p w14:paraId="00E51341" w14:textId="6906BF0E" w:rsidR="00F4636A" w:rsidDel="00ED440F" w:rsidRDefault="00F4636A" w:rsidP="00ED440F">
      <w:pPr>
        <w:spacing w:line="360" w:lineRule="auto"/>
        <w:rPr>
          <w:del w:id="304" w:author="Poonam Mutha" w:date="2023-04-25T16:26:00Z"/>
          <w:rFonts w:ascii="Arial" w:hAnsi="Arial" w:cs="Arial"/>
          <w:b/>
          <w:bCs/>
          <w:color w:val="000000" w:themeColor="text1"/>
          <w:sz w:val="22"/>
          <w:szCs w:val="22"/>
          <w:lang w:val="en-GB"/>
        </w:rPr>
        <w:pPrChange w:id="305" w:author="Poonam Mutha" w:date="2023-04-25T16:26:00Z">
          <w:pPr>
            <w:spacing w:line="360" w:lineRule="auto"/>
            <w:jc w:val="both"/>
          </w:pPr>
        </w:pPrChange>
      </w:pPr>
    </w:p>
    <w:p w14:paraId="12B13C84" w14:textId="42DC5D91" w:rsidR="00A92B3B" w:rsidDel="00ED440F" w:rsidRDefault="00A92B3B" w:rsidP="00ED440F">
      <w:pPr>
        <w:spacing w:line="360" w:lineRule="auto"/>
        <w:rPr>
          <w:del w:id="306" w:author="Poonam Mutha" w:date="2023-04-25T16:26:00Z"/>
          <w:rFonts w:ascii="Arial" w:hAnsi="Arial" w:cs="Arial"/>
          <w:b/>
          <w:bCs/>
          <w:color w:val="000000" w:themeColor="text1"/>
          <w:sz w:val="22"/>
          <w:szCs w:val="22"/>
          <w:lang w:val="en-GB"/>
        </w:rPr>
        <w:pPrChange w:id="307" w:author="Poonam Mutha" w:date="2023-04-25T16:26:00Z">
          <w:pPr>
            <w:spacing w:line="360" w:lineRule="auto"/>
            <w:jc w:val="both"/>
          </w:pPr>
        </w:pPrChange>
      </w:pPr>
    </w:p>
    <w:p w14:paraId="51705D3D" w14:textId="1AFE6995" w:rsidR="0033736C" w:rsidDel="00ED440F" w:rsidRDefault="0033736C" w:rsidP="00ED440F">
      <w:pPr>
        <w:spacing w:line="360" w:lineRule="auto"/>
        <w:rPr>
          <w:del w:id="308" w:author="Poonam Mutha" w:date="2023-04-25T16:26:00Z"/>
          <w:rFonts w:ascii="Arial" w:hAnsi="Arial" w:cs="Arial"/>
          <w:b/>
          <w:bCs/>
          <w:color w:val="000000" w:themeColor="text1"/>
          <w:sz w:val="22"/>
          <w:szCs w:val="22"/>
          <w:lang w:val="en-GB"/>
        </w:rPr>
        <w:pPrChange w:id="309" w:author="Poonam Mutha" w:date="2023-04-25T16:26:00Z">
          <w:pPr>
            <w:spacing w:line="360" w:lineRule="auto"/>
            <w:jc w:val="both"/>
          </w:pPr>
        </w:pPrChange>
      </w:pPr>
    </w:p>
    <w:p w14:paraId="699816D7" w14:textId="2D252DCE" w:rsidR="002109C3" w:rsidDel="00ED440F" w:rsidRDefault="002109C3" w:rsidP="00ED440F">
      <w:pPr>
        <w:spacing w:line="360" w:lineRule="auto"/>
        <w:rPr>
          <w:del w:id="310" w:author="Poonam Mutha" w:date="2023-04-25T16:26:00Z"/>
          <w:rFonts w:ascii="Arial" w:hAnsi="Arial" w:cs="Arial"/>
          <w:b/>
          <w:bCs/>
          <w:color w:val="000000"/>
          <w:sz w:val="22"/>
          <w:szCs w:val="22"/>
          <w:lang w:val="en-GB"/>
        </w:rPr>
        <w:pPrChange w:id="311" w:author="Poonam Mutha" w:date="2023-04-25T16:26:00Z">
          <w:pPr>
            <w:spacing w:line="360" w:lineRule="auto"/>
            <w:jc w:val="both"/>
          </w:pPr>
        </w:pPrChange>
      </w:pPr>
    </w:p>
    <w:p w14:paraId="342044DA" w14:textId="065B05EA" w:rsidR="002109C3" w:rsidDel="00ED440F" w:rsidRDefault="002109C3" w:rsidP="00ED440F">
      <w:pPr>
        <w:spacing w:line="360" w:lineRule="auto"/>
        <w:rPr>
          <w:del w:id="312" w:author="Poonam Mutha" w:date="2023-04-25T16:26:00Z"/>
          <w:rFonts w:ascii="Arial" w:hAnsi="Arial" w:cs="Arial"/>
          <w:b/>
          <w:bCs/>
          <w:color w:val="000000"/>
          <w:sz w:val="22"/>
          <w:szCs w:val="22"/>
          <w:lang w:val="en-GB"/>
        </w:rPr>
        <w:pPrChange w:id="313" w:author="Poonam Mutha" w:date="2023-04-25T16:26:00Z">
          <w:pPr>
            <w:spacing w:line="360" w:lineRule="auto"/>
            <w:jc w:val="both"/>
          </w:pPr>
        </w:pPrChange>
      </w:pPr>
    </w:p>
    <w:p w14:paraId="24DCA589" w14:textId="6CFE9FD2" w:rsidR="002109C3" w:rsidDel="00ED440F" w:rsidRDefault="002109C3" w:rsidP="00ED440F">
      <w:pPr>
        <w:spacing w:line="360" w:lineRule="auto"/>
        <w:rPr>
          <w:del w:id="314" w:author="Poonam Mutha" w:date="2023-04-25T16:26:00Z"/>
          <w:rFonts w:ascii="Arial" w:hAnsi="Arial" w:cs="Arial"/>
          <w:b/>
          <w:bCs/>
          <w:color w:val="000000"/>
          <w:sz w:val="22"/>
          <w:szCs w:val="22"/>
          <w:lang w:val="en-GB"/>
        </w:rPr>
        <w:pPrChange w:id="315" w:author="Poonam Mutha" w:date="2023-04-25T16:26:00Z">
          <w:pPr>
            <w:spacing w:line="360" w:lineRule="auto"/>
            <w:jc w:val="both"/>
          </w:pPr>
        </w:pPrChange>
      </w:pPr>
    </w:p>
    <w:p w14:paraId="581D6188" w14:textId="7F4635DE" w:rsidR="002109C3" w:rsidDel="00ED440F" w:rsidRDefault="002109C3" w:rsidP="00ED440F">
      <w:pPr>
        <w:spacing w:line="360" w:lineRule="auto"/>
        <w:rPr>
          <w:del w:id="316" w:author="Poonam Mutha" w:date="2023-04-25T16:26:00Z"/>
          <w:rFonts w:ascii="Arial" w:hAnsi="Arial" w:cs="Arial"/>
          <w:b/>
          <w:bCs/>
          <w:color w:val="000000"/>
          <w:sz w:val="22"/>
          <w:szCs w:val="22"/>
          <w:lang w:val="en-GB"/>
        </w:rPr>
        <w:pPrChange w:id="317" w:author="Poonam Mutha" w:date="2023-04-25T16:26:00Z">
          <w:pPr>
            <w:spacing w:line="360" w:lineRule="auto"/>
            <w:jc w:val="both"/>
          </w:pPr>
        </w:pPrChange>
      </w:pPr>
    </w:p>
    <w:p w14:paraId="60ACC7C9" w14:textId="438D8C25" w:rsidR="002109C3" w:rsidDel="00ED440F" w:rsidRDefault="002109C3" w:rsidP="00ED440F">
      <w:pPr>
        <w:spacing w:line="360" w:lineRule="auto"/>
        <w:rPr>
          <w:del w:id="318" w:author="Poonam Mutha" w:date="2023-04-25T16:26:00Z"/>
          <w:rFonts w:ascii="Arial" w:hAnsi="Arial" w:cs="Arial"/>
          <w:b/>
          <w:bCs/>
          <w:color w:val="000000"/>
          <w:sz w:val="22"/>
          <w:szCs w:val="22"/>
          <w:lang w:val="en-GB"/>
        </w:rPr>
        <w:pPrChange w:id="319" w:author="Poonam Mutha" w:date="2023-04-25T16:26:00Z">
          <w:pPr>
            <w:spacing w:line="360" w:lineRule="auto"/>
            <w:jc w:val="both"/>
          </w:pPr>
        </w:pPrChange>
      </w:pPr>
    </w:p>
    <w:p w14:paraId="27A013E7" w14:textId="28464315" w:rsidR="002109C3" w:rsidDel="00ED440F" w:rsidRDefault="002109C3" w:rsidP="00ED440F">
      <w:pPr>
        <w:spacing w:line="360" w:lineRule="auto"/>
        <w:rPr>
          <w:del w:id="320" w:author="Poonam Mutha" w:date="2023-04-25T16:26:00Z"/>
          <w:rFonts w:ascii="Arial" w:hAnsi="Arial" w:cs="Arial"/>
          <w:b/>
          <w:bCs/>
          <w:color w:val="000000"/>
          <w:sz w:val="22"/>
          <w:szCs w:val="22"/>
          <w:lang w:val="en-GB"/>
        </w:rPr>
        <w:pPrChange w:id="321" w:author="Poonam Mutha" w:date="2023-04-25T16:26:00Z">
          <w:pPr>
            <w:spacing w:line="360" w:lineRule="auto"/>
            <w:jc w:val="both"/>
          </w:pPr>
        </w:pPrChange>
      </w:pPr>
    </w:p>
    <w:p w14:paraId="6CED025D" w14:textId="2A8835BA" w:rsidR="002109C3" w:rsidDel="00ED440F" w:rsidRDefault="002109C3" w:rsidP="00ED440F">
      <w:pPr>
        <w:spacing w:line="360" w:lineRule="auto"/>
        <w:rPr>
          <w:del w:id="322" w:author="Poonam Mutha" w:date="2023-04-25T16:26:00Z"/>
          <w:rFonts w:ascii="Arial" w:hAnsi="Arial" w:cs="Arial"/>
          <w:b/>
          <w:bCs/>
          <w:color w:val="000000"/>
          <w:sz w:val="22"/>
          <w:szCs w:val="22"/>
          <w:lang w:val="en-GB"/>
        </w:rPr>
        <w:pPrChange w:id="323" w:author="Poonam Mutha" w:date="2023-04-25T16:26:00Z">
          <w:pPr>
            <w:spacing w:line="360" w:lineRule="auto"/>
            <w:jc w:val="both"/>
          </w:pPr>
        </w:pPrChange>
      </w:pPr>
    </w:p>
    <w:p w14:paraId="7EFF79FC" w14:textId="4681E3C8" w:rsidR="002109C3" w:rsidDel="00ED440F" w:rsidRDefault="002109C3" w:rsidP="00ED440F">
      <w:pPr>
        <w:spacing w:line="360" w:lineRule="auto"/>
        <w:rPr>
          <w:del w:id="324" w:author="Poonam Mutha" w:date="2023-04-25T16:26:00Z"/>
          <w:rFonts w:ascii="Arial" w:hAnsi="Arial" w:cs="Arial"/>
          <w:b/>
          <w:bCs/>
          <w:color w:val="000000"/>
          <w:sz w:val="22"/>
          <w:szCs w:val="22"/>
          <w:lang w:val="en-GB"/>
        </w:rPr>
        <w:pPrChange w:id="325" w:author="Poonam Mutha" w:date="2023-04-25T16:26:00Z">
          <w:pPr>
            <w:spacing w:line="360" w:lineRule="auto"/>
            <w:jc w:val="both"/>
          </w:pPr>
        </w:pPrChange>
      </w:pPr>
    </w:p>
    <w:p w14:paraId="656DFCDC" w14:textId="000C46E1" w:rsidR="002109C3" w:rsidDel="00ED440F" w:rsidRDefault="002109C3" w:rsidP="00ED440F">
      <w:pPr>
        <w:spacing w:line="360" w:lineRule="auto"/>
        <w:rPr>
          <w:del w:id="326" w:author="Poonam Mutha" w:date="2023-04-25T16:26:00Z"/>
          <w:rFonts w:ascii="Arial" w:hAnsi="Arial" w:cs="Arial"/>
          <w:b/>
          <w:bCs/>
          <w:color w:val="000000"/>
          <w:sz w:val="22"/>
          <w:szCs w:val="22"/>
          <w:lang w:val="en-GB"/>
        </w:rPr>
        <w:pPrChange w:id="327" w:author="Poonam Mutha" w:date="2023-04-25T16:26:00Z">
          <w:pPr>
            <w:spacing w:line="360" w:lineRule="auto"/>
            <w:jc w:val="both"/>
          </w:pPr>
        </w:pPrChange>
      </w:pPr>
    </w:p>
    <w:p w14:paraId="1F892765" w14:textId="7207C355" w:rsidR="002109C3" w:rsidDel="00ED440F" w:rsidRDefault="002109C3" w:rsidP="00ED440F">
      <w:pPr>
        <w:spacing w:line="360" w:lineRule="auto"/>
        <w:rPr>
          <w:del w:id="328" w:author="Poonam Mutha" w:date="2023-04-25T16:26:00Z"/>
          <w:rFonts w:ascii="Arial" w:hAnsi="Arial" w:cs="Arial"/>
          <w:b/>
          <w:bCs/>
          <w:color w:val="000000"/>
          <w:sz w:val="22"/>
          <w:szCs w:val="22"/>
          <w:lang w:val="en-GB"/>
        </w:rPr>
        <w:pPrChange w:id="329" w:author="Poonam Mutha" w:date="2023-04-25T16:26:00Z">
          <w:pPr>
            <w:spacing w:line="360" w:lineRule="auto"/>
            <w:jc w:val="both"/>
          </w:pPr>
        </w:pPrChange>
      </w:pPr>
    </w:p>
    <w:p w14:paraId="24E41D87" w14:textId="2EDD8A6B" w:rsidR="002109C3" w:rsidDel="00ED440F" w:rsidRDefault="002109C3" w:rsidP="00ED440F">
      <w:pPr>
        <w:spacing w:line="360" w:lineRule="auto"/>
        <w:rPr>
          <w:del w:id="330" w:author="Poonam Mutha" w:date="2023-04-25T16:26:00Z"/>
          <w:rFonts w:ascii="Arial" w:hAnsi="Arial" w:cs="Arial"/>
          <w:b/>
          <w:bCs/>
          <w:color w:val="000000"/>
          <w:sz w:val="22"/>
          <w:szCs w:val="22"/>
          <w:lang w:val="en-GB"/>
        </w:rPr>
        <w:pPrChange w:id="331" w:author="Poonam Mutha" w:date="2023-04-25T16:26:00Z">
          <w:pPr>
            <w:spacing w:line="360" w:lineRule="auto"/>
            <w:jc w:val="both"/>
          </w:pPr>
        </w:pPrChange>
      </w:pPr>
    </w:p>
    <w:p w14:paraId="14A5D2C5" w14:textId="0413F9C6" w:rsidR="002109C3" w:rsidDel="00ED440F" w:rsidRDefault="002109C3" w:rsidP="00ED440F">
      <w:pPr>
        <w:spacing w:line="360" w:lineRule="auto"/>
        <w:rPr>
          <w:del w:id="332" w:author="Poonam Mutha" w:date="2023-04-25T16:26:00Z"/>
          <w:rFonts w:ascii="Arial" w:hAnsi="Arial" w:cs="Arial"/>
          <w:b/>
          <w:bCs/>
          <w:color w:val="000000"/>
          <w:sz w:val="22"/>
          <w:szCs w:val="22"/>
          <w:lang w:val="en-GB"/>
        </w:rPr>
        <w:pPrChange w:id="333" w:author="Poonam Mutha" w:date="2023-04-25T16:26:00Z">
          <w:pPr>
            <w:spacing w:line="360" w:lineRule="auto"/>
            <w:jc w:val="both"/>
          </w:pPr>
        </w:pPrChange>
      </w:pPr>
    </w:p>
    <w:p w14:paraId="577B6256" w14:textId="7EA839BB" w:rsidR="00675F83" w:rsidDel="00ED440F" w:rsidRDefault="00675F83" w:rsidP="00ED440F">
      <w:pPr>
        <w:spacing w:line="360" w:lineRule="auto"/>
        <w:rPr>
          <w:del w:id="334" w:author="Poonam Mutha" w:date="2023-04-25T16:26:00Z"/>
          <w:rFonts w:ascii="Arial" w:hAnsi="Arial" w:cs="Arial"/>
          <w:b/>
          <w:bCs/>
          <w:color w:val="000000"/>
          <w:sz w:val="22"/>
          <w:szCs w:val="22"/>
          <w:lang w:val="en-GB"/>
        </w:rPr>
        <w:pPrChange w:id="335" w:author="Poonam Mutha" w:date="2023-04-25T16:26:00Z">
          <w:pPr>
            <w:spacing w:line="360" w:lineRule="auto"/>
            <w:jc w:val="both"/>
          </w:pPr>
        </w:pPrChange>
      </w:pPr>
      <w:del w:id="336" w:author="Poonam Mutha" w:date="2023-04-25T16:26:00Z">
        <w:r w:rsidRPr="008818E0" w:rsidDel="00ED440F">
          <w:rPr>
            <w:rFonts w:ascii="Arial" w:hAnsi="Arial" w:cs="Arial"/>
            <w:b/>
            <w:bCs/>
            <w:color w:val="000000"/>
            <w:sz w:val="22"/>
            <w:szCs w:val="22"/>
            <w:lang w:val="en-GB"/>
          </w:rPr>
          <w:delText>Methods</w:delText>
        </w:r>
      </w:del>
    </w:p>
    <w:p w14:paraId="6DF2BBF1" w14:textId="16BBC58E" w:rsidR="00A16E06" w:rsidRPr="008818E0" w:rsidDel="00ED440F" w:rsidRDefault="00A16E06" w:rsidP="00ED440F">
      <w:pPr>
        <w:spacing w:line="360" w:lineRule="auto"/>
        <w:rPr>
          <w:del w:id="337" w:author="Poonam Mutha" w:date="2023-04-25T16:26:00Z"/>
          <w:rFonts w:ascii="Arial" w:hAnsi="Arial" w:cs="Arial"/>
          <w:b/>
          <w:bCs/>
          <w:color w:val="000000"/>
          <w:sz w:val="22"/>
          <w:szCs w:val="22"/>
          <w:lang w:val="en-GB"/>
        </w:rPr>
        <w:pPrChange w:id="338" w:author="Poonam Mutha" w:date="2023-04-25T16:26:00Z">
          <w:pPr>
            <w:spacing w:line="360" w:lineRule="auto"/>
            <w:jc w:val="both"/>
          </w:pPr>
        </w:pPrChange>
      </w:pPr>
    </w:p>
    <w:p w14:paraId="33786FCF" w14:textId="76C190E5" w:rsidR="00675F83" w:rsidRPr="008818E0" w:rsidDel="00ED440F" w:rsidRDefault="00675F83" w:rsidP="00ED440F">
      <w:pPr>
        <w:spacing w:line="360" w:lineRule="auto"/>
        <w:rPr>
          <w:del w:id="339" w:author="Poonam Mutha" w:date="2023-04-25T16:26:00Z"/>
          <w:rFonts w:ascii="Arial" w:hAnsi="Arial" w:cs="Arial"/>
          <w:b/>
          <w:bCs/>
          <w:color w:val="000000"/>
          <w:sz w:val="22"/>
          <w:szCs w:val="22"/>
          <w:u w:color="000000"/>
          <w:lang w:val="en-GB"/>
        </w:rPr>
        <w:pPrChange w:id="340" w:author="Poonam Mutha" w:date="2023-04-25T16:26:00Z">
          <w:pPr>
            <w:autoSpaceDE w:val="0"/>
            <w:autoSpaceDN w:val="0"/>
            <w:adjustRightInd w:val="0"/>
            <w:spacing w:after="160" w:line="360" w:lineRule="auto"/>
            <w:jc w:val="both"/>
          </w:pPr>
        </w:pPrChange>
      </w:pPr>
      <w:del w:id="341" w:author="Poonam Mutha" w:date="2023-04-25T16:26:00Z">
        <w:r w:rsidRPr="008818E0" w:rsidDel="00ED440F">
          <w:rPr>
            <w:rFonts w:ascii="Arial" w:hAnsi="Arial" w:cs="Arial"/>
            <w:b/>
            <w:bCs/>
            <w:color w:val="000000"/>
            <w:sz w:val="22"/>
            <w:szCs w:val="22"/>
            <w:u w:color="000000"/>
            <w:lang w:val="en-GB"/>
          </w:rPr>
          <w:delText>Experimental Model and Subject Details</w:delText>
        </w:r>
      </w:del>
    </w:p>
    <w:p w14:paraId="2E6627A0" w14:textId="5407368E" w:rsidR="00675F83" w:rsidRPr="008818E0" w:rsidDel="00ED440F" w:rsidRDefault="00675F83" w:rsidP="00ED440F">
      <w:pPr>
        <w:spacing w:line="360" w:lineRule="auto"/>
        <w:rPr>
          <w:del w:id="342" w:author="Poonam Mutha" w:date="2023-04-25T16:26:00Z"/>
          <w:rFonts w:ascii="Arial" w:hAnsi="Arial" w:cs="Arial"/>
          <w:color w:val="000000"/>
          <w:sz w:val="22"/>
          <w:szCs w:val="22"/>
          <w:u w:color="000000"/>
          <w:lang w:val="en-GB"/>
        </w:rPr>
        <w:pPrChange w:id="343" w:author="Poonam Mutha" w:date="2023-04-25T16:26:00Z">
          <w:pPr>
            <w:autoSpaceDE w:val="0"/>
            <w:autoSpaceDN w:val="0"/>
            <w:adjustRightInd w:val="0"/>
            <w:spacing w:after="160" w:line="360" w:lineRule="auto"/>
            <w:jc w:val="both"/>
          </w:pPr>
        </w:pPrChange>
      </w:pPr>
      <w:del w:id="344" w:author="Poonam Mutha" w:date="2023-04-25T16:26:00Z">
        <w:r w:rsidRPr="008818E0" w:rsidDel="00ED440F">
          <w:rPr>
            <w:rFonts w:ascii="Arial" w:eastAsiaTheme="minorHAnsi" w:hAnsi="Arial" w:cs="Arial"/>
            <w:color w:val="000000"/>
            <w:sz w:val="22"/>
            <w:szCs w:val="22"/>
            <w:lang w:val="en-GB" w:eastAsia="en-US"/>
          </w:rPr>
          <w:delText>Animal experiments were approved by the Institutional Animal Care and Use Committee (IACUC; protocol ID 1945-14 and 1945-17) of the University of Massachusetts Medica</w:delText>
        </w:r>
        <w:r w:rsidR="00BD2436" w:rsidDel="00ED440F">
          <w:rPr>
            <w:rFonts w:ascii="Arial" w:eastAsiaTheme="minorHAnsi" w:hAnsi="Arial" w:cs="Arial"/>
            <w:color w:val="000000"/>
            <w:sz w:val="22"/>
            <w:szCs w:val="22"/>
            <w:lang w:val="en-GB" w:eastAsia="en-US"/>
          </w:rPr>
          <w:delText>l School, Worcester, MA. LDLR-KO</w:delText>
        </w:r>
        <w:r w:rsidRPr="008818E0" w:rsidDel="00ED440F">
          <w:rPr>
            <w:rFonts w:ascii="Arial" w:eastAsiaTheme="minorHAnsi" w:hAnsi="Arial" w:cs="Arial"/>
            <w:color w:val="000000"/>
            <w:sz w:val="22"/>
            <w:szCs w:val="22"/>
            <w:lang w:val="en-GB" w:eastAsia="en-US"/>
          </w:rPr>
          <w:delText xml:space="preserve"> mouse colony was bred internally, maintained on a C57BL/6 background and frequently genotyped (Transnetyx Inc., Cordova, TN, USA). With an average age of 10 weeks, mice were fed a high fat and high cholesterol western diet ad libitum (Teklad TD.88137; 42% calories from fat, 0.2% cholesterol) for 8 weeks. Mice we</w:delText>
        </w:r>
        <w:r w:rsidR="008E5FC5" w:rsidDel="00ED440F">
          <w:rPr>
            <w:rFonts w:ascii="Arial" w:eastAsiaTheme="minorHAnsi" w:hAnsi="Arial" w:cs="Arial"/>
            <w:color w:val="000000"/>
            <w:sz w:val="22"/>
            <w:szCs w:val="22"/>
            <w:lang w:val="en-GB" w:eastAsia="en-US"/>
          </w:rPr>
          <w:delText>re kept on a regular day-</w:delText>
        </w:r>
        <w:r w:rsidRPr="008818E0" w:rsidDel="00ED440F">
          <w:rPr>
            <w:rFonts w:ascii="Arial" w:eastAsiaTheme="minorHAnsi" w:hAnsi="Arial" w:cs="Arial"/>
            <w:color w:val="000000"/>
            <w:sz w:val="22"/>
            <w:szCs w:val="22"/>
            <w:lang w:val="en-GB" w:eastAsia="en-US"/>
          </w:rPr>
          <w:delText xml:space="preserve">night rhythm, which was maintained throughout the entire study duration. </w:delText>
        </w:r>
        <w:r w:rsidRPr="008818E0" w:rsidDel="00ED440F">
          <w:rPr>
            <w:rFonts w:ascii="Arial" w:hAnsi="Arial" w:cs="Arial"/>
            <w:color w:val="000000"/>
            <w:sz w:val="22"/>
            <w:szCs w:val="22"/>
            <w:u w:color="000000"/>
            <w:lang w:val="en-GB"/>
          </w:rPr>
          <w:delText xml:space="preserve">Further, animal experiments were approved by the Committee for Animal Welfare of the VU University Amsterdam and the </w:delText>
        </w:r>
        <w:r w:rsidRPr="006A107A" w:rsidDel="00ED440F">
          <w:rPr>
            <w:rFonts w:ascii="Arial" w:hAnsi="Arial" w:cs="Arial"/>
            <w:color w:val="000000" w:themeColor="text1"/>
            <w:sz w:val="22"/>
            <w:szCs w:val="22"/>
            <w:u w:color="000000"/>
            <w:lang w:val="en-GB"/>
          </w:rPr>
          <w:delText>University of Bonn.</w:delText>
        </w:r>
        <w:r w:rsidRPr="008818E0" w:rsidDel="00ED440F">
          <w:rPr>
            <w:rFonts w:ascii="Arial" w:hAnsi="Arial" w:cs="Arial"/>
            <w:color w:val="C00000"/>
            <w:sz w:val="22"/>
            <w:szCs w:val="22"/>
            <w:u w:color="000000"/>
            <w:lang w:val="en-GB"/>
          </w:rPr>
          <w:delText xml:space="preserve"> </w:delText>
        </w:r>
        <w:r w:rsidR="00751611" w:rsidRPr="00751611" w:rsidDel="00ED440F">
          <w:rPr>
            <w:rFonts w:ascii="Arial" w:hAnsi="Arial" w:cs="Arial"/>
            <w:color w:val="000000" w:themeColor="text1"/>
            <w:sz w:val="22"/>
            <w:szCs w:val="22"/>
            <w:u w:color="000000"/>
            <w:lang w:val="en-GB"/>
          </w:rPr>
          <w:delText xml:space="preserve">Male and female wildtype (WT) C57BL/6J mice were </w:delText>
        </w:r>
        <w:r w:rsidRPr="008818E0" w:rsidDel="00ED440F">
          <w:rPr>
            <w:rFonts w:ascii="Arial" w:hAnsi="Arial" w:cs="Arial"/>
            <w:color w:val="000000"/>
            <w:sz w:val="22"/>
            <w:szCs w:val="22"/>
            <w:u w:color="000000"/>
            <w:lang w:val="en-GB"/>
          </w:rPr>
          <w:delText>8-16 week</w:delText>
        </w:r>
        <w:r w:rsidR="00751611" w:rsidDel="00ED440F">
          <w:rPr>
            <w:rFonts w:ascii="Arial" w:hAnsi="Arial" w:cs="Arial"/>
            <w:color w:val="000000"/>
            <w:sz w:val="22"/>
            <w:szCs w:val="22"/>
            <w:u w:color="000000"/>
            <w:lang w:val="en-GB"/>
          </w:rPr>
          <w:delText>s of age, and</w:delText>
        </w:r>
        <w:r w:rsidRPr="008818E0" w:rsidDel="00ED440F">
          <w:rPr>
            <w:rFonts w:ascii="Arial" w:hAnsi="Arial" w:cs="Arial"/>
            <w:color w:val="000000"/>
            <w:sz w:val="22"/>
            <w:szCs w:val="22"/>
            <w:u w:color="000000"/>
            <w:lang w:val="en-GB"/>
          </w:rPr>
          <w:delText xml:space="preserve"> purchased from Charles River and housed under specific pathogen-free conditions. TLR4</w:delText>
        </w:r>
        <w:r w:rsidR="00D9008C" w:rsidDel="00ED440F">
          <w:rPr>
            <w:rFonts w:ascii="Arial" w:hAnsi="Arial" w:cs="Arial"/>
            <w:color w:val="000000"/>
            <w:sz w:val="22"/>
            <w:szCs w:val="22"/>
            <w:u w:color="000000"/>
            <w:lang w:val="en-GB"/>
          </w:rPr>
          <w:delText xml:space="preserve">-KO </w:delText>
        </w:r>
        <w:r w:rsidRPr="008818E0" w:rsidDel="00ED440F">
          <w:rPr>
            <w:rFonts w:ascii="Arial" w:hAnsi="Arial" w:cs="Arial"/>
            <w:color w:val="000000"/>
            <w:sz w:val="22"/>
            <w:szCs w:val="22"/>
            <w:u w:color="000000"/>
            <w:lang w:val="en-GB"/>
          </w:rPr>
          <w:delText>mice were</w:delText>
        </w:r>
        <w:r w:rsidR="003F0A0F" w:rsidDel="00ED440F">
          <w:rPr>
            <w:rFonts w:ascii="Arial" w:hAnsi="Arial" w:cs="Arial"/>
            <w:color w:val="000000"/>
            <w:sz w:val="22"/>
            <w:szCs w:val="22"/>
            <w:u w:color="000000"/>
            <w:lang w:val="en-GB"/>
          </w:rPr>
          <w:delText xml:space="preserve"> initially supplied by Prof. C. Kurts (University of Bonn) and subsequently</w:delText>
        </w:r>
        <w:r w:rsidRPr="008818E0" w:rsidDel="00ED440F">
          <w:rPr>
            <w:rFonts w:ascii="Arial" w:hAnsi="Arial" w:cs="Arial"/>
            <w:color w:val="000000"/>
            <w:sz w:val="22"/>
            <w:szCs w:val="22"/>
            <w:u w:color="000000"/>
            <w:lang w:val="en-GB"/>
          </w:rPr>
          <w:delText xml:space="preserve"> bred in house at the University of Bonn.</w:delText>
        </w:r>
      </w:del>
    </w:p>
    <w:p w14:paraId="200AED49" w14:textId="20381005" w:rsidR="00675F83" w:rsidRPr="008818E0" w:rsidDel="00ED440F" w:rsidRDefault="00675F83" w:rsidP="00ED440F">
      <w:pPr>
        <w:spacing w:line="360" w:lineRule="auto"/>
        <w:rPr>
          <w:del w:id="345" w:author="Poonam Mutha" w:date="2023-04-25T16:26:00Z"/>
          <w:rFonts w:ascii="Arial" w:hAnsi="Arial" w:cs="Arial"/>
          <w:i/>
          <w:iCs/>
          <w:color w:val="000000"/>
          <w:sz w:val="22"/>
          <w:szCs w:val="22"/>
          <w:u w:color="000000"/>
          <w:lang w:val="en-GB"/>
        </w:rPr>
        <w:pPrChange w:id="346" w:author="Poonam Mutha" w:date="2023-04-25T16:26:00Z">
          <w:pPr>
            <w:autoSpaceDE w:val="0"/>
            <w:autoSpaceDN w:val="0"/>
            <w:adjustRightInd w:val="0"/>
            <w:spacing w:after="160" w:line="360" w:lineRule="auto"/>
            <w:jc w:val="both"/>
          </w:pPr>
        </w:pPrChange>
      </w:pPr>
      <w:del w:id="347" w:author="Poonam Mutha" w:date="2023-04-25T16:26:00Z">
        <w:r w:rsidRPr="008818E0" w:rsidDel="00ED440F">
          <w:rPr>
            <w:rFonts w:ascii="Arial" w:hAnsi="Arial" w:cs="Arial"/>
            <w:i/>
            <w:iCs/>
            <w:color w:val="000000"/>
            <w:sz w:val="22"/>
            <w:szCs w:val="22"/>
            <w:u w:color="000000"/>
            <w:lang w:val="en-GB"/>
          </w:rPr>
          <w:delText>Study Cohorts</w:delText>
        </w:r>
      </w:del>
    </w:p>
    <w:p w14:paraId="5E3DB9EC" w14:textId="1EEC30B1" w:rsidR="00675F83" w:rsidRPr="008818E0" w:rsidDel="00ED440F" w:rsidRDefault="00675F83" w:rsidP="00ED440F">
      <w:pPr>
        <w:spacing w:line="360" w:lineRule="auto"/>
        <w:rPr>
          <w:del w:id="348" w:author="Poonam Mutha" w:date="2023-04-25T16:26:00Z"/>
          <w:rFonts w:ascii="Arial" w:hAnsi="Arial" w:cs="Arial"/>
          <w:color w:val="000000"/>
          <w:sz w:val="22"/>
          <w:szCs w:val="22"/>
          <w:u w:color="000000"/>
          <w:lang w:val="en-GB"/>
        </w:rPr>
        <w:pPrChange w:id="349" w:author="Poonam Mutha" w:date="2023-04-25T16:26:00Z">
          <w:pPr>
            <w:autoSpaceDE w:val="0"/>
            <w:autoSpaceDN w:val="0"/>
            <w:adjustRightInd w:val="0"/>
            <w:spacing w:after="160" w:line="360" w:lineRule="auto"/>
            <w:jc w:val="both"/>
          </w:pPr>
        </w:pPrChange>
      </w:pPr>
      <w:del w:id="350" w:author="Poonam Mutha" w:date="2023-04-25T16:26:00Z">
        <w:r w:rsidRPr="008818E0" w:rsidDel="00ED440F">
          <w:rPr>
            <w:rFonts w:ascii="Arial" w:hAnsi="Arial" w:cs="Arial"/>
            <w:color w:val="000000"/>
            <w:sz w:val="22"/>
            <w:szCs w:val="22"/>
            <w:u w:color="000000"/>
            <w:lang w:val="en-GB"/>
          </w:rPr>
          <w:delText xml:space="preserve">All cohort data generated in this study originates from serum and plasma samples obtained by previously registered clinical </w:delText>
        </w:r>
        <w:r w:rsidR="00F40C79" w:rsidDel="00ED440F">
          <w:rPr>
            <w:rFonts w:ascii="Arial" w:hAnsi="Arial" w:cs="Arial"/>
            <w:color w:val="000000"/>
            <w:sz w:val="22"/>
            <w:szCs w:val="22"/>
            <w:u w:color="000000"/>
            <w:lang w:val="en-GB"/>
          </w:rPr>
          <w:delText>studies</w:delText>
        </w:r>
        <w:r w:rsidRPr="008818E0" w:rsidDel="00ED440F">
          <w:rPr>
            <w:rFonts w:ascii="Arial" w:hAnsi="Arial" w:cs="Arial"/>
            <w:color w:val="000000"/>
            <w:sz w:val="22"/>
            <w:szCs w:val="22"/>
            <w:u w:color="000000"/>
            <w:lang w:val="en-GB"/>
          </w:rPr>
          <w:delText xml:space="preserve"> </w:delText>
        </w:r>
        <w:r w:rsidR="00C22CF1" w:rsidDel="00ED440F">
          <w:rPr>
            <w:rFonts w:ascii="Arial" w:hAnsi="Arial" w:cs="Arial"/>
            <w:color w:val="000000"/>
            <w:sz w:val="22"/>
            <w:szCs w:val="22"/>
            <w:u w:color="000000"/>
            <w:lang w:val="en-GB"/>
          </w:rPr>
          <w:delText xml:space="preserve">from third parties, </w:delText>
        </w:r>
        <w:r w:rsidRPr="008818E0" w:rsidDel="00ED440F">
          <w:rPr>
            <w:rFonts w:ascii="Arial" w:hAnsi="Arial" w:cs="Arial"/>
            <w:color w:val="000000"/>
            <w:sz w:val="22"/>
            <w:szCs w:val="22"/>
            <w:u w:color="000000"/>
            <w:lang w:val="en-GB"/>
          </w:rPr>
          <w:delText>whereby two of the cohorts have already been described earlier</w:delText>
        </w:r>
        <w:r w:rsidR="00513A63" w:rsidRPr="00513A63" w:rsidDel="00ED440F">
          <w:rPr>
            <w:rFonts w:ascii="Arial" w:hAnsi="Arial" w:cs="Arial"/>
            <w:color w:val="000000"/>
            <w:sz w:val="22"/>
            <w:szCs w:val="22"/>
            <w:u w:color="000000"/>
            <w:vertAlign w:val="superscript"/>
            <w:lang w:val="en-GB"/>
          </w:rPr>
          <w:delText>22,28</w:delText>
        </w:r>
        <w:r w:rsidR="00513A63" w:rsidDel="00ED440F">
          <w:rPr>
            <w:rFonts w:ascii="Arial" w:hAnsi="Arial" w:cs="Arial"/>
            <w:color w:val="000000"/>
            <w:sz w:val="22"/>
            <w:szCs w:val="22"/>
            <w:u w:color="000000"/>
            <w:lang w:val="en-GB"/>
          </w:rPr>
          <w:delText>.</w:delText>
        </w:r>
        <w:r w:rsidR="00336124" w:rsidDel="00ED440F">
          <w:rPr>
            <w:rFonts w:ascii="Arial" w:hAnsi="Arial" w:cs="Arial"/>
            <w:color w:val="000000"/>
            <w:sz w:val="22"/>
            <w:szCs w:val="22"/>
            <w:u w:color="000000"/>
            <w:lang w:val="en-GB"/>
          </w:rPr>
          <w:delText xml:space="preserve"> </w:delText>
        </w:r>
        <w:r w:rsidR="00832DEB" w:rsidDel="00ED440F">
          <w:rPr>
            <w:rFonts w:ascii="Arial" w:hAnsi="Arial" w:cs="Arial"/>
            <w:color w:val="000000"/>
            <w:sz w:val="22"/>
            <w:szCs w:val="22"/>
            <w:u w:color="000000"/>
            <w:lang w:val="en-GB"/>
          </w:rPr>
          <w:delText>We were provided with available biospecimens that were previously obtained within the respective clinical study scope, independent of the present study. All study participants had formerly given their written consent to the respective clinical study coordinators for use of the material.</w:delText>
        </w:r>
      </w:del>
    </w:p>
    <w:p w14:paraId="0112799D" w14:textId="2504B4F9" w:rsidR="00675F83" w:rsidRPr="008818E0" w:rsidDel="00ED440F" w:rsidRDefault="00675F83" w:rsidP="00ED440F">
      <w:pPr>
        <w:spacing w:line="360" w:lineRule="auto"/>
        <w:rPr>
          <w:del w:id="351" w:author="Poonam Mutha" w:date="2023-04-25T16:26:00Z"/>
          <w:rFonts w:ascii="Arial" w:hAnsi="Arial" w:cs="Arial"/>
          <w:color w:val="000000"/>
          <w:sz w:val="22"/>
          <w:szCs w:val="22"/>
          <w:u w:color="000000"/>
          <w:lang w:val="en-GB"/>
        </w:rPr>
        <w:pPrChange w:id="352" w:author="Poonam Mutha" w:date="2023-04-25T16:26:00Z">
          <w:pPr>
            <w:autoSpaceDE w:val="0"/>
            <w:autoSpaceDN w:val="0"/>
            <w:adjustRightInd w:val="0"/>
            <w:spacing w:after="160" w:line="360" w:lineRule="auto"/>
            <w:jc w:val="both"/>
          </w:pPr>
        </w:pPrChange>
      </w:pPr>
      <w:del w:id="353" w:author="Poonam Mutha" w:date="2023-04-25T16:26:00Z">
        <w:r w:rsidRPr="008818E0" w:rsidDel="00ED440F">
          <w:rPr>
            <w:rFonts w:ascii="Arial" w:hAnsi="Arial" w:cs="Arial"/>
            <w:color w:val="000000"/>
            <w:sz w:val="22"/>
            <w:szCs w:val="22"/>
            <w:u w:color="000000"/>
            <w:lang w:val="en-GB"/>
          </w:rPr>
          <w:delText xml:space="preserve">The DESIRE cohort </w:delText>
        </w:r>
        <w:r w:rsidRPr="008818E0" w:rsidDel="00ED440F">
          <w:rPr>
            <w:rFonts w:ascii="Arial" w:hAnsi="Arial" w:cs="Arial"/>
            <w:color w:val="000000" w:themeColor="text1"/>
            <w:sz w:val="22"/>
            <w:szCs w:val="22"/>
            <w:lang w:val="en-GB"/>
          </w:rPr>
          <w:delText>(ClinicalTrials.gov ID: NCT02628301)</w:delText>
        </w:r>
        <w:r w:rsidRPr="008818E0" w:rsidDel="00ED440F">
          <w:rPr>
            <w:rFonts w:ascii="Arial" w:hAnsi="Arial" w:cs="Arial"/>
            <w:color w:val="000000"/>
            <w:sz w:val="22"/>
            <w:szCs w:val="22"/>
            <w:u w:color="000000"/>
            <w:lang w:val="en-GB"/>
          </w:rPr>
          <w:delText xml:space="preserve"> consists of 15 healthy male volunteers (age 18-30 years) from the Netherlands with a BMI of 20-25 kg/m</w:delText>
        </w:r>
        <w:r w:rsidRPr="008818E0" w:rsidDel="00ED440F">
          <w:rPr>
            <w:rFonts w:ascii="Arial" w:hAnsi="Arial" w:cs="Arial"/>
            <w:color w:val="000000"/>
            <w:sz w:val="22"/>
            <w:szCs w:val="22"/>
            <w:u w:color="000000"/>
            <w:vertAlign w:val="superscript"/>
            <w:lang w:val="en-GB"/>
          </w:rPr>
          <w:delText>2</w:delText>
        </w:r>
        <w:r w:rsidRPr="008818E0" w:rsidDel="00ED440F">
          <w:rPr>
            <w:rFonts w:ascii="Arial" w:hAnsi="Arial" w:cs="Arial"/>
            <w:color w:val="000000"/>
            <w:sz w:val="22"/>
            <w:szCs w:val="22"/>
            <w:u w:color="000000"/>
            <w:lang w:val="en-GB"/>
          </w:rPr>
          <w:delText>. In short, participants were exposed to a hypercaloric diet (HCD) consisting of a normal ad libitum diet with 60 % surplus kilocalories. The HCD intake was calculated as resting energy expenditure (REE)x1.3x1.6. Once a 5 % gain in body weight was achieved, participants were switched to a low-caloric diet (LCD) consisting of 1.0xREE until returning to their baseline body weight.</w:delText>
        </w:r>
      </w:del>
    </w:p>
    <w:p w14:paraId="3CD03E92" w14:textId="5E1E9928" w:rsidR="00675F83" w:rsidRPr="008818E0" w:rsidDel="00ED440F" w:rsidRDefault="00675F83" w:rsidP="00ED440F">
      <w:pPr>
        <w:spacing w:line="360" w:lineRule="auto"/>
        <w:rPr>
          <w:del w:id="354" w:author="Poonam Mutha" w:date="2023-04-25T16:26:00Z"/>
          <w:rFonts w:ascii="Arial" w:hAnsi="Arial" w:cs="Arial"/>
          <w:color w:val="000000"/>
          <w:sz w:val="22"/>
          <w:szCs w:val="22"/>
          <w:u w:color="000000"/>
          <w:lang w:val="en-GB"/>
        </w:rPr>
        <w:pPrChange w:id="355" w:author="Poonam Mutha" w:date="2023-04-25T16:26:00Z">
          <w:pPr>
            <w:autoSpaceDE w:val="0"/>
            <w:autoSpaceDN w:val="0"/>
            <w:adjustRightInd w:val="0"/>
            <w:spacing w:after="160" w:line="360" w:lineRule="auto"/>
            <w:jc w:val="both"/>
          </w:pPr>
        </w:pPrChange>
      </w:pPr>
      <w:del w:id="356" w:author="Poonam Mutha" w:date="2023-04-25T16:26:00Z">
        <w:r w:rsidRPr="008818E0" w:rsidDel="00ED440F">
          <w:rPr>
            <w:rFonts w:ascii="Arial" w:hAnsi="Arial" w:cs="Arial"/>
            <w:color w:val="000000"/>
            <w:sz w:val="22"/>
            <w:szCs w:val="22"/>
            <w:u w:color="000000"/>
            <w:lang w:val="en-GB"/>
          </w:rPr>
          <w:delText>The 300-Obesity (300-OB) cohort, established by Radboud University Medical Center, Nijmegen (NL) between 2014-2016, consists in total of 302 overweight and obese individuals aged 55-81 years with a BMI of &gt;27 kg/m</w:delText>
        </w:r>
        <w:r w:rsidRPr="008818E0" w:rsidDel="00ED440F">
          <w:rPr>
            <w:rFonts w:ascii="Arial" w:hAnsi="Arial" w:cs="Arial"/>
            <w:color w:val="000000"/>
            <w:sz w:val="22"/>
            <w:szCs w:val="22"/>
            <w:u w:color="000000"/>
            <w:vertAlign w:val="superscript"/>
            <w:lang w:val="en-GB"/>
          </w:rPr>
          <w:delText>2</w:delText>
        </w:r>
        <w:r w:rsidRPr="008818E0" w:rsidDel="00ED440F">
          <w:rPr>
            <w:rFonts w:ascii="Arial" w:hAnsi="Arial" w:cs="Arial"/>
            <w:color w:val="000000"/>
            <w:sz w:val="22"/>
            <w:szCs w:val="22"/>
            <w:u w:color="000000"/>
            <w:lang w:val="en-GB"/>
          </w:rPr>
          <w:delText xml:space="preserve">. The study was approved by the IRB CMO Regio Arnhem-Nijmegen (nr. 46846.091.13) and further details can be found at the Human Functional Genomics Project (HFGP) website. </w:delText>
        </w:r>
        <w:r w:rsidR="0033445F" w:rsidDel="00ED440F">
          <w:rPr>
            <w:rFonts w:ascii="Arial" w:hAnsi="Arial" w:cs="Arial"/>
            <w:color w:val="000000"/>
            <w:sz w:val="22"/>
            <w:szCs w:val="22"/>
            <w:u w:color="000000"/>
            <w:lang w:val="en-GB"/>
          </w:rPr>
          <w:delText>For the present study, only samples of male participants were considered.</w:delText>
        </w:r>
      </w:del>
    </w:p>
    <w:p w14:paraId="1BFD4C45" w14:textId="56129830" w:rsidR="00675F83" w:rsidRPr="008818E0" w:rsidDel="00ED440F" w:rsidRDefault="00675F83" w:rsidP="00ED440F">
      <w:pPr>
        <w:spacing w:line="360" w:lineRule="auto"/>
        <w:rPr>
          <w:del w:id="357" w:author="Poonam Mutha" w:date="2023-04-25T16:26:00Z"/>
          <w:rFonts w:ascii="Arial" w:hAnsi="Arial" w:cs="Arial"/>
          <w:color w:val="000000"/>
          <w:sz w:val="22"/>
          <w:szCs w:val="22"/>
          <w:u w:color="000000"/>
          <w:lang w:val="en-GB"/>
        </w:rPr>
        <w:pPrChange w:id="358" w:author="Poonam Mutha" w:date="2023-04-25T16:26:00Z">
          <w:pPr>
            <w:autoSpaceDE w:val="0"/>
            <w:autoSpaceDN w:val="0"/>
            <w:adjustRightInd w:val="0"/>
            <w:spacing w:after="160" w:line="360" w:lineRule="auto"/>
            <w:jc w:val="both"/>
          </w:pPr>
        </w:pPrChange>
      </w:pPr>
      <w:del w:id="359" w:author="Poonam Mutha" w:date="2023-04-25T16:26:00Z">
        <w:r w:rsidRPr="008818E0" w:rsidDel="00ED440F">
          <w:rPr>
            <w:rFonts w:ascii="Arial" w:hAnsi="Arial" w:cs="Arial"/>
            <w:color w:val="000000"/>
            <w:sz w:val="22"/>
            <w:szCs w:val="22"/>
            <w:u w:color="000000"/>
            <w:lang w:val="en-GB"/>
          </w:rPr>
          <w:delText>The FAIR cohort (</w:delText>
        </w:r>
        <w:r w:rsidRPr="008818E0" w:rsidDel="00ED440F">
          <w:rPr>
            <w:rFonts w:ascii="Arial" w:hAnsi="Arial" w:cs="Arial"/>
            <w:color w:val="000000" w:themeColor="text1"/>
            <w:sz w:val="22"/>
            <w:szCs w:val="22"/>
            <w:lang w:val="en-GB"/>
          </w:rPr>
          <w:delText xml:space="preserve">ClinicalTrials.gov ID: </w:delText>
        </w:r>
        <w:r w:rsidRPr="008818E0" w:rsidDel="00ED440F">
          <w:rPr>
            <w:rFonts w:ascii="Arial" w:hAnsi="Arial" w:cs="Arial"/>
            <w:color w:val="000000"/>
            <w:sz w:val="22"/>
            <w:szCs w:val="22"/>
            <w:u w:color="000000"/>
            <w:lang w:val="en-GB"/>
          </w:rPr>
          <w:delText>NCT05295160), for which recruitment started in 2020,</w:delText>
        </w:r>
        <w:r w:rsidR="00751611" w:rsidDel="00ED440F">
          <w:rPr>
            <w:rFonts w:ascii="Arial" w:hAnsi="Arial" w:cs="Arial"/>
            <w:color w:val="000000"/>
            <w:sz w:val="22"/>
            <w:szCs w:val="22"/>
            <w:u w:color="000000"/>
            <w:lang w:val="en-GB"/>
          </w:rPr>
          <w:delText xml:space="preserve"> </w:delText>
        </w:r>
        <w:r w:rsidRPr="008818E0" w:rsidDel="00ED440F">
          <w:rPr>
            <w:rFonts w:ascii="Arial" w:hAnsi="Arial" w:cs="Arial"/>
            <w:color w:val="000000"/>
            <w:sz w:val="22"/>
            <w:szCs w:val="22"/>
            <w:u w:color="000000"/>
            <w:lang w:val="en-GB"/>
          </w:rPr>
          <w:delText xml:space="preserve">consists of individuals aged </w:delText>
        </w:r>
        <w:r w:rsidRPr="008818E0" w:rsidDel="00ED440F">
          <w:rPr>
            <w:rFonts w:ascii="Arial" w:hAnsi="Arial" w:cs="Arial"/>
            <w:color w:val="000000" w:themeColor="text1"/>
            <w:sz w:val="22"/>
            <w:szCs w:val="22"/>
            <w:u w:color="000000"/>
            <w:lang w:val="en-GB"/>
          </w:rPr>
          <w:delText>28</w:delText>
        </w:r>
        <w:r w:rsidR="00ED3D7C" w:rsidDel="00ED440F">
          <w:rPr>
            <w:rFonts w:ascii="Arial" w:hAnsi="Arial" w:cs="Arial"/>
            <w:color w:val="000000" w:themeColor="text1"/>
            <w:sz w:val="22"/>
            <w:szCs w:val="22"/>
            <w:u w:color="000000"/>
            <w:lang w:val="en-GB"/>
          </w:rPr>
          <w:delText>-</w:delText>
        </w:r>
        <w:r w:rsidRPr="008818E0" w:rsidDel="00ED440F">
          <w:rPr>
            <w:rFonts w:ascii="Arial" w:hAnsi="Arial" w:cs="Arial"/>
            <w:color w:val="000000" w:themeColor="text1"/>
            <w:sz w:val="22"/>
            <w:szCs w:val="22"/>
            <w:u w:color="000000"/>
            <w:lang w:val="en-GB"/>
          </w:rPr>
          <w:delText xml:space="preserve">73 </w:delText>
        </w:r>
        <w:r w:rsidRPr="008818E0" w:rsidDel="00ED440F">
          <w:rPr>
            <w:rFonts w:ascii="Arial" w:hAnsi="Arial" w:cs="Arial"/>
            <w:color w:val="000000"/>
            <w:sz w:val="22"/>
            <w:szCs w:val="22"/>
            <w:u w:color="000000"/>
            <w:lang w:val="en-GB"/>
          </w:rPr>
          <w:delText>with type 2</w:delText>
        </w:r>
        <w:r w:rsidR="00AE48A9" w:rsidDel="00ED440F">
          <w:rPr>
            <w:rFonts w:ascii="Arial" w:hAnsi="Arial" w:cs="Arial"/>
            <w:color w:val="000000"/>
            <w:sz w:val="22"/>
            <w:szCs w:val="22"/>
            <w:u w:color="000000"/>
            <w:lang w:val="en-GB"/>
          </w:rPr>
          <w:delText xml:space="preserve"> diabetes</w:delText>
        </w:r>
        <w:r w:rsidRPr="008818E0" w:rsidDel="00ED440F">
          <w:rPr>
            <w:rFonts w:ascii="Arial" w:hAnsi="Arial" w:cs="Arial"/>
            <w:color w:val="000000"/>
            <w:sz w:val="22"/>
            <w:szCs w:val="22"/>
            <w:u w:color="000000"/>
            <w:lang w:val="en-GB"/>
          </w:rPr>
          <w:delText xml:space="preserve"> and a BMI of &gt;27 kg/m</w:delText>
        </w:r>
        <w:r w:rsidRPr="008818E0" w:rsidDel="00ED440F">
          <w:rPr>
            <w:rFonts w:ascii="Arial" w:hAnsi="Arial" w:cs="Arial"/>
            <w:color w:val="000000"/>
            <w:sz w:val="22"/>
            <w:szCs w:val="22"/>
            <w:u w:color="000000"/>
            <w:vertAlign w:val="superscript"/>
            <w:lang w:val="en-GB"/>
          </w:rPr>
          <w:delText>2</w:delText>
        </w:r>
        <w:r w:rsidRPr="008818E0" w:rsidDel="00ED440F">
          <w:rPr>
            <w:rFonts w:ascii="Arial" w:hAnsi="Arial" w:cs="Arial"/>
            <w:color w:val="000000"/>
            <w:sz w:val="22"/>
            <w:szCs w:val="22"/>
            <w:u w:color="000000"/>
            <w:lang w:val="en-GB"/>
          </w:rPr>
          <w:delText>. In brief, study subjects received a very low-calorie diet (VLCD</w:delText>
        </w:r>
        <w:r w:rsidR="004A48A4" w:rsidDel="00ED440F">
          <w:rPr>
            <w:rFonts w:ascii="Arial" w:hAnsi="Arial" w:cs="Arial"/>
            <w:color w:val="000000"/>
            <w:sz w:val="22"/>
            <w:szCs w:val="22"/>
            <w:u w:color="000000"/>
            <w:lang w:val="en-GB"/>
          </w:rPr>
          <w:delText>; 600-800 kcal/day</w:delText>
        </w:r>
        <w:r w:rsidRPr="008818E0" w:rsidDel="00ED440F">
          <w:rPr>
            <w:rFonts w:ascii="Arial" w:hAnsi="Arial" w:cs="Arial"/>
            <w:color w:val="000000"/>
            <w:sz w:val="22"/>
            <w:szCs w:val="22"/>
            <w:u w:color="000000"/>
            <w:lang w:val="en-GB"/>
          </w:rPr>
          <w:delText xml:space="preserve">) over a period of three months or until successful loss of 15 kg body weight. </w:delText>
        </w:r>
        <w:r w:rsidR="0033445F" w:rsidDel="00ED440F">
          <w:rPr>
            <w:rFonts w:ascii="Arial" w:hAnsi="Arial" w:cs="Arial"/>
            <w:color w:val="000000"/>
            <w:sz w:val="22"/>
            <w:szCs w:val="22"/>
            <w:u w:color="000000"/>
            <w:lang w:val="en-GB"/>
          </w:rPr>
          <w:delText>For the present study, only samples of male participants were considered.</w:delText>
        </w:r>
        <w:r w:rsidR="00DE5A0F" w:rsidDel="00ED440F">
          <w:rPr>
            <w:rFonts w:ascii="Arial" w:hAnsi="Arial" w:cs="Arial"/>
            <w:color w:val="000000"/>
            <w:sz w:val="22"/>
            <w:szCs w:val="22"/>
            <w:u w:color="000000"/>
            <w:lang w:val="en-GB"/>
          </w:rPr>
          <w:delText xml:space="preserve"> </w:delText>
        </w:r>
        <w:r w:rsidR="00DE5A0F" w:rsidRPr="00DE5A0F" w:rsidDel="00ED440F">
          <w:rPr>
            <w:rFonts w:ascii="Arial" w:hAnsi="Arial" w:cs="Arial"/>
            <w:color w:val="000000" w:themeColor="text1"/>
            <w:sz w:val="22"/>
            <w:szCs w:val="22"/>
            <w:u w:color="000000"/>
            <w:lang w:val="en-GB"/>
          </w:rPr>
          <w:delText>Due to the study still being ongoing, some restrictions apply to the availability of the FAIR cohort data, which were used under license for the current study, and so are not publicly available.</w:delText>
        </w:r>
      </w:del>
    </w:p>
    <w:p w14:paraId="34E56F4F" w14:textId="5996B36E" w:rsidR="0085315E" w:rsidRPr="00C87667" w:rsidDel="00ED440F" w:rsidRDefault="0085315E" w:rsidP="00ED440F">
      <w:pPr>
        <w:spacing w:line="360" w:lineRule="auto"/>
        <w:rPr>
          <w:del w:id="360" w:author="Poonam Mutha" w:date="2023-04-25T16:26:00Z"/>
          <w:sz w:val="22"/>
          <w:szCs w:val="22"/>
        </w:rPr>
        <w:pPrChange w:id="361" w:author="Poonam Mutha" w:date="2023-04-25T16:26:00Z">
          <w:pPr>
            <w:spacing w:after="160" w:line="360" w:lineRule="auto"/>
            <w:jc w:val="both"/>
          </w:pPr>
        </w:pPrChange>
      </w:pPr>
      <w:del w:id="362" w:author="Poonam Mutha" w:date="2023-04-25T16:26:00Z">
        <w:r w:rsidRPr="00C87667" w:rsidDel="00ED440F">
          <w:rPr>
            <w:rFonts w:ascii="Arial" w:hAnsi="Arial" w:cs="Arial"/>
            <w:color w:val="000000"/>
            <w:sz w:val="22"/>
            <w:szCs w:val="22"/>
            <w:lang w:val="en-GB"/>
          </w:rPr>
          <w:delText>The study “Sphingomyelins in CVD”</w:delText>
        </w:r>
        <w:r w:rsidR="00026BFE" w:rsidDel="00ED440F">
          <w:rPr>
            <w:rFonts w:ascii="Arial" w:hAnsi="Arial" w:cs="Arial"/>
            <w:color w:val="000000"/>
            <w:sz w:val="22"/>
            <w:szCs w:val="22"/>
            <w:lang w:val="en-GB"/>
          </w:rPr>
          <w:delText xml:space="preserve"> as part of SYSTEMI cohort</w:delText>
        </w:r>
        <w:r w:rsidR="00C87667" w:rsidRPr="00C87667" w:rsidDel="00ED440F">
          <w:rPr>
            <w:rFonts w:ascii="Arial" w:hAnsi="Arial" w:cs="Arial"/>
            <w:color w:val="000000"/>
            <w:sz w:val="22"/>
            <w:szCs w:val="22"/>
            <w:lang w:val="en-GB"/>
          </w:rPr>
          <w:delText xml:space="preserve"> (ClinicalTrials.gov ID: NCT03539133) </w:delText>
        </w:r>
        <w:r w:rsidR="00EB07DE" w:rsidRPr="00C87667" w:rsidDel="00ED440F">
          <w:rPr>
            <w:rFonts w:ascii="Arial" w:hAnsi="Arial" w:cs="Arial"/>
            <w:color w:val="000000"/>
            <w:sz w:val="22"/>
            <w:szCs w:val="22"/>
            <w:lang w:val="en-GB"/>
          </w:rPr>
          <w:delText xml:space="preserve">has been </w:delText>
        </w:r>
        <w:r w:rsidRPr="00C87667" w:rsidDel="00ED440F">
          <w:rPr>
            <w:rFonts w:ascii="Arial" w:hAnsi="Arial" w:cs="Arial"/>
            <w:color w:val="000000"/>
            <w:sz w:val="22"/>
            <w:szCs w:val="22"/>
            <w:lang w:val="en-GB"/>
          </w:rPr>
          <w:delText xml:space="preserve">established by the </w:delText>
        </w:r>
        <w:r w:rsidRPr="00C87667" w:rsidDel="00ED440F">
          <w:rPr>
            <w:rFonts w:ascii="Arial" w:hAnsi="Arial" w:cs="Arial"/>
            <w:sz w:val="22"/>
            <w:szCs w:val="22"/>
            <w:lang w:val="en-US"/>
          </w:rPr>
          <w:delText>Cardiovascular Research Institute Düsseldorf (CARID) University Duesseldorf, Medical Faculty, Duesseldorf (Germany) between 2019-2022</w:delText>
        </w:r>
        <w:r w:rsidR="00BE365D" w:rsidRPr="00C87667" w:rsidDel="00ED440F">
          <w:rPr>
            <w:rFonts w:ascii="Arial" w:hAnsi="Arial" w:cs="Arial"/>
            <w:sz w:val="22"/>
            <w:szCs w:val="22"/>
            <w:lang w:val="en-US"/>
          </w:rPr>
          <w:delText xml:space="preserve"> and</w:delText>
        </w:r>
        <w:r w:rsidRPr="00C87667" w:rsidDel="00ED440F">
          <w:rPr>
            <w:rFonts w:ascii="Arial" w:hAnsi="Arial" w:cs="Arial"/>
            <w:sz w:val="22"/>
            <w:szCs w:val="22"/>
            <w:lang w:val="en-US"/>
          </w:rPr>
          <w:delText xml:space="preserve"> consists of both male and female </w:delText>
        </w:r>
        <w:r w:rsidR="001F7B20" w:rsidRPr="00C87667" w:rsidDel="00ED440F">
          <w:rPr>
            <w:rFonts w:ascii="Arial" w:hAnsi="Arial" w:cs="Arial"/>
            <w:sz w:val="22"/>
            <w:szCs w:val="22"/>
            <w:lang w:val="en-US"/>
          </w:rPr>
          <w:delText>individuals with a mean age of 63.5±10.7 with coronary artery disease (CAD) and a mean BMI of 28.7±4.6 kg/m</w:delText>
        </w:r>
        <w:r w:rsidR="001F7B20" w:rsidRPr="00C87667" w:rsidDel="00ED440F">
          <w:rPr>
            <w:rFonts w:ascii="Arial" w:hAnsi="Arial" w:cs="Arial"/>
            <w:sz w:val="22"/>
            <w:szCs w:val="22"/>
            <w:vertAlign w:val="superscript"/>
            <w:lang w:val="en-US"/>
          </w:rPr>
          <w:delText>2</w:delText>
        </w:r>
        <w:r w:rsidR="001F7B20" w:rsidRPr="00C87667" w:rsidDel="00ED440F">
          <w:rPr>
            <w:rFonts w:ascii="Arial" w:hAnsi="Arial" w:cs="Arial"/>
            <w:sz w:val="22"/>
            <w:szCs w:val="22"/>
            <w:lang w:val="en-US"/>
          </w:rPr>
          <w:delText>. The healthy control cohort consists of individuals with a mean age of 30.7±4.4 and a mean BMI of 24.8±2.8</w:delText>
        </w:r>
        <w:r w:rsidR="00EB07DE" w:rsidRPr="00C87667" w:rsidDel="00ED440F">
          <w:rPr>
            <w:rFonts w:ascii="Arial" w:hAnsi="Arial" w:cs="Arial"/>
            <w:sz w:val="22"/>
            <w:szCs w:val="22"/>
            <w:lang w:val="en-US"/>
          </w:rPr>
          <w:delText> </w:delText>
        </w:r>
        <w:r w:rsidR="001F7B20" w:rsidRPr="00C87667" w:rsidDel="00ED440F">
          <w:rPr>
            <w:rFonts w:ascii="Arial" w:hAnsi="Arial" w:cs="Arial"/>
            <w:sz w:val="22"/>
            <w:szCs w:val="22"/>
            <w:lang w:val="en-US"/>
          </w:rPr>
          <w:delText>kg/m</w:delText>
        </w:r>
        <w:r w:rsidR="001F7B20" w:rsidRPr="00C87667" w:rsidDel="00ED440F">
          <w:rPr>
            <w:rFonts w:ascii="Arial" w:hAnsi="Arial" w:cs="Arial"/>
            <w:sz w:val="22"/>
            <w:szCs w:val="22"/>
            <w:vertAlign w:val="superscript"/>
            <w:lang w:val="en-US"/>
          </w:rPr>
          <w:delText>2</w:delText>
        </w:r>
        <w:r w:rsidR="001F7B20" w:rsidRPr="00C87667" w:rsidDel="00ED440F">
          <w:rPr>
            <w:rFonts w:ascii="Arial" w:hAnsi="Arial" w:cs="Arial"/>
            <w:sz w:val="22"/>
            <w:szCs w:val="22"/>
            <w:lang w:val="en-US"/>
          </w:rPr>
          <w:delText xml:space="preserve">. </w:delText>
        </w:r>
      </w:del>
    </w:p>
    <w:p w14:paraId="5F63C137" w14:textId="769D2E20" w:rsidR="00675F83" w:rsidRPr="008818E0" w:rsidDel="00ED440F" w:rsidRDefault="00675F83" w:rsidP="00ED440F">
      <w:pPr>
        <w:spacing w:line="360" w:lineRule="auto"/>
        <w:rPr>
          <w:del w:id="363" w:author="Poonam Mutha" w:date="2023-04-25T16:26:00Z"/>
          <w:rFonts w:ascii="Arial" w:hAnsi="Arial" w:cs="Arial"/>
          <w:b/>
          <w:bCs/>
          <w:color w:val="000000"/>
          <w:sz w:val="22"/>
          <w:szCs w:val="22"/>
          <w:lang w:val="en-GB"/>
        </w:rPr>
        <w:pPrChange w:id="364" w:author="Poonam Mutha" w:date="2023-04-25T16:26:00Z">
          <w:pPr>
            <w:autoSpaceDE w:val="0"/>
            <w:autoSpaceDN w:val="0"/>
            <w:adjustRightInd w:val="0"/>
            <w:spacing w:after="160" w:line="360" w:lineRule="auto"/>
            <w:jc w:val="both"/>
          </w:pPr>
        </w:pPrChange>
      </w:pPr>
      <w:del w:id="365" w:author="Poonam Mutha" w:date="2023-04-25T16:26:00Z">
        <w:r w:rsidRPr="008818E0" w:rsidDel="00ED440F">
          <w:rPr>
            <w:rFonts w:ascii="Arial" w:hAnsi="Arial" w:cs="Arial"/>
            <w:b/>
            <w:bCs/>
            <w:color w:val="000000"/>
            <w:sz w:val="22"/>
            <w:szCs w:val="22"/>
            <w:lang w:val="en-GB"/>
          </w:rPr>
          <w:delText>Lipid Preparation</w:delText>
        </w:r>
      </w:del>
    </w:p>
    <w:p w14:paraId="10F84622" w14:textId="4A8DC5D3" w:rsidR="00675F83" w:rsidRPr="008818E0" w:rsidDel="00ED440F" w:rsidRDefault="00675F83" w:rsidP="00ED440F">
      <w:pPr>
        <w:spacing w:line="360" w:lineRule="auto"/>
        <w:rPr>
          <w:del w:id="366" w:author="Poonam Mutha" w:date="2023-04-25T16:26:00Z"/>
          <w:rFonts w:ascii="Arial" w:hAnsi="Arial" w:cs="Arial"/>
          <w:color w:val="000000"/>
          <w:sz w:val="22"/>
          <w:szCs w:val="22"/>
          <w:lang w:val="en-GB"/>
        </w:rPr>
        <w:pPrChange w:id="367" w:author="Poonam Mutha" w:date="2023-04-25T16:26:00Z">
          <w:pPr>
            <w:autoSpaceDE w:val="0"/>
            <w:autoSpaceDN w:val="0"/>
            <w:adjustRightInd w:val="0"/>
            <w:spacing w:after="160" w:line="360" w:lineRule="auto"/>
            <w:jc w:val="both"/>
          </w:pPr>
        </w:pPrChange>
      </w:pPr>
      <w:del w:id="368" w:author="Poonam Mutha" w:date="2023-04-25T16:26:00Z">
        <w:r w:rsidRPr="008818E0" w:rsidDel="00ED440F">
          <w:rPr>
            <w:rFonts w:ascii="Arial" w:hAnsi="Arial" w:cs="Arial"/>
            <w:color w:val="000000"/>
            <w:sz w:val="22"/>
            <w:szCs w:val="22"/>
            <w:lang w:val="en-GB"/>
          </w:rPr>
          <w:delText>Sphingomyelin stocks (Avanti®) were initially prepared in 95 % Methanol. For cell culture experiments, the organic solvent was evaporated under vacuum before dissolving the dried lipid film in the appropriate cell culture medium containing fatty-acid free BSA (Sigma) to a final molar ratio of 1:2.75 (Sphingomyelin:BSA)</w:delText>
        </w:r>
        <w:r w:rsidR="005B1F7C" w:rsidDel="00ED440F">
          <w:rPr>
            <w:rFonts w:ascii="Arial" w:hAnsi="Arial" w:cs="Arial"/>
            <w:color w:val="000000"/>
            <w:sz w:val="22"/>
            <w:szCs w:val="22"/>
            <w:lang w:val="en-GB"/>
          </w:rPr>
          <w:delText>, filtering</w:delText>
        </w:r>
        <w:r w:rsidRPr="008818E0" w:rsidDel="00ED440F">
          <w:rPr>
            <w:rFonts w:ascii="Arial" w:hAnsi="Arial" w:cs="Arial"/>
            <w:color w:val="000000"/>
            <w:sz w:val="22"/>
            <w:szCs w:val="22"/>
            <w:lang w:val="en-GB"/>
          </w:rPr>
          <w:delText xml:space="preserve"> and incubating the mix for 45 min at 40 °C whilst shaking and with occasional vortexing.</w:delText>
        </w:r>
      </w:del>
    </w:p>
    <w:p w14:paraId="1FA73017" w14:textId="41FAA267" w:rsidR="00675F83" w:rsidRPr="008818E0" w:rsidDel="00ED440F" w:rsidRDefault="00675F83" w:rsidP="00ED440F">
      <w:pPr>
        <w:spacing w:line="360" w:lineRule="auto"/>
        <w:rPr>
          <w:del w:id="369" w:author="Poonam Mutha" w:date="2023-04-25T16:26:00Z"/>
          <w:rFonts w:ascii="Arial" w:hAnsi="Arial" w:cs="Arial"/>
          <w:b/>
          <w:bCs/>
          <w:color w:val="000000"/>
          <w:sz w:val="22"/>
          <w:szCs w:val="22"/>
          <w:u w:color="000000"/>
          <w:lang w:val="en-GB"/>
        </w:rPr>
        <w:pPrChange w:id="370" w:author="Poonam Mutha" w:date="2023-04-25T16:26:00Z">
          <w:pPr>
            <w:autoSpaceDE w:val="0"/>
            <w:autoSpaceDN w:val="0"/>
            <w:adjustRightInd w:val="0"/>
            <w:spacing w:after="160" w:line="360" w:lineRule="auto"/>
            <w:jc w:val="both"/>
          </w:pPr>
        </w:pPrChange>
      </w:pPr>
      <w:del w:id="371" w:author="Poonam Mutha" w:date="2023-04-25T16:26:00Z">
        <w:r w:rsidRPr="008818E0" w:rsidDel="00ED440F">
          <w:rPr>
            <w:rFonts w:ascii="Arial" w:hAnsi="Arial" w:cs="Arial"/>
            <w:b/>
            <w:bCs/>
            <w:color w:val="000000"/>
            <w:sz w:val="22"/>
            <w:szCs w:val="22"/>
            <w:u w:color="000000"/>
            <w:lang w:val="en-GB"/>
          </w:rPr>
          <w:delText>Bone marrow isolation and BMDM culture</w:delText>
        </w:r>
      </w:del>
    </w:p>
    <w:p w14:paraId="6BEC9C7F" w14:textId="256ED3AA" w:rsidR="00675F83" w:rsidRPr="008818E0" w:rsidDel="00ED440F" w:rsidRDefault="00675F83" w:rsidP="00ED440F">
      <w:pPr>
        <w:spacing w:line="360" w:lineRule="auto"/>
        <w:rPr>
          <w:del w:id="372" w:author="Poonam Mutha" w:date="2023-04-25T16:26:00Z"/>
          <w:rFonts w:ascii="Arial" w:hAnsi="Arial" w:cs="Arial"/>
          <w:color w:val="000000"/>
          <w:sz w:val="22"/>
          <w:szCs w:val="22"/>
          <w:u w:color="000000"/>
          <w:lang w:val="en-GB"/>
        </w:rPr>
        <w:pPrChange w:id="373" w:author="Poonam Mutha" w:date="2023-04-25T16:26:00Z">
          <w:pPr>
            <w:autoSpaceDE w:val="0"/>
            <w:autoSpaceDN w:val="0"/>
            <w:adjustRightInd w:val="0"/>
            <w:spacing w:after="160" w:line="360" w:lineRule="auto"/>
            <w:jc w:val="both"/>
          </w:pPr>
        </w:pPrChange>
      </w:pPr>
      <w:del w:id="374" w:author="Poonam Mutha" w:date="2023-04-25T16:26:00Z">
        <w:r w:rsidRPr="008818E0" w:rsidDel="00ED440F">
          <w:rPr>
            <w:rFonts w:ascii="Arial" w:hAnsi="Arial" w:cs="Arial"/>
            <w:color w:val="000000"/>
            <w:sz w:val="22"/>
            <w:szCs w:val="22"/>
            <w:u w:color="000000"/>
            <w:lang w:val="en-GB"/>
          </w:rPr>
          <w:delText xml:space="preserve">Bone marrow was isolated from femurs and tibias of </w:delText>
        </w:r>
        <w:r w:rsidR="00347ED8" w:rsidDel="00ED440F">
          <w:rPr>
            <w:rFonts w:ascii="Arial" w:hAnsi="Arial" w:cs="Arial"/>
            <w:color w:val="000000"/>
            <w:sz w:val="22"/>
            <w:szCs w:val="22"/>
            <w:u w:color="000000"/>
            <w:lang w:val="en-GB"/>
          </w:rPr>
          <w:delText>mice of the indicated genotype</w:delText>
        </w:r>
        <w:r w:rsidRPr="008818E0" w:rsidDel="00ED440F">
          <w:rPr>
            <w:rFonts w:ascii="Arial" w:hAnsi="Arial" w:cs="Arial"/>
            <w:color w:val="000000"/>
            <w:sz w:val="22"/>
            <w:szCs w:val="22"/>
            <w:u w:color="000000"/>
            <w:lang w:val="en-GB"/>
          </w:rPr>
          <w:delText>. Bone marrow-derived macrophages (BMDMs) were generated by culturing bone marrow cells in DMEM (Life Technologies) supplemented with 10 % FCS (Gibco), 1 % Penicillin/Streptomycin (Gibco) and 15 % L929 cell-conditioned medium (LCM). On day 6 of differentiation, BMDMs were collected and plated for experiments. Experiments were performed in DMEM supplemented with 10 % FCS and 1 % Penicillin/Streptomycin, unless stated otherwise.</w:delText>
        </w:r>
      </w:del>
    </w:p>
    <w:p w14:paraId="6F3CB28A" w14:textId="49524698" w:rsidR="00675F83" w:rsidRPr="008818E0" w:rsidDel="00ED440F" w:rsidRDefault="00675F83" w:rsidP="00ED440F">
      <w:pPr>
        <w:spacing w:line="360" w:lineRule="auto"/>
        <w:rPr>
          <w:del w:id="375" w:author="Poonam Mutha" w:date="2023-04-25T16:26:00Z"/>
          <w:rFonts w:ascii="Arial" w:hAnsi="Arial" w:cs="Arial"/>
          <w:b/>
          <w:bCs/>
          <w:color w:val="000000"/>
          <w:sz w:val="22"/>
          <w:szCs w:val="22"/>
          <w:u w:color="000000"/>
          <w:lang w:val="en-GB"/>
        </w:rPr>
        <w:pPrChange w:id="376" w:author="Poonam Mutha" w:date="2023-04-25T16:26:00Z">
          <w:pPr>
            <w:autoSpaceDE w:val="0"/>
            <w:autoSpaceDN w:val="0"/>
            <w:adjustRightInd w:val="0"/>
            <w:spacing w:after="160" w:line="360" w:lineRule="auto"/>
            <w:jc w:val="both"/>
          </w:pPr>
        </w:pPrChange>
      </w:pPr>
      <w:del w:id="377" w:author="Poonam Mutha" w:date="2023-04-25T16:26:00Z">
        <w:r w:rsidRPr="008818E0" w:rsidDel="00ED440F">
          <w:rPr>
            <w:rFonts w:ascii="Arial" w:hAnsi="Arial" w:cs="Arial"/>
            <w:b/>
            <w:bCs/>
            <w:color w:val="000000"/>
            <w:sz w:val="22"/>
            <w:szCs w:val="22"/>
            <w:u w:color="000000"/>
            <w:lang w:val="en-GB"/>
          </w:rPr>
          <w:delText>Human monocyte isolation and macrophage differentiation</w:delText>
        </w:r>
      </w:del>
    </w:p>
    <w:p w14:paraId="03CC16D1" w14:textId="0394E508" w:rsidR="007517F1" w:rsidDel="00ED440F" w:rsidRDefault="00675F83" w:rsidP="00ED440F">
      <w:pPr>
        <w:spacing w:line="360" w:lineRule="auto"/>
        <w:rPr>
          <w:del w:id="378" w:author="Poonam Mutha" w:date="2023-04-25T16:26:00Z"/>
          <w:rFonts w:ascii="Arial" w:hAnsi="Arial" w:cs="Arial"/>
          <w:color w:val="000000"/>
          <w:sz w:val="22"/>
          <w:szCs w:val="22"/>
          <w:u w:color="000000"/>
          <w:lang w:val="en-GB"/>
        </w:rPr>
        <w:pPrChange w:id="379" w:author="Poonam Mutha" w:date="2023-04-25T16:26:00Z">
          <w:pPr>
            <w:autoSpaceDE w:val="0"/>
            <w:autoSpaceDN w:val="0"/>
            <w:adjustRightInd w:val="0"/>
            <w:spacing w:line="360" w:lineRule="auto"/>
            <w:jc w:val="both"/>
          </w:pPr>
        </w:pPrChange>
      </w:pPr>
      <w:del w:id="380" w:author="Poonam Mutha" w:date="2023-04-25T16:26:00Z">
        <w:r w:rsidRPr="008818E0" w:rsidDel="00ED440F">
          <w:rPr>
            <w:rFonts w:ascii="Arial" w:hAnsi="Arial" w:cs="Arial"/>
            <w:color w:val="000000"/>
            <w:sz w:val="22"/>
            <w:szCs w:val="22"/>
            <w:u w:color="000000"/>
            <w:lang w:val="en-GB"/>
          </w:rPr>
          <w:delText>Buffy coats from healthy donors were purchased from Sanquin Blood Bank (Amsterdam, Netherlands). PBMCs were isolated by density gradient centrifugation using Ficoll-Paque PLUS (GE Healthcare). Monocytes were obtained from PBMCs by CD14 positive selection using CD14 microbeads (Miltenyi) and were subsequently plated at 2x10</w:delText>
        </w:r>
        <w:r w:rsidRPr="008818E0" w:rsidDel="00ED440F">
          <w:rPr>
            <w:rFonts w:ascii="Arial" w:hAnsi="Arial" w:cs="Arial"/>
            <w:color w:val="000000"/>
            <w:sz w:val="22"/>
            <w:szCs w:val="22"/>
            <w:u w:color="000000"/>
            <w:vertAlign w:val="superscript"/>
            <w:lang w:val="en-GB"/>
          </w:rPr>
          <w:delText>6</w:delText>
        </w:r>
        <w:r w:rsidRPr="008818E0" w:rsidDel="00ED440F">
          <w:rPr>
            <w:rFonts w:ascii="Arial" w:hAnsi="Arial" w:cs="Arial"/>
            <w:color w:val="000000"/>
            <w:sz w:val="22"/>
            <w:szCs w:val="22"/>
            <w:u w:color="000000"/>
            <w:lang w:val="en-GB"/>
          </w:rPr>
          <w:delText xml:space="preserve"> cells/mL in complete RPMI (RPMI 1640 supplemented with 10 % FCS, 1 % Penicillin/Streptomycin,1 % GlutaMax and 1 % Na-pyruvate [all Gibco]). Differentiation was induced by addition of 50 U/mL recombinant human M-CSF (rhM-CSF; Immunotools). After 3 days of incubation, cells were harvested and plated for experiments in complete RPMI with 25 U/mL rhM-CSF. On day 4, experiments were performed in complete RPMI.</w:delText>
        </w:r>
      </w:del>
    </w:p>
    <w:p w14:paraId="6B550647" w14:textId="02230C26" w:rsidR="00EE6018" w:rsidDel="00ED440F" w:rsidRDefault="00EE6018" w:rsidP="00ED440F">
      <w:pPr>
        <w:spacing w:line="360" w:lineRule="auto"/>
        <w:rPr>
          <w:del w:id="381" w:author="Poonam Mutha" w:date="2023-04-25T16:26:00Z"/>
          <w:rFonts w:ascii="Arial" w:hAnsi="Arial" w:cs="Arial"/>
          <w:color w:val="000000"/>
          <w:sz w:val="22"/>
          <w:szCs w:val="22"/>
          <w:u w:color="000000"/>
          <w:lang w:val="en-GB"/>
        </w:rPr>
        <w:pPrChange w:id="382" w:author="Poonam Mutha" w:date="2023-04-25T16:26:00Z">
          <w:pPr>
            <w:autoSpaceDE w:val="0"/>
            <w:autoSpaceDN w:val="0"/>
            <w:adjustRightInd w:val="0"/>
            <w:spacing w:line="360" w:lineRule="auto"/>
            <w:jc w:val="both"/>
          </w:pPr>
        </w:pPrChange>
      </w:pPr>
    </w:p>
    <w:p w14:paraId="1744BE48" w14:textId="1595AFAD" w:rsidR="00EE6018" w:rsidRPr="00855837" w:rsidDel="00ED440F" w:rsidRDefault="00EE6018" w:rsidP="00ED440F">
      <w:pPr>
        <w:spacing w:line="360" w:lineRule="auto"/>
        <w:rPr>
          <w:del w:id="383" w:author="Poonam Mutha" w:date="2023-04-25T16:26:00Z"/>
          <w:rFonts w:ascii="Arial" w:hAnsi="Arial" w:cs="Arial"/>
          <w:color w:val="000000"/>
          <w:sz w:val="22"/>
          <w:szCs w:val="22"/>
          <w:u w:val="single" w:color="000000"/>
          <w:lang w:val="en-GB"/>
        </w:rPr>
        <w:pPrChange w:id="384" w:author="Poonam Mutha" w:date="2023-04-25T16:26:00Z">
          <w:pPr>
            <w:autoSpaceDE w:val="0"/>
            <w:autoSpaceDN w:val="0"/>
            <w:adjustRightInd w:val="0"/>
            <w:spacing w:line="360" w:lineRule="auto"/>
            <w:jc w:val="both"/>
          </w:pPr>
        </w:pPrChange>
      </w:pPr>
    </w:p>
    <w:p w14:paraId="04047913" w14:textId="2A813739" w:rsidR="00EE6018" w:rsidDel="00ED440F" w:rsidRDefault="00EE6018" w:rsidP="00ED440F">
      <w:pPr>
        <w:spacing w:line="360" w:lineRule="auto"/>
        <w:rPr>
          <w:del w:id="385" w:author="Poonam Mutha" w:date="2023-04-25T16:26:00Z"/>
          <w:rFonts w:ascii="Arial" w:hAnsi="Arial" w:cs="Arial"/>
          <w:b/>
          <w:bCs/>
          <w:color w:val="000000"/>
          <w:sz w:val="22"/>
          <w:szCs w:val="22"/>
          <w:u w:color="000000"/>
          <w:lang w:val="en-GB"/>
        </w:rPr>
        <w:pPrChange w:id="386" w:author="Poonam Mutha" w:date="2023-04-25T16:26:00Z">
          <w:pPr>
            <w:autoSpaceDE w:val="0"/>
            <w:autoSpaceDN w:val="0"/>
            <w:adjustRightInd w:val="0"/>
            <w:spacing w:after="160" w:line="360" w:lineRule="auto"/>
            <w:jc w:val="both"/>
          </w:pPr>
        </w:pPrChange>
      </w:pPr>
    </w:p>
    <w:p w14:paraId="66F452C0" w14:textId="6BD71AA7" w:rsidR="00675F83" w:rsidRPr="008818E0" w:rsidDel="00ED440F" w:rsidRDefault="00675F83" w:rsidP="00ED440F">
      <w:pPr>
        <w:spacing w:line="360" w:lineRule="auto"/>
        <w:rPr>
          <w:del w:id="387" w:author="Poonam Mutha" w:date="2023-04-25T16:26:00Z"/>
          <w:rFonts w:ascii="Arial" w:hAnsi="Arial" w:cs="Arial"/>
          <w:b/>
          <w:bCs/>
          <w:color w:val="000000"/>
          <w:sz w:val="22"/>
          <w:szCs w:val="22"/>
          <w:u w:color="000000"/>
          <w:lang w:val="en-GB"/>
        </w:rPr>
        <w:pPrChange w:id="388" w:author="Poonam Mutha" w:date="2023-04-25T16:26:00Z">
          <w:pPr>
            <w:autoSpaceDE w:val="0"/>
            <w:autoSpaceDN w:val="0"/>
            <w:adjustRightInd w:val="0"/>
            <w:spacing w:after="160" w:line="360" w:lineRule="auto"/>
            <w:jc w:val="both"/>
          </w:pPr>
        </w:pPrChange>
      </w:pPr>
      <w:del w:id="389" w:author="Poonam Mutha" w:date="2023-04-25T16:26:00Z">
        <w:r w:rsidRPr="008818E0" w:rsidDel="00ED440F">
          <w:rPr>
            <w:rFonts w:ascii="Arial" w:hAnsi="Arial" w:cs="Arial"/>
            <w:b/>
            <w:bCs/>
            <w:color w:val="000000"/>
            <w:sz w:val="22"/>
            <w:szCs w:val="22"/>
            <w:u w:color="000000"/>
            <w:lang w:val="en-GB"/>
          </w:rPr>
          <w:delText>HEK cell culture</w:delText>
        </w:r>
      </w:del>
    </w:p>
    <w:p w14:paraId="46177E32" w14:textId="6B4DCBA7" w:rsidR="00675F83" w:rsidRPr="008818E0" w:rsidDel="00ED440F" w:rsidRDefault="00675F83" w:rsidP="00ED440F">
      <w:pPr>
        <w:spacing w:line="360" w:lineRule="auto"/>
        <w:rPr>
          <w:del w:id="390" w:author="Poonam Mutha" w:date="2023-04-25T16:26:00Z"/>
          <w:rFonts w:ascii="Arial" w:hAnsi="Arial" w:cs="Arial"/>
          <w:color w:val="000000"/>
          <w:sz w:val="22"/>
          <w:szCs w:val="22"/>
          <w:u w:color="000000"/>
          <w:lang w:val="en-GB"/>
        </w:rPr>
        <w:pPrChange w:id="391" w:author="Poonam Mutha" w:date="2023-04-25T16:26:00Z">
          <w:pPr>
            <w:autoSpaceDE w:val="0"/>
            <w:autoSpaceDN w:val="0"/>
            <w:adjustRightInd w:val="0"/>
            <w:spacing w:after="160" w:line="360" w:lineRule="auto"/>
            <w:jc w:val="both"/>
          </w:pPr>
        </w:pPrChange>
      </w:pPr>
      <w:del w:id="392" w:author="Poonam Mutha" w:date="2023-04-25T16:26:00Z">
        <w:r w:rsidRPr="008818E0" w:rsidDel="00ED440F">
          <w:rPr>
            <w:rFonts w:ascii="Arial" w:hAnsi="Arial" w:cs="Arial"/>
            <w:color w:val="000000"/>
            <w:sz w:val="22"/>
            <w:szCs w:val="22"/>
            <w:u w:color="000000"/>
            <w:lang w:val="en-GB"/>
          </w:rPr>
          <w:delText>Human Embryonic Kidney (HEK) cells stably expressing either human TLR4 or both human TLR4 and MD2 protein were kindly provided by Prof. Sandra van Vliet (VUmc, Amsterdam, Netherlands). Cells were continuously cultured in DMEM supplemented with 10 %</w:delText>
        </w:r>
        <w:r w:rsidR="00315B3A" w:rsidDel="00ED440F">
          <w:rPr>
            <w:rFonts w:ascii="Arial" w:hAnsi="Arial" w:cs="Arial"/>
            <w:color w:val="000000"/>
            <w:sz w:val="22"/>
            <w:szCs w:val="22"/>
            <w:u w:color="000000"/>
            <w:lang w:val="en-GB"/>
          </w:rPr>
          <w:delText xml:space="preserve"> FCS and 1 </w:delText>
        </w:r>
        <w:r w:rsidRPr="008818E0" w:rsidDel="00ED440F">
          <w:rPr>
            <w:rFonts w:ascii="Arial" w:hAnsi="Arial" w:cs="Arial"/>
            <w:color w:val="000000"/>
            <w:sz w:val="22"/>
            <w:szCs w:val="22"/>
            <w:u w:color="000000"/>
            <w:lang w:val="en-GB"/>
          </w:rPr>
          <w:delText xml:space="preserve">% Penicillin/Streptomycin. For experiments, 40.000 cells were seeded per well into a Poly-L-Lysine coated 96-well plate and left to attach for 6 h before stimulation. </w:delText>
        </w:r>
      </w:del>
    </w:p>
    <w:p w14:paraId="258F6B50" w14:textId="3CFBDA0B" w:rsidR="00675F83" w:rsidRPr="008818E0" w:rsidDel="00ED440F" w:rsidRDefault="00675F83" w:rsidP="00ED440F">
      <w:pPr>
        <w:spacing w:line="360" w:lineRule="auto"/>
        <w:rPr>
          <w:del w:id="393" w:author="Poonam Mutha" w:date="2023-04-25T16:26:00Z"/>
          <w:rFonts w:ascii="Arial" w:hAnsi="Arial" w:cs="Arial"/>
          <w:b/>
          <w:bCs/>
          <w:color w:val="000000"/>
          <w:sz w:val="22"/>
          <w:szCs w:val="22"/>
          <w:u w:color="000000"/>
          <w:lang w:val="en-GB"/>
        </w:rPr>
        <w:pPrChange w:id="394" w:author="Poonam Mutha" w:date="2023-04-25T16:26:00Z">
          <w:pPr>
            <w:autoSpaceDE w:val="0"/>
            <w:autoSpaceDN w:val="0"/>
            <w:adjustRightInd w:val="0"/>
            <w:spacing w:after="160" w:line="360" w:lineRule="auto"/>
            <w:jc w:val="both"/>
          </w:pPr>
        </w:pPrChange>
      </w:pPr>
      <w:del w:id="395" w:author="Poonam Mutha" w:date="2023-04-25T16:26:00Z">
        <w:r w:rsidRPr="008818E0" w:rsidDel="00ED440F">
          <w:rPr>
            <w:rFonts w:ascii="Arial" w:hAnsi="Arial" w:cs="Arial"/>
            <w:b/>
            <w:bCs/>
            <w:color w:val="000000"/>
            <w:sz w:val="22"/>
            <w:szCs w:val="22"/>
            <w:u w:color="000000"/>
            <w:lang w:val="en-GB"/>
          </w:rPr>
          <w:delText>Human Whole Blood Stimulation</w:delText>
        </w:r>
      </w:del>
    </w:p>
    <w:p w14:paraId="0A149E74" w14:textId="65547903" w:rsidR="00675F83" w:rsidRPr="008818E0" w:rsidDel="00ED440F" w:rsidRDefault="00675F83" w:rsidP="00ED440F">
      <w:pPr>
        <w:spacing w:line="360" w:lineRule="auto"/>
        <w:rPr>
          <w:del w:id="396" w:author="Poonam Mutha" w:date="2023-04-25T16:26:00Z"/>
          <w:rFonts w:ascii="Arial" w:hAnsi="Arial" w:cs="Arial"/>
          <w:color w:val="000000"/>
          <w:sz w:val="22"/>
          <w:szCs w:val="22"/>
          <w:u w:color="000000"/>
          <w:lang w:val="en-GB"/>
        </w:rPr>
        <w:pPrChange w:id="397" w:author="Poonam Mutha" w:date="2023-04-25T16:26:00Z">
          <w:pPr>
            <w:autoSpaceDE w:val="0"/>
            <w:autoSpaceDN w:val="0"/>
            <w:adjustRightInd w:val="0"/>
            <w:spacing w:after="160" w:line="360" w:lineRule="auto"/>
            <w:jc w:val="both"/>
          </w:pPr>
        </w:pPrChange>
      </w:pPr>
      <w:del w:id="398" w:author="Poonam Mutha" w:date="2023-04-25T16:26:00Z">
        <w:r w:rsidRPr="008818E0" w:rsidDel="00ED440F">
          <w:rPr>
            <w:rFonts w:ascii="Arial" w:hAnsi="Arial" w:cs="Arial"/>
            <w:color w:val="000000"/>
            <w:sz w:val="22"/>
            <w:szCs w:val="22"/>
            <w:u w:color="000000"/>
            <w:lang w:val="en-GB"/>
          </w:rPr>
          <w:delText>Whole Blood from healthy donors collected in ethylene-diamine-tetraacetate (EDTA) tubes was purchased from Sanquin Blood Bank (Amsterdam, Netherlands). Shortly after collection the blood was processed by diluting 100 µL of whole blood 1:5 with the indicated stimuli in RPMI 1640 without further supplements. Diluted blood was then</w:delText>
        </w:r>
        <w:r w:rsidR="00094B9A" w:rsidDel="00ED440F">
          <w:rPr>
            <w:rFonts w:ascii="Arial" w:hAnsi="Arial" w:cs="Arial"/>
            <w:color w:val="000000"/>
            <w:sz w:val="22"/>
            <w:szCs w:val="22"/>
            <w:u w:color="000000"/>
            <w:lang w:val="en-GB"/>
          </w:rPr>
          <w:delText xml:space="preserve"> incubated for either 8 h or 24 </w:delText>
        </w:r>
        <w:r w:rsidRPr="008818E0" w:rsidDel="00ED440F">
          <w:rPr>
            <w:rFonts w:ascii="Arial" w:hAnsi="Arial" w:cs="Arial"/>
            <w:color w:val="000000"/>
            <w:sz w:val="22"/>
            <w:szCs w:val="22"/>
            <w:u w:color="000000"/>
            <w:lang w:val="en-GB"/>
          </w:rPr>
          <w:delText xml:space="preserve">h in a thermal shaker at 37 °C. For cytokine assessment the diluted whole blood was centrifuged at </w:delText>
        </w:r>
        <w:r w:rsidRPr="008818E0" w:rsidDel="00ED440F">
          <w:rPr>
            <w:rFonts w:ascii="Arial" w:hAnsi="Arial" w:cs="Arial"/>
            <w:color w:val="000000" w:themeColor="text1"/>
            <w:sz w:val="22"/>
            <w:szCs w:val="22"/>
            <w:u w:color="000000"/>
            <w:lang w:val="en-GB"/>
          </w:rPr>
          <w:delText>400 x g for 5 min and the supernatant was immediately stored at -70 °C.</w:delText>
        </w:r>
      </w:del>
    </w:p>
    <w:p w14:paraId="540F7911" w14:textId="20FCDF32" w:rsidR="00675F83" w:rsidRPr="008818E0" w:rsidDel="00ED440F" w:rsidRDefault="00675F83" w:rsidP="00ED440F">
      <w:pPr>
        <w:spacing w:line="360" w:lineRule="auto"/>
        <w:rPr>
          <w:del w:id="399" w:author="Poonam Mutha" w:date="2023-04-25T16:26:00Z"/>
          <w:rFonts w:ascii="Arial" w:hAnsi="Arial" w:cs="Arial"/>
          <w:b/>
          <w:bCs/>
          <w:color w:val="000000"/>
          <w:sz w:val="22"/>
          <w:szCs w:val="22"/>
          <w:u w:color="000000"/>
          <w:lang w:val="en-GB"/>
        </w:rPr>
        <w:pPrChange w:id="400" w:author="Poonam Mutha" w:date="2023-04-25T16:26:00Z">
          <w:pPr>
            <w:autoSpaceDE w:val="0"/>
            <w:autoSpaceDN w:val="0"/>
            <w:adjustRightInd w:val="0"/>
            <w:spacing w:after="160" w:line="360" w:lineRule="auto"/>
            <w:jc w:val="both"/>
          </w:pPr>
        </w:pPrChange>
      </w:pPr>
      <w:del w:id="401" w:author="Poonam Mutha" w:date="2023-04-25T16:26:00Z">
        <w:r w:rsidRPr="008818E0" w:rsidDel="00ED440F">
          <w:rPr>
            <w:rFonts w:ascii="Arial" w:hAnsi="Arial" w:cs="Arial"/>
            <w:b/>
            <w:bCs/>
            <w:color w:val="000000"/>
            <w:sz w:val="22"/>
            <w:szCs w:val="22"/>
            <w:u w:color="000000"/>
            <w:lang w:val="en-GB"/>
          </w:rPr>
          <w:delText>Gene Expression Analysis by 3’ RNA Sequencing</w:delText>
        </w:r>
      </w:del>
    </w:p>
    <w:p w14:paraId="70A47277" w14:textId="6E1E30D1" w:rsidR="00675F83" w:rsidRPr="008818E0" w:rsidDel="00ED440F" w:rsidRDefault="00675F83" w:rsidP="00ED440F">
      <w:pPr>
        <w:spacing w:line="360" w:lineRule="auto"/>
        <w:rPr>
          <w:del w:id="402" w:author="Poonam Mutha" w:date="2023-04-25T16:26:00Z"/>
          <w:rFonts w:ascii="Arial" w:hAnsi="Arial" w:cs="Arial"/>
          <w:color w:val="000000" w:themeColor="text1"/>
          <w:sz w:val="22"/>
          <w:szCs w:val="22"/>
          <w:u w:color="000000"/>
          <w:lang w:val="en-GB"/>
        </w:rPr>
        <w:pPrChange w:id="403" w:author="Poonam Mutha" w:date="2023-04-25T16:26:00Z">
          <w:pPr>
            <w:autoSpaceDE w:val="0"/>
            <w:autoSpaceDN w:val="0"/>
            <w:adjustRightInd w:val="0"/>
            <w:spacing w:after="160" w:line="360" w:lineRule="auto"/>
            <w:jc w:val="both"/>
          </w:pPr>
        </w:pPrChange>
      </w:pPr>
      <w:del w:id="404" w:author="Poonam Mutha" w:date="2023-04-25T16:26:00Z">
        <w:r w:rsidRPr="008818E0" w:rsidDel="00ED440F">
          <w:rPr>
            <w:rFonts w:ascii="Arial" w:hAnsi="Arial" w:cs="Arial"/>
            <w:color w:val="000000"/>
            <w:sz w:val="22"/>
            <w:szCs w:val="22"/>
            <w:u w:color="000000"/>
            <w:lang w:val="en-GB"/>
          </w:rPr>
          <w:delText>For RNA Sequencing, 1x10</w:delText>
        </w:r>
        <w:r w:rsidRPr="008818E0" w:rsidDel="00ED440F">
          <w:rPr>
            <w:rFonts w:ascii="Arial" w:hAnsi="Arial" w:cs="Arial"/>
            <w:color w:val="000000"/>
            <w:sz w:val="22"/>
            <w:szCs w:val="22"/>
            <w:u w:color="000000"/>
            <w:vertAlign w:val="superscript"/>
            <w:lang w:val="en-GB"/>
          </w:rPr>
          <w:delText>6</w:delText>
        </w:r>
        <w:r w:rsidRPr="008818E0" w:rsidDel="00ED440F">
          <w:rPr>
            <w:rFonts w:ascii="Arial" w:hAnsi="Arial" w:cs="Arial"/>
            <w:color w:val="000000"/>
            <w:sz w:val="22"/>
            <w:szCs w:val="22"/>
            <w:u w:color="000000"/>
            <w:lang w:val="en-GB"/>
          </w:rPr>
          <w:delText xml:space="preserve"> BMDMs were stimulated for 3 h or 18 h. Cells were subsequently washed with cold PBS and collected in RLT Buffer (Qiagen). RNA was extracted using the RNeasy Mini Kit together with the RNase-free DNase Set for DNA digestion (both Qiagen) according to manufacturer instructions. RNA quality assessment, library preparation and sequencing were performed by Lexogen GmbH, Vienna, Austria. </w:delText>
        </w:r>
        <w:r w:rsidRPr="008818E0" w:rsidDel="00ED440F">
          <w:rPr>
            <w:rFonts w:ascii="Arial" w:hAnsi="Arial" w:cs="Arial"/>
            <w:color w:val="000000" w:themeColor="text1"/>
            <w:sz w:val="22"/>
            <w:szCs w:val="22"/>
            <w:u w:color="000000"/>
            <w:lang w:val="en-GB"/>
          </w:rPr>
          <w:delText>In short, libraries were prepared using the QuantSeq 3’ mRNA-Seq FVD Library Prep Kit according to manufacturer’s instructions. Briefly, 150 ng total RNA were reverse transcribed with oligo(dT) primer containing an Illumina-compatible 5’ end sequence (first strand) and random priming (second strand). Finally, individual sample barcodes were introduced via 15 cycles of PCR. All libraries were then analy</w:delText>
        </w:r>
        <w:r w:rsidR="007B682A" w:rsidDel="00ED440F">
          <w:rPr>
            <w:rFonts w:ascii="Arial" w:hAnsi="Arial" w:cs="Arial"/>
            <w:color w:val="000000" w:themeColor="text1"/>
            <w:sz w:val="22"/>
            <w:szCs w:val="22"/>
            <w:u w:color="000000"/>
            <w:lang w:val="en-GB"/>
          </w:rPr>
          <w:delText>s</w:delText>
        </w:r>
        <w:r w:rsidRPr="008818E0" w:rsidDel="00ED440F">
          <w:rPr>
            <w:rFonts w:ascii="Arial" w:hAnsi="Arial" w:cs="Arial"/>
            <w:color w:val="000000" w:themeColor="text1"/>
            <w:sz w:val="22"/>
            <w:szCs w:val="22"/>
            <w:u w:color="000000"/>
            <w:lang w:val="en-GB"/>
          </w:rPr>
          <w:delText xml:space="preserve">ed for adapter dimers, size distribution and concentration on a Fragment Analyzer (Agilent). Sequencing was performed on an Illumina NextSeq 2000 sequencer at Lexogen GmbH. </w:delText>
        </w:r>
      </w:del>
    </w:p>
    <w:p w14:paraId="6FC831A5" w14:textId="16C3FDE5" w:rsidR="00675F83" w:rsidRPr="008818E0" w:rsidDel="00ED440F" w:rsidRDefault="00675F83" w:rsidP="00ED440F">
      <w:pPr>
        <w:spacing w:line="360" w:lineRule="auto"/>
        <w:rPr>
          <w:del w:id="405" w:author="Poonam Mutha" w:date="2023-04-25T16:26:00Z"/>
          <w:rFonts w:ascii="Arial" w:hAnsi="Arial" w:cs="Arial"/>
          <w:i/>
          <w:iCs/>
          <w:color w:val="000000" w:themeColor="text1"/>
          <w:sz w:val="22"/>
          <w:szCs w:val="22"/>
          <w:u w:color="000000"/>
          <w:lang w:val="en-GB"/>
        </w:rPr>
        <w:pPrChange w:id="406" w:author="Poonam Mutha" w:date="2023-04-25T16:26:00Z">
          <w:pPr>
            <w:autoSpaceDE w:val="0"/>
            <w:autoSpaceDN w:val="0"/>
            <w:adjustRightInd w:val="0"/>
            <w:spacing w:after="160" w:line="360" w:lineRule="auto"/>
            <w:jc w:val="both"/>
          </w:pPr>
        </w:pPrChange>
      </w:pPr>
      <w:del w:id="407" w:author="Poonam Mutha" w:date="2023-04-25T16:26:00Z">
        <w:r w:rsidRPr="008818E0" w:rsidDel="00ED440F">
          <w:rPr>
            <w:rFonts w:ascii="Arial" w:hAnsi="Arial" w:cs="Arial"/>
            <w:i/>
            <w:iCs/>
            <w:color w:val="000000" w:themeColor="text1"/>
            <w:sz w:val="22"/>
            <w:szCs w:val="22"/>
            <w:u w:color="000000"/>
            <w:lang w:val="en-GB"/>
          </w:rPr>
          <w:delText>Sequencing Quality Control, Alignment, Read Quantification and Analysis</w:delText>
        </w:r>
      </w:del>
    </w:p>
    <w:p w14:paraId="6E256EDD" w14:textId="44CB3834" w:rsidR="00675F83" w:rsidRPr="008818E0" w:rsidDel="00ED440F" w:rsidRDefault="00675F83" w:rsidP="00ED440F">
      <w:pPr>
        <w:spacing w:line="360" w:lineRule="auto"/>
        <w:rPr>
          <w:del w:id="408" w:author="Poonam Mutha" w:date="2023-04-25T16:26:00Z"/>
          <w:rFonts w:ascii="Arial" w:hAnsi="Arial" w:cs="Arial"/>
          <w:color w:val="000000" w:themeColor="text1"/>
          <w:sz w:val="22"/>
          <w:szCs w:val="22"/>
          <w:u w:color="000000"/>
          <w:lang w:val="en-GB"/>
        </w:rPr>
        <w:pPrChange w:id="409" w:author="Poonam Mutha" w:date="2023-04-25T16:26:00Z">
          <w:pPr>
            <w:autoSpaceDE w:val="0"/>
            <w:autoSpaceDN w:val="0"/>
            <w:adjustRightInd w:val="0"/>
            <w:spacing w:after="160" w:line="360" w:lineRule="auto"/>
            <w:jc w:val="both"/>
          </w:pPr>
        </w:pPrChange>
      </w:pPr>
      <w:del w:id="410" w:author="Poonam Mutha" w:date="2023-04-25T16:26:00Z">
        <w:r w:rsidRPr="008818E0" w:rsidDel="00ED440F">
          <w:rPr>
            <w:rFonts w:ascii="Arial" w:hAnsi="Arial" w:cs="Arial"/>
            <w:color w:val="000000" w:themeColor="text1"/>
            <w:sz w:val="22"/>
            <w:szCs w:val="22"/>
            <w:u w:color="000000"/>
            <w:lang w:val="en-GB"/>
          </w:rPr>
          <w:delText>Quality control of the FastQ files was performed using cutadapt version 1.18 (</w:delText>
        </w:r>
        <w:r w:rsidR="00B55FF4" w:rsidDel="00ED440F">
          <w:fldChar w:fldCharType="begin"/>
        </w:r>
        <w:r w:rsidR="00B55FF4" w:rsidDel="00ED440F">
          <w:delInstrText xml:space="preserve"> HYPERLINK "https://cutadapt.readthedocs.io/en/stable/" </w:delInstrText>
        </w:r>
        <w:r w:rsidR="00B55FF4" w:rsidDel="00ED440F">
          <w:fldChar w:fldCharType="separate"/>
        </w:r>
        <w:r w:rsidRPr="008818E0" w:rsidDel="00ED440F">
          <w:rPr>
            <w:rStyle w:val="Hyperlink"/>
            <w:rFonts w:ascii="Arial" w:hAnsi="Arial" w:cs="Arial"/>
            <w:color w:val="000000" w:themeColor="text1"/>
            <w:sz w:val="22"/>
            <w:szCs w:val="22"/>
            <w:lang w:val="en-GB"/>
          </w:rPr>
          <w:delText>https://cutadapt.readthedocs.io/en/stable/</w:delText>
        </w:r>
        <w:r w:rsidR="00B55FF4" w:rsidDel="00ED440F">
          <w:rPr>
            <w:rStyle w:val="Hyperlink"/>
            <w:rFonts w:ascii="Arial" w:hAnsi="Arial" w:cs="Arial"/>
            <w:color w:val="000000" w:themeColor="text1"/>
            <w:sz w:val="22"/>
            <w:szCs w:val="22"/>
            <w:lang w:val="en-GB"/>
          </w:rPr>
          <w:fldChar w:fldCharType="end"/>
        </w:r>
        <w:r w:rsidRPr="008818E0" w:rsidDel="00ED440F">
          <w:rPr>
            <w:rFonts w:ascii="Arial" w:hAnsi="Arial" w:cs="Arial"/>
            <w:color w:val="000000" w:themeColor="text1"/>
            <w:sz w:val="22"/>
            <w:szCs w:val="22"/>
            <w:u w:color="000000"/>
            <w:lang w:val="en-GB"/>
          </w:rPr>
          <w:delText xml:space="preserve">) for adapter trimming and reads of the samples were </w:delText>
        </w:r>
        <w:r w:rsidR="000C5D92" w:rsidRPr="008818E0" w:rsidDel="00ED440F">
          <w:rPr>
            <w:rFonts w:ascii="Arial" w:hAnsi="Arial" w:cs="Arial"/>
            <w:color w:val="000000" w:themeColor="text1"/>
            <w:sz w:val="22"/>
            <w:szCs w:val="22"/>
            <w:u w:color="000000"/>
            <w:lang w:val="en-GB"/>
          </w:rPr>
          <w:delText>analysed</w:delText>
        </w:r>
        <w:r w:rsidRPr="008818E0" w:rsidDel="00ED440F">
          <w:rPr>
            <w:rFonts w:ascii="Arial" w:hAnsi="Arial" w:cs="Arial"/>
            <w:color w:val="000000" w:themeColor="text1"/>
            <w:sz w:val="22"/>
            <w:szCs w:val="22"/>
            <w:u w:color="000000"/>
            <w:lang w:val="en-GB"/>
          </w:rPr>
          <w:delText xml:space="preserve"> using FastQC version v0.11.7 prior to and after adapter trimming (</w:delText>
        </w:r>
        <w:r w:rsidR="00B55FF4" w:rsidDel="00ED440F">
          <w:fldChar w:fldCharType="begin"/>
        </w:r>
        <w:r w:rsidR="00B55FF4" w:rsidDel="00ED440F">
          <w:delInstrText xml:space="preserve"> HYPERLINK "https://www.bioinformatics.babraham.ac.uk/projects/fastqc/" </w:delInstrText>
        </w:r>
        <w:r w:rsidR="00B55FF4" w:rsidDel="00ED440F">
          <w:fldChar w:fldCharType="separate"/>
        </w:r>
        <w:r w:rsidRPr="008818E0" w:rsidDel="00ED440F">
          <w:rPr>
            <w:rStyle w:val="Hyperlink"/>
            <w:rFonts w:ascii="Arial" w:hAnsi="Arial" w:cs="Arial"/>
            <w:color w:val="000000" w:themeColor="text1"/>
            <w:sz w:val="22"/>
            <w:szCs w:val="22"/>
            <w:lang w:val="en-GB"/>
          </w:rPr>
          <w:delText>https://www.bioinformatics.babraham.ac.uk/projects/fastqc/</w:delText>
        </w:r>
        <w:r w:rsidR="00B55FF4" w:rsidDel="00ED440F">
          <w:rPr>
            <w:rStyle w:val="Hyperlink"/>
            <w:rFonts w:ascii="Arial" w:hAnsi="Arial" w:cs="Arial"/>
            <w:color w:val="000000" w:themeColor="text1"/>
            <w:sz w:val="22"/>
            <w:szCs w:val="22"/>
            <w:lang w:val="en-GB"/>
          </w:rPr>
          <w:fldChar w:fldCharType="end"/>
        </w:r>
        <w:r w:rsidRPr="008818E0" w:rsidDel="00ED440F">
          <w:rPr>
            <w:rFonts w:ascii="Arial" w:hAnsi="Arial" w:cs="Arial"/>
            <w:color w:val="000000" w:themeColor="text1"/>
            <w:sz w:val="22"/>
            <w:szCs w:val="22"/>
            <w:u w:color="000000"/>
            <w:lang w:val="en-GB"/>
          </w:rPr>
          <w:delText>). The read alignment to the spike-in complemented Ensembl release 101 of the Mus musculus high coverage assembly GRCm38 was performed with splice-aware aligner STAR version 2.6.1a</w:delText>
        </w:r>
        <w:r w:rsidR="00B9368C" w:rsidRPr="00B9368C" w:rsidDel="00ED440F">
          <w:rPr>
            <w:rFonts w:ascii="Arial" w:hAnsi="Arial" w:cs="Arial"/>
            <w:color w:val="000000"/>
            <w:sz w:val="22"/>
            <w:szCs w:val="22"/>
            <w:u w:color="000000"/>
            <w:vertAlign w:val="superscript"/>
            <w:lang w:val="en-GB"/>
          </w:rPr>
          <w:delText>36</w:delText>
        </w:r>
        <w:r w:rsidRPr="008818E0" w:rsidDel="00ED440F">
          <w:rPr>
            <w:rFonts w:ascii="Arial" w:hAnsi="Arial" w:cs="Arial"/>
            <w:color w:val="000000" w:themeColor="text1"/>
            <w:sz w:val="22"/>
            <w:szCs w:val="22"/>
            <w:u w:color="000000"/>
            <w:lang w:val="en-GB"/>
          </w:rPr>
          <w:delText xml:space="preserve">. The featureCounts software program version 1.6.4 was used for quantification of gene expression using the annotations of Ensembl GRCm38.101 and spike-in specific </w:delText>
        </w:r>
        <w:r w:rsidR="000C5D92" w:rsidRPr="008818E0" w:rsidDel="00ED440F">
          <w:rPr>
            <w:rFonts w:ascii="Arial" w:hAnsi="Arial" w:cs="Arial"/>
            <w:color w:val="000000" w:themeColor="text1"/>
            <w:sz w:val="22"/>
            <w:szCs w:val="22"/>
            <w:u w:color="000000"/>
            <w:lang w:val="en-GB"/>
          </w:rPr>
          <w:delText>annotations</w:delText>
        </w:r>
        <w:r w:rsidRPr="008818E0" w:rsidDel="00ED440F">
          <w:rPr>
            <w:rFonts w:ascii="Arial" w:hAnsi="Arial" w:cs="Arial"/>
            <w:color w:val="000000" w:themeColor="text1"/>
            <w:sz w:val="22"/>
            <w:szCs w:val="22"/>
            <w:u w:color="000000"/>
            <w:lang w:val="en-GB"/>
          </w:rPr>
          <w:delText xml:space="preserve"> of Lexogen as reference (</w:delText>
        </w:r>
        <w:r w:rsidR="00B55FF4" w:rsidDel="00ED440F">
          <w:fldChar w:fldCharType="begin"/>
        </w:r>
        <w:r w:rsidR="00B55FF4" w:rsidDel="00ED440F">
          <w:delInstrText xml:space="preserve"> HYPERLINK "http://subread.sourceforge.net" </w:delInstrText>
        </w:r>
        <w:r w:rsidR="00B55FF4" w:rsidDel="00ED440F">
          <w:fldChar w:fldCharType="separate"/>
        </w:r>
        <w:r w:rsidRPr="008818E0" w:rsidDel="00ED440F">
          <w:rPr>
            <w:rStyle w:val="Hyperlink"/>
            <w:rFonts w:ascii="Arial" w:hAnsi="Arial" w:cs="Arial"/>
            <w:color w:val="000000" w:themeColor="text1"/>
            <w:sz w:val="22"/>
            <w:szCs w:val="22"/>
            <w:lang w:val="en-GB"/>
          </w:rPr>
          <w:delText>http://subread.sourceforge.net</w:delText>
        </w:r>
        <w:r w:rsidR="00B55FF4" w:rsidDel="00ED440F">
          <w:rPr>
            <w:rStyle w:val="Hyperlink"/>
            <w:rFonts w:ascii="Arial" w:hAnsi="Arial" w:cs="Arial"/>
            <w:color w:val="000000" w:themeColor="text1"/>
            <w:sz w:val="22"/>
            <w:szCs w:val="22"/>
            <w:lang w:val="en-GB"/>
          </w:rPr>
          <w:fldChar w:fldCharType="end"/>
        </w:r>
        <w:r w:rsidRPr="008818E0" w:rsidDel="00ED440F">
          <w:rPr>
            <w:rFonts w:ascii="Arial" w:hAnsi="Arial" w:cs="Arial"/>
            <w:color w:val="000000" w:themeColor="text1"/>
            <w:sz w:val="22"/>
            <w:szCs w:val="22"/>
            <w:u w:color="000000"/>
            <w:lang w:val="en-GB"/>
          </w:rPr>
          <w:delText xml:space="preserve">). A differential gene expression analysis was conducted using DESeq2 version v1.18.1 using the counts of unique alignments. </w:delText>
        </w:r>
      </w:del>
    </w:p>
    <w:p w14:paraId="2D1B1217" w14:textId="20DF6B73" w:rsidR="00675F83" w:rsidRPr="008818E0" w:rsidDel="00ED440F" w:rsidRDefault="00675F83" w:rsidP="00ED440F">
      <w:pPr>
        <w:spacing w:line="360" w:lineRule="auto"/>
        <w:rPr>
          <w:del w:id="411" w:author="Poonam Mutha" w:date="2023-04-25T16:26:00Z"/>
          <w:rFonts w:ascii="Arial" w:hAnsi="Arial" w:cs="Arial"/>
          <w:b/>
          <w:bCs/>
          <w:color w:val="000000"/>
          <w:sz w:val="22"/>
          <w:szCs w:val="22"/>
          <w:u w:color="000000"/>
          <w:lang w:val="en-GB"/>
        </w:rPr>
        <w:pPrChange w:id="412" w:author="Poonam Mutha" w:date="2023-04-25T16:26:00Z">
          <w:pPr>
            <w:autoSpaceDE w:val="0"/>
            <w:autoSpaceDN w:val="0"/>
            <w:adjustRightInd w:val="0"/>
            <w:spacing w:after="160" w:line="360" w:lineRule="auto"/>
            <w:jc w:val="both"/>
          </w:pPr>
        </w:pPrChange>
      </w:pPr>
      <w:del w:id="413" w:author="Poonam Mutha" w:date="2023-04-25T16:26:00Z">
        <w:r w:rsidRPr="008818E0" w:rsidDel="00ED440F">
          <w:rPr>
            <w:rFonts w:ascii="Arial" w:hAnsi="Arial" w:cs="Arial"/>
            <w:b/>
            <w:bCs/>
            <w:color w:val="000000"/>
            <w:sz w:val="22"/>
            <w:szCs w:val="22"/>
            <w:u w:color="000000"/>
            <w:lang w:val="en-GB"/>
          </w:rPr>
          <w:delText>Immunoblotting by WES</w:delText>
        </w:r>
        <w:r w:rsidRPr="008818E0" w:rsidDel="00ED440F">
          <w:rPr>
            <w:rFonts w:ascii="Arial" w:hAnsi="Arial" w:cs="Arial"/>
            <w:b/>
            <w:bCs/>
            <w:color w:val="000000"/>
            <w:sz w:val="22"/>
            <w:szCs w:val="22"/>
            <w:u w:color="000000"/>
            <w:vertAlign w:val="superscript"/>
            <w:lang w:val="en-GB"/>
          </w:rPr>
          <w:delText xml:space="preserve">TM </w:delText>
        </w:r>
        <w:r w:rsidRPr="008818E0" w:rsidDel="00ED440F">
          <w:rPr>
            <w:rFonts w:ascii="Arial" w:hAnsi="Arial" w:cs="Arial"/>
            <w:b/>
            <w:bCs/>
            <w:color w:val="000000"/>
            <w:sz w:val="22"/>
            <w:szCs w:val="22"/>
            <w:u w:color="000000"/>
            <w:lang w:val="en-GB"/>
          </w:rPr>
          <w:delText>and JESS</w:delText>
        </w:r>
        <w:r w:rsidRPr="008818E0" w:rsidDel="00ED440F">
          <w:rPr>
            <w:rFonts w:ascii="Arial" w:hAnsi="Arial" w:cs="Arial"/>
            <w:b/>
            <w:bCs/>
            <w:color w:val="000000"/>
            <w:sz w:val="22"/>
            <w:szCs w:val="22"/>
            <w:u w:color="000000"/>
            <w:vertAlign w:val="superscript"/>
            <w:lang w:val="en-GB"/>
          </w:rPr>
          <w:delText>TM</w:delText>
        </w:r>
      </w:del>
    </w:p>
    <w:p w14:paraId="0291D54D" w14:textId="1F7B816C" w:rsidR="00675F83" w:rsidRPr="008818E0" w:rsidDel="00ED440F" w:rsidRDefault="00675F83" w:rsidP="00ED440F">
      <w:pPr>
        <w:spacing w:line="360" w:lineRule="auto"/>
        <w:rPr>
          <w:del w:id="414" w:author="Poonam Mutha" w:date="2023-04-25T16:26:00Z"/>
          <w:rFonts w:ascii="Arial" w:hAnsi="Arial" w:cs="Arial"/>
          <w:color w:val="000000"/>
          <w:sz w:val="22"/>
          <w:szCs w:val="22"/>
          <w:u w:color="000000"/>
          <w:lang w:val="en-GB"/>
        </w:rPr>
        <w:pPrChange w:id="415" w:author="Poonam Mutha" w:date="2023-04-25T16:26:00Z">
          <w:pPr>
            <w:autoSpaceDE w:val="0"/>
            <w:autoSpaceDN w:val="0"/>
            <w:adjustRightInd w:val="0"/>
            <w:spacing w:after="160" w:line="360" w:lineRule="auto"/>
            <w:jc w:val="both"/>
          </w:pPr>
        </w:pPrChange>
      </w:pPr>
      <w:del w:id="416" w:author="Poonam Mutha" w:date="2023-04-25T16:26:00Z">
        <w:r w:rsidRPr="008818E0" w:rsidDel="00ED440F">
          <w:rPr>
            <w:rFonts w:ascii="Arial" w:hAnsi="Arial" w:cs="Arial"/>
            <w:color w:val="000000"/>
            <w:sz w:val="22"/>
            <w:szCs w:val="22"/>
            <w:u w:color="000000"/>
            <w:lang w:val="en-GB"/>
          </w:rPr>
          <w:delText xml:space="preserve">Samples and 12-230 kDa Separation Modules (ProteinSimple) were prepared according to manufacturer’s instructions. Shortly, four units of equally concentrated samples were mixed with one unit </w:delText>
        </w:r>
        <w:r w:rsidR="000C5D92" w:rsidDel="00ED440F">
          <w:rPr>
            <w:rFonts w:ascii="Arial" w:hAnsi="Arial" w:cs="Arial"/>
            <w:color w:val="000000"/>
            <w:sz w:val="22"/>
            <w:szCs w:val="22"/>
            <w:u w:color="000000"/>
            <w:lang w:val="en-GB"/>
          </w:rPr>
          <w:delText xml:space="preserve">of </w:delText>
        </w:r>
        <w:r w:rsidRPr="008818E0" w:rsidDel="00ED440F">
          <w:rPr>
            <w:rFonts w:ascii="Arial" w:hAnsi="Arial" w:cs="Arial"/>
            <w:color w:val="000000"/>
            <w:sz w:val="22"/>
            <w:szCs w:val="22"/>
            <w:u w:color="000000"/>
            <w:lang w:val="en-GB"/>
          </w:rPr>
          <w:delText xml:space="preserve">fluorescent master mix and incubated for 10 min at 95°C. Samples were loaded twice per plate and </w:delText>
        </w:r>
        <w:r w:rsidR="000C5D92" w:rsidRPr="008818E0" w:rsidDel="00ED440F">
          <w:rPr>
            <w:rFonts w:ascii="Arial" w:hAnsi="Arial" w:cs="Arial"/>
            <w:color w:val="000000"/>
            <w:sz w:val="22"/>
            <w:szCs w:val="22"/>
            <w:u w:color="000000"/>
            <w:lang w:val="en-GB"/>
          </w:rPr>
          <w:delText>analysed</w:delText>
        </w:r>
        <w:r w:rsidRPr="008818E0" w:rsidDel="00ED440F">
          <w:rPr>
            <w:rFonts w:ascii="Arial" w:hAnsi="Arial" w:cs="Arial"/>
            <w:color w:val="000000"/>
            <w:sz w:val="22"/>
            <w:szCs w:val="22"/>
            <w:u w:color="000000"/>
            <w:lang w:val="en-GB"/>
          </w:rPr>
          <w:delText xml:space="preserve"> for SAPK/JNK (Cell Signaling #9252; 1:20) or phospho-SAPK/JNK (Cell Signaling #4668; 1:20) on the Wes. Expression levels of phosphorylated NF-</w:delText>
        </w:r>
        <w:r w:rsidR="004A48A4" w:rsidDel="00ED440F">
          <w:rPr>
            <w:rFonts w:ascii="Arial Unicode MS" w:eastAsia="Arial Unicode MS" w:hAnsi="Arial Unicode MS" w:cs="Arial Unicode MS" w:hint="eastAsia"/>
            <w:color w:val="000000"/>
            <w:sz w:val="22"/>
            <w:szCs w:val="22"/>
            <w:u w:color="000000"/>
            <w:lang w:val="en-GB"/>
          </w:rPr>
          <w:delText>κ</w:delText>
        </w:r>
        <w:r w:rsidRPr="008818E0" w:rsidDel="00ED440F">
          <w:rPr>
            <w:rFonts w:ascii="Arial" w:hAnsi="Arial" w:cs="Arial"/>
            <w:color w:val="000000"/>
            <w:sz w:val="22"/>
            <w:szCs w:val="22"/>
            <w:u w:color="000000"/>
            <w:lang w:val="en-GB"/>
          </w:rPr>
          <w:delText>B p65 (Cell Signaling #</w:delText>
        </w:r>
        <w:r w:rsidR="00A6312A" w:rsidDel="00ED440F">
          <w:rPr>
            <w:rFonts w:ascii="Arial" w:hAnsi="Arial" w:cs="Arial"/>
            <w:color w:val="000000"/>
            <w:sz w:val="22"/>
            <w:szCs w:val="22"/>
            <w:u w:color="000000"/>
            <w:lang w:val="en-GB"/>
          </w:rPr>
          <w:delText>3033</w:delText>
        </w:r>
        <w:r w:rsidRPr="008818E0" w:rsidDel="00ED440F">
          <w:rPr>
            <w:rFonts w:ascii="Arial" w:hAnsi="Arial" w:cs="Arial"/>
            <w:color w:val="000000"/>
            <w:sz w:val="22"/>
            <w:szCs w:val="22"/>
            <w:u w:color="000000"/>
            <w:lang w:val="en-GB"/>
          </w:rPr>
          <w:delText>; 1:20) and total NF-</w:delText>
        </w:r>
        <w:r w:rsidR="004A48A4" w:rsidDel="00ED440F">
          <w:rPr>
            <w:rFonts w:ascii="Arial Unicode MS" w:eastAsia="Arial Unicode MS" w:hAnsi="Arial Unicode MS" w:cs="Arial Unicode MS" w:hint="eastAsia"/>
            <w:color w:val="000000"/>
            <w:sz w:val="22"/>
            <w:szCs w:val="22"/>
            <w:u w:color="000000"/>
            <w:lang w:val="en-GB"/>
          </w:rPr>
          <w:delText>κ</w:delText>
        </w:r>
        <w:r w:rsidRPr="008818E0" w:rsidDel="00ED440F">
          <w:rPr>
            <w:rFonts w:ascii="Arial" w:hAnsi="Arial" w:cs="Arial"/>
            <w:color w:val="000000"/>
            <w:sz w:val="22"/>
            <w:szCs w:val="22"/>
            <w:u w:color="000000"/>
            <w:lang w:val="en-GB"/>
          </w:rPr>
          <w:delText>B p65 (Cell Signaling #</w:delText>
        </w:r>
        <w:r w:rsidR="00A6312A" w:rsidDel="00ED440F">
          <w:rPr>
            <w:rFonts w:ascii="Arial" w:hAnsi="Arial" w:cs="Arial"/>
            <w:color w:val="000000"/>
            <w:sz w:val="22"/>
            <w:szCs w:val="22"/>
            <w:u w:color="000000"/>
            <w:lang w:val="en-GB"/>
          </w:rPr>
          <w:delText>4764</w:delText>
        </w:r>
        <w:r w:rsidRPr="008818E0" w:rsidDel="00ED440F">
          <w:rPr>
            <w:rFonts w:ascii="Arial" w:hAnsi="Arial" w:cs="Arial"/>
            <w:color w:val="000000"/>
            <w:sz w:val="22"/>
            <w:szCs w:val="22"/>
            <w:u w:color="000000"/>
            <w:lang w:val="en-GB"/>
          </w:rPr>
          <w:delText xml:space="preserve">; 1:20) per sample were sequentially analyzed in the same capillaries using the Jess Replex module (Protein Simple) on the Jess. Proteins were detected using the anti-rabbit chemiluminescence detection module (ProteinSimple). Protein separation and analysis was performed using the compass simple western software (Biotechne) with the following program: 25 min separation at 375 V, 5 min washing, 90 min (Wes) or 60 min (Jess) primary antibodies, 30 min secondary antibody. Per sample, the ratio of phosphorylated to total protein expression was calculated using the AUC of the respective chemiluminescent signals. </w:delText>
        </w:r>
      </w:del>
    </w:p>
    <w:p w14:paraId="2FB08F64" w14:textId="675B4D44" w:rsidR="00675F83" w:rsidRPr="008818E0" w:rsidDel="00ED440F" w:rsidRDefault="00675F83" w:rsidP="00ED440F">
      <w:pPr>
        <w:spacing w:line="360" w:lineRule="auto"/>
        <w:rPr>
          <w:del w:id="417" w:author="Poonam Mutha" w:date="2023-04-25T16:26:00Z"/>
          <w:rFonts w:ascii="Arial" w:hAnsi="Arial" w:cs="Arial"/>
          <w:b/>
          <w:bCs/>
          <w:color w:val="000000"/>
          <w:sz w:val="22"/>
          <w:szCs w:val="22"/>
          <w:u w:color="000000"/>
          <w:lang w:val="en-GB"/>
        </w:rPr>
        <w:pPrChange w:id="418" w:author="Poonam Mutha" w:date="2023-04-25T16:26:00Z">
          <w:pPr>
            <w:autoSpaceDE w:val="0"/>
            <w:autoSpaceDN w:val="0"/>
            <w:adjustRightInd w:val="0"/>
            <w:spacing w:after="160" w:line="360" w:lineRule="auto"/>
            <w:jc w:val="both"/>
          </w:pPr>
        </w:pPrChange>
      </w:pPr>
      <w:del w:id="419" w:author="Poonam Mutha" w:date="2023-04-25T16:26:00Z">
        <w:r w:rsidRPr="008818E0" w:rsidDel="00ED440F">
          <w:rPr>
            <w:rFonts w:ascii="Arial" w:hAnsi="Arial" w:cs="Arial"/>
            <w:b/>
            <w:bCs/>
            <w:color w:val="000000"/>
            <w:sz w:val="22"/>
            <w:szCs w:val="22"/>
            <w:u w:color="000000"/>
            <w:lang w:val="en-GB"/>
          </w:rPr>
          <w:delText>Measurement of Cytokine Secretion</w:delText>
        </w:r>
      </w:del>
    </w:p>
    <w:p w14:paraId="2379AD73" w14:textId="471B2E2C" w:rsidR="00675F83" w:rsidRPr="008818E0" w:rsidDel="00ED440F" w:rsidRDefault="00675F83" w:rsidP="00ED440F">
      <w:pPr>
        <w:spacing w:line="360" w:lineRule="auto"/>
        <w:rPr>
          <w:del w:id="420" w:author="Poonam Mutha" w:date="2023-04-25T16:26:00Z"/>
          <w:rFonts w:ascii="Arial" w:hAnsi="Arial" w:cs="Arial"/>
          <w:color w:val="000000"/>
          <w:sz w:val="22"/>
          <w:szCs w:val="22"/>
          <w:u w:color="000000"/>
          <w:lang w:val="en-GB"/>
        </w:rPr>
        <w:pPrChange w:id="421" w:author="Poonam Mutha" w:date="2023-04-25T16:26:00Z">
          <w:pPr>
            <w:autoSpaceDE w:val="0"/>
            <w:autoSpaceDN w:val="0"/>
            <w:adjustRightInd w:val="0"/>
            <w:spacing w:after="160" w:line="360" w:lineRule="auto"/>
            <w:jc w:val="both"/>
          </w:pPr>
        </w:pPrChange>
      </w:pPr>
      <w:del w:id="422" w:author="Poonam Mutha" w:date="2023-04-25T16:26:00Z">
        <w:r w:rsidRPr="008818E0" w:rsidDel="00ED440F">
          <w:rPr>
            <w:rFonts w:ascii="Arial" w:hAnsi="Arial" w:cs="Arial"/>
            <w:color w:val="000000"/>
            <w:sz w:val="22"/>
            <w:szCs w:val="22"/>
            <w:u w:color="000000"/>
            <w:lang w:val="en-GB"/>
          </w:rPr>
          <w:delText xml:space="preserve">Concentrations of mouse and human cytokines were determined using commercial ELISA  kits according to manufacturer instructions: mouse IL-6 and TNFα (both ThermoFisher) mouse IL-1β (R&amp;D), mouse IP-10 (R&amp;D), mouse IFNβ (R&amp;D), mouse IL-10, human IL6 and TNFα (both ThermoFisher), human IL-1β and human IL-8 (both R&amp;D). </w:delText>
        </w:r>
      </w:del>
    </w:p>
    <w:p w14:paraId="1B6FAC51" w14:textId="2695CE27" w:rsidR="0012215B" w:rsidDel="00ED440F" w:rsidRDefault="00675F83" w:rsidP="00ED440F">
      <w:pPr>
        <w:spacing w:line="360" w:lineRule="auto"/>
        <w:rPr>
          <w:del w:id="423" w:author="Poonam Mutha" w:date="2023-04-25T16:26:00Z"/>
          <w:rFonts w:ascii="Arial" w:hAnsi="Arial" w:cs="Arial"/>
          <w:color w:val="000000"/>
          <w:sz w:val="22"/>
          <w:szCs w:val="22"/>
          <w:u w:color="000000"/>
          <w:lang w:val="en-GB"/>
        </w:rPr>
        <w:pPrChange w:id="424" w:author="Poonam Mutha" w:date="2023-04-25T16:26:00Z">
          <w:pPr>
            <w:autoSpaceDE w:val="0"/>
            <w:autoSpaceDN w:val="0"/>
            <w:adjustRightInd w:val="0"/>
            <w:spacing w:after="160" w:line="360" w:lineRule="auto"/>
            <w:jc w:val="both"/>
          </w:pPr>
        </w:pPrChange>
      </w:pPr>
      <w:del w:id="425" w:author="Poonam Mutha" w:date="2023-04-25T16:26:00Z">
        <w:r w:rsidRPr="008818E0" w:rsidDel="00ED440F">
          <w:rPr>
            <w:rFonts w:ascii="Arial" w:hAnsi="Arial" w:cs="Arial"/>
            <w:color w:val="000000"/>
            <w:sz w:val="22"/>
            <w:szCs w:val="22"/>
            <w:u w:color="000000"/>
            <w:lang w:val="en-GB"/>
          </w:rPr>
          <w:delText>Multiplex cytokine and adipokine analysis w</w:delText>
        </w:r>
        <w:r w:rsidR="00AA7E3B" w:rsidDel="00ED440F">
          <w:rPr>
            <w:rFonts w:ascii="Arial" w:hAnsi="Arial" w:cs="Arial"/>
            <w:color w:val="000000"/>
            <w:sz w:val="22"/>
            <w:szCs w:val="22"/>
            <w:u w:color="000000"/>
            <w:lang w:val="en-GB"/>
          </w:rPr>
          <w:delText>ere</w:delText>
        </w:r>
        <w:r w:rsidRPr="008818E0" w:rsidDel="00ED440F">
          <w:rPr>
            <w:rFonts w:ascii="Arial" w:hAnsi="Arial" w:cs="Arial"/>
            <w:color w:val="000000"/>
            <w:sz w:val="22"/>
            <w:szCs w:val="22"/>
            <w:u w:color="000000"/>
            <w:lang w:val="en-GB"/>
          </w:rPr>
          <w:delText xml:space="preserve"> performed using the following LEGENDplex</w:delText>
        </w:r>
        <w:r w:rsidRPr="008818E0" w:rsidDel="00ED440F">
          <w:rPr>
            <w:rFonts w:ascii="Arial" w:hAnsi="Arial" w:cs="Arial"/>
            <w:color w:val="000000"/>
            <w:sz w:val="22"/>
            <w:szCs w:val="22"/>
            <w:u w:color="000000"/>
            <w:vertAlign w:val="superscript"/>
            <w:lang w:val="en-GB"/>
          </w:rPr>
          <w:delText>TM</w:delText>
        </w:r>
        <w:r w:rsidRPr="008818E0" w:rsidDel="00ED440F">
          <w:rPr>
            <w:rFonts w:ascii="Arial" w:hAnsi="Arial" w:cs="Arial"/>
            <w:color w:val="000000"/>
            <w:sz w:val="22"/>
            <w:szCs w:val="22"/>
            <w:u w:color="000000"/>
            <w:lang w:val="en-GB"/>
          </w:rPr>
          <w:delText xml:space="preserve"> kits according to manufacturer instructions: Human Inflammation Panel 1; Human Metabolic Panel 1 (both V-bottom plate format). Analysis was performed using a X20 Fortessa flow cytometer (BD Biosciences) and obtained data was evaluated using the LEGENDplex</w:delText>
        </w:r>
        <w:r w:rsidRPr="008818E0" w:rsidDel="00ED440F">
          <w:rPr>
            <w:rFonts w:ascii="Arial" w:hAnsi="Arial" w:cs="Arial"/>
            <w:color w:val="000000"/>
            <w:sz w:val="22"/>
            <w:szCs w:val="22"/>
            <w:u w:color="000000"/>
            <w:vertAlign w:val="superscript"/>
            <w:lang w:val="en-GB"/>
          </w:rPr>
          <w:delText xml:space="preserve">TM </w:delText>
        </w:r>
        <w:r w:rsidRPr="008818E0" w:rsidDel="00ED440F">
          <w:rPr>
            <w:rFonts w:ascii="Arial" w:hAnsi="Arial" w:cs="Arial"/>
            <w:color w:val="000000"/>
            <w:sz w:val="22"/>
            <w:szCs w:val="22"/>
            <w:u w:color="000000"/>
            <w:lang w:val="en-GB"/>
          </w:rPr>
          <w:delText xml:space="preserve">Data Analysis Software Suite (Biolegend). </w:delText>
        </w:r>
      </w:del>
    </w:p>
    <w:p w14:paraId="29BAAB64" w14:textId="493E5CD8" w:rsidR="00675F83" w:rsidRPr="008818E0" w:rsidDel="00ED440F" w:rsidRDefault="00675F83" w:rsidP="00ED440F">
      <w:pPr>
        <w:spacing w:line="360" w:lineRule="auto"/>
        <w:rPr>
          <w:del w:id="426" w:author="Poonam Mutha" w:date="2023-04-25T16:26:00Z"/>
          <w:rFonts w:ascii="Arial" w:hAnsi="Arial" w:cs="Arial"/>
          <w:b/>
          <w:bCs/>
          <w:color w:val="000000"/>
          <w:sz w:val="22"/>
          <w:szCs w:val="22"/>
          <w:u w:color="000000"/>
          <w:lang w:val="en-GB"/>
        </w:rPr>
        <w:pPrChange w:id="427" w:author="Poonam Mutha" w:date="2023-04-25T16:26:00Z">
          <w:pPr>
            <w:autoSpaceDE w:val="0"/>
            <w:autoSpaceDN w:val="0"/>
            <w:adjustRightInd w:val="0"/>
            <w:spacing w:after="160" w:line="360" w:lineRule="auto"/>
            <w:jc w:val="both"/>
          </w:pPr>
        </w:pPrChange>
      </w:pPr>
      <w:del w:id="428" w:author="Poonam Mutha" w:date="2023-04-25T16:26:00Z">
        <w:r w:rsidRPr="008818E0" w:rsidDel="00ED440F">
          <w:rPr>
            <w:rFonts w:ascii="Arial" w:hAnsi="Arial" w:cs="Arial"/>
            <w:b/>
            <w:bCs/>
            <w:color w:val="000000"/>
            <w:sz w:val="22"/>
            <w:szCs w:val="22"/>
            <w:u w:color="000000"/>
            <w:lang w:val="en-GB"/>
          </w:rPr>
          <w:delText>Measurement of Nitric Oxide secretion</w:delText>
        </w:r>
      </w:del>
    </w:p>
    <w:p w14:paraId="33DC2D0E" w14:textId="0AEBF810" w:rsidR="00CF673C" w:rsidRPr="0012215B" w:rsidDel="00ED440F" w:rsidRDefault="00675F83" w:rsidP="00ED440F">
      <w:pPr>
        <w:spacing w:line="360" w:lineRule="auto"/>
        <w:rPr>
          <w:del w:id="429" w:author="Poonam Mutha" w:date="2023-04-25T16:26:00Z"/>
          <w:rFonts w:ascii="Arial" w:hAnsi="Arial" w:cs="Arial"/>
          <w:color w:val="000000"/>
          <w:sz w:val="22"/>
          <w:szCs w:val="22"/>
          <w:u w:color="000000"/>
          <w:lang w:val="en-GB"/>
        </w:rPr>
        <w:pPrChange w:id="430" w:author="Poonam Mutha" w:date="2023-04-25T16:26:00Z">
          <w:pPr>
            <w:autoSpaceDE w:val="0"/>
            <w:autoSpaceDN w:val="0"/>
            <w:adjustRightInd w:val="0"/>
            <w:spacing w:after="160" w:line="360" w:lineRule="auto"/>
            <w:jc w:val="both"/>
          </w:pPr>
        </w:pPrChange>
      </w:pPr>
      <w:del w:id="431" w:author="Poonam Mutha" w:date="2023-04-25T16:26:00Z">
        <w:r w:rsidRPr="008818E0" w:rsidDel="00ED440F">
          <w:rPr>
            <w:rFonts w:ascii="Arial" w:hAnsi="Arial" w:cs="Arial"/>
            <w:color w:val="000000"/>
            <w:sz w:val="22"/>
            <w:szCs w:val="22"/>
            <w:u w:color="000000"/>
            <w:lang w:val="en-GB"/>
          </w:rPr>
          <w:delText>Concentrations of nitrite in cell culture supernatants was determined using a standard Griess Assay. Briefly, equal amounts of cell culture supernatant or a sodium nitrite standard were incubated 1:1 with Griess Reagent and absorbance values measured at 540 nm.</w:delText>
        </w:r>
      </w:del>
    </w:p>
    <w:p w14:paraId="399EBF86" w14:textId="04F2E326" w:rsidR="00675F83" w:rsidRPr="008818E0" w:rsidDel="00ED440F" w:rsidRDefault="00675F83" w:rsidP="00ED440F">
      <w:pPr>
        <w:spacing w:line="360" w:lineRule="auto"/>
        <w:rPr>
          <w:del w:id="432" w:author="Poonam Mutha" w:date="2023-04-25T16:26:00Z"/>
          <w:rFonts w:ascii="Arial" w:hAnsi="Arial" w:cs="Arial"/>
          <w:b/>
          <w:bCs/>
          <w:color w:val="000000"/>
          <w:sz w:val="22"/>
          <w:szCs w:val="22"/>
          <w:u w:color="000000"/>
          <w:lang w:val="en-GB"/>
        </w:rPr>
        <w:pPrChange w:id="433" w:author="Poonam Mutha" w:date="2023-04-25T16:26:00Z">
          <w:pPr>
            <w:autoSpaceDE w:val="0"/>
            <w:autoSpaceDN w:val="0"/>
            <w:adjustRightInd w:val="0"/>
            <w:spacing w:after="160" w:line="360" w:lineRule="auto"/>
            <w:jc w:val="both"/>
          </w:pPr>
        </w:pPrChange>
      </w:pPr>
      <w:del w:id="434" w:author="Poonam Mutha" w:date="2023-04-25T16:26:00Z">
        <w:r w:rsidRPr="008818E0" w:rsidDel="00ED440F">
          <w:rPr>
            <w:rFonts w:ascii="Arial" w:hAnsi="Arial" w:cs="Arial"/>
            <w:b/>
            <w:bCs/>
            <w:color w:val="000000"/>
            <w:sz w:val="22"/>
            <w:szCs w:val="22"/>
            <w:u w:color="000000"/>
            <w:lang w:val="en-GB"/>
          </w:rPr>
          <w:delText>Measurement of Oxygen Consumption Rate (OCR) and Extracellular Acidification Rate</w:delText>
        </w:r>
      </w:del>
    </w:p>
    <w:p w14:paraId="1A2658B7" w14:textId="56F7BCCE" w:rsidR="00675F83" w:rsidRPr="008818E0" w:rsidDel="00ED440F" w:rsidRDefault="00675F83" w:rsidP="00ED440F">
      <w:pPr>
        <w:spacing w:line="360" w:lineRule="auto"/>
        <w:rPr>
          <w:del w:id="435" w:author="Poonam Mutha" w:date="2023-04-25T16:26:00Z"/>
          <w:rFonts w:ascii="Arial" w:hAnsi="Arial" w:cs="Arial"/>
          <w:color w:val="000000"/>
          <w:sz w:val="22"/>
          <w:szCs w:val="22"/>
          <w:u w:color="000000"/>
          <w:lang w:val="en-GB"/>
        </w:rPr>
        <w:pPrChange w:id="436" w:author="Poonam Mutha" w:date="2023-04-25T16:26:00Z">
          <w:pPr>
            <w:autoSpaceDE w:val="0"/>
            <w:autoSpaceDN w:val="0"/>
            <w:adjustRightInd w:val="0"/>
            <w:spacing w:after="160" w:line="360" w:lineRule="auto"/>
            <w:jc w:val="both"/>
          </w:pPr>
        </w:pPrChange>
      </w:pPr>
      <w:del w:id="437" w:author="Poonam Mutha" w:date="2023-04-25T16:26:00Z">
        <w:r w:rsidRPr="008818E0" w:rsidDel="00ED440F">
          <w:rPr>
            <w:rFonts w:ascii="Arial" w:hAnsi="Arial" w:cs="Arial"/>
            <w:color w:val="000000"/>
            <w:sz w:val="22"/>
            <w:szCs w:val="22"/>
            <w:u w:color="000000"/>
            <w:lang w:val="en-GB"/>
          </w:rPr>
          <w:delText>OCR and ECAR were determined using a XFe-96 Extracellular Flux Analyzer (Agilent Technologies). 8x10</w:delText>
        </w:r>
        <w:r w:rsidRPr="008818E0" w:rsidDel="00ED440F">
          <w:rPr>
            <w:rFonts w:ascii="Arial" w:hAnsi="Arial" w:cs="Arial"/>
            <w:color w:val="000000"/>
            <w:sz w:val="22"/>
            <w:szCs w:val="22"/>
            <w:u w:color="000000"/>
            <w:vertAlign w:val="superscript"/>
            <w:lang w:val="en-GB"/>
          </w:rPr>
          <w:delText>4</w:delText>
        </w:r>
        <w:r w:rsidRPr="008818E0" w:rsidDel="00ED440F">
          <w:rPr>
            <w:rFonts w:ascii="Arial" w:hAnsi="Arial" w:cs="Arial"/>
            <w:color w:val="000000"/>
            <w:sz w:val="22"/>
            <w:szCs w:val="22"/>
            <w:u w:color="000000"/>
            <w:lang w:val="en-GB"/>
          </w:rPr>
          <w:delText xml:space="preserve"> BMDMs were plated a day prior to the assay in a XF-96 Cell Culture Microplate and stimulated either overnight or on the assay day. 1 h before the assay, cell culture media was replaced by Seahorse XF Base Medium (Agilent) supplemented with 2 mM glutamine and cells were incubated in a non-CO</w:delText>
        </w:r>
        <w:r w:rsidRPr="008818E0" w:rsidDel="00ED440F">
          <w:rPr>
            <w:rFonts w:ascii="Arial" w:hAnsi="Arial" w:cs="Arial"/>
            <w:color w:val="000000"/>
            <w:sz w:val="22"/>
            <w:szCs w:val="22"/>
            <w:u w:color="000000"/>
            <w:vertAlign w:val="subscript"/>
            <w:lang w:val="en-GB"/>
          </w:rPr>
          <w:delText>2</w:delText>
        </w:r>
        <w:r w:rsidRPr="008818E0" w:rsidDel="00ED440F">
          <w:rPr>
            <w:rFonts w:ascii="Arial" w:hAnsi="Arial" w:cs="Arial"/>
            <w:color w:val="000000"/>
            <w:sz w:val="22"/>
            <w:szCs w:val="22"/>
            <w:u w:color="000000"/>
            <w:lang w:val="en-GB"/>
          </w:rPr>
          <w:delText xml:space="preserve"> incubator. Measurements were performed under basal conditions and upon sequential addition of glucose (final 10 mM), oligomycin A (final 1 µM), fluoro-carbonyl cyanide phenylhydrazone (FCCP, final 2 µM) with sodium pyruvate (final 1 mM) and finally rotenone and antimycin A (both 0.5 µM). Calculations performed: Glycolysis = ECAR</w:delText>
        </w:r>
        <w:r w:rsidRPr="008818E0" w:rsidDel="00ED440F">
          <w:rPr>
            <w:rFonts w:ascii="Arial" w:hAnsi="Arial" w:cs="Arial"/>
            <w:color w:val="000000"/>
            <w:sz w:val="22"/>
            <w:szCs w:val="22"/>
            <w:u w:color="000000"/>
            <w:vertAlign w:val="subscript"/>
            <w:lang w:val="en-GB"/>
          </w:rPr>
          <w:delText>Glucose</w:delText>
        </w:r>
        <w:r w:rsidRPr="008818E0" w:rsidDel="00ED440F">
          <w:rPr>
            <w:rFonts w:ascii="Arial" w:hAnsi="Arial" w:cs="Arial"/>
            <w:color w:val="000000"/>
            <w:sz w:val="22"/>
            <w:szCs w:val="22"/>
            <w:u w:color="000000"/>
            <w:lang w:val="en-GB"/>
          </w:rPr>
          <w:delText xml:space="preserve"> – ECAR</w:delText>
        </w:r>
        <w:r w:rsidRPr="008818E0" w:rsidDel="00ED440F">
          <w:rPr>
            <w:rFonts w:ascii="Arial" w:hAnsi="Arial" w:cs="Arial"/>
            <w:color w:val="000000"/>
            <w:sz w:val="22"/>
            <w:szCs w:val="22"/>
            <w:u w:color="000000"/>
            <w:vertAlign w:val="subscript"/>
            <w:lang w:val="en-GB"/>
          </w:rPr>
          <w:delText>basal</w:delText>
        </w:r>
        <w:r w:rsidRPr="008818E0" w:rsidDel="00ED440F">
          <w:rPr>
            <w:rFonts w:ascii="Arial" w:hAnsi="Arial" w:cs="Arial"/>
            <w:color w:val="000000"/>
            <w:sz w:val="22"/>
            <w:szCs w:val="22"/>
            <w:u w:color="000000"/>
            <w:lang w:val="en-GB"/>
          </w:rPr>
          <w:delText>.</w:delText>
        </w:r>
      </w:del>
    </w:p>
    <w:p w14:paraId="4C262093" w14:textId="6CE30D45" w:rsidR="00675F83" w:rsidRPr="008818E0" w:rsidDel="00ED440F" w:rsidRDefault="00675F83" w:rsidP="00ED440F">
      <w:pPr>
        <w:spacing w:line="360" w:lineRule="auto"/>
        <w:rPr>
          <w:del w:id="438" w:author="Poonam Mutha" w:date="2023-04-25T16:26:00Z"/>
          <w:rFonts w:ascii="Arial" w:hAnsi="Arial" w:cs="Arial"/>
          <w:b/>
          <w:bCs/>
          <w:color w:val="000000"/>
          <w:sz w:val="22"/>
          <w:szCs w:val="22"/>
          <w:u w:color="000000"/>
          <w:lang w:val="en-GB"/>
        </w:rPr>
        <w:pPrChange w:id="439" w:author="Poonam Mutha" w:date="2023-04-25T16:26:00Z">
          <w:pPr>
            <w:autoSpaceDE w:val="0"/>
            <w:autoSpaceDN w:val="0"/>
            <w:adjustRightInd w:val="0"/>
            <w:spacing w:after="160" w:line="360" w:lineRule="auto"/>
            <w:jc w:val="both"/>
          </w:pPr>
        </w:pPrChange>
      </w:pPr>
      <w:del w:id="440" w:author="Poonam Mutha" w:date="2023-04-25T16:26:00Z">
        <w:r w:rsidRPr="008818E0" w:rsidDel="00ED440F">
          <w:rPr>
            <w:rFonts w:ascii="Arial" w:hAnsi="Arial" w:cs="Arial"/>
            <w:b/>
            <w:bCs/>
            <w:color w:val="000000"/>
            <w:sz w:val="22"/>
            <w:szCs w:val="22"/>
            <w:u w:color="000000"/>
            <w:lang w:val="en-GB"/>
          </w:rPr>
          <w:delText xml:space="preserve">Flow Cytometry </w:delText>
        </w:r>
      </w:del>
    </w:p>
    <w:p w14:paraId="6DBC74CD" w14:textId="39D77811" w:rsidR="00675F83" w:rsidRPr="008818E0" w:rsidDel="00ED440F" w:rsidRDefault="00675F83" w:rsidP="00ED440F">
      <w:pPr>
        <w:spacing w:line="360" w:lineRule="auto"/>
        <w:rPr>
          <w:del w:id="441" w:author="Poonam Mutha" w:date="2023-04-25T16:26:00Z"/>
          <w:rFonts w:ascii="Arial" w:hAnsi="Arial" w:cs="Arial"/>
          <w:color w:val="000000"/>
          <w:sz w:val="22"/>
          <w:szCs w:val="22"/>
          <w:u w:color="000000"/>
          <w:lang w:val="en-GB"/>
        </w:rPr>
        <w:pPrChange w:id="442" w:author="Poonam Mutha" w:date="2023-04-25T16:26:00Z">
          <w:pPr>
            <w:autoSpaceDE w:val="0"/>
            <w:autoSpaceDN w:val="0"/>
            <w:adjustRightInd w:val="0"/>
            <w:spacing w:after="160" w:line="360" w:lineRule="auto"/>
            <w:jc w:val="both"/>
          </w:pPr>
        </w:pPrChange>
      </w:pPr>
      <w:del w:id="443" w:author="Poonam Mutha" w:date="2023-04-25T16:26:00Z">
        <w:r w:rsidRPr="008818E0" w:rsidDel="00ED440F">
          <w:rPr>
            <w:rFonts w:ascii="Arial" w:hAnsi="Arial" w:cs="Arial"/>
            <w:color w:val="000000"/>
            <w:sz w:val="22"/>
            <w:szCs w:val="22"/>
            <w:u w:color="000000"/>
            <w:lang w:val="en-GB"/>
          </w:rPr>
          <w:delText>BMDMs were harvested, washed in cold staining buffer (PBS + 0.5 % BSA + 0.02 % sodium azide) and stained for surface markers for 30 min at 4 C in the dark. Unspecific antibody was blocked using an anti-CD16/CD32 antibody (1:100, clone 93, BD Biosciences) and fixable viability dye was added to discriminate live cells (FVD-e780, 1:1000, eBiosciences). If applicable, cells were subsequently washed, fixed and permeabilized for intracellular staining. For the assessment of inflammatory macrophage markers, cells were stained with the following fluorescently-labeled antibodies, diluted in staining buffer: CD80 (clone 16-10A1, Biolegend), CD86 (clone GL-1, Biolegend)</w:delText>
        </w:r>
        <w:r w:rsidR="00430553" w:rsidDel="00ED440F">
          <w:rPr>
            <w:rFonts w:ascii="Arial" w:hAnsi="Arial" w:cs="Arial"/>
            <w:color w:val="000000"/>
            <w:sz w:val="22"/>
            <w:szCs w:val="22"/>
            <w:u w:color="000000"/>
            <w:lang w:val="en-GB"/>
          </w:rPr>
          <w:delText xml:space="preserve"> and </w:delText>
        </w:r>
        <w:r w:rsidRPr="008818E0" w:rsidDel="00ED440F">
          <w:rPr>
            <w:rFonts w:ascii="Arial" w:hAnsi="Arial" w:cs="Arial"/>
            <w:color w:val="000000"/>
            <w:sz w:val="22"/>
            <w:szCs w:val="22"/>
            <w:u w:color="000000"/>
            <w:lang w:val="en-GB"/>
          </w:rPr>
          <w:delText>CD40 (clone 3/23, Biolegend)</w:delText>
        </w:r>
        <w:r w:rsidR="00430553" w:rsidDel="00ED440F">
          <w:rPr>
            <w:rFonts w:ascii="Arial" w:hAnsi="Arial" w:cs="Arial"/>
            <w:color w:val="000000"/>
            <w:sz w:val="22"/>
            <w:szCs w:val="22"/>
            <w:u w:color="000000"/>
            <w:lang w:val="en-GB"/>
          </w:rPr>
          <w:delText xml:space="preserve">. </w:delText>
        </w:r>
      </w:del>
    </w:p>
    <w:p w14:paraId="71D9CEA9" w14:textId="3FEA817A" w:rsidR="00675F83" w:rsidRPr="008818E0" w:rsidDel="00ED440F" w:rsidRDefault="00675F83" w:rsidP="00ED440F">
      <w:pPr>
        <w:spacing w:line="360" w:lineRule="auto"/>
        <w:rPr>
          <w:del w:id="444" w:author="Poonam Mutha" w:date="2023-04-25T16:26:00Z"/>
          <w:rFonts w:ascii="Arial" w:hAnsi="Arial" w:cs="Arial"/>
          <w:b/>
          <w:bCs/>
          <w:color w:val="000000"/>
          <w:sz w:val="22"/>
          <w:szCs w:val="22"/>
          <w:u w:color="000000"/>
          <w:lang w:val="en-GB"/>
        </w:rPr>
        <w:pPrChange w:id="445" w:author="Poonam Mutha" w:date="2023-04-25T16:26:00Z">
          <w:pPr>
            <w:autoSpaceDE w:val="0"/>
            <w:autoSpaceDN w:val="0"/>
            <w:adjustRightInd w:val="0"/>
            <w:spacing w:after="160" w:line="360" w:lineRule="auto"/>
            <w:jc w:val="both"/>
          </w:pPr>
        </w:pPrChange>
      </w:pPr>
      <w:del w:id="446" w:author="Poonam Mutha" w:date="2023-04-25T16:26:00Z">
        <w:r w:rsidRPr="008818E0" w:rsidDel="00ED440F">
          <w:rPr>
            <w:rFonts w:ascii="Arial" w:hAnsi="Arial" w:cs="Arial"/>
            <w:b/>
            <w:bCs/>
            <w:color w:val="000000"/>
            <w:sz w:val="22"/>
            <w:szCs w:val="22"/>
            <w:u w:color="000000"/>
            <w:lang w:val="en-GB"/>
          </w:rPr>
          <w:delText>TLR4 Dimerization Assay</w:delText>
        </w:r>
      </w:del>
    </w:p>
    <w:p w14:paraId="4BDA22B4" w14:textId="3D8F828D" w:rsidR="00675F83" w:rsidRPr="008818E0" w:rsidDel="00ED440F" w:rsidRDefault="00675F83" w:rsidP="00ED440F">
      <w:pPr>
        <w:spacing w:line="360" w:lineRule="auto"/>
        <w:rPr>
          <w:del w:id="447" w:author="Poonam Mutha" w:date="2023-04-25T16:26:00Z"/>
          <w:rFonts w:ascii="Arial" w:hAnsi="Arial" w:cs="Arial"/>
          <w:color w:val="000000"/>
          <w:sz w:val="22"/>
          <w:szCs w:val="22"/>
          <w:u w:color="000000"/>
          <w:lang w:val="en-GB"/>
        </w:rPr>
        <w:pPrChange w:id="448" w:author="Poonam Mutha" w:date="2023-04-25T16:26:00Z">
          <w:pPr>
            <w:autoSpaceDE w:val="0"/>
            <w:autoSpaceDN w:val="0"/>
            <w:adjustRightInd w:val="0"/>
            <w:spacing w:after="160" w:line="360" w:lineRule="auto"/>
            <w:jc w:val="both"/>
          </w:pPr>
        </w:pPrChange>
      </w:pPr>
      <w:del w:id="449" w:author="Poonam Mutha" w:date="2023-04-25T16:26:00Z">
        <w:r w:rsidRPr="008818E0" w:rsidDel="00ED440F">
          <w:rPr>
            <w:rFonts w:ascii="Arial" w:hAnsi="Arial" w:cs="Arial"/>
            <w:color w:val="000000"/>
            <w:sz w:val="22"/>
            <w:szCs w:val="22"/>
            <w:u w:color="000000"/>
            <w:lang w:val="en-GB"/>
          </w:rPr>
          <w:delText xml:space="preserve">TLR4 dimerization and endocytosis were assessed and calculated as published by Zanoni </w:delText>
        </w:r>
        <w:r w:rsidRPr="008818E0" w:rsidDel="00ED440F">
          <w:rPr>
            <w:rFonts w:ascii="Arial" w:hAnsi="Arial" w:cs="Arial"/>
            <w:i/>
            <w:iCs/>
            <w:color w:val="000000"/>
            <w:sz w:val="22"/>
            <w:szCs w:val="22"/>
            <w:u w:color="000000"/>
            <w:lang w:val="en-GB"/>
          </w:rPr>
          <w:delText>et al</w:delText>
        </w:r>
        <w:r w:rsidRPr="008818E0" w:rsidDel="00ED440F">
          <w:rPr>
            <w:rFonts w:ascii="Arial" w:hAnsi="Arial" w:cs="Arial"/>
            <w:color w:val="000000"/>
            <w:sz w:val="22"/>
            <w:szCs w:val="22"/>
            <w:u w:color="000000"/>
            <w:lang w:val="en-GB"/>
          </w:rPr>
          <w:delText>.</w:delText>
        </w:r>
        <w:r w:rsidR="00E2042A" w:rsidRPr="00E2042A" w:rsidDel="00ED440F">
          <w:rPr>
            <w:rFonts w:ascii="Arial" w:hAnsi="Arial" w:cs="Arial"/>
            <w:color w:val="000000"/>
            <w:sz w:val="22"/>
            <w:szCs w:val="22"/>
            <w:u w:color="000000"/>
            <w:vertAlign w:val="superscript"/>
            <w:lang w:val="en-GB"/>
          </w:rPr>
          <w:delText>18</w:delText>
        </w:r>
        <w:r w:rsidRPr="008818E0" w:rsidDel="00ED440F">
          <w:rPr>
            <w:rFonts w:ascii="Arial" w:hAnsi="Arial" w:cs="Arial"/>
            <w:color w:val="000000"/>
            <w:sz w:val="22"/>
            <w:szCs w:val="22"/>
            <w:u w:color="000000"/>
            <w:lang w:val="en-GB"/>
          </w:rPr>
          <w:delText xml:space="preserve">. Briefly, stimulated BMDMs were stained as described above with antibodies against TLR4 that allow analysis of either dimerization status (TLR4-PE-Cy7, clone MTS510, Biolegend) or receptor endocytosis (TLR4-APC, clone SA15-21, Biolegend). </w:delText>
        </w:r>
      </w:del>
    </w:p>
    <w:p w14:paraId="0A72303B" w14:textId="031C1358" w:rsidR="00675F83" w:rsidRPr="008818E0" w:rsidDel="00ED440F" w:rsidRDefault="00675F83" w:rsidP="00ED440F">
      <w:pPr>
        <w:spacing w:line="360" w:lineRule="auto"/>
        <w:rPr>
          <w:del w:id="450" w:author="Poonam Mutha" w:date="2023-04-25T16:26:00Z"/>
          <w:rFonts w:ascii="Arial" w:hAnsi="Arial" w:cs="Arial"/>
          <w:color w:val="000000"/>
          <w:sz w:val="22"/>
          <w:szCs w:val="22"/>
          <w:u w:color="000000"/>
          <w:lang w:val="en-GB"/>
        </w:rPr>
        <w:pPrChange w:id="451" w:author="Poonam Mutha" w:date="2023-04-25T16:26:00Z">
          <w:pPr>
            <w:autoSpaceDE w:val="0"/>
            <w:autoSpaceDN w:val="0"/>
            <w:adjustRightInd w:val="0"/>
            <w:spacing w:after="160" w:line="360" w:lineRule="auto"/>
            <w:jc w:val="both"/>
          </w:pPr>
        </w:pPrChange>
      </w:pPr>
      <w:del w:id="452" w:author="Poonam Mutha" w:date="2023-04-25T16:26:00Z">
        <w:r w:rsidRPr="008818E0" w:rsidDel="00ED440F">
          <w:rPr>
            <w:rFonts w:ascii="Arial" w:hAnsi="Arial" w:cs="Arial"/>
            <w:color w:val="000000"/>
            <w:sz w:val="22"/>
            <w:szCs w:val="22"/>
            <w:u w:color="000000"/>
            <w:lang w:val="en-GB"/>
          </w:rPr>
          <w:delText>All samples were acquired on the same day</w:delText>
        </w:r>
        <w:r w:rsidR="0080663A" w:rsidDel="00ED440F">
          <w:rPr>
            <w:rFonts w:ascii="Arial" w:hAnsi="Arial" w:cs="Arial"/>
            <w:color w:val="000000"/>
            <w:sz w:val="22"/>
            <w:szCs w:val="22"/>
            <w:u w:color="000000"/>
            <w:lang w:val="en-GB"/>
          </w:rPr>
          <w:delText xml:space="preserve"> at the O|2 Core Facility at Amsterdam UMC (Netherlands) </w:delText>
        </w:r>
        <w:r w:rsidR="0080663A" w:rsidRPr="008818E0" w:rsidDel="00ED440F">
          <w:rPr>
            <w:rFonts w:ascii="Arial" w:hAnsi="Arial" w:cs="Arial"/>
            <w:color w:val="000000"/>
            <w:sz w:val="22"/>
            <w:szCs w:val="22"/>
            <w:u w:color="000000"/>
            <w:lang w:val="en-GB"/>
          </w:rPr>
          <w:delText>on a X20 Fortessa flow cytometer (BD Biosciences</w:delText>
        </w:r>
        <w:r w:rsidR="0080663A" w:rsidDel="00ED440F">
          <w:rPr>
            <w:rFonts w:ascii="Arial" w:hAnsi="Arial" w:cs="Arial"/>
            <w:color w:val="000000"/>
            <w:sz w:val="22"/>
            <w:szCs w:val="22"/>
            <w:u w:color="000000"/>
            <w:lang w:val="en-GB"/>
          </w:rPr>
          <w:delText>, Franklin Lakes, NJ, USA</w:delText>
        </w:r>
        <w:r w:rsidR="0080663A" w:rsidRPr="008818E0" w:rsidDel="00ED440F">
          <w:rPr>
            <w:rFonts w:ascii="Arial" w:hAnsi="Arial" w:cs="Arial"/>
            <w:color w:val="000000"/>
            <w:sz w:val="22"/>
            <w:szCs w:val="22"/>
            <w:u w:color="000000"/>
            <w:lang w:val="en-GB"/>
          </w:rPr>
          <w:delText>)</w:delText>
        </w:r>
        <w:r w:rsidR="0080663A" w:rsidDel="00ED440F">
          <w:rPr>
            <w:rFonts w:ascii="Arial" w:hAnsi="Arial" w:cs="Arial"/>
            <w:color w:val="000000"/>
            <w:sz w:val="22"/>
            <w:szCs w:val="22"/>
            <w:u w:color="000000"/>
            <w:lang w:val="en-GB"/>
          </w:rPr>
          <w:delText>, which was calibrated daily using CS&amp;T calibration beads (BD Biosciences).</w:delText>
        </w:r>
        <w:r w:rsidRPr="008818E0" w:rsidDel="00ED440F">
          <w:rPr>
            <w:rFonts w:ascii="Arial" w:hAnsi="Arial" w:cs="Arial"/>
            <w:color w:val="000000"/>
            <w:sz w:val="22"/>
            <w:szCs w:val="22"/>
            <w:u w:color="000000"/>
            <w:lang w:val="en-GB"/>
          </w:rPr>
          <w:delText xml:space="preserve"> </w:delText>
        </w:r>
        <w:r w:rsidR="0080663A" w:rsidDel="00ED440F">
          <w:rPr>
            <w:rFonts w:ascii="Arial" w:hAnsi="Arial" w:cs="Arial"/>
            <w:color w:val="000000"/>
            <w:sz w:val="22"/>
            <w:szCs w:val="22"/>
            <w:u w:color="000000"/>
            <w:lang w:val="en-GB"/>
          </w:rPr>
          <w:delText>D</w:delText>
        </w:r>
        <w:r w:rsidRPr="008818E0" w:rsidDel="00ED440F">
          <w:rPr>
            <w:rFonts w:ascii="Arial" w:hAnsi="Arial" w:cs="Arial"/>
            <w:color w:val="000000"/>
            <w:sz w:val="22"/>
            <w:szCs w:val="22"/>
            <w:u w:color="000000"/>
            <w:lang w:val="en-GB"/>
          </w:rPr>
          <w:delText xml:space="preserve">ata was </w:delText>
        </w:r>
        <w:r w:rsidR="000C5D92" w:rsidRPr="008818E0" w:rsidDel="00ED440F">
          <w:rPr>
            <w:rFonts w:ascii="Arial" w:hAnsi="Arial" w:cs="Arial"/>
            <w:color w:val="000000"/>
            <w:sz w:val="22"/>
            <w:szCs w:val="22"/>
            <w:u w:color="000000"/>
            <w:lang w:val="en-GB"/>
          </w:rPr>
          <w:delText>analysed</w:delText>
        </w:r>
        <w:r w:rsidRPr="008818E0" w:rsidDel="00ED440F">
          <w:rPr>
            <w:rFonts w:ascii="Arial" w:hAnsi="Arial" w:cs="Arial"/>
            <w:color w:val="000000"/>
            <w:sz w:val="22"/>
            <w:szCs w:val="22"/>
            <w:u w:color="000000"/>
            <w:lang w:val="en-GB"/>
          </w:rPr>
          <w:delText xml:space="preserve"> using FlowJo (TreeStar, v10) by gating on live, single cells and using single stains with UltraComp eBeads (ThermoFisher) as compensation controls.</w:delText>
        </w:r>
      </w:del>
    </w:p>
    <w:p w14:paraId="59B0FCEE" w14:textId="26830741" w:rsidR="00675F83" w:rsidRPr="008818E0" w:rsidDel="00ED440F" w:rsidRDefault="00675F83" w:rsidP="00ED440F">
      <w:pPr>
        <w:spacing w:line="360" w:lineRule="auto"/>
        <w:rPr>
          <w:del w:id="453" w:author="Poonam Mutha" w:date="2023-04-25T16:26:00Z"/>
          <w:rFonts w:ascii="Arial" w:hAnsi="Arial" w:cs="Arial"/>
          <w:b/>
          <w:bCs/>
          <w:color w:val="000000" w:themeColor="text1"/>
          <w:sz w:val="22"/>
          <w:szCs w:val="22"/>
          <w:u w:color="000000"/>
          <w:lang w:val="en-GB"/>
        </w:rPr>
        <w:pPrChange w:id="454" w:author="Poonam Mutha" w:date="2023-04-25T16:26:00Z">
          <w:pPr>
            <w:autoSpaceDE w:val="0"/>
            <w:autoSpaceDN w:val="0"/>
            <w:adjustRightInd w:val="0"/>
            <w:spacing w:after="160" w:line="360" w:lineRule="auto"/>
            <w:jc w:val="both"/>
          </w:pPr>
        </w:pPrChange>
      </w:pPr>
      <w:del w:id="455" w:author="Poonam Mutha" w:date="2023-04-25T16:26:00Z">
        <w:r w:rsidRPr="008818E0" w:rsidDel="00ED440F">
          <w:rPr>
            <w:rFonts w:ascii="Arial" w:hAnsi="Arial" w:cs="Arial"/>
            <w:b/>
            <w:bCs/>
            <w:color w:val="000000" w:themeColor="text1"/>
            <w:sz w:val="22"/>
            <w:szCs w:val="22"/>
            <w:u w:color="000000"/>
            <w:lang w:val="en-GB"/>
          </w:rPr>
          <w:delText>Molecular Dynamics Simulation</w:delText>
        </w:r>
      </w:del>
    </w:p>
    <w:p w14:paraId="75E42AD2" w14:textId="53121F19" w:rsidR="00675F83" w:rsidRPr="00FA16F6" w:rsidDel="00ED440F" w:rsidRDefault="00675F83" w:rsidP="00ED440F">
      <w:pPr>
        <w:spacing w:line="360" w:lineRule="auto"/>
        <w:rPr>
          <w:del w:id="456" w:author="Poonam Mutha" w:date="2023-04-25T16:26:00Z"/>
          <w:rFonts w:ascii="Arial" w:hAnsi="Arial" w:cs="Arial"/>
          <w:bCs/>
          <w:color w:val="000000" w:themeColor="text1"/>
          <w:sz w:val="22"/>
          <w:szCs w:val="22"/>
          <w:u w:color="000000"/>
          <w:lang w:val="en-GB"/>
        </w:rPr>
        <w:pPrChange w:id="457" w:author="Poonam Mutha" w:date="2023-04-25T16:26:00Z">
          <w:pPr>
            <w:autoSpaceDE w:val="0"/>
            <w:autoSpaceDN w:val="0"/>
            <w:adjustRightInd w:val="0"/>
            <w:spacing w:after="160" w:line="360" w:lineRule="auto"/>
            <w:jc w:val="both"/>
          </w:pPr>
        </w:pPrChange>
      </w:pPr>
      <w:del w:id="458" w:author="Poonam Mutha" w:date="2023-04-25T16:26:00Z">
        <w:r w:rsidRPr="00FA16F6" w:rsidDel="00ED440F">
          <w:rPr>
            <w:rFonts w:ascii="Arial" w:hAnsi="Arial" w:cs="Arial"/>
            <w:bCs/>
            <w:color w:val="000000" w:themeColor="text1"/>
            <w:sz w:val="22"/>
            <w:szCs w:val="22"/>
            <w:u w:color="000000"/>
            <w:lang w:val="en-GB"/>
          </w:rPr>
          <w:delText>All</w:delText>
        </w:r>
        <w:r w:rsidR="0005353C" w:rsidDel="00ED440F">
          <w:rPr>
            <w:rFonts w:ascii="Arial" w:hAnsi="Arial" w:cs="Arial"/>
            <w:bCs/>
            <w:color w:val="000000" w:themeColor="text1"/>
            <w:sz w:val="22"/>
            <w:szCs w:val="22"/>
            <w:u w:color="000000"/>
            <w:lang w:val="en-GB"/>
          </w:rPr>
          <w:delText xml:space="preserve"> </w:delText>
        </w:r>
        <w:r w:rsidRPr="00FA16F6" w:rsidDel="00ED440F">
          <w:rPr>
            <w:rFonts w:ascii="Arial" w:hAnsi="Arial" w:cs="Arial"/>
            <w:bCs/>
            <w:color w:val="000000" w:themeColor="text1"/>
            <w:sz w:val="22"/>
            <w:szCs w:val="22"/>
            <w:u w:color="000000"/>
            <w:lang w:val="en-GB"/>
          </w:rPr>
          <w:delText>atom simulations were performed using the GROMACS 2018.3 simulation</w:delText>
        </w:r>
        <w:r w:rsidR="008A3BE6" w:rsidDel="00ED440F">
          <w:rPr>
            <w:rFonts w:ascii="Arial" w:hAnsi="Arial" w:cs="Arial"/>
            <w:bCs/>
            <w:color w:val="000000" w:themeColor="text1"/>
            <w:sz w:val="22"/>
            <w:szCs w:val="22"/>
            <w:u w:color="000000"/>
            <w:lang w:val="en-GB"/>
          </w:rPr>
          <w:delText xml:space="preserve"> package</w:delText>
        </w:r>
        <w:r w:rsidR="00B9368C" w:rsidRPr="00B9368C" w:rsidDel="00ED440F">
          <w:rPr>
            <w:rFonts w:ascii="Arial" w:hAnsi="Arial" w:cs="Arial"/>
            <w:bCs/>
            <w:color w:val="000000"/>
            <w:sz w:val="22"/>
            <w:szCs w:val="22"/>
            <w:u w:color="000000"/>
            <w:vertAlign w:val="superscript"/>
            <w:lang w:val="en-GB"/>
          </w:rPr>
          <w:delText>37</w:delText>
        </w:r>
        <w:r w:rsidR="00B73D4B" w:rsidRPr="008903D5" w:rsidDel="00ED440F">
          <w:rPr>
            <w:rStyle w:val="PlaceholderText"/>
            <w:color w:val="000000"/>
            <w:lang w:val="en-US"/>
          </w:rPr>
          <w:delText xml:space="preserve"> </w:delText>
        </w:r>
        <w:r w:rsidR="007B67C1" w:rsidDel="00ED440F">
          <w:rPr>
            <w:rFonts w:ascii="Arial" w:hAnsi="Arial" w:cs="Arial"/>
            <w:bCs/>
            <w:color w:val="000000" w:themeColor="text1"/>
            <w:sz w:val="22"/>
            <w:szCs w:val="22"/>
            <w:u w:color="000000"/>
            <w:lang w:val="en-GB"/>
          </w:rPr>
          <w:delText xml:space="preserve">with </w:delText>
        </w:r>
        <w:r w:rsidRPr="00B73D4B" w:rsidDel="00ED440F">
          <w:rPr>
            <w:rFonts w:ascii="Arial" w:hAnsi="Arial" w:cs="Arial"/>
            <w:bCs/>
            <w:color w:val="000000" w:themeColor="text1"/>
            <w:sz w:val="22"/>
            <w:szCs w:val="22"/>
            <w:u w:color="000000"/>
            <w:lang w:val="en-GB"/>
          </w:rPr>
          <w:delText>the CHARMM36</w:delText>
        </w:r>
        <w:r w:rsidR="008A3BE6" w:rsidDel="00ED440F">
          <w:rPr>
            <w:rFonts w:ascii="Arial" w:hAnsi="Arial" w:cs="Arial"/>
            <w:bCs/>
            <w:color w:val="000000" w:themeColor="text1"/>
            <w:sz w:val="22"/>
            <w:szCs w:val="22"/>
            <w:u w:color="000000"/>
            <w:lang w:val="en-GB"/>
          </w:rPr>
          <w:delText>m</w:delText>
        </w:r>
        <w:r w:rsidR="00B9368C" w:rsidRPr="00B9368C" w:rsidDel="00ED440F">
          <w:rPr>
            <w:rFonts w:ascii="Arial" w:hAnsi="Arial" w:cs="Arial"/>
            <w:bCs/>
            <w:color w:val="000000"/>
            <w:sz w:val="22"/>
            <w:szCs w:val="22"/>
            <w:u w:color="000000"/>
            <w:vertAlign w:val="superscript"/>
            <w:lang w:val="en-GB"/>
          </w:rPr>
          <w:delText>38</w:delText>
        </w:r>
        <w:r w:rsidR="008A3BE6" w:rsidDel="00ED440F">
          <w:rPr>
            <w:rFonts w:ascii="Arial" w:hAnsi="Arial" w:cs="Arial"/>
            <w:bCs/>
            <w:color w:val="000000" w:themeColor="text1"/>
            <w:sz w:val="22"/>
            <w:szCs w:val="22"/>
            <w:u w:color="000000"/>
            <w:lang w:val="en-GB"/>
          </w:rPr>
          <w:delText xml:space="preserve"> </w:delText>
        </w:r>
        <w:r w:rsidRPr="00FA16F6" w:rsidDel="00ED440F">
          <w:rPr>
            <w:rFonts w:ascii="Arial" w:hAnsi="Arial" w:cs="Arial"/>
            <w:bCs/>
            <w:color w:val="000000" w:themeColor="text1"/>
            <w:sz w:val="22"/>
            <w:szCs w:val="22"/>
            <w:u w:color="000000"/>
            <w:lang w:val="en-GB"/>
          </w:rPr>
          <w:delText xml:space="preserve">force field </w:delText>
        </w:r>
        <w:r w:rsidR="007B67C1" w:rsidDel="00ED440F">
          <w:rPr>
            <w:rFonts w:ascii="Arial" w:hAnsi="Arial" w:cs="Arial"/>
            <w:bCs/>
            <w:color w:val="000000" w:themeColor="text1"/>
            <w:sz w:val="22"/>
            <w:szCs w:val="22"/>
            <w:u w:color="000000"/>
            <w:lang w:val="en-GB"/>
          </w:rPr>
          <w:delText>and</w:delText>
        </w:r>
        <w:r w:rsidRPr="00FA16F6" w:rsidDel="00ED440F">
          <w:rPr>
            <w:rFonts w:ascii="Arial" w:hAnsi="Arial" w:cs="Arial"/>
            <w:bCs/>
            <w:color w:val="000000" w:themeColor="text1"/>
            <w:sz w:val="22"/>
            <w:szCs w:val="22"/>
            <w:u w:color="000000"/>
            <w:lang w:val="en-GB"/>
          </w:rPr>
          <w:delText xml:space="preserve"> TIP3P water model</w:delText>
        </w:r>
        <w:r w:rsidR="00B9368C" w:rsidRPr="00B9368C" w:rsidDel="00ED440F">
          <w:rPr>
            <w:rFonts w:ascii="Arial" w:hAnsi="Arial" w:cs="Arial"/>
            <w:bCs/>
            <w:color w:val="000000"/>
            <w:sz w:val="22"/>
            <w:szCs w:val="22"/>
            <w:u w:color="000000"/>
            <w:vertAlign w:val="superscript"/>
            <w:lang w:val="en-GB"/>
          </w:rPr>
          <w:delText>39</w:delText>
        </w:r>
        <w:r w:rsidR="008A3BE6" w:rsidDel="00ED440F">
          <w:rPr>
            <w:rFonts w:ascii="Arial" w:hAnsi="Arial" w:cs="Arial"/>
            <w:bCs/>
            <w:color w:val="000000" w:themeColor="text1"/>
            <w:sz w:val="22"/>
            <w:szCs w:val="22"/>
            <w:u w:color="000000"/>
            <w:lang w:val="en-GB"/>
          </w:rPr>
          <w:delText>.</w:delText>
        </w:r>
        <w:r w:rsidRPr="00FA16F6" w:rsidDel="00ED440F">
          <w:rPr>
            <w:rFonts w:ascii="Arial" w:hAnsi="Arial" w:cs="Arial"/>
            <w:bCs/>
            <w:color w:val="000000" w:themeColor="text1"/>
            <w:sz w:val="22"/>
            <w:szCs w:val="22"/>
            <w:u w:color="000000"/>
            <w:lang w:val="en-GB"/>
          </w:rPr>
          <w:delText xml:space="preserve"> </w:delText>
        </w:r>
        <w:bookmarkStart w:id="459" w:name="OLE_LINK11"/>
        <w:bookmarkStart w:id="460" w:name="OLE_LINK12"/>
        <w:r w:rsidRPr="00FA16F6" w:rsidDel="00ED440F">
          <w:rPr>
            <w:rFonts w:ascii="Arial" w:hAnsi="Arial" w:cs="Arial"/>
            <w:bCs/>
            <w:color w:val="000000" w:themeColor="text1"/>
            <w:sz w:val="22"/>
            <w:szCs w:val="22"/>
            <w:u w:color="000000"/>
            <w:lang w:val="en-GB"/>
          </w:rPr>
          <w:delText>The experimental structure (PDB: 3FX</w:delText>
        </w:r>
        <w:r w:rsidR="008A3BE6" w:rsidDel="00ED440F">
          <w:rPr>
            <w:rFonts w:ascii="Arial" w:hAnsi="Arial" w:cs="Arial"/>
            <w:bCs/>
            <w:color w:val="000000" w:themeColor="text1"/>
            <w:sz w:val="22"/>
            <w:szCs w:val="22"/>
            <w:u w:color="000000"/>
            <w:lang w:val="en-GB"/>
          </w:rPr>
          <w:delText>I</w:delText>
        </w:r>
        <w:r w:rsidR="00E2042A" w:rsidRPr="00E2042A" w:rsidDel="00ED440F">
          <w:rPr>
            <w:rFonts w:ascii="Arial" w:hAnsi="Arial" w:cs="Arial"/>
            <w:bCs/>
            <w:color w:val="000000"/>
            <w:sz w:val="22"/>
            <w:szCs w:val="22"/>
            <w:u w:color="000000"/>
            <w:vertAlign w:val="superscript"/>
            <w:lang w:val="en-GB"/>
          </w:rPr>
          <w:delText>15</w:delText>
        </w:r>
        <w:r w:rsidR="008A3BE6" w:rsidDel="00ED440F">
          <w:rPr>
            <w:rFonts w:ascii="Arial" w:hAnsi="Arial" w:cs="Arial"/>
            <w:bCs/>
            <w:color w:val="000000" w:themeColor="text1"/>
            <w:sz w:val="22"/>
            <w:szCs w:val="22"/>
            <w:u w:color="000000"/>
            <w:lang w:val="en-GB"/>
          </w:rPr>
          <w:delText xml:space="preserve">) </w:delText>
        </w:r>
        <w:r w:rsidRPr="00FA16F6" w:rsidDel="00ED440F">
          <w:rPr>
            <w:rFonts w:ascii="Arial" w:hAnsi="Arial" w:cs="Arial"/>
            <w:bCs/>
            <w:color w:val="000000" w:themeColor="text1"/>
            <w:sz w:val="22"/>
            <w:szCs w:val="22"/>
            <w:u w:color="000000"/>
            <w:lang w:val="en-GB"/>
          </w:rPr>
          <w:delText>of the (TLR4:MD-2)</w:delText>
        </w:r>
        <w:r w:rsidRPr="00FA16F6" w:rsidDel="00ED440F">
          <w:rPr>
            <w:rFonts w:ascii="Arial" w:hAnsi="Arial" w:cs="Arial"/>
            <w:bCs/>
            <w:color w:val="000000" w:themeColor="text1"/>
            <w:sz w:val="22"/>
            <w:szCs w:val="22"/>
            <w:u w:color="000000"/>
            <w:vertAlign w:val="subscript"/>
            <w:lang w:val="en-GB"/>
          </w:rPr>
          <w:delText>2</w:delText>
        </w:r>
        <w:r w:rsidRPr="00FA16F6" w:rsidDel="00ED440F">
          <w:rPr>
            <w:rFonts w:ascii="Arial" w:hAnsi="Arial" w:cs="Arial"/>
            <w:bCs/>
            <w:color w:val="000000" w:themeColor="text1"/>
            <w:sz w:val="22"/>
            <w:szCs w:val="22"/>
            <w:u w:color="000000"/>
            <w:lang w:val="en-GB"/>
          </w:rPr>
          <w:delText xml:space="preserve"> dimer bound to </w:delText>
        </w:r>
        <w:r w:rsidRPr="00FA16F6" w:rsidDel="00ED440F">
          <w:rPr>
            <w:rFonts w:ascii="Arial" w:hAnsi="Arial" w:cs="Arial"/>
            <w:bCs/>
            <w:i/>
            <w:iCs/>
            <w:color w:val="000000" w:themeColor="text1"/>
            <w:sz w:val="22"/>
            <w:szCs w:val="22"/>
            <w:u w:color="000000"/>
            <w:lang w:val="en-GB"/>
          </w:rPr>
          <w:delText>E. coli</w:delText>
        </w:r>
        <w:r w:rsidRPr="00FA16F6" w:rsidDel="00ED440F">
          <w:rPr>
            <w:rFonts w:ascii="Arial" w:hAnsi="Arial" w:cs="Arial"/>
            <w:bCs/>
            <w:color w:val="000000" w:themeColor="text1"/>
            <w:sz w:val="22"/>
            <w:szCs w:val="22"/>
            <w:u w:color="000000"/>
            <w:lang w:val="en-GB"/>
          </w:rPr>
          <w:delText xml:space="preserve"> ReLPS was used.</w:delText>
        </w:r>
        <w:bookmarkEnd w:id="459"/>
        <w:bookmarkEnd w:id="460"/>
        <w:r w:rsidRPr="00FA16F6" w:rsidDel="00ED440F">
          <w:rPr>
            <w:rFonts w:ascii="Arial" w:hAnsi="Arial" w:cs="Arial"/>
            <w:bCs/>
            <w:color w:val="000000" w:themeColor="text1"/>
            <w:sz w:val="22"/>
            <w:szCs w:val="22"/>
            <w:u w:color="000000"/>
            <w:lang w:val="en-GB"/>
          </w:rPr>
          <w:delText xml:space="preserve"> All lipid structures and topologies were taken from CHARMM-GUI membrane builder</w:delText>
        </w:r>
        <w:r w:rsidR="00B9368C" w:rsidRPr="00B9368C" w:rsidDel="00ED440F">
          <w:rPr>
            <w:rFonts w:ascii="Arial" w:hAnsi="Arial" w:cs="Arial"/>
            <w:bCs/>
            <w:color w:val="000000"/>
            <w:sz w:val="22"/>
            <w:szCs w:val="22"/>
            <w:u w:color="000000"/>
            <w:vertAlign w:val="superscript"/>
            <w:lang w:val="en-GB"/>
          </w:rPr>
          <w:delText>40</w:delText>
        </w:r>
        <w:r w:rsidR="003626A4" w:rsidDel="00ED440F">
          <w:rPr>
            <w:rFonts w:ascii="Arial" w:hAnsi="Arial" w:cs="Arial"/>
            <w:bCs/>
            <w:color w:val="000000" w:themeColor="text1"/>
            <w:sz w:val="22"/>
            <w:szCs w:val="22"/>
            <w:u w:color="000000"/>
            <w:lang w:val="en-GB"/>
          </w:rPr>
          <w:delText xml:space="preserve">. </w:delText>
        </w:r>
        <w:r w:rsidRPr="00FA16F6" w:rsidDel="00ED440F">
          <w:rPr>
            <w:rFonts w:ascii="Arial" w:hAnsi="Arial" w:cs="Arial"/>
            <w:bCs/>
            <w:color w:val="000000" w:themeColor="text1"/>
            <w:sz w:val="22"/>
            <w:szCs w:val="22"/>
            <w:u w:color="000000"/>
            <w:lang w:val="en-GB"/>
          </w:rPr>
          <w:delText xml:space="preserve">Given that </w:delText>
        </w:r>
        <w:r w:rsidRPr="00FA16F6" w:rsidDel="00ED440F">
          <w:rPr>
            <w:rFonts w:ascii="Arial" w:hAnsi="Arial" w:cs="Arial"/>
            <w:bCs/>
            <w:i/>
            <w:iCs/>
            <w:color w:val="000000" w:themeColor="text1"/>
            <w:sz w:val="22"/>
            <w:szCs w:val="22"/>
            <w:u w:color="000000"/>
            <w:lang w:val="en-GB"/>
          </w:rPr>
          <w:delText>E. coli</w:delText>
        </w:r>
        <w:r w:rsidRPr="00FA16F6" w:rsidDel="00ED440F">
          <w:rPr>
            <w:rFonts w:ascii="Arial" w:hAnsi="Arial" w:cs="Arial"/>
            <w:bCs/>
            <w:color w:val="000000" w:themeColor="text1"/>
            <w:sz w:val="22"/>
            <w:szCs w:val="22"/>
            <w:u w:color="000000"/>
            <w:lang w:val="en-GB"/>
          </w:rPr>
          <w:delText xml:space="preserve"> ReLPS is typically composed of six acyl tails, three sets of double-tailed lipid molecules as studied in experiments were modelled bound to each MD-2 monomer. Four simulation systems were set up, composed of (TLR4:MD-2)</w:delText>
        </w:r>
        <w:r w:rsidRPr="00FA16F6" w:rsidDel="00ED440F">
          <w:rPr>
            <w:rFonts w:ascii="Arial" w:hAnsi="Arial" w:cs="Arial"/>
            <w:bCs/>
            <w:color w:val="000000" w:themeColor="text1"/>
            <w:sz w:val="22"/>
            <w:szCs w:val="22"/>
            <w:u w:color="000000"/>
            <w:vertAlign w:val="subscript"/>
            <w:lang w:val="en-GB"/>
          </w:rPr>
          <w:delText>2</w:delText>
        </w:r>
        <w:r w:rsidRPr="00FA16F6" w:rsidDel="00ED440F">
          <w:rPr>
            <w:rFonts w:ascii="Arial" w:hAnsi="Arial" w:cs="Arial"/>
            <w:bCs/>
            <w:color w:val="000000" w:themeColor="text1"/>
            <w:sz w:val="22"/>
            <w:szCs w:val="22"/>
            <w:u w:color="000000"/>
            <w:lang w:val="en-GB"/>
          </w:rPr>
          <w:delText xml:space="preserve"> complexes bound to a given lipid type, namely: i) CER 18:1/14:0 ii) CER 18:1/16:0; iii) SM d18:1/14:0; and iv) SM d18:1/16:0. Lipids were aligned such that their headgroups overlaid with the crystallographically resolved ReLPS lipid A headgroup. Each dimeric construct was placed in a dodecahedron box with ~16 nm box edge. Approximately 90,000 TIP3P water molecules were added to the box, along with 150 mM NaCl salt whilst neutralizing the overall system charge. Energy minimization was performed using the steepest descent minimization algorithm with a 0.01 nm energy step size. The system was equilibrated in a step wise fashion: i) 1 ns with position restraints on protein alpha carbons and lipid headgroups in the NVT ensemble; ii) 10 ns with position restraints on protein alpha carbons and lipid headgroups in the NPT ensemble; and iii) 20 ns with position restraints on protein alpha carbons in the NPT ensemble. All position-restrained simulations were run with a force constant of 1000 kJ mol</w:delText>
        </w:r>
        <w:r w:rsidRPr="00FA16F6" w:rsidDel="00ED440F">
          <w:rPr>
            <w:rFonts w:ascii="Arial" w:hAnsi="Arial" w:cs="Arial"/>
            <w:bCs/>
            <w:color w:val="000000" w:themeColor="text1"/>
            <w:sz w:val="22"/>
            <w:szCs w:val="22"/>
            <w:u w:color="000000"/>
            <w:vertAlign w:val="superscript"/>
            <w:lang w:val="en-GB"/>
          </w:rPr>
          <w:delText>-1</w:delText>
        </w:r>
        <w:r w:rsidRPr="00FA16F6" w:rsidDel="00ED440F">
          <w:rPr>
            <w:rFonts w:ascii="Arial" w:hAnsi="Arial" w:cs="Arial"/>
            <w:bCs/>
            <w:color w:val="000000" w:themeColor="text1"/>
            <w:sz w:val="22"/>
            <w:szCs w:val="22"/>
            <w:u w:color="000000"/>
            <w:lang w:val="en-GB"/>
          </w:rPr>
          <w:delText xml:space="preserve"> nm</w:delText>
        </w:r>
        <w:r w:rsidRPr="00FA16F6" w:rsidDel="00ED440F">
          <w:rPr>
            <w:rFonts w:ascii="Arial" w:hAnsi="Arial" w:cs="Arial"/>
            <w:bCs/>
            <w:color w:val="000000" w:themeColor="text1"/>
            <w:sz w:val="22"/>
            <w:szCs w:val="22"/>
            <w:u w:color="000000"/>
            <w:vertAlign w:val="superscript"/>
            <w:lang w:val="en-GB"/>
          </w:rPr>
          <w:delText>-2</w:delText>
        </w:r>
        <w:r w:rsidRPr="00FA16F6" w:rsidDel="00ED440F">
          <w:rPr>
            <w:rFonts w:ascii="Arial" w:hAnsi="Arial" w:cs="Arial"/>
            <w:bCs/>
            <w:color w:val="000000" w:themeColor="text1"/>
            <w:sz w:val="22"/>
            <w:szCs w:val="22"/>
            <w:u w:color="000000"/>
            <w:lang w:val="en-GB"/>
          </w:rPr>
          <w:delText xml:space="preserve">. </w:delText>
        </w:r>
        <w:r w:rsidR="007C1684" w:rsidDel="00ED440F">
          <w:rPr>
            <w:rFonts w:ascii="Arial" w:hAnsi="Arial" w:cs="Arial"/>
            <w:bCs/>
            <w:color w:val="000000" w:themeColor="text1"/>
            <w:sz w:val="22"/>
            <w:szCs w:val="22"/>
            <w:u w:color="000000"/>
            <w:lang w:val="en-GB"/>
          </w:rPr>
          <w:delText>Pairs of replicas of u</w:delText>
        </w:r>
        <w:r w:rsidRPr="00FA16F6" w:rsidDel="00ED440F">
          <w:rPr>
            <w:rFonts w:ascii="Arial" w:hAnsi="Arial" w:cs="Arial"/>
            <w:bCs/>
            <w:color w:val="000000" w:themeColor="text1"/>
            <w:sz w:val="22"/>
            <w:szCs w:val="22"/>
            <w:u w:color="000000"/>
            <w:lang w:val="en-GB"/>
          </w:rPr>
          <w:delText>nrestrained production runs were set to 1000 ns in the NPT ensemble</w:delText>
        </w:r>
        <w:r w:rsidR="0023716C" w:rsidDel="00ED440F">
          <w:rPr>
            <w:rFonts w:ascii="Arial" w:hAnsi="Arial" w:cs="Arial"/>
            <w:bCs/>
            <w:color w:val="000000" w:themeColor="text1"/>
            <w:sz w:val="22"/>
            <w:szCs w:val="22"/>
            <w:u w:color="000000"/>
            <w:lang w:val="en-GB"/>
          </w:rPr>
          <w:delText xml:space="preserve"> for each system</w:delText>
        </w:r>
        <w:r w:rsidRPr="00FA16F6" w:rsidDel="00ED440F">
          <w:rPr>
            <w:rFonts w:ascii="Arial" w:hAnsi="Arial" w:cs="Arial"/>
            <w:bCs/>
            <w:color w:val="000000" w:themeColor="text1"/>
            <w:sz w:val="22"/>
            <w:szCs w:val="22"/>
            <w:u w:color="000000"/>
            <w:lang w:val="en-GB"/>
          </w:rPr>
          <w:delText>. A temperature of 310 K was maintained using the velocity rescaling thermostat with an additional stochastic term using a time constant of 1 ps. Pressure was maintained semi-isotropically at 1 atm using the Parrinello-Rahman barosta</w:delText>
        </w:r>
        <w:r w:rsidR="00E90053" w:rsidDel="00ED440F">
          <w:rPr>
            <w:rFonts w:ascii="Arial" w:hAnsi="Arial" w:cs="Arial"/>
            <w:bCs/>
            <w:color w:val="000000" w:themeColor="text1"/>
            <w:sz w:val="22"/>
            <w:szCs w:val="22"/>
            <w:u w:color="000000"/>
            <w:lang w:val="en-GB"/>
          </w:rPr>
          <w:delText>t</w:delText>
        </w:r>
        <w:r w:rsidR="00B9368C" w:rsidRPr="00504D07" w:rsidDel="00ED440F">
          <w:rPr>
            <w:color w:val="000000"/>
            <w:vertAlign w:val="superscript"/>
            <w:lang w:val="en-US"/>
          </w:rPr>
          <w:delText>41</w:delText>
        </w:r>
        <w:r w:rsidR="00E90053" w:rsidDel="00ED440F">
          <w:rPr>
            <w:rFonts w:ascii="Arial" w:hAnsi="Arial" w:cs="Arial"/>
            <w:bCs/>
            <w:color w:val="000000" w:themeColor="text1"/>
            <w:sz w:val="22"/>
            <w:szCs w:val="22"/>
            <w:u w:color="000000"/>
            <w:lang w:val="en-GB"/>
          </w:rPr>
          <w:delText xml:space="preserve"> </w:delText>
        </w:r>
        <w:r w:rsidRPr="00FA16F6" w:rsidDel="00ED440F">
          <w:rPr>
            <w:rFonts w:ascii="Arial" w:hAnsi="Arial" w:cs="Arial"/>
            <w:bCs/>
            <w:color w:val="000000" w:themeColor="text1"/>
            <w:sz w:val="22"/>
            <w:szCs w:val="22"/>
            <w:u w:color="000000"/>
            <w:lang w:val="en-GB"/>
          </w:rPr>
          <w:delText>and a time constant of 5 ps. All bonds which involved hydrogens were constrained using the LINCS algorithm. Equations of motion were integrated using the leap-frog algorithm with a time step of 2 fs. Long-range electrostatic interactions were described using the particle mesh Ewald method</w:delText>
        </w:r>
        <w:r w:rsidR="00B9368C" w:rsidRPr="00B9368C" w:rsidDel="00ED440F">
          <w:rPr>
            <w:rFonts w:ascii="Arial" w:hAnsi="Arial" w:cs="Arial"/>
            <w:bCs/>
            <w:color w:val="000000"/>
            <w:sz w:val="22"/>
            <w:szCs w:val="22"/>
            <w:u w:color="000000"/>
            <w:vertAlign w:val="superscript"/>
            <w:lang w:val="en-GB"/>
          </w:rPr>
          <w:delText>42</w:delText>
        </w:r>
        <w:r w:rsidR="0055772F" w:rsidDel="00ED440F">
          <w:rPr>
            <w:rFonts w:ascii="Arial" w:hAnsi="Arial" w:cs="Arial"/>
            <w:bCs/>
            <w:color w:val="000000" w:themeColor="text1"/>
            <w:sz w:val="22"/>
            <w:szCs w:val="22"/>
            <w:u w:color="000000"/>
            <w:lang w:val="en-GB"/>
          </w:rPr>
          <w:delText>. The</w:delText>
        </w:r>
        <w:r w:rsidRPr="00FA16F6" w:rsidDel="00ED440F">
          <w:rPr>
            <w:rFonts w:ascii="Arial" w:hAnsi="Arial" w:cs="Arial"/>
            <w:bCs/>
            <w:color w:val="000000" w:themeColor="text1"/>
            <w:sz w:val="22"/>
            <w:szCs w:val="22"/>
            <w:u w:color="000000"/>
            <w:lang w:val="en-GB"/>
          </w:rPr>
          <w:delText xml:space="preserve"> short-range electrostatics reals pace cut-off was 1.2 nm and the short-range van der Waals cut-off was also 1.2 nm. Periodic boundaries conditions were applied in all directions. Simulations were performed on an in-house Linux cluster composed of 8 nodes containing 2 GPUs (Nvidia GeForce RTX 2080 Ti) and 24 CPUs (Intel® Xeon® Gold 5118 CPU @ 2.3 GHz) each. </w:delText>
        </w:r>
      </w:del>
    </w:p>
    <w:p w14:paraId="4D4BBDDD" w14:textId="7C8C316E" w:rsidR="00675F83" w:rsidRPr="00FA16F6" w:rsidDel="00ED440F" w:rsidRDefault="00675F83" w:rsidP="00ED440F">
      <w:pPr>
        <w:spacing w:line="360" w:lineRule="auto"/>
        <w:rPr>
          <w:del w:id="461" w:author="Poonam Mutha" w:date="2023-04-25T16:26:00Z"/>
          <w:rFonts w:ascii="Arial" w:hAnsi="Arial" w:cs="Arial"/>
          <w:bCs/>
          <w:color w:val="000000" w:themeColor="text1"/>
          <w:sz w:val="22"/>
          <w:szCs w:val="22"/>
          <w:u w:color="000000"/>
          <w:lang w:val="en-GB"/>
        </w:rPr>
        <w:pPrChange w:id="462" w:author="Poonam Mutha" w:date="2023-04-25T16:26:00Z">
          <w:pPr>
            <w:autoSpaceDE w:val="0"/>
            <w:autoSpaceDN w:val="0"/>
            <w:adjustRightInd w:val="0"/>
            <w:spacing w:after="160" w:line="360" w:lineRule="auto"/>
            <w:jc w:val="both"/>
          </w:pPr>
        </w:pPrChange>
      </w:pPr>
      <w:del w:id="463" w:author="Poonam Mutha" w:date="2023-04-25T16:26:00Z">
        <w:r w:rsidRPr="00FA16F6" w:rsidDel="00ED440F">
          <w:rPr>
            <w:rFonts w:ascii="Arial" w:hAnsi="Arial" w:cs="Arial"/>
            <w:bCs/>
            <w:color w:val="000000" w:themeColor="text1"/>
            <w:sz w:val="22"/>
            <w:szCs w:val="22"/>
            <w:u w:color="000000"/>
            <w:lang w:val="en-GB"/>
          </w:rPr>
          <w:delText>All simulation snapshots were generated using VM</w:delText>
        </w:r>
        <w:r w:rsidR="007865D1" w:rsidDel="00ED440F">
          <w:rPr>
            <w:rFonts w:ascii="Arial" w:hAnsi="Arial" w:cs="Arial"/>
            <w:bCs/>
            <w:color w:val="000000" w:themeColor="text1"/>
            <w:sz w:val="22"/>
            <w:szCs w:val="22"/>
            <w:u w:color="000000"/>
            <w:lang w:val="en-GB"/>
          </w:rPr>
          <w:delText>D</w:delText>
        </w:r>
        <w:r w:rsidR="00B9368C" w:rsidRPr="00B9368C" w:rsidDel="00ED440F">
          <w:rPr>
            <w:rFonts w:ascii="Arial" w:hAnsi="Arial" w:cs="Arial"/>
            <w:bCs/>
            <w:color w:val="000000"/>
            <w:sz w:val="22"/>
            <w:szCs w:val="22"/>
            <w:u w:color="000000"/>
            <w:vertAlign w:val="superscript"/>
            <w:lang w:val="en-GB"/>
          </w:rPr>
          <w:delText>43</w:delText>
        </w:r>
        <w:r w:rsidR="007865D1" w:rsidDel="00ED440F">
          <w:rPr>
            <w:rFonts w:ascii="Arial" w:hAnsi="Arial" w:cs="Arial"/>
            <w:bCs/>
            <w:color w:val="000000" w:themeColor="text1"/>
            <w:sz w:val="22"/>
            <w:szCs w:val="22"/>
            <w:u w:color="000000"/>
            <w:lang w:val="en-GB"/>
          </w:rPr>
          <w:delText xml:space="preserve">. </w:delText>
        </w:r>
        <w:r w:rsidRPr="00FA16F6" w:rsidDel="00ED440F">
          <w:rPr>
            <w:rFonts w:ascii="Arial" w:hAnsi="Arial" w:cs="Arial"/>
            <w:bCs/>
            <w:color w:val="000000" w:themeColor="text1"/>
            <w:sz w:val="22"/>
            <w:szCs w:val="22"/>
            <w:u w:color="000000"/>
            <w:lang w:val="en-GB"/>
          </w:rPr>
          <w:delText>The root mean square deviation (RMSD) of the MD-2 backbone was calculated with respect to the experimental structure after alignment onto the TLR4 dimer backbone. The RMSD of the TLR4 dimer backbone was calculated with respect to the experimental structure after alignment onto the same set of atoms. The RMSD of the</w:delText>
        </w:r>
        <w:r w:rsidR="003602B1" w:rsidDel="00ED440F">
          <w:rPr>
            <w:rFonts w:ascii="Arial" w:hAnsi="Arial" w:cs="Arial"/>
            <w:bCs/>
            <w:color w:val="000000" w:themeColor="text1"/>
            <w:sz w:val="22"/>
            <w:szCs w:val="22"/>
            <w:u w:color="000000"/>
            <w:lang w:val="en-GB"/>
          </w:rPr>
          <w:delText xml:space="preserve"> F126</w:delText>
        </w:r>
        <w:r w:rsidRPr="00FA16F6" w:rsidDel="00ED440F">
          <w:rPr>
            <w:rFonts w:ascii="Arial" w:hAnsi="Arial" w:cs="Arial"/>
            <w:bCs/>
            <w:color w:val="000000" w:themeColor="text1"/>
            <w:sz w:val="22"/>
            <w:szCs w:val="22"/>
            <w:u w:color="000000"/>
            <w:lang w:val="en-GB"/>
          </w:rPr>
          <w:delText xml:space="preserve"> loop encompassing backbone atoms of residues 120-129 was calculated with respect to the experimental structure after alignment onto each MD-2 monomer backbone. Protein-lipid hydrogen bonds were calculated based on a 0.35 nm donor-acceptor cut</w:delText>
        </w:r>
        <w:r w:rsidR="00D964E6" w:rsidDel="00ED440F">
          <w:rPr>
            <w:rFonts w:ascii="Arial" w:hAnsi="Arial" w:cs="Arial"/>
            <w:bCs/>
            <w:color w:val="000000" w:themeColor="text1"/>
            <w:sz w:val="22"/>
            <w:szCs w:val="22"/>
            <w:u w:color="000000"/>
            <w:lang w:val="en-GB"/>
          </w:rPr>
          <w:delText>-</w:delText>
        </w:r>
        <w:r w:rsidRPr="00FA16F6" w:rsidDel="00ED440F">
          <w:rPr>
            <w:rFonts w:ascii="Arial" w:hAnsi="Arial" w:cs="Arial"/>
            <w:bCs/>
            <w:color w:val="000000" w:themeColor="text1"/>
            <w:sz w:val="22"/>
            <w:szCs w:val="22"/>
            <w:u w:color="000000"/>
            <w:lang w:val="en-GB"/>
          </w:rPr>
          <w:delText>off distance and 30</w:delText>
        </w:r>
        <w:r w:rsidRPr="00FA16F6" w:rsidDel="00ED440F">
          <w:rPr>
            <w:rFonts w:ascii="Arial" w:hAnsi="Arial" w:cs="Arial"/>
            <w:bCs/>
            <w:color w:val="000000" w:themeColor="text1"/>
            <w:sz w:val="22"/>
            <w:szCs w:val="22"/>
            <w:u w:color="000000"/>
            <w:vertAlign w:val="superscript"/>
            <w:lang w:val="en-GB"/>
          </w:rPr>
          <w:delText>º</w:delText>
        </w:r>
        <w:r w:rsidRPr="00FA16F6" w:rsidDel="00ED440F">
          <w:rPr>
            <w:rFonts w:ascii="Arial" w:hAnsi="Arial" w:cs="Arial"/>
            <w:bCs/>
            <w:color w:val="000000" w:themeColor="text1"/>
            <w:sz w:val="22"/>
            <w:szCs w:val="22"/>
            <w:u w:color="000000"/>
            <w:lang w:val="en-GB"/>
          </w:rPr>
          <w:delText xml:space="preserve"> hydrogen-donor-acceptor cut</w:delText>
        </w:r>
        <w:r w:rsidR="00D964E6" w:rsidDel="00ED440F">
          <w:rPr>
            <w:rFonts w:ascii="Arial" w:hAnsi="Arial" w:cs="Arial"/>
            <w:bCs/>
            <w:color w:val="000000" w:themeColor="text1"/>
            <w:sz w:val="22"/>
            <w:szCs w:val="22"/>
            <w:u w:color="000000"/>
            <w:lang w:val="en-GB"/>
          </w:rPr>
          <w:delText>-</w:delText>
        </w:r>
        <w:r w:rsidRPr="00FA16F6" w:rsidDel="00ED440F">
          <w:rPr>
            <w:rFonts w:ascii="Arial" w:hAnsi="Arial" w:cs="Arial"/>
            <w:bCs/>
            <w:color w:val="000000" w:themeColor="text1"/>
            <w:sz w:val="22"/>
            <w:szCs w:val="22"/>
            <w:u w:color="000000"/>
            <w:lang w:val="en-GB"/>
          </w:rPr>
          <w:delText>off angle. The buried solvent accessible area (SASA) between MD-2/lipid and TLR4 was calculated by summing the constituent SASAs of each MD-2/lipid complex and TLR4 chain, before subtracting the SASA of the entire TLR4-MD-2-lipid complex. RMSDs, hydrogen bonds, and buried SASA values were calculated as a mean of two parts of the (TLR4:MD-2)</w:delText>
        </w:r>
        <w:r w:rsidRPr="00FA16F6" w:rsidDel="00ED440F">
          <w:rPr>
            <w:rFonts w:ascii="Arial" w:hAnsi="Arial" w:cs="Arial"/>
            <w:bCs/>
            <w:color w:val="000000" w:themeColor="text1"/>
            <w:sz w:val="22"/>
            <w:szCs w:val="22"/>
            <w:u w:color="000000"/>
            <w:vertAlign w:val="subscript"/>
            <w:lang w:val="en-GB"/>
          </w:rPr>
          <w:delText>2</w:delText>
        </w:r>
        <w:r w:rsidRPr="00FA16F6" w:rsidDel="00ED440F">
          <w:rPr>
            <w:rFonts w:ascii="Arial" w:hAnsi="Arial" w:cs="Arial"/>
            <w:bCs/>
            <w:color w:val="000000" w:themeColor="text1"/>
            <w:sz w:val="22"/>
            <w:szCs w:val="22"/>
            <w:u w:color="000000"/>
            <w:lang w:val="en-GB"/>
          </w:rPr>
          <w:delText xml:space="preserve"> dimer and averaged over the final 200 ns of </w:delText>
        </w:r>
        <w:r w:rsidR="002A6BFA" w:rsidDel="00ED440F">
          <w:rPr>
            <w:rFonts w:ascii="Arial" w:hAnsi="Arial" w:cs="Arial"/>
            <w:bCs/>
            <w:color w:val="000000" w:themeColor="text1"/>
            <w:sz w:val="22"/>
            <w:szCs w:val="22"/>
            <w:u w:color="000000"/>
            <w:lang w:val="en-GB"/>
          </w:rPr>
          <w:delText xml:space="preserve">pairs of replicas for each system. </w:delText>
        </w:r>
      </w:del>
    </w:p>
    <w:p w14:paraId="6DBF9FA0" w14:textId="2F849597" w:rsidR="00675F83" w:rsidRPr="008818E0" w:rsidDel="00ED440F" w:rsidRDefault="00675F83" w:rsidP="00ED440F">
      <w:pPr>
        <w:spacing w:line="360" w:lineRule="auto"/>
        <w:rPr>
          <w:del w:id="464" w:author="Poonam Mutha" w:date="2023-04-25T16:26:00Z"/>
          <w:rFonts w:ascii="Arial" w:hAnsi="Arial" w:cs="Arial"/>
          <w:b/>
          <w:bCs/>
          <w:color w:val="000000"/>
          <w:sz w:val="22"/>
          <w:szCs w:val="22"/>
          <w:u w:color="000000"/>
          <w:lang w:val="en-GB"/>
        </w:rPr>
        <w:pPrChange w:id="465" w:author="Poonam Mutha" w:date="2023-04-25T16:26:00Z">
          <w:pPr>
            <w:autoSpaceDE w:val="0"/>
            <w:autoSpaceDN w:val="0"/>
            <w:adjustRightInd w:val="0"/>
            <w:spacing w:after="160" w:line="360" w:lineRule="auto"/>
            <w:jc w:val="both"/>
          </w:pPr>
        </w:pPrChange>
      </w:pPr>
      <w:del w:id="466" w:author="Poonam Mutha" w:date="2023-04-25T16:26:00Z">
        <w:r w:rsidRPr="008818E0" w:rsidDel="00ED440F">
          <w:rPr>
            <w:rFonts w:ascii="Arial" w:hAnsi="Arial" w:cs="Arial"/>
            <w:b/>
            <w:bCs/>
            <w:color w:val="000000"/>
            <w:sz w:val="22"/>
            <w:szCs w:val="22"/>
            <w:u w:color="000000"/>
            <w:lang w:val="en-GB"/>
          </w:rPr>
          <w:delText>Native PAGE</w:delText>
        </w:r>
      </w:del>
    </w:p>
    <w:p w14:paraId="6B5B9CE2" w14:textId="166EF6C8" w:rsidR="00675F83" w:rsidRPr="00FA16F6" w:rsidDel="00ED440F" w:rsidRDefault="00675F83" w:rsidP="00ED440F">
      <w:pPr>
        <w:spacing w:line="360" w:lineRule="auto"/>
        <w:rPr>
          <w:del w:id="467" w:author="Poonam Mutha" w:date="2023-04-25T16:26:00Z"/>
          <w:rFonts w:ascii="Arial" w:hAnsi="Arial" w:cs="Arial"/>
          <w:color w:val="C00000"/>
          <w:sz w:val="22"/>
          <w:szCs w:val="22"/>
          <w:lang w:val="en-GB"/>
        </w:rPr>
        <w:pPrChange w:id="468" w:author="Poonam Mutha" w:date="2023-04-25T16:26:00Z">
          <w:pPr>
            <w:spacing w:line="360" w:lineRule="auto"/>
            <w:jc w:val="both"/>
          </w:pPr>
        </w:pPrChange>
      </w:pPr>
      <w:del w:id="469" w:author="Poonam Mutha" w:date="2023-04-25T16:26:00Z">
        <w:r w:rsidRPr="00FA16F6" w:rsidDel="00ED440F">
          <w:rPr>
            <w:rFonts w:ascii="Arial" w:hAnsi="Arial" w:cs="Arial"/>
            <w:sz w:val="22"/>
            <w:szCs w:val="22"/>
            <w:lang w:val="en-GB"/>
          </w:rPr>
          <w:delText xml:space="preserve">Sphingomyelin d18:1/14:0 (S14) and d18:1/16:0 (S16) were initially dissolved at 2.5 mg/mL in water before mixing with purified protein as described below. </w:delText>
        </w:r>
      </w:del>
    </w:p>
    <w:p w14:paraId="349E6956" w14:textId="075791A0" w:rsidR="00675F83" w:rsidDel="00ED440F" w:rsidRDefault="00675F83" w:rsidP="00ED440F">
      <w:pPr>
        <w:spacing w:line="360" w:lineRule="auto"/>
        <w:rPr>
          <w:del w:id="470" w:author="Poonam Mutha" w:date="2023-04-25T16:26:00Z"/>
          <w:rFonts w:ascii="Arial" w:hAnsi="Arial" w:cs="Arial"/>
          <w:sz w:val="22"/>
          <w:szCs w:val="22"/>
          <w:lang w:val="en-GB"/>
        </w:rPr>
        <w:pPrChange w:id="471" w:author="Poonam Mutha" w:date="2023-04-25T16:26:00Z">
          <w:pPr>
            <w:spacing w:line="360" w:lineRule="auto"/>
            <w:jc w:val="both"/>
          </w:pPr>
        </w:pPrChange>
      </w:pPr>
      <w:del w:id="472" w:author="Poonam Mutha" w:date="2023-04-25T16:26:00Z">
        <w:r w:rsidRPr="00FA16F6" w:rsidDel="00ED440F">
          <w:rPr>
            <w:rFonts w:ascii="Arial" w:hAnsi="Arial" w:cs="Arial"/>
            <w:sz w:val="22"/>
            <w:szCs w:val="22"/>
            <w:lang w:val="en-GB"/>
          </w:rPr>
          <w:delText>The de-glycosylated recombinant protein for the extracellular domain of mouse (m) TLR4 (residues 22-627) was prepared as described previously</w:delText>
        </w:r>
        <w:r w:rsidR="00E2042A" w:rsidRPr="00E2042A" w:rsidDel="00ED440F">
          <w:rPr>
            <w:rFonts w:ascii="Arial" w:hAnsi="Arial" w:cs="Arial"/>
            <w:color w:val="000000"/>
            <w:sz w:val="22"/>
            <w:szCs w:val="22"/>
            <w:vertAlign w:val="superscript"/>
            <w:lang w:val="en-GB"/>
          </w:rPr>
          <w:delText>16</w:delText>
        </w:r>
        <w:r w:rsidRPr="00FA16F6" w:rsidDel="00ED440F">
          <w:rPr>
            <w:rFonts w:ascii="Arial" w:hAnsi="Arial" w:cs="Arial"/>
            <w:sz w:val="22"/>
            <w:szCs w:val="22"/>
            <w:lang w:val="en-GB"/>
          </w:rPr>
          <w:delText>. Purified extracellular domains of mTLR4/MD-2 (25 μM) were mixed with either Re-LPS (125 μM), S14 (0.25, 0.5, 1.0, and 1.5 mM), or S16 (0.25, 0.5, 1.0, and 1.5 mM) in 20 mM Tris-HCl pH 8.0, 0.15 M NaCl, and 0.1% Triton X-100 and incubated for 3 h at 37 ºC. After incubation, samples were subjected to 12.5% native PAGE and stained with Coomassie Brilliant Blue.</w:delText>
        </w:r>
      </w:del>
    </w:p>
    <w:p w14:paraId="13EED705" w14:textId="457A5834" w:rsidR="00B21404" w:rsidDel="00ED440F" w:rsidRDefault="00B21404" w:rsidP="00ED440F">
      <w:pPr>
        <w:spacing w:line="360" w:lineRule="auto"/>
        <w:rPr>
          <w:del w:id="473" w:author="Poonam Mutha" w:date="2023-04-25T16:26:00Z"/>
          <w:rFonts w:ascii="Arial" w:hAnsi="Arial" w:cs="Arial"/>
          <w:b/>
          <w:bCs/>
          <w:color w:val="000000"/>
          <w:sz w:val="22"/>
          <w:szCs w:val="22"/>
          <w:u w:color="000000"/>
          <w:lang w:val="en-GB"/>
        </w:rPr>
        <w:pPrChange w:id="474" w:author="Poonam Mutha" w:date="2023-04-25T16:26:00Z">
          <w:pPr>
            <w:autoSpaceDE w:val="0"/>
            <w:autoSpaceDN w:val="0"/>
            <w:adjustRightInd w:val="0"/>
            <w:spacing w:line="360" w:lineRule="auto"/>
            <w:jc w:val="both"/>
          </w:pPr>
        </w:pPrChange>
      </w:pPr>
    </w:p>
    <w:p w14:paraId="73772FC3" w14:textId="01969BC2" w:rsidR="00B21404" w:rsidDel="00ED440F" w:rsidRDefault="00B21404" w:rsidP="00ED440F">
      <w:pPr>
        <w:spacing w:line="360" w:lineRule="auto"/>
        <w:rPr>
          <w:del w:id="475" w:author="Poonam Mutha" w:date="2023-04-25T16:26:00Z"/>
          <w:rFonts w:ascii="Arial" w:hAnsi="Arial" w:cs="Arial"/>
          <w:b/>
          <w:bCs/>
          <w:color w:val="000000"/>
          <w:sz w:val="22"/>
          <w:szCs w:val="22"/>
          <w:u w:color="000000"/>
          <w:lang w:val="en-GB"/>
        </w:rPr>
        <w:pPrChange w:id="476" w:author="Poonam Mutha" w:date="2023-04-25T16:26:00Z">
          <w:pPr>
            <w:autoSpaceDE w:val="0"/>
            <w:autoSpaceDN w:val="0"/>
            <w:adjustRightInd w:val="0"/>
            <w:spacing w:line="360" w:lineRule="auto"/>
            <w:jc w:val="both"/>
          </w:pPr>
        </w:pPrChange>
      </w:pPr>
    </w:p>
    <w:p w14:paraId="401336C8" w14:textId="09E2254A" w:rsidR="00B21404" w:rsidDel="00ED440F" w:rsidRDefault="00B21404" w:rsidP="00ED440F">
      <w:pPr>
        <w:spacing w:line="360" w:lineRule="auto"/>
        <w:rPr>
          <w:del w:id="477" w:author="Poonam Mutha" w:date="2023-04-25T16:26:00Z"/>
          <w:rFonts w:ascii="Arial" w:hAnsi="Arial" w:cs="Arial"/>
          <w:b/>
          <w:bCs/>
          <w:color w:val="000000"/>
          <w:sz w:val="22"/>
          <w:szCs w:val="22"/>
          <w:u w:color="000000"/>
          <w:lang w:val="en-GB"/>
        </w:rPr>
        <w:pPrChange w:id="478" w:author="Poonam Mutha" w:date="2023-04-25T16:26:00Z">
          <w:pPr>
            <w:autoSpaceDE w:val="0"/>
            <w:autoSpaceDN w:val="0"/>
            <w:adjustRightInd w:val="0"/>
            <w:spacing w:line="360" w:lineRule="auto"/>
            <w:jc w:val="both"/>
          </w:pPr>
        </w:pPrChange>
      </w:pPr>
    </w:p>
    <w:p w14:paraId="3C3BDCFD" w14:textId="4FD15C1E" w:rsidR="00675F83" w:rsidRPr="00FA16F6" w:rsidDel="00ED440F" w:rsidRDefault="00675F83" w:rsidP="00ED440F">
      <w:pPr>
        <w:spacing w:line="360" w:lineRule="auto"/>
        <w:rPr>
          <w:del w:id="479" w:author="Poonam Mutha" w:date="2023-04-25T16:26:00Z"/>
          <w:rFonts w:ascii="Arial" w:hAnsi="Arial" w:cs="Arial"/>
          <w:b/>
          <w:bCs/>
          <w:color w:val="000000"/>
          <w:sz w:val="22"/>
          <w:szCs w:val="22"/>
          <w:u w:color="000000"/>
          <w:lang w:val="en-GB"/>
        </w:rPr>
        <w:pPrChange w:id="480" w:author="Poonam Mutha" w:date="2023-04-25T16:26:00Z">
          <w:pPr>
            <w:autoSpaceDE w:val="0"/>
            <w:autoSpaceDN w:val="0"/>
            <w:adjustRightInd w:val="0"/>
            <w:spacing w:after="100" w:afterAutospacing="1" w:line="360" w:lineRule="auto"/>
            <w:jc w:val="both"/>
          </w:pPr>
        </w:pPrChange>
      </w:pPr>
      <w:del w:id="481" w:author="Poonam Mutha" w:date="2023-04-25T16:26:00Z">
        <w:r w:rsidRPr="00FA16F6" w:rsidDel="00ED440F">
          <w:rPr>
            <w:rFonts w:ascii="Arial" w:hAnsi="Arial" w:cs="Arial"/>
            <w:b/>
            <w:bCs/>
            <w:color w:val="000000"/>
            <w:sz w:val="22"/>
            <w:szCs w:val="22"/>
            <w:u w:color="000000"/>
            <w:lang w:val="en-GB"/>
          </w:rPr>
          <w:delText>Serum cytokines and apolipoprotein measurements</w:delText>
        </w:r>
      </w:del>
    </w:p>
    <w:p w14:paraId="379AA431" w14:textId="555ED091" w:rsidR="005B2832" w:rsidDel="00ED440F" w:rsidRDefault="00675F83" w:rsidP="00ED440F">
      <w:pPr>
        <w:spacing w:line="360" w:lineRule="auto"/>
        <w:rPr>
          <w:del w:id="482" w:author="Poonam Mutha" w:date="2023-04-25T16:26:00Z"/>
          <w:rFonts w:ascii="Arial" w:hAnsi="Arial" w:cs="Arial"/>
          <w:color w:val="000000" w:themeColor="text1"/>
          <w:sz w:val="22"/>
          <w:szCs w:val="22"/>
          <w:u w:color="000000"/>
          <w:lang w:val="en-GB"/>
        </w:rPr>
        <w:pPrChange w:id="483" w:author="Poonam Mutha" w:date="2023-04-25T16:26:00Z">
          <w:pPr>
            <w:autoSpaceDE w:val="0"/>
            <w:autoSpaceDN w:val="0"/>
            <w:adjustRightInd w:val="0"/>
            <w:spacing w:after="160" w:line="360" w:lineRule="auto"/>
            <w:jc w:val="both"/>
          </w:pPr>
        </w:pPrChange>
      </w:pPr>
      <w:del w:id="484" w:author="Poonam Mutha" w:date="2023-04-25T16:26:00Z">
        <w:r w:rsidRPr="00FA16F6" w:rsidDel="00ED440F">
          <w:rPr>
            <w:rFonts w:ascii="Arial" w:hAnsi="Arial" w:cs="Arial"/>
            <w:color w:val="000000" w:themeColor="text1"/>
            <w:sz w:val="22"/>
            <w:szCs w:val="22"/>
            <w:u w:color="000000"/>
            <w:lang w:val="en-GB"/>
          </w:rPr>
          <w:delText>Serum cytokines were measured with a ThermoFisher ProcartaPlex custom design Immunoassay on a Luminex Multiplex platform with xMAP bead-based technology, according to the manufacturer’s instructions. Samples were read and analyzed on a Luminex MagPix system.</w:delText>
        </w:r>
      </w:del>
    </w:p>
    <w:p w14:paraId="3B271B00" w14:textId="53EDFC7B" w:rsidR="005716C5" w:rsidRPr="005B2832" w:rsidDel="00ED440F" w:rsidRDefault="005716C5" w:rsidP="00ED440F">
      <w:pPr>
        <w:spacing w:line="360" w:lineRule="auto"/>
        <w:rPr>
          <w:del w:id="485" w:author="Poonam Mutha" w:date="2023-04-25T16:26:00Z"/>
          <w:rFonts w:ascii="Arial" w:hAnsi="Arial" w:cs="Arial"/>
          <w:color w:val="000000" w:themeColor="text1"/>
          <w:sz w:val="22"/>
          <w:szCs w:val="22"/>
          <w:u w:color="000000"/>
          <w:lang w:val="en-GB"/>
        </w:rPr>
        <w:pPrChange w:id="486" w:author="Poonam Mutha" w:date="2023-04-25T16:26:00Z">
          <w:pPr>
            <w:autoSpaceDE w:val="0"/>
            <w:autoSpaceDN w:val="0"/>
            <w:adjustRightInd w:val="0"/>
            <w:spacing w:after="160" w:line="360" w:lineRule="auto"/>
            <w:jc w:val="both"/>
          </w:pPr>
        </w:pPrChange>
      </w:pPr>
      <w:del w:id="487" w:author="Poonam Mutha" w:date="2023-04-25T16:26:00Z">
        <w:r w:rsidRPr="00F14C17" w:rsidDel="00ED440F">
          <w:rPr>
            <w:rFonts w:ascii="Arial" w:hAnsi="Arial" w:cs="Arial"/>
            <w:b/>
            <w:bCs/>
            <w:color w:val="000000"/>
            <w:sz w:val="22"/>
            <w:szCs w:val="22"/>
            <w:u w:color="000000"/>
            <w:lang w:val="en-GB"/>
          </w:rPr>
          <w:delText>Isolation of mouse plasma lipoproteins by FPLC</w:delText>
        </w:r>
      </w:del>
    </w:p>
    <w:p w14:paraId="5A2CB0B6" w14:textId="34A4D490" w:rsidR="005716C5" w:rsidRPr="00FA16F6" w:rsidDel="00ED440F" w:rsidRDefault="005716C5" w:rsidP="00ED440F">
      <w:pPr>
        <w:spacing w:line="360" w:lineRule="auto"/>
        <w:rPr>
          <w:del w:id="488" w:author="Poonam Mutha" w:date="2023-04-25T16:26:00Z"/>
          <w:rFonts w:ascii="Arial" w:hAnsi="Arial" w:cs="Arial"/>
          <w:color w:val="000000" w:themeColor="text1"/>
          <w:sz w:val="22"/>
          <w:szCs w:val="22"/>
          <w:u w:color="000000"/>
          <w:lang w:val="en-GB"/>
        </w:rPr>
        <w:pPrChange w:id="489" w:author="Poonam Mutha" w:date="2023-04-25T16:26:00Z">
          <w:pPr>
            <w:autoSpaceDE w:val="0"/>
            <w:autoSpaceDN w:val="0"/>
            <w:adjustRightInd w:val="0"/>
            <w:spacing w:after="100" w:afterAutospacing="1" w:line="360" w:lineRule="auto"/>
            <w:jc w:val="both"/>
          </w:pPr>
        </w:pPrChange>
      </w:pPr>
      <w:del w:id="490" w:author="Poonam Mutha" w:date="2023-04-25T16:26:00Z">
        <w:r w:rsidRPr="00F14C17" w:rsidDel="00ED440F">
          <w:rPr>
            <w:rFonts w:ascii="Arial" w:hAnsi="Arial" w:cs="Arial"/>
            <w:color w:val="000000" w:themeColor="text1"/>
            <w:sz w:val="22"/>
            <w:szCs w:val="22"/>
            <w:u w:color="000000"/>
            <w:lang w:val="en-GB"/>
          </w:rPr>
          <w:delText xml:space="preserve">For lipoprotein separation by FPLC, total sera cholesterol levels were first determined with </w:delText>
        </w:r>
        <w:r w:rsidDel="00ED440F">
          <w:rPr>
            <w:rFonts w:ascii="Arial" w:hAnsi="Arial" w:cs="Arial"/>
            <w:color w:val="000000" w:themeColor="text1"/>
            <w:sz w:val="22"/>
            <w:szCs w:val="22"/>
            <w:u w:color="000000"/>
            <w:lang w:val="en-GB"/>
          </w:rPr>
          <w:delText xml:space="preserve">a </w:delText>
        </w:r>
        <w:r w:rsidRPr="00F14C17" w:rsidDel="00ED440F">
          <w:rPr>
            <w:rFonts w:ascii="Arial" w:hAnsi="Arial" w:cs="Arial"/>
            <w:color w:val="000000" w:themeColor="text1"/>
            <w:sz w:val="22"/>
            <w:szCs w:val="22"/>
            <w:u w:color="000000"/>
            <w:lang w:val="en-GB"/>
          </w:rPr>
          <w:delText>standard enzymatic assay (</w:delText>
        </w:r>
        <w:r w:rsidRPr="00F14C17" w:rsidDel="00ED440F">
          <w:rPr>
            <w:rFonts w:ascii="Arial" w:hAnsi="Arial" w:cs="Arial"/>
            <w:color w:val="000000" w:themeColor="text1"/>
            <w:sz w:val="22"/>
            <w:szCs w:val="22"/>
            <w:u w:color="000000"/>
            <w:lang w:val="en-US"/>
          </w:rPr>
          <w:delText>Infinity</w:delText>
        </w:r>
        <w:r w:rsidRPr="00936B2A" w:rsidDel="00ED440F">
          <w:rPr>
            <w:rFonts w:ascii="Arial" w:hAnsi="Arial" w:cs="Arial"/>
            <w:color w:val="000000" w:themeColor="text1"/>
            <w:sz w:val="22"/>
            <w:szCs w:val="22"/>
            <w:u w:color="000000"/>
            <w:vertAlign w:val="superscript"/>
            <w:lang w:val="en-US"/>
          </w:rPr>
          <w:delText>TM</w:delText>
        </w:r>
        <w:r w:rsidRPr="00F14C17" w:rsidDel="00ED440F">
          <w:rPr>
            <w:rFonts w:ascii="Arial" w:hAnsi="Arial" w:cs="Arial"/>
            <w:color w:val="000000" w:themeColor="text1"/>
            <w:sz w:val="22"/>
            <w:szCs w:val="22"/>
            <w:u w:color="000000"/>
            <w:lang w:val="en-US"/>
          </w:rPr>
          <w:delText xml:space="preserve"> Cholesterol</w:delText>
        </w:r>
        <w:r w:rsidDel="00ED440F">
          <w:rPr>
            <w:rFonts w:ascii="Arial" w:hAnsi="Arial" w:cs="Arial"/>
            <w:color w:val="000000" w:themeColor="text1"/>
            <w:sz w:val="22"/>
            <w:szCs w:val="22"/>
            <w:u w:color="000000"/>
            <w:lang w:val="en-US"/>
          </w:rPr>
          <w:delText xml:space="preserve"> Liquid</w:delText>
        </w:r>
        <w:r w:rsidRPr="00F14C17" w:rsidDel="00ED440F">
          <w:rPr>
            <w:rFonts w:ascii="Arial" w:hAnsi="Arial" w:cs="Arial"/>
            <w:color w:val="000000" w:themeColor="text1"/>
            <w:sz w:val="22"/>
            <w:szCs w:val="22"/>
            <w:u w:color="000000"/>
            <w:lang w:val="en-US"/>
          </w:rPr>
          <w:delText xml:space="preserve"> </w:delText>
        </w:r>
        <w:r w:rsidDel="00ED440F">
          <w:rPr>
            <w:rFonts w:ascii="Arial" w:hAnsi="Arial" w:cs="Arial"/>
            <w:color w:val="000000" w:themeColor="text1"/>
            <w:sz w:val="22"/>
            <w:szCs w:val="22"/>
            <w:u w:color="000000"/>
            <w:lang w:val="en-US"/>
          </w:rPr>
          <w:delText xml:space="preserve">Stable </w:delText>
        </w:r>
        <w:r w:rsidRPr="00F14C17" w:rsidDel="00ED440F">
          <w:rPr>
            <w:rFonts w:ascii="Arial" w:hAnsi="Arial" w:cs="Arial"/>
            <w:color w:val="000000" w:themeColor="text1"/>
            <w:sz w:val="22"/>
            <w:szCs w:val="22"/>
            <w:u w:color="000000"/>
            <w:lang w:val="en-US"/>
          </w:rPr>
          <w:delText>Reagent</w:delText>
        </w:r>
        <w:r w:rsidDel="00ED440F">
          <w:rPr>
            <w:rFonts w:ascii="Arial" w:hAnsi="Arial" w:cs="Arial"/>
            <w:color w:val="000000" w:themeColor="text1"/>
            <w:sz w:val="22"/>
            <w:szCs w:val="22"/>
            <w:u w:color="000000"/>
            <w:lang w:val="en-US"/>
          </w:rPr>
          <w:delText>,</w:delText>
        </w:r>
        <w:r w:rsidRPr="00F14C17" w:rsidDel="00ED440F">
          <w:rPr>
            <w:rFonts w:ascii="Arial" w:hAnsi="Arial" w:cs="Arial"/>
            <w:color w:val="000000" w:themeColor="text1"/>
            <w:sz w:val="22"/>
            <w:szCs w:val="22"/>
            <w:u w:color="000000"/>
            <w:lang w:val="en-GB"/>
          </w:rPr>
          <w:delText xml:space="preserve"> </w:delText>
        </w:r>
        <w:r w:rsidRPr="00936B2A" w:rsidDel="00ED440F">
          <w:rPr>
            <w:rFonts w:ascii="Arial" w:hAnsi="Arial" w:cs="Arial"/>
            <w:color w:val="000000" w:themeColor="text1"/>
            <w:sz w:val="22"/>
            <w:szCs w:val="22"/>
            <w:u w:color="000000"/>
            <w:lang w:val="en-GB"/>
          </w:rPr>
          <w:delText>Thermo Fisher</w:delText>
        </w:r>
        <w:r w:rsidDel="00ED440F">
          <w:rPr>
            <w:rFonts w:ascii="Arial" w:hAnsi="Arial" w:cs="Arial"/>
            <w:color w:val="000000" w:themeColor="text1"/>
            <w:sz w:val="22"/>
            <w:szCs w:val="22"/>
            <w:u w:color="000000"/>
            <w:lang w:val="en-GB"/>
          </w:rPr>
          <w:delText xml:space="preserve"> Scientific</w:delText>
        </w:r>
        <w:r w:rsidR="00627034" w:rsidRPr="00631818" w:rsidDel="00ED440F">
          <w:rPr>
            <w:rFonts w:ascii="Arial" w:hAnsi="Arial" w:cs="Arial"/>
            <w:color w:val="000000" w:themeColor="text1"/>
            <w:sz w:val="22"/>
            <w:szCs w:val="22"/>
            <w:u w:color="000000"/>
            <w:lang w:val="en-GB"/>
          </w:rPr>
          <w:delText>, #</w:delText>
        </w:r>
        <w:r w:rsidR="00627034" w:rsidRPr="00631818" w:rsidDel="00ED440F">
          <w:rPr>
            <w:rFonts w:ascii="Arial" w:hAnsi="Arial" w:cs="Arial"/>
            <w:sz w:val="22"/>
            <w:szCs w:val="22"/>
            <w:lang w:val="en-US"/>
          </w:rPr>
          <w:delText>TR13421</w:delText>
        </w:r>
        <w:r w:rsidRPr="00631818" w:rsidDel="00ED440F">
          <w:rPr>
            <w:rFonts w:ascii="Arial" w:hAnsi="Arial" w:cs="Arial"/>
            <w:color w:val="000000" w:themeColor="text1"/>
            <w:sz w:val="22"/>
            <w:szCs w:val="22"/>
            <w:u w:color="000000"/>
            <w:lang w:val="en-GB"/>
          </w:rPr>
          <w:delText>)</w:delText>
        </w:r>
        <w:r w:rsidRPr="00F14C17" w:rsidDel="00ED440F">
          <w:rPr>
            <w:rFonts w:ascii="Arial" w:hAnsi="Arial" w:cs="Arial"/>
            <w:color w:val="000000" w:themeColor="text1"/>
            <w:sz w:val="22"/>
            <w:szCs w:val="22"/>
            <w:u w:color="000000"/>
            <w:lang w:val="en-GB"/>
          </w:rPr>
          <w:delText xml:space="preserve">. </w:delText>
        </w:r>
        <w:r w:rsidDel="00ED440F">
          <w:rPr>
            <w:rFonts w:ascii="Arial" w:hAnsi="Arial" w:cs="Arial"/>
            <w:color w:val="000000" w:themeColor="text1"/>
            <w:sz w:val="22"/>
            <w:szCs w:val="22"/>
            <w:u w:color="000000"/>
            <w:lang w:val="en-GB"/>
          </w:rPr>
          <w:delText xml:space="preserve">For FPLC analysis, </w:delText>
        </w:r>
        <w:r w:rsidRPr="00F14C17" w:rsidDel="00ED440F">
          <w:rPr>
            <w:rFonts w:ascii="Arial" w:hAnsi="Arial" w:cs="Arial"/>
            <w:color w:val="000000" w:themeColor="text1"/>
            <w:sz w:val="22"/>
            <w:szCs w:val="22"/>
            <w:u w:color="000000"/>
            <w:lang w:val="en-GB"/>
          </w:rPr>
          <w:delText>30 μL sera aliquot</w:delText>
        </w:r>
        <w:r w:rsidDel="00ED440F">
          <w:rPr>
            <w:rFonts w:ascii="Arial" w:hAnsi="Arial" w:cs="Arial"/>
            <w:color w:val="000000" w:themeColor="text1"/>
            <w:sz w:val="22"/>
            <w:szCs w:val="22"/>
            <w:u w:color="000000"/>
            <w:lang w:val="en-GB"/>
          </w:rPr>
          <w:delText>s</w:delText>
        </w:r>
        <w:r w:rsidRPr="00F14C17" w:rsidDel="00ED440F">
          <w:rPr>
            <w:rFonts w:ascii="Arial" w:hAnsi="Arial" w:cs="Arial"/>
            <w:color w:val="000000" w:themeColor="text1"/>
            <w:sz w:val="22"/>
            <w:szCs w:val="22"/>
            <w:u w:color="000000"/>
            <w:lang w:val="en-GB"/>
          </w:rPr>
          <w:delText xml:space="preserve"> </w:delText>
        </w:r>
        <w:r w:rsidDel="00ED440F">
          <w:rPr>
            <w:rFonts w:ascii="Arial" w:hAnsi="Arial" w:cs="Arial"/>
            <w:color w:val="000000" w:themeColor="text1"/>
            <w:sz w:val="22"/>
            <w:szCs w:val="22"/>
            <w:u w:color="000000"/>
            <w:lang w:val="en-GB"/>
          </w:rPr>
          <w:delText>were</w:delText>
        </w:r>
        <w:r w:rsidRPr="00F14C17" w:rsidDel="00ED440F">
          <w:rPr>
            <w:rFonts w:ascii="Arial" w:hAnsi="Arial" w:cs="Arial"/>
            <w:color w:val="000000" w:themeColor="text1"/>
            <w:sz w:val="22"/>
            <w:szCs w:val="22"/>
            <w:u w:color="000000"/>
            <w:lang w:val="en-GB"/>
          </w:rPr>
          <w:delText xml:space="preserve"> pre-warmed to 37</w:delText>
        </w:r>
        <w:r w:rsidDel="00ED440F">
          <w:rPr>
            <w:rFonts w:ascii="Arial" w:hAnsi="Arial" w:cs="Arial"/>
            <w:color w:val="000000" w:themeColor="text1"/>
            <w:sz w:val="22"/>
            <w:szCs w:val="22"/>
            <w:u w:color="000000"/>
            <w:lang w:val="en-GB"/>
          </w:rPr>
          <w:delText xml:space="preserve"> </w:delText>
        </w:r>
        <w:r w:rsidRPr="00F14C17" w:rsidDel="00ED440F">
          <w:rPr>
            <w:rFonts w:ascii="Arial" w:hAnsi="Arial" w:cs="Arial"/>
            <w:color w:val="000000" w:themeColor="text1"/>
            <w:sz w:val="22"/>
            <w:szCs w:val="22"/>
            <w:u w:color="000000"/>
            <w:lang w:val="en-GB"/>
          </w:rPr>
          <w:delText>°C for 5 min</w:delText>
        </w:r>
        <w:r w:rsidDel="00ED440F">
          <w:rPr>
            <w:rFonts w:ascii="Arial" w:hAnsi="Arial" w:cs="Arial"/>
            <w:color w:val="000000" w:themeColor="text1"/>
            <w:sz w:val="22"/>
            <w:szCs w:val="22"/>
            <w:u w:color="000000"/>
            <w:lang w:val="en-GB"/>
          </w:rPr>
          <w:delText>.</w:delText>
        </w:r>
        <w:r w:rsidRPr="00F14C17" w:rsidDel="00ED440F">
          <w:rPr>
            <w:rFonts w:ascii="Arial" w:hAnsi="Arial" w:cs="Arial"/>
            <w:color w:val="000000" w:themeColor="text1"/>
            <w:sz w:val="22"/>
            <w:szCs w:val="22"/>
            <w:u w:color="000000"/>
            <w:lang w:val="en-GB"/>
          </w:rPr>
          <w:delText>, and centrifuged for 30 seconds at 15,000</w:delText>
        </w:r>
        <w:r w:rsidR="0026298F" w:rsidDel="00ED440F">
          <w:rPr>
            <w:rFonts w:ascii="Arial" w:hAnsi="Arial" w:cs="Arial"/>
            <w:color w:val="000000" w:themeColor="text1"/>
            <w:sz w:val="22"/>
            <w:szCs w:val="22"/>
            <w:u w:color="000000"/>
            <w:lang w:val="en-GB"/>
          </w:rPr>
          <w:delText xml:space="preserve"> x</w:delText>
        </w:r>
        <w:r w:rsidR="00BA4EDD" w:rsidDel="00ED440F">
          <w:rPr>
            <w:rFonts w:ascii="Arial" w:hAnsi="Arial" w:cs="Arial"/>
            <w:color w:val="000000" w:themeColor="text1"/>
            <w:sz w:val="22"/>
            <w:szCs w:val="22"/>
            <w:u w:color="000000"/>
            <w:lang w:val="en-GB"/>
          </w:rPr>
          <w:delText xml:space="preserve"> </w:delText>
        </w:r>
        <w:r w:rsidR="0026298F" w:rsidDel="00ED440F">
          <w:rPr>
            <w:rFonts w:ascii="Arial" w:hAnsi="Arial" w:cs="Arial"/>
            <w:color w:val="000000" w:themeColor="text1"/>
            <w:sz w:val="22"/>
            <w:szCs w:val="22"/>
            <w:u w:color="000000"/>
            <w:lang w:val="en-GB"/>
          </w:rPr>
          <w:delText>g</w:delText>
        </w:r>
        <w:r w:rsidR="00654332" w:rsidDel="00ED440F">
          <w:rPr>
            <w:rFonts w:ascii="Arial" w:hAnsi="Arial" w:cs="Arial"/>
            <w:color w:val="000000" w:themeColor="text1"/>
            <w:sz w:val="22"/>
            <w:szCs w:val="22"/>
            <w:u w:color="000000"/>
            <w:lang w:val="en-GB"/>
          </w:rPr>
          <w:delText>. Subsequently,</w:delText>
        </w:r>
        <w:r w:rsidRPr="00F14C17" w:rsidDel="00ED440F">
          <w:rPr>
            <w:rFonts w:ascii="Arial" w:hAnsi="Arial" w:cs="Arial"/>
            <w:color w:val="000000" w:themeColor="text1"/>
            <w:sz w:val="22"/>
            <w:szCs w:val="22"/>
            <w:u w:color="000000"/>
            <w:lang w:val="en-GB"/>
          </w:rPr>
          <w:delText xml:space="preserve"> 20 μL </w:delText>
        </w:r>
        <w:r w:rsidDel="00ED440F">
          <w:rPr>
            <w:rFonts w:ascii="Arial" w:hAnsi="Arial" w:cs="Arial"/>
            <w:color w:val="000000" w:themeColor="text1"/>
            <w:sz w:val="22"/>
            <w:szCs w:val="22"/>
            <w:u w:color="000000"/>
            <w:lang w:val="en-GB"/>
          </w:rPr>
          <w:delText xml:space="preserve">of </w:delText>
        </w:r>
        <w:r w:rsidRPr="00F14C17" w:rsidDel="00ED440F">
          <w:rPr>
            <w:rFonts w:ascii="Arial" w:hAnsi="Arial" w:cs="Arial"/>
            <w:color w:val="000000" w:themeColor="text1"/>
            <w:sz w:val="22"/>
            <w:szCs w:val="22"/>
            <w:u w:color="000000"/>
            <w:lang w:val="en-GB"/>
          </w:rPr>
          <w:delText>sample was taken</w:delText>
        </w:r>
        <w:r w:rsidDel="00ED440F">
          <w:rPr>
            <w:rFonts w:ascii="Arial" w:hAnsi="Arial" w:cs="Arial"/>
            <w:color w:val="000000" w:themeColor="text1"/>
            <w:sz w:val="22"/>
            <w:szCs w:val="22"/>
            <w:u w:color="000000"/>
            <w:lang w:val="en-GB"/>
          </w:rPr>
          <w:delText xml:space="preserve"> by</w:delText>
        </w:r>
        <w:r w:rsidRPr="00F14C17" w:rsidDel="00ED440F">
          <w:rPr>
            <w:rFonts w:ascii="Arial" w:hAnsi="Arial" w:cs="Arial"/>
            <w:color w:val="000000" w:themeColor="text1"/>
            <w:sz w:val="22"/>
            <w:szCs w:val="22"/>
            <w:u w:color="000000"/>
            <w:lang w:val="en-GB"/>
          </w:rPr>
          <w:delText xml:space="preserve"> avoiding pelleted material and the floating chylomicron layer. 15 μL of the clarified sample was subsequently fractionated by fast performance liquid chromatography (FPLC) gel filtration on a Superose</w:delText>
        </w:r>
        <w:r w:rsidRPr="00936B2A" w:rsidDel="00ED440F">
          <w:rPr>
            <w:rFonts w:ascii="Arial" w:hAnsi="Arial" w:cs="Arial"/>
            <w:color w:val="000000" w:themeColor="text1"/>
            <w:sz w:val="22"/>
            <w:szCs w:val="22"/>
            <w:u w:color="000000"/>
            <w:vertAlign w:val="superscript"/>
            <w:lang w:val="en-GB"/>
          </w:rPr>
          <w:delText>®</w:delText>
        </w:r>
        <w:r w:rsidDel="00ED440F">
          <w:rPr>
            <w:rFonts w:ascii="Arial" w:hAnsi="Arial" w:cs="Arial"/>
            <w:color w:val="000000" w:themeColor="text1"/>
            <w:sz w:val="22"/>
            <w:szCs w:val="22"/>
            <w:u w:color="000000"/>
            <w:lang w:val="en-GB"/>
          </w:rPr>
          <w:delText xml:space="preserve"> </w:delText>
        </w:r>
        <w:r w:rsidRPr="00F14C17" w:rsidDel="00ED440F">
          <w:rPr>
            <w:rFonts w:ascii="Arial" w:hAnsi="Arial" w:cs="Arial"/>
            <w:color w:val="000000" w:themeColor="text1"/>
            <w:sz w:val="22"/>
            <w:szCs w:val="22"/>
            <w:u w:color="000000"/>
            <w:lang w:val="en-GB"/>
          </w:rPr>
          <w:delText>6 PC 3.2 /300 column at 4°C (AKTA Purifier 10 System, GE Healthcare, Uppsala, Sweden). The elution fractions were monitored using absorbance at 280 nm, with a constant flow of 30 μL/min</w:delText>
        </w:r>
        <w:r w:rsidDel="00ED440F">
          <w:rPr>
            <w:rFonts w:ascii="Arial" w:hAnsi="Arial" w:cs="Arial"/>
            <w:color w:val="000000" w:themeColor="text1"/>
            <w:sz w:val="22"/>
            <w:szCs w:val="22"/>
            <w:u w:color="000000"/>
            <w:lang w:val="en-GB"/>
          </w:rPr>
          <w:delText xml:space="preserve"> and</w:delText>
        </w:r>
        <w:r w:rsidRPr="00F14C17" w:rsidDel="00ED440F">
          <w:rPr>
            <w:rFonts w:ascii="Arial" w:hAnsi="Arial" w:cs="Arial"/>
            <w:color w:val="000000" w:themeColor="text1"/>
            <w:sz w:val="22"/>
            <w:szCs w:val="22"/>
            <w:u w:color="000000"/>
            <w:lang w:val="en-GB"/>
          </w:rPr>
          <w:delText xml:space="preserve"> </w:delText>
        </w:r>
        <w:r w:rsidDel="00ED440F">
          <w:rPr>
            <w:rFonts w:ascii="Arial" w:hAnsi="Arial" w:cs="Arial"/>
            <w:color w:val="000000" w:themeColor="text1"/>
            <w:sz w:val="22"/>
            <w:szCs w:val="22"/>
            <w:u w:color="000000"/>
            <w:lang w:val="en-GB"/>
          </w:rPr>
          <w:delText>f</w:delText>
        </w:r>
        <w:r w:rsidRPr="00F14C17" w:rsidDel="00ED440F">
          <w:rPr>
            <w:rFonts w:ascii="Arial" w:hAnsi="Arial" w:cs="Arial"/>
            <w:color w:val="000000" w:themeColor="text1"/>
            <w:sz w:val="22"/>
            <w:szCs w:val="22"/>
            <w:u w:color="000000"/>
            <w:lang w:val="en-GB"/>
          </w:rPr>
          <w:delText xml:space="preserve">ractions (80 μL) were collected beginning 18 min after sample injection. Cholesterol in each fraction was measured by the </w:delText>
        </w:r>
        <w:r w:rsidRPr="00F14C17" w:rsidDel="00ED440F">
          <w:rPr>
            <w:rFonts w:ascii="Arial" w:hAnsi="Arial" w:cs="Arial"/>
            <w:color w:val="000000" w:themeColor="text1"/>
            <w:sz w:val="22"/>
            <w:szCs w:val="22"/>
            <w:u w:color="000000"/>
            <w:lang w:val="en-US"/>
          </w:rPr>
          <w:delText>Infinity</w:delText>
        </w:r>
        <w:r w:rsidRPr="001B11FC" w:rsidDel="00ED440F">
          <w:rPr>
            <w:rFonts w:ascii="Arial" w:hAnsi="Arial" w:cs="Arial"/>
            <w:color w:val="000000" w:themeColor="text1"/>
            <w:sz w:val="22"/>
            <w:szCs w:val="22"/>
            <w:u w:color="000000"/>
            <w:vertAlign w:val="superscript"/>
            <w:lang w:val="en-US"/>
          </w:rPr>
          <w:delText>TM</w:delText>
        </w:r>
        <w:r w:rsidRPr="00F14C17" w:rsidDel="00ED440F">
          <w:rPr>
            <w:rFonts w:ascii="Arial" w:hAnsi="Arial" w:cs="Arial"/>
            <w:color w:val="000000" w:themeColor="text1"/>
            <w:sz w:val="22"/>
            <w:szCs w:val="22"/>
            <w:u w:color="000000"/>
            <w:lang w:val="en-US"/>
          </w:rPr>
          <w:delText xml:space="preserve"> Cholesterol</w:delText>
        </w:r>
        <w:r w:rsidDel="00ED440F">
          <w:rPr>
            <w:rFonts w:ascii="Arial" w:hAnsi="Arial" w:cs="Arial"/>
            <w:color w:val="000000" w:themeColor="text1"/>
            <w:sz w:val="22"/>
            <w:szCs w:val="22"/>
            <w:u w:color="000000"/>
            <w:lang w:val="en-US"/>
          </w:rPr>
          <w:delText xml:space="preserve"> Liquid</w:delText>
        </w:r>
        <w:r w:rsidRPr="00F14C17" w:rsidDel="00ED440F">
          <w:rPr>
            <w:rFonts w:ascii="Arial" w:hAnsi="Arial" w:cs="Arial"/>
            <w:color w:val="000000" w:themeColor="text1"/>
            <w:sz w:val="22"/>
            <w:szCs w:val="22"/>
            <w:u w:color="000000"/>
            <w:lang w:val="en-US"/>
          </w:rPr>
          <w:delText xml:space="preserve"> </w:delText>
        </w:r>
        <w:r w:rsidDel="00ED440F">
          <w:rPr>
            <w:rFonts w:ascii="Arial" w:hAnsi="Arial" w:cs="Arial"/>
            <w:color w:val="000000" w:themeColor="text1"/>
            <w:sz w:val="22"/>
            <w:szCs w:val="22"/>
            <w:u w:color="000000"/>
            <w:lang w:val="en-US"/>
          </w:rPr>
          <w:delText xml:space="preserve">Stable </w:delText>
        </w:r>
        <w:r w:rsidRPr="00F14C17" w:rsidDel="00ED440F">
          <w:rPr>
            <w:rFonts w:ascii="Arial" w:hAnsi="Arial" w:cs="Arial"/>
            <w:color w:val="000000" w:themeColor="text1"/>
            <w:sz w:val="22"/>
            <w:szCs w:val="22"/>
            <w:u w:color="000000"/>
            <w:lang w:val="en-US"/>
          </w:rPr>
          <w:delText>Reagent</w:delText>
        </w:r>
        <w:r w:rsidDel="00ED440F">
          <w:rPr>
            <w:rFonts w:ascii="Arial" w:hAnsi="Arial" w:cs="Arial"/>
            <w:color w:val="000000" w:themeColor="text1"/>
            <w:sz w:val="22"/>
            <w:szCs w:val="22"/>
            <w:u w:color="000000"/>
            <w:lang w:val="en-US"/>
          </w:rPr>
          <w:delText xml:space="preserve"> assay</w:delText>
        </w:r>
        <w:r w:rsidRPr="00F14C17" w:rsidDel="00ED440F">
          <w:rPr>
            <w:rFonts w:ascii="Arial" w:hAnsi="Arial" w:cs="Arial"/>
            <w:color w:val="000000" w:themeColor="text1"/>
            <w:sz w:val="22"/>
            <w:szCs w:val="22"/>
            <w:u w:color="000000"/>
            <w:lang w:val="en-GB"/>
          </w:rPr>
          <w:delText xml:space="preserve">, and the area under the curve for </w:delText>
        </w:r>
        <w:r w:rsidR="008221D1" w:rsidDel="00ED440F">
          <w:rPr>
            <w:rFonts w:ascii="Arial" w:hAnsi="Arial" w:cs="Arial"/>
            <w:color w:val="000000" w:themeColor="text1"/>
            <w:sz w:val="22"/>
            <w:szCs w:val="22"/>
            <w:u w:color="000000"/>
            <w:lang w:val="en-GB"/>
          </w:rPr>
          <w:delText>V</w:delText>
        </w:r>
        <w:r w:rsidRPr="00F14C17" w:rsidDel="00ED440F">
          <w:rPr>
            <w:rFonts w:ascii="Arial" w:hAnsi="Arial" w:cs="Arial"/>
            <w:color w:val="000000" w:themeColor="text1"/>
            <w:sz w:val="22"/>
            <w:szCs w:val="22"/>
            <w:u w:color="000000"/>
            <w:lang w:val="en-GB"/>
          </w:rPr>
          <w:delText xml:space="preserve">LDL, LDL and HDL was determined in comparison to a standard of known amounts of human </w:delText>
        </w:r>
        <w:r w:rsidR="008221D1" w:rsidDel="00ED440F">
          <w:rPr>
            <w:rFonts w:ascii="Arial" w:hAnsi="Arial" w:cs="Arial"/>
            <w:color w:val="000000" w:themeColor="text1"/>
            <w:sz w:val="22"/>
            <w:szCs w:val="22"/>
            <w:u w:color="000000"/>
            <w:lang w:val="en-GB"/>
          </w:rPr>
          <w:delText>V</w:delText>
        </w:r>
        <w:r w:rsidRPr="00F14C17" w:rsidDel="00ED440F">
          <w:rPr>
            <w:rFonts w:ascii="Arial" w:hAnsi="Arial" w:cs="Arial"/>
            <w:color w:val="000000" w:themeColor="text1"/>
            <w:sz w:val="22"/>
            <w:szCs w:val="22"/>
            <w:u w:color="000000"/>
            <w:lang w:val="en-GB"/>
          </w:rPr>
          <w:delText>LDL, LDL and HDL run in parallel</w:delText>
        </w:r>
        <w:r w:rsidDel="00ED440F">
          <w:rPr>
            <w:rFonts w:ascii="Arial" w:hAnsi="Arial" w:cs="Arial"/>
            <w:color w:val="000000" w:themeColor="text1"/>
            <w:sz w:val="22"/>
            <w:szCs w:val="22"/>
            <w:u w:color="000000"/>
            <w:lang w:val="en-GB"/>
          </w:rPr>
          <w:delText xml:space="preserve"> (</w:delText>
        </w:r>
        <w:r w:rsidRPr="00936B2A" w:rsidDel="00ED440F">
          <w:rPr>
            <w:rFonts w:ascii="Arial" w:hAnsi="Arial" w:cs="Arial"/>
            <w:color w:val="000000" w:themeColor="text1"/>
            <w:sz w:val="22"/>
            <w:szCs w:val="22"/>
            <w:u w:color="000000"/>
            <w:lang w:val="en-GB"/>
          </w:rPr>
          <w:delText xml:space="preserve">HDL, Sigma Aldrich, #L8039; LDL, Sigma Aldrich, </w:delText>
        </w:r>
        <w:r w:rsidDel="00ED440F">
          <w:rPr>
            <w:rFonts w:ascii="Arial" w:hAnsi="Arial" w:cs="Arial"/>
            <w:color w:val="000000" w:themeColor="text1"/>
            <w:sz w:val="22"/>
            <w:szCs w:val="22"/>
            <w:u w:color="000000"/>
            <w:lang w:val="en-GB"/>
          </w:rPr>
          <w:delText>#</w:delText>
        </w:r>
        <w:r w:rsidRPr="00936B2A" w:rsidDel="00ED440F">
          <w:rPr>
            <w:rFonts w:ascii="Arial" w:hAnsi="Arial" w:cs="Arial"/>
            <w:color w:val="000000" w:themeColor="text1"/>
            <w:sz w:val="22"/>
            <w:szCs w:val="22"/>
            <w:u w:color="000000"/>
            <w:lang w:val="en-GB"/>
          </w:rPr>
          <w:delText>L7914; VLDL, Kalen Biomedical LLC</w:delText>
        </w:r>
        <w:r w:rsidDel="00ED440F">
          <w:rPr>
            <w:rFonts w:ascii="Arial" w:hAnsi="Arial" w:cs="Arial"/>
            <w:color w:val="000000" w:themeColor="text1"/>
            <w:sz w:val="22"/>
            <w:szCs w:val="22"/>
            <w:u w:color="000000"/>
            <w:lang w:val="en-GB"/>
          </w:rPr>
          <w:delText>,</w:delText>
        </w:r>
        <w:r w:rsidRPr="00936B2A" w:rsidDel="00ED440F">
          <w:rPr>
            <w:rFonts w:ascii="Arial" w:hAnsi="Arial" w:cs="Arial"/>
            <w:color w:val="000000" w:themeColor="text1"/>
            <w:sz w:val="22"/>
            <w:szCs w:val="22"/>
            <w:u w:color="000000"/>
            <w:lang w:val="en-GB"/>
          </w:rPr>
          <w:delText xml:space="preserve"> </w:delText>
        </w:r>
        <w:r w:rsidDel="00ED440F">
          <w:rPr>
            <w:rFonts w:ascii="Arial" w:hAnsi="Arial" w:cs="Arial"/>
            <w:color w:val="000000" w:themeColor="text1"/>
            <w:sz w:val="22"/>
            <w:szCs w:val="22"/>
            <w:u w:color="000000"/>
            <w:lang w:val="en-GB"/>
          </w:rPr>
          <w:delText>#</w:delText>
        </w:r>
        <w:r w:rsidRPr="00936B2A" w:rsidDel="00ED440F">
          <w:rPr>
            <w:rFonts w:ascii="Arial" w:hAnsi="Arial" w:cs="Arial"/>
            <w:color w:val="000000" w:themeColor="text1"/>
            <w:sz w:val="22"/>
            <w:szCs w:val="22"/>
            <w:u w:color="000000"/>
            <w:lang w:val="en-GB"/>
          </w:rPr>
          <w:delText>770100-7)</w:delText>
        </w:r>
        <w:r w:rsidRPr="00F14C17" w:rsidDel="00ED440F">
          <w:rPr>
            <w:rFonts w:ascii="Arial" w:hAnsi="Arial" w:cs="Arial"/>
            <w:color w:val="000000" w:themeColor="text1"/>
            <w:sz w:val="22"/>
            <w:szCs w:val="22"/>
            <w:u w:color="000000"/>
            <w:lang w:val="en-GB"/>
          </w:rPr>
          <w:delText>.</w:delText>
        </w:r>
      </w:del>
    </w:p>
    <w:p w14:paraId="3F02C039" w14:textId="4EE232A7" w:rsidR="00675F83" w:rsidRPr="0005353C" w:rsidDel="00ED440F" w:rsidRDefault="00675F83" w:rsidP="00ED440F">
      <w:pPr>
        <w:spacing w:line="360" w:lineRule="auto"/>
        <w:rPr>
          <w:del w:id="491" w:author="Poonam Mutha" w:date="2023-04-25T16:26:00Z"/>
          <w:rFonts w:ascii="Arial" w:hAnsi="Arial" w:cs="Arial"/>
          <w:b/>
          <w:bCs/>
          <w:sz w:val="22"/>
          <w:szCs w:val="22"/>
          <w:u w:color="000000"/>
          <w:lang w:val="en-US"/>
        </w:rPr>
        <w:pPrChange w:id="492" w:author="Poonam Mutha" w:date="2023-04-25T16:26:00Z">
          <w:pPr>
            <w:autoSpaceDE w:val="0"/>
            <w:autoSpaceDN w:val="0"/>
            <w:adjustRightInd w:val="0"/>
            <w:spacing w:after="160" w:line="360" w:lineRule="auto"/>
            <w:jc w:val="both"/>
          </w:pPr>
        </w:pPrChange>
      </w:pPr>
      <w:del w:id="493" w:author="Poonam Mutha" w:date="2023-04-25T16:26:00Z">
        <w:r w:rsidRPr="0005353C" w:rsidDel="00ED440F">
          <w:rPr>
            <w:rFonts w:ascii="Arial" w:hAnsi="Arial" w:cs="Arial"/>
            <w:b/>
            <w:bCs/>
            <w:sz w:val="22"/>
            <w:szCs w:val="22"/>
            <w:u w:color="000000"/>
            <w:lang w:val="en-US"/>
          </w:rPr>
          <w:delText>Portal Vein Serum Metabolomics and Analysis</w:delText>
        </w:r>
      </w:del>
    </w:p>
    <w:p w14:paraId="20E28E71" w14:textId="4F3640C1" w:rsidR="0067581F" w:rsidDel="00ED440F" w:rsidRDefault="00675F83" w:rsidP="00ED440F">
      <w:pPr>
        <w:spacing w:line="360" w:lineRule="auto"/>
        <w:rPr>
          <w:del w:id="494" w:author="Poonam Mutha" w:date="2023-04-25T16:26:00Z"/>
          <w:rFonts w:ascii="Arial" w:hAnsi="Arial" w:cs="Arial"/>
          <w:b/>
          <w:bCs/>
          <w:color w:val="000000"/>
          <w:sz w:val="22"/>
          <w:szCs w:val="22"/>
          <w:u w:color="000000"/>
          <w:lang w:val="en-GB"/>
        </w:rPr>
        <w:pPrChange w:id="495" w:author="Poonam Mutha" w:date="2023-04-25T16:26:00Z">
          <w:pPr>
            <w:autoSpaceDE w:val="0"/>
            <w:autoSpaceDN w:val="0"/>
            <w:adjustRightInd w:val="0"/>
            <w:spacing w:after="160" w:line="360" w:lineRule="auto"/>
            <w:jc w:val="both"/>
          </w:pPr>
        </w:pPrChange>
      </w:pPr>
      <w:del w:id="496" w:author="Poonam Mutha" w:date="2023-04-25T16:26:00Z">
        <w:r w:rsidRPr="00FA16F6" w:rsidDel="00ED440F">
          <w:rPr>
            <w:rFonts w:ascii="Arial" w:hAnsi="Arial" w:cs="Arial"/>
            <w:sz w:val="22"/>
            <w:szCs w:val="22"/>
            <w:u w:color="000000"/>
            <w:lang w:val="en-GB"/>
          </w:rPr>
          <w:delText xml:space="preserve">Metabolomics analysis was conducted from portal vein sera of mice fed a high for 8 weeks.  During necropsy, blood from the portal vein was drawn to receive 100-200 </w:delText>
        </w:r>
        <w:r w:rsidRPr="00FA16F6" w:rsidDel="00ED440F">
          <w:rPr>
            <w:rFonts w:ascii="Arial" w:hAnsi="Arial" w:cs="Arial"/>
            <w:sz w:val="22"/>
            <w:szCs w:val="22"/>
            <w:u w:color="000000"/>
            <w:lang w:val="en-GB"/>
          </w:rPr>
          <w:sym w:font="Symbol" w:char="F06D"/>
        </w:r>
        <w:r w:rsidRPr="00FA16F6" w:rsidDel="00ED440F">
          <w:rPr>
            <w:rFonts w:ascii="Arial" w:hAnsi="Arial" w:cs="Arial"/>
            <w:sz w:val="22"/>
            <w:szCs w:val="22"/>
            <w:u w:color="000000"/>
            <w:lang w:val="en-GB"/>
          </w:rPr>
          <w:delText>L of serum volume. Serum was sent to Metabolon (Morrisville, NC, USA) for metabolomics analysis on the mViewTM platform. Samples were analyzed on a Ultrahigh Performance Liquid Chromatography-Tandem Mass Spectroscopy (UPLC-MS/MS) system, using separate reverse phase (RP)/UPLC-MS/MS methods with positive and negative ion mode electrospray ionization (ESI). Raw data was extracted, peak-identified and QC processed using Metabolon’s hardware and software. Metabolon maintains a library based on authenticated standards that contains the retention time/index (RI), mass to charge ratio (m/z), and chromatographic data (including MS/MS spectral data) on all molecules present in the library. </w:delText>
        </w:r>
      </w:del>
    </w:p>
    <w:p w14:paraId="5EEFE8CE" w14:textId="2ED56C63" w:rsidR="00675F83" w:rsidRPr="008818E0" w:rsidDel="00ED440F" w:rsidRDefault="00675F83" w:rsidP="00ED440F">
      <w:pPr>
        <w:spacing w:line="360" w:lineRule="auto"/>
        <w:rPr>
          <w:del w:id="497" w:author="Poonam Mutha" w:date="2023-04-25T16:26:00Z"/>
          <w:rFonts w:ascii="Arial" w:hAnsi="Arial" w:cs="Arial"/>
          <w:b/>
          <w:bCs/>
          <w:color w:val="000000"/>
          <w:sz w:val="22"/>
          <w:szCs w:val="22"/>
          <w:u w:color="000000"/>
          <w:lang w:val="en-GB"/>
        </w:rPr>
        <w:pPrChange w:id="498" w:author="Poonam Mutha" w:date="2023-04-25T16:26:00Z">
          <w:pPr>
            <w:autoSpaceDE w:val="0"/>
            <w:autoSpaceDN w:val="0"/>
            <w:adjustRightInd w:val="0"/>
            <w:spacing w:after="160" w:line="360" w:lineRule="auto"/>
            <w:jc w:val="both"/>
          </w:pPr>
        </w:pPrChange>
      </w:pPr>
      <w:del w:id="499" w:author="Poonam Mutha" w:date="2023-04-25T16:26:00Z">
        <w:r w:rsidRPr="008818E0" w:rsidDel="00ED440F">
          <w:rPr>
            <w:rFonts w:ascii="Arial" w:hAnsi="Arial" w:cs="Arial"/>
            <w:b/>
            <w:bCs/>
            <w:color w:val="000000"/>
            <w:sz w:val="22"/>
            <w:szCs w:val="22"/>
            <w:u w:color="000000"/>
            <w:lang w:val="en-GB"/>
          </w:rPr>
          <w:delText>Lipidomics</w:delText>
        </w:r>
      </w:del>
    </w:p>
    <w:p w14:paraId="6C86480A" w14:textId="2A462778" w:rsidR="00A56D95" w:rsidRPr="008818E0" w:rsidDel="00ED440F" w:rsidRDefault="00675F83" w:rsidP="00ED440F">
      <w:pPr>
        <w:spacing w:line="360" w:lineRule="auto"/>
        <w:rPr>
          <w:del w:id="500" w:author="Poonam Mutha" w:date="2023-04-25T16:26:00Z"/>
          <w:rFonts w:ascii="Arial" w:hAnsi="Arial" w:cs="Arial"/>
          <w:i/>
          <w:iCs/>
          <w:sz w:val="22"/>
          <w:szCs w:val="22"/>
          <w:u w:color="000000"/>
          <w:lang w:val="en-GB"/>
        </w:rPr>
        <w:pPrChange w:id="501" w:author="Poonam Mutha" w:date="2023-04-25T16:26:00Z">
          <w:pPr>
            <w:autoSpaceDE w:val="0"/>
            <w:autoSpaceDN w:val="0"/>
            <w:adjustRightInd w:val="0"/>
            <w:spacing w:after="160" w:line="360" w:lineRule="auto"/>
            <w:jc w:val="both"/>
          </w:pPr>
        </w:pPrChange>
      </w:pPr>
      <w:del w:id="502" w:author="Poonam Mutha" w:date="2023-04-25T16:26:00Z">
        <w:r w:rsidRPr="008818E0" w:rsidDel="00ED440F">
          <w:rPr>
            <w:rFonts w:ascii="Arial" w:hAnsi="Arial" w:cs="Arial"/>
            <w:sz w:val="22"/>
            <w:szCs w:val="22"/>
            <w:lang w:val="en-GB"/>
          </w:rPr>
          <w:delText xml:space="preserve">All solvents were HPLC grade or LC-MS grade purchased from </w:delText>
        </w:r>
        <w:r w:rsidRPr="008818E0" w:rsidDel="00ED440F">
          <w:rPr>
            <w:rFonts w:ascii="Arial" w:hAnsi="Arial" w:cs="Arial"/>
            <w:sz w:val="22"/>
            <w:szCs w:val="22"/>
            <w:shd w:val="clear" w:color="auto" w:fill="FFFFFF"/>
            <w:lang w:val="en-GB"/>
          </w:rPr>
          <w:delText xml:space="preserve">VWR International GmbH </w:delText>
        </w:r>
        <w:r w:rsidRPr="008818E0" w:rsidDel="00ED440F">
          <w:rPr>
            <w:rFonts w:ascii="Arial" w:hAnsi="Arial" w:cs="Arial"/>
            <w:sz w:val="22"/>
            <w:szCs w:val="22"/>
            <w:lang w:val="en-GB"/>
          </w:rPr>
          <w:delText>(</w:delText>
        </w:r>
        <w:r w:rsidRPr="008818E0" w:rsidDel="00ED440F">
          <w:rPr>
            <w:rFonts w:ascii="Arial" w:hAnsi="Arial" w:cs="Arial"/>
            <w:sz w:val="22"/>
            <w:szCs w:val="22"/>
            <w:shd w:val="clear" w:color="auto" w:fill="FFFFFF"/>
            <w:lang w:val="en-GB"/>
          </w:rPr>
          <w:delText>Darmstadt, Germany</w:delText>
        </w:r>
        <w:r w:rsidRPr="008818E0" w:rsidDel="00ED440F">
          <w:rPr>
            <w:rFonts w:ascii="Arial" w:hAnsi="Arial" w:cs="Arial"/>
            <w:sz w:val="22"/>
            <w:szCs w:val="22"/>
            <w:lang w:val="en-GB"/>
          </w:rPr>
          <w:delText xml:space="preserve">) and </w:delText>
        </w:r>
        <w:r w:rsidRPr="008818E0" w:rsidDel="00ED440F">
          <w:rPr>
            <w:rFonts w:ascii="Arial" w:hAnsi="Arial" w:cs="Arial"/>
            <w:sz w:val="22"/>
            <w:szCs w:val="22"/>
            <w:shd w:val="clear" w:color="auto" w:fill="FFFFFF"/>
            <w:lang w:val="en-GB"/>
          </w:rPr>
          <w:delText>Merck KGaA (Darmstadt, Germany)</w:delText>
        </w:r>
        <w:r w:rsidRPr="008818E0" w:rsidDel="00ED440F">
          <w:rPr>
            <w:rFonts w:ascii="Arial" w:hAnsi="Arial" w:cs="Arial"/>
            <w:sz w:val="22"/>
            <w:szCs w:val="22"/>
            <w:lang w:val="en-GB"/>
          </w:rPr>
          <w:delText>.</w:delText>
        </w:r>
      </w:del>
    </w:p>
    <w:p w14:paraId="0215A162" w14:textId="2AF2D3FD" w:rsidR="00675F83" w:rsidRPr="00A56D95" w:rsidDel="00ED440F" w:rsidRDefault="00A56D95" w:rsidP="00ED440F">
      <w:pPr>
        <w:spacing w:line="360" w:lineRule="auto"/>
        <w:rPr>
          <w:del w:id="503" w:author="Poonam Mutha" w:date="2023-04-25T16:26:00Z"/>
          <w:rFonts w:ascii="Arial" w:hAnsi="Arial" w:cs="Arial"/>
          <w:sz w:val="22"/>
          <w:szCs w:val="22"/>
          <w:u w:color="000000"/>
          <w:lang w:val="en-GB"/>
        </w:rPr>
        <w:pPrChange w:id="504" w:author="Poonam Mutha" w:date="2023-04-25T16:26:00Z">
          <w:pPr>
            <w:autoSpaceDE w:val="0"/>
            <w:autoSpaceDN w:val="0"/>
            <w:adjustRightInd w:val="0"/>
            <w:spacing w:after="160" w:line="360" w:lineRule="auto"/>
            <w:jc w:val="both"/>
          </w:pPr>
        </w:pPrChange>
      </w:pPr>
      <w:del w:id="505" w:author="Poonam Mutha" w:date="2023-04-25T16:26:00Z">
        <w:r w:rsidRPr="00A56D95" w:rsidDel="00ED440F">
          <w:rPr>
            <w:rFonts w:ascii="Arial" w:hAnsi="Arial" w:cs="Arial"/>
            <w:sz w:val="22"/>
            <w:szCs w:val="22"/>
            <w:u w:color="000000"/>
            <w:lang w:val="en-GB"/>
          </w:rPr>
          <w:delText xml:space="preserve">To 2 </w:delText>
        </w:r>
        <w:r w:rsidR="004B6F3A" w:rsidRPr="006746EB" w:rsidDel="00ED440F">
          <w:rPr>
            <w:rFonts w:ascii="Arial" w:hAnsi="Arial" w:cs="Arial"/>
            <w:sz w:val="22"/>
            <w:szCs w:val="22"/>
            <w:lang w:val="en-US"/>
          </w:rPr>
          <w:delText>µ</w:delText>
        </w:r>
        <w:r w:rsidRPr="00A56D95" w:rsidDel="00ED440F">
          <w:rPr>
            <w:rFonts w:ascii="Arial" w:hAnsi="Arial" w:cs="Arial"/>
            <w:sz w:val="22"/>
            <w:szCs w:val="22"/>
            <w:u w:color="000000"/>
            <w:lang w:val="en-GB"/>
          </w:rPr>
          <w:delText xml:space="preserve">L </w:delText>
        </w:r>
        <w:r w:rsidDel="00ED440F">
          <w:rPr>
            <w:rFonts w:ascii="Arial" w:hAnsi="Arial" w:cs="Arial"/>
            <w:sz w:val="22"/>
            <w:szCs w:val="22"/>
            <w:u w:color="000000"/>
            <w:lang w:val="en-GB"/>
          </w:rPr>
          <w:delText>s</w:delText>
        </w:r>
        <w:r w:rsidRPr="00A56D95" w:rsidDel="00ED440F">
          <w:rPr>
            <w:rFonts w:ascii="Arial" w:hAnsi="Arial" w:cs="Arial"/>
            <w:sz w:val="22"/>
            <w:szCs w:val="22"/>
            <w:u w:color="000000"/>
            <w:lang w:val="en-GB"/>
          </w:rPr>
          <w:delText>erum or plasma</w:delText>
        </w:r>
        <w:r w:rsidDel="00ED440F">
          <w:rPr>
            <w:rFonts w:ascii="Arial" w:hAnsi="Arial" w:cs="Arial"/>
            <w:sz w:val="22"/>
            <w:szCs w:val="22"/>
            <w:u w:color="000000"/>
            <w:lang w:val="en-GB"/>
          </w:rPr>
          <w:delText xml:space="preserve"> sample, </w:delText>
        </w:r>
        <w:r w:rsidR="00675F83" w:rsidRPr="00A56D95" w:rsidDel="00ED440F">
          <w:rPr>
            <w:rFonts w:ascii="Arial" w:hAnsi="Arial" w:cs="Arial"/>
            <w:sz w:val="22"/>
            <w:szCs w:val="22"/>
            <w:u w:color="000000"/>
            <w:lang w:val="en-GB"/>
          </w:rPr>
          <w:delText xml:space="preserve">500 </w:delText>
        </w:r>
        <w:r w:rsidR="00675F83" w:rsidRPr="00A56D95" w:rsidDel="00ED440F">
          <w:rPr>
            <w:rFonts w:ascii="Arial" w:hAnsi="Arial" w:cs="Arial"/>
            <w:sz w:val="22"/>
            <w:szCs w:val="22"/>
            <w:u w:color="000000"/>
            <w:lang w:val="en-GB"/>
          </w:rPr>
          <w:sym w:font="Symbol" w:char="F06D"/>
        </w:r>
        <w:r w:rsidR="00675F83" w:rsidRPr="00A56D95" w:rsidDel="00ED440F">
          <w:rPr>
            <w:rFonts w:ascii="Arial" w:hAnsi="Arial" w:cs="Arial"/>
            <w:sz w:val="22"/>
            <w:szCs w:val="22"/>
            <w:u w:color="000000"/>
            <w:lang w:val="en-GB"/>
          </w:rPr>
          <w:delText xml:space="preserve">L extraction mix </w:delText>
        </w:r>
        <w:r w:rsidDel="00ED440F">
          <w:rPr>
            <w:rFonts w:ascii="Arial" w:hAnsi="Arial" w:cs="Arial"/>
            <w:sz w:val="22"/>
            <w:szCs w:val="22"/>
            <w:u w:color="000000"/>
            <w:lang w:val="en-GB"/>
          </w:rPr>
          <w:delText>(</w:delText>
        </w:r>
        <w:r w:rsidR="00675F83" w:rsidRPr="00A56D95" w:rsidDel="00ED440F">
          <w:rPr>
            <w:rFonts w:ascii="Arial" w:hAnsi="Arial" w:cs="Arial"/>
            <w:sz w:val="22"/>
            <w:szCs w:val="22"/>
            <w:lang w:val="en-GB"/>
          </w:rPr>
          <w:delText>CHCl</w:delText>
        </w:r>
        <w:r w:rsidR="00675F83" w:rsidRPr="00A56D95" w:rsidDel="00ED440F">
          <w:rPr>
            <w:rFonts w:ascii="Arial" w:hAnsi="Arial" w:cs="Arial"/>
            <w:sz w:val="22"/>
            <w:szCs w:val="22"/>
            <w:vertAlign w:val="subscript"/>
            <w:lang w:val="en-GB"/>
          </w:rPr>
          <w:delText>3</w:delText>
        </w:r>
        <w:r w:rsidR="00675F83" w:rsidRPr="00A56D95" w:rsidDel="00ED440F">
          <w:rPr>
            <w:rFonts w:ascii="Arial" w:hAnsi="Arial" w:cs="Arial"/>
            <w:sz w:val="22"/>
            <w:szCs w:val="22"/>
            <w:lang w:val="en-GB"/>
          </w:rPr>
          <w:delText>/MeOH 1</w:delText>
        </w:r>
        <w:r w:rsidR="00BB7A81" w:rsidDel="00ED440F">
          <w:rPr>
            <w:rFonts w:ascii="Arial" w:hAnsi="Arial" w:cs="Arial"/>
            <w:sz w:val="22"/>
            <w:szCs w:val="22"/>
            <w:lang w:val="en-GB"/>
          </w:rPr>
          <w:delText>/</w:delText>
        </w:r>
        <w:r w:rsidR="00675F83" w:rsidRPr="00A56D95" w:rsidDel="00ED440F">
          <w:rPr>
            <w:rFonts w:ascii="Arial" w:hAnsi="Arial" w:cs="Arial"/>
            <w:sz w:val="22"/>
            <w:szCs w:val="22"/>
            <w:lang w:val="en-GB"/>
          </w:rPr>
          <w:delText>5 containing internal standards: 210 pmol PE(31:1), 396 pmol PC(31:1), 98 pmol PS(31:1), 84 pmol PI(34:0), 56 pmol PA(31:1), 51 pmol PG (28:0), 28 pmol CL(56:0), 39 pmol LPA (17:0), 35 pmol LPC(17:1), 38 pmol LPE (17:0), 32 pmolCer(17:0), 99 pmol SM(17:0), 55 pmolGlcCer(12:0), 14 pmol GM3 (18:0- D3), 359 pmol TG(50:1-d4), 111 pmol CE(17:1), 64 pmol DG(31:1), 103 pmol MG(17:1), 724 pmol Chol(d6), 45 pmol Car(15:0)</w:delText>
        </w:r>
        <w:r w:rsidDel="00ED440F">
          <w:rPr>
            <w:rFonts w:ascii="Arial" w:hAnsi="Arial" w:cs="Arial"/>
            <w:sz w:val="22"/>
            <w:szCs w:val="22"/>
            <w:lang w:val="en-GB"/>
          </w:rPr>
          <w:delText>) was added</w:delText>
        </w:r>
        <w:r w:rsidR="00675F83" w:rsidRPr="00A56D95" w:rsidDel="00ED440F">
          <w:rPr>
            <w:rFonts w:ascii="Arial" w:hAnsi="Arial" w:cs="Arial"/>
            <w:sz w:val="22"/>
            <w:szCs w:val="22"/>
            <w:u w:color="000000"/>
            <w:lang w:val="en-GB"/>
          </w:rPr>
          <w:delText xml:space="preserve">. </w:delText>
        </w:r>
        <w:r w:rsidDel="00ED440F">
          <w:rPr>
            <w:rFonts w:ascii="Arial" w:hAnsi="Arial" w:cs="Arial"/>
            <w:sz w:val="22"/>
            <w:szCs w:val="22"/>
            <w:u w:color="000000"/>
            <w:lang w:val="en-GB"/>
          </w:rPr>
          <w:delText>Samples</w:delText>
        </w:r>
        <w:r w:rsidR="00675F83" w:rsidRPr="00A56D95" w:rsidDel="00ED440F">
          <w:rPr>
            <w:rFonts w:ascii="Arial" w:hAnsi="Arial" w:cs="Arial"/>
            <w:sz w:val="22"/>
            <w:szCs w:val="22"/>
            <w:u w:color="000000"/>
            <w:lang w:val="en-GB"/>
          </w:rPr>
          <w:delText xml:space="preserve"> were sonicated in the bath sonicator for 10 s and subsequently lipids were collected. After centrifugation </w:delText>
        </w:r>
        <w:r w:rsidR="00675F83" w:rsidRPr="00A56D95" w:rsidDel="00ED440F">
          <w:rPr>
            <w:rFonts w:ascii="Arial" w:hAnsi="Arial" w:cs="Arial"/>
            <w:sz w:val="22"/>
            <w:szCs w:val="22"/>
            <w:lang w:val="en-GB"/>
          </w:rPr>
          <w:delText>at 20,000 x g for 2 min</w:delText>
        </w:r>
        <w:r w:rsidR="00675F83" w:rsidRPr="00A56D95" w:rsidDel="00ED440F">
          <w:rPr>
            <w:rFonts w:ascii="Arial" w:hAnsi="Arial" w:cs="Arial"/>
            <w:sz w:val="22"/>
            <w:szCs w:val="22"/>
            <w:u w:color="000000"/>
            <w:lang w:val="en-GB"/>
          </w:rPr>
          <w:delText>, supernatants were retrieved and mixed with 200</w:delText>
        </w:r>
        <w:r w:rsidR="0097767E" w:rsidDel="00ED440F">
          <w:rPr>
            <w:rFonts w:ascii="Arial" w:hAnsi="Arial" w:cs="Arial"/>
            <w:sz w:val="22"/>
            <w:szCs w:val="22"/>
            <w:u w:color="000000"/>
            <w:lang w:val="en-GB"/>
          </w:rPr>
          <w:delText> </w:delText>
        </w:r>
        <w:r w:rsidR="004B6F3A" w:rsidRPr="006746EB" w:rsidDel="00ED440F">
          <w:rPr>
            <w:rFonts w:ascii="Arial" w:hAnsi="Arial" w:cs="Arial"/>
            <w:sz w:val="22"/>
            <w:szCs w:val="22"/>
            <w:lang w:val="en-US"/>
          </w:rPr>
          <w:delText>µ</w:delText>
        </w:r>
        <w:r w:rsidR="00675F83" w:rsidRPr="00A56D95" w:rsidDel="00ED440F">
          <w:rPr>
            <w:rFonts w:ascii="Arial" w:hAnsi="Arial" w:cs="Arial"/>
            <w:sz w:val="22"/>
            <w:szCs w:val="22"/>
            <w:u w:color="000000"/>
            <w:lang w:val="en-GB"/>
          </w:rPr>
          <w:delText>L CHCl</w:delText>
        </w:r>
        <w:r w:rsidR="00675F83" w:rsidRPr="00A56D95" w:rsidDel="00ED440F">
          <w:rPr>
            <w:rFonts w:ascii="Arial" w:hAnsi="Arial" w:cs="Arial"/>
            <w:sz w:val="22"/>
            <w:szCs w:val="22"/>
            <w:u w:color="000000"/>
            <w:vertAlign w:val="subscript"/>
            <w:lang w:val="en-GB"/>
          </w:rPr>
          <w:delText xml:space="preserve">3 </w:delText>
        </w:r>
        <w:r w:rsidR="00675F83" w:rsidRPr="00A56D95" w:rsidDel="00ED440F">
          <w:rPr>
            <w:rFonts w:ascii="Arial" w:hAnsi="Arial" w:cs="Arial"/>
            <w:sz w:val="22"/>
            <w:szCs w:val="22"/>
            <w:u w:color="000000"/>
            <w:lang w:val="en-GB"/>
          </w:rPr>
          <w:delText xml:space="preserve">and 800 </w:delText>
        </w:r>
        <w:r w:rsidR="0049315E" w:rsidRPr="006746EB" w:rsidDel="00ED440F">
          <w:rPr>
            <w:rFonts w:ascii="Arial" w:hAnsi="Arial" w:cs="Arial"/>
            <w:sz w:val="22"/>
            <w:szCs w:val="22"/>
            <w:lang w:val="en-US"/>
          </w:rPr>
          <w:delText>µ</w:delText>
        </w:r>
        <w:r w:rsidR="00675F83" w:rsidRPr="00A56D95" w:rsidDel="00ED440F">
          <w:rPr>
            <w:rFonts w:ascii="Arial" w:hAnsi="Arial" w:cs="Arial"/>
            <w:sz w:val="22"/>
            <w:szCs w:val="22"/>
            <w:u w:color="000000"/>
            <w:lang w:val="en-GB"/>
          </w:rPr>
          <w:delText>L 1 % acetic acid</w:delText>
        </w:r>
        <w:r w:rsidR="00675F83" w:rsidRPr="00A56D95" w:rsidDel="00ED440F">
          <w:rPr>
            <w:rFonts w:ascii="Arial" w:hAnsi="Arial" w:cs="Arial"/>
            <w:sz w:val="22"/>
            <w:szCs w:val="22"/>
            <w:lang w:val="en-GB"/>
          </w:rPr>
          <w:delText>. The samples were briefly shaken and centrifuged for 2 min at 20,000 x g. The upper aqueous phase was removed, and the entire lower phase was transferred into a new tube and evaporated in a speed vacuum concentrator (45°C, 10 min). Spray buffer (8/5/1 2-propanol/MeOH/water, 10 mM ammonium acetate) was added and samples were sonicated for 5 min</w:delText>
        </w:r>
        <w:r w:rsidR="00675F83" w:rsidRPr="00A56D95" w:rsidDel="00ED440F">
          <w:rPr>
            <w:rFonts w:ascii="Arial" w:hAnsi="Arial" w:cs="Arial"/>
            <w:sz w:val="22"/>
            <w:szCs w:val="22"/>
            <w:u w:color="000000"/>
            <w:lang w:val="en-GB"/>
          </w:rPr>
          <w:delText xml:space="preserve">. </w:delText>
        </w:r>
      </w:del>
    </w:p>
    <w:p w14:paraId="594E1A30" w14:textId="6C2CD0C5" w:rsidR="00675F83" w:rsidRPr="008818E0" w:rsidDel="00ED440F" w:rsidRDefault="00675F83" w:rsidP="00ED440F">
      <w:pPr>
        <w:spacing w:line="360" w:lineRule="auto"/>
        <w:rPr>
          <w:del w:id="506" w:author="Poonam Mutha" w:date="2023-04-25T16:26:00Z"/>
          <w:rFonts w:ascii="Arial" w:hAnsi="Arial" w:cs="Arial"/>
          <w:i/>
          <w:iCs/>
          <w:sz w:val="22"/>
          <w:szCs w:val="22"/>
          <w:u w:color="000000"/>
          <w:lang w:val="en-GB"/>
        </w:rPr>
        <w:pPrChange w:id="507" w:author="Poonam Mutha" w:date="2023-04-25T16:26:00Z">
          <w:pPr>
            <w:spacing w:after="100" w:afterAutospacing="1" w:line="360" w:lineRule="auto"/>
            <w:jc w:val="both"/>
          </w:pPr>
        </w:pPrChange>
      </w:pPr>
      <w:del w:id="508" w:author="Poonam Mutha" w:date="2023-04-25T16:26:00Z">
        <w:r w:rsidRPr="008818E0" w:rsidDel="00ED440F">
          <w:rPr>
            <w:rFonts w:ascii="Arial" w:hAnsi="Arial" w:cs="Arial"/>
            <w:i/>
            <w:iCs/>
            <w:sz w:val="22"/>
            <w:szCs w:val="22"/>
            <w:u w:color="000000"/>
            <w:lang w:val="en-GB"/>
          </w:rPr>
          <w:delText>Lipidomics analysis</w:delText>
        </w:r>
      </w:del>
    </w:p>
    <w:p w14:paraId="244F916F" w14:textId="2FD0F8B0" w:rsidR="00675F83" w:rsidDel="00ED440F" w:rsidRDefault="00675F83" w:rsidP="00ED440F">
      <w:pPr>
        <w:spacing w:line="360" w:lineRule="auto"/>
        <w:rPr>
          <w:del w:id="509" w:author="Poonam Mutha" w:date="2023-04-25T16:26:00Z"/>
          <w:rFonts w:ascii="Arial" w:hAnsi="Arial" w:cs="Arial"/>
          <w:sz w:val="22"/>
          <w:szCs w:val="22"/>
          <w:lang w:val="en-GB"/>
        </w:rPr>
        <w:pPrChange w:id="510" w:author="Poonam Mutha" w:date="2023-04-25T16:26:00Z">
          <w:pPr>
            <w:spacing w:after="100" w:afterAutospacing="1" w:line="360" w:lineRule="auto"/>
            <w:jc w:val="both"/>
          </w:pPr>
        </w:pPrChange>
      </w:pPr>
      <w:del w:id="511" w:author="Poonam Mutha" w:date="2023-04-25T16:26:00Z">
        <w:r w:rsidRPr="00FA16F6" w:rsidDel="00ED440F">
          <w:rPr>
            <w:rFonts w:ascii="Arial" w:hAnsi="Arial" w:cs="Arial"/>
            <w:sz w:val="22"/>
            <w:szCs w:val="22"/>
            <w:lang w:val="en-GB"/>
          </w:rPr>
          <w:delText xml:space="preserve">All samples were separately infused at 10 μL/min into a Thermo Q Exactive Plus spectrometer equipped with the HESI II ion source for shotgun lipidomics. MS1 spectra (resolution 280 000) were recorded in 100 m/z windows from 250 to 1200 m/z (positive mode) followed by recording MS/MS spectra (resolution 70 000) by data independent acquisition in 1 m/z windows from 250 to 1200 (positive mode). Raw files were converted to .mzml files and imported into and </w:delText>
        </w:r>
        <w:r w:rsidR="002B7E62" w:rsidRPr="00FA16F6" w:rsidDel="00ED440F">
          <w:rPr>
            <w:rFonts w:ascii="Arial" w:hAnsi="Arial" w:cs="Arial"/>
            <w:sz w:val="22"/>
            <w:szCs w:val="22"/>
            <w:lang w:val="en-GB"/>
          </w:rPr>
          <w:delText>analysed</w:delText>
        </w:r>
        <w:r w:rsidRPr="00FA16F6" w:rsidDel="00ED440F">
          <w:rPr>
            <w:rFonts w:ascii="Arial" w:hAnsi="Arial" w:cs="Arial"/>
            <w:sz w:val="22"/>
            <w:szCs w:val="22"/>
            <w:lang w:val="en-GB"/>
          </w:rPr>
          <w:delText xml:space="preserve"> by LipidXplorer software using custom mfql files to identify sample lipids and internal standards. For further data processing, absolute amounts were calculated using the internal standard intensities and normalized to the amount of extracted serum.</w:delText>
        </w:r>
      </w:del>
    </w:p>
    <w:p w14:paraId="28C207CD" w14:textId="1F8BC363" w:rsidR="00AE4514" w:rsidDel="00ED440F" w:rsidRDefault="006746EB" w:rsidP="00ED440F">
      <w:pPr>
        <w:spacing w:line="360" w:lineRule="auto"/>
        <w:rPr>
          <w:del w:id="512" w:author="Poonam Mutha" w:date="2023-04-25T16:26:00Z"/>
          <w:rFonts w:ascii="Arial" w:hAnsi="Arial" w:cs="Arial"/>
          <w:i/>
          <w:iCs/>
          <w:sz w:val="22"/>
          <w:szCs w:val="22"/>
          <w:lang w:val="en-GB"/>
        </w:rPr>
        <w:pPrChange w:id="513" w:author="Poonam Mutha" w:date="2023-04-25T16:26:00Z">
          <w:pPr>
            <w:spacing w:after="100" w:afterAutospacing="1" w:line="360" w:lineRule="auto"/>
            <w:jc w:val="both"/>
          </w:pPr>
        </w:pPrChange>
      </w:pPr>
      <w:del w:id="514" w:author="Poonam Mutha" w:date="2023-04-25T16:26:00Z">
        <w:r w:rsidDel="00ED440F">
          <w:rPr>
            <w:rFonts w:ascii="Arial" w:hAnsi="Arial" w:cs="Arial"/>
            <w:i/>
            <w:iCs/>
            <w:sz w:val="22"/>
            <w:szCs w:val="22"/>
            <w:lang w:val="en-GB"/>
          </w:rPr>
          <w:delText>Analysis of sphingolipids on high-density lipoprotein (HDL)</w:delText>
        </w:r>
      </w:del>
    </w:p>
    <w:p w14:paraId="5C04D88C" w14:textId="2963F39A" w:rsidR="006746EB" w:rsidRPr="006746EB" w:rsidDel="00ED440F" w:rsidRDefault="006746EB" w:rsidP="00ED440F">
      <w:pPr>
        <w:spacing w:line="360" w:lineRule="auto"/>
        <w:rPr>
          <w:del w:id="515" w:author="Poonam Mutha" w:date="2023-04-25T16:26:00Z"/>
          <w:rFonts w:ascii="Arial" w:hAnsi="Arial" w:cs="Arial"/>
          <w:sz w:val="22"/>
          <w:szCs w:val="22"/>
          <w:lang w:val="en-US"/>
        </w:rPr>
        <w:pPrChange w:id="516" w:author="Poonam Mutha" w:date="2023-04-25T16:26:00Z">
          <w:pPr>
            <w:spacing w:line="360" w:lineRule="auto"/>
            <w:jc w:val="both"/>
          </w:pPr>
        </w:pPrChange>
      </w:pPr>
      <w:del w:id="517" w:author="Poonam Mutha" w:date="2023-04-25T16:26:00Z">
        <w:r w:rsidRPr="006746EB" w:rsidDel="00ED440F">
          <w:rPr>
            <w:rFonts w:ascii="Arial" w:hAnsi="Arial" w:cs="Arial"/>
            <w:sz w:val="22"/>
            <w:szCs w:val="22"/>
            <w:lang w:val="en-US"/>
          </w:rPr>
          <w:delText>Phospholipids were extracted by dilution of 25 µL Plasma/HDL with 275 µL MeOH, followed by 10 µL internal standards (30 pmol SM d18:1/d17:0 in MeOH, Avanti Polar Lipids Inc., Alabaster, AL). Samples were mixed, precipitated overnight at −80 °C and centrifugated (5 min</w:delText>
        </w:r>
        <w:r w:rsidR="008B1A95" w:rsidDel="00ED440F">
          <w:rPr>
            <w:rFonts w:ascii="Arial" w:hAnsi="Arial" w:cs="Arial"/>
            <w:sz w:val="22"/>
            <w:szCs w:val="22"/>
            <w:lang w:val="en-US"/>
          </w:rPr>
          <w:delText>,</w:delText>
        </w:r>
        <w:r w:rsidRPr="006746EB" w:rsidDel="00ED440F">
          <w:rPr>
            <w:rFonts w:ascii="Arial" w:hAnsi="Arial" w:cs="Arial"/>
            <w:sz w:val="22"/>
            <w:szCs w:val="22"/>
            <w:lang w:val="en-US"/>
          </w:rPr>
          <w:delText xml:space="preserve"> 21</w:delText>
        </w:r>
        <w:r w:rsidR="008B1A95" w:rsidDel="00ED440F">
          <w:rPr>
            <w:rFonts w:ascii="Arial" w:hAnsi="Arial" w:cs="Arial"/>
            <w:sz w:val="22"/>
            <w:szCs w:val="22"/>
            <w:lang w:val="en-US"/>
          </w:rPr>
          <w:delText>,</w:delText>
        </w:r>
        <w:r w:rsidRPr="006746EB" w:rsidDel="00ED440F">
          <w:rPr>
            <w:rFonts w:ascii="Arial" w:hAnsi="Arial" w:cs="Arial"/>
            <w:sz w:val="22"/>
            <w:szCs w:val="22"/>
            <w:lang w:val="en-US"/>
          </w:rPr>
          <w:delText xml:space="preserve">300 </w:delText>
        </w:r>
        <w:r w:rsidR="00C51582" w:rsidDel="00ED440F">
          <w:rPr>
            <w:rFonts w:ascii="Arial" w:hAnsi="Arial" w:cs="Arial"/>
            <w:sz w:val="22"/>
            <w:szCs w:val="22"/>
            <w:lang w:val="en-US"/>
          </w:rPr>
          <w:delText>x g</w:delText>
        </w:r>
        <w:r w:rsidR="008B1A95" w:rsidDel="00ED440F">
          <w:rPr>
            <w:rFonts w:ascii="Arial" w:hAnsi="Arial" w:cs="Arial"/>
            <w:sz w:val="22"/>
            <w:szCs w:val="22"/>
            <w:lang w:val="en-US"/>
          </w:rPr>
          <w:delText xml:space="preserve"> at </w:delText>
        </w:r>
        <w:r w:rsidRPr="006746EB" w:rsidDel="00ED440F">
          <w:rPr>
            <w:rFonts w:ascii="Arial" w:hAnsi="Arial" w:cs="Arial"/>
            <w:sz w:val="22"/>
            <w:szCs w:val="22"/>
            <w:lang w:val="en-US"/>
          </w:rPr>
          <w:delText>4 °C). The supernatant was transferred into mass spectrometry sample vials and stored at −80 °C until measurement.</w:delText>
        </w:r>
      </w:del>
    </w:p>
    <w:p w14:paraId="06CA9EBE" w14:textId="7378279F" w:rsidR="006746EB" w:rsidRPr="006746EB" w:rsidDel="00ED440F" w:rsidRDefault="006746EB" w:rsidP="00ED440F">
      <w:pPr>
        <w:spacing w:line="360" w:lineRule="auto"/>
        <w:rPr>
          <w:del w:id="518" w:author="Poonam Mutha" w:date="2023-04-25T16:26:00Z"/>
          <w:rFonts w:ascii="Arial" w:hAnsi="Arial" w:cs="Arial"/>
          <w:sz w:val="22"/>
          <w:szCs w:val="22"/>
          <w:lang w:val="en-US"/>
        </w:rPr>
        <w:pPrChange w:id="519" w:author="Poonam Mutha" w:date="2023-04-25T16:26:00Z">
          <w:pPr>
            <w:spacing w:line="360" w:lineRule="auto"/>
            <w:jc w:val="both"/>
          </w:pPr>
        </w:pPrChange>
      </w:pPr>
      <w:del w:id="520" w:author="Poonam Mutha" w:date="2023-04-25T16:26:00Z">
        <w:r w:rsidRPr="006746EB" w:rsidDel="00ED440F">
          <w:rPr>
            <w:rFonts w:ascii="Arial" w:hAnsi="Arial" w:cs="Arial"/>
            <w:sz w:val="22"/>
            <w:szCs w:val="22"/>
            <w:lang w:val="en-US"/>
          </w:rPr>
          <w:delText>Chromatographic separation was performed on a LCMS-8050 triple-quadrupole mass spectrometer (Shimadzu Duisburg, Germany) interfaced with a Dual Ion Source and a Nexera X3 Front-End-System (Shimadzu Duisburg, Germany). HPLC is performed with a 2x60 mm MultoHigh-C8 RP column with 3 µm particle size at 40 °C. Mobile phases consisted of [A] 10 m</w:delText>
        </w:r>
        <w:r w:rsidRPr="006746EB" w:rsidDel="00ED440F">
          <w:rPr>
            <w:rFonts w:ascii="Arial" w:hAnsi="Arial" w:cs="Arial"/>
            <w:smallCaps/>
            <w:sz w:val="22"/>
            <w:szCs w:val="22"/>
            <w:lang w:val="en-US"/>
          </w:rPr>
          <w:delText>m</w:delText>
        </w:r>
        <w:r w:rsidRPr="006746EB" w:rsidDel="00ED440F">
          <w:rPr>
            <w:rFonts w:ascii="Arial" w:hAnsi="Arial" w:cs="Arial"/>
            <w:sz w:val="22"/>
            <w:szCs w:val="22"/>
            <w:lang w:val="en-US"/>
          </w:rPr>
          <w:delText xml:space="preserve"> ammonium formate in LC-MS grade water and [B] 10 m</w:delText>
        </w:r>
        <w:r w:rsidRPr="006746EB" w:rsidDel="00ED440F">
          <w:rPr>
            <w:rFonts w:ascii="Arial" w:hAnsi="Arial" w:cs="Arial"/>
            <w:smallCaps/>
            <w:sz w:val="22"/>
            <w:szCs w:val="22"/>
            <w:lang w:val="en-US"/>
          </w:rPr>
          <w:delText>m</w:delText>
        </w:r>
        <w:r w:rsidRPr="006746EB" w:rsidDel="00ED440F">
          <w:rPr>
            <w:rFonts w:ascii="Arial" w:hAnsi="Arial" w:cs="Arial"/>
            <w:sz w:val="22"/>
            <w:szCs w:val="22"/>
            <w:lang w:val="en-US"/>
          </w:rPr>
          <w:delText xml:space="preserve"> ammonium formate in MeOH. The following LC gradient was used: 1.5 min at 78% [B], linear increase of [B] from 78% to 93% from 1.5 to 2.0 min, linear increase of [B] from 93% to 99% [B] from 2.00 min to 10 min and equilibration from 10.01 min to 13.00 min prior next injection. Flow rate was 300 µL/min and injection volume of all samples was 5 µL. MS settings were the following: Interface: ESI, Nebulizing Gas flow: 2 L/min, Heating Gas Flow: 10 L/min, Interface Temperature: 300 °C, DL Temperature: 250 °C, Heat Block Temperature: 400 °C, Drying Gas Flow: 10 L/min. Data were collected using multiple reaction monitoring (MRM). Negative ionization was used for qualitative analysis and positive ionization was used for quantification. Standard curves were generated by measuring increased amounts (50 fmol to 25 pmol) of SM (d18:1/14:0) and SM (d18:1/16:0) together with internal standard (SM d18:1/d17:0, 0.3 µ</w:delText>
        </w:r>
        <w:r w:rsidRPr="006746EB" w:rsidDel="00ED440F">
          <w:rPr>
            <w:rFonts w:ascii="Arial" w:hAnsi="Arial" w:cs="Arial"/>
            <w:smallCaps/>
            <w:sz w:val="22"/>
            <w:szCs w:val="22"/>
            <w:lang w:val="en-US"/>
          </w:rPr>
          <w:delText>m</w:delText>
        </w:r>
        <w:r w:rsidRPr="006746EB" w:rsidDel="00ED440F">
          <w:rPr>
            <w:rFonts w:ascii="Arial" w:hAnsi="Arial" w:cs="Arial"/>
            <w:sz w:val="22"/>
            <w:szCs w:val="22"/>
            <w:lang w:val="en-US"/>
          </w:rPr>
          <w:delText xml:space="preserve"> final conc.</w:delText>
        </w:r>
        <w:r w:rsidRPr="006746EB" w:rsidDel="00ED440F">
          <w:rPr>
            <w:rFonts w:ascii="Arial" w:hAnsi="Arial" w:cs="Arial"/>
            <w:smallCaps/>
            <w:sz w:val="22"/>
            <w:szCs w:val="22"/>
            <w:lang w:val="en-US"/>
          </w:rPr>
          <w:delText xml:space="preserve"> </w:delText>
        </w:r>
        <w:r w:rsidRPr="006746EB" w:rsidDel="00ED440F">
          <w:rPr>
            <w:rFonts w:ascii="Arial" w:hAnsi="Arial" w:cs="Arial"/>
            <w:sz w:val="22"/>
            <w:szCs w:val="22"/>
            <w:lang w:val="en-US"/>
          </w:rPr>
          <w:delText>in MeOH). Linearity of the standard curves and correlation coefficients were obtained by linear regression analysis. All MS analyses were performed using LabSolutions 5.99 SP2 and LabSolutions Insight (Shimadzu Duisburg, Germany).</w:delText>
        </w:r>
      </w:del>
    </w:p>
    <w:p w14:paraId="552C4ED6" w14:textId="6394E928" w:rsidR="006746EB" w:rsidRPr="006746EB" w:rsidDel="00ED440F" w:rsidRDefault="006746EB" w:rsidP="00ED440F">
      <w:pPr>
        <w:spacing w:line="360" w:lineRule="auto"/>
        <w:rPr>
          <w:del w:id="521" w:author="Poonam Mutha" w:date="2023-04-25T16:26:00Z"/>
          <w:lang w:val="en-US"/>
        </w:rPr>
        <w:pPrChange w:id="522" w:author="Poonam Mutha" w:date="2023-04-25T16:26:00Z">
          <w:pPr>
            <w:spacing w:line="360" w:lineRule="auto"/>
            <w:jc w:val="both"/>
          </w:pPr>
        </w:pPrChange>
      </w:pPr>
    </w:p>
    <w:p w14:paraId="1B8B1BAE" w14:textId="394BB9A0" w:rsidR="00675F83" w:rsidRPr="00FA16F6" w:rsidDel="00ED440F" w:rsidRDefault="00675F83" w:rsidP="00ED440F">
      <w:pPr>
        <w:spacing w:line="360" w:lineRule="auto"/>
        <w:rPr>
          <w:del w:id="523" w:author="Poonam Mutha" w:date="2023-04-25T16:26:00Z"/>
          <w:rFonts w:ascii="Arial" w:hAnsi="Arial" w:cs="Arial"/>
          <w:b/>
          <w:bCs/>
          <w:sz w:val="22"/>
          <w:szCs w:val="22"/>
          <w:lang w:val="en-GB"/>
        </w:rPr>
        <w:pPrChange w:id="524" w:author="Poonam Mutha" w:date="2023-04-25T16:26:00Z">
          <w:pPr>
            <w:spacing w:after="100" w:afterAutospacing="1" w:line="360" w:lineRule="auto"/>
            <w:jc w:val="both"/>
          </w:pPr>
        </w:pPrChange>
      </w:pPr>
      <w:del w:id="525" w:author="Poonam Mutha" w:date="2023-04-25T16:26:00Z">
        <w:r w:rsidRPr="00FA16F6" w:rsidDel="00ED440F">
          <w:rPr>
            <w:rFonts w:ascii="Arial" w:hAnsi="Arial" w:cs="Arial"/>
            <w:b/>
            <w:bCs/>
            <w:sz w:val="22"/>
            <w:szCs w:val="22"/>
            <w:lang w:val="en-GB"/>
          </w:rPr>
          <w:delText>Random Forest Analysis</w:delText>
        </w:r>
      </w:del>
    </w:p>
    <w:p w14:paraId="42B19935" w14:textId="157A0293" w:rsidR="00675F83" w:rsidRPr="00FA16F6" w:rsidDel="00ED440F" w:rsidRDefault="00675F83" w:rsidP="00ED440F">
      <w:pPr>
        <w:spacing w:line="360" w:lineRule="auto"/>
        <w:rPr>
          <w:del w:id="526" w:author="Poonam Mutha" w:date="2023-04-25T16:26:00Z"/>
          <w:rFonts w:ascii="Arial" w:hAnsi="Arial" w:cs="Arial"/>
          <w:sz w:val="22"/>
          <w:szCs w:val="22"/>
          <w:lang w:val="en-GB"/>
        </w:rPr>
        <w:pPrChange w:id="527" w:author="Poonam Mutha" w:date="2023-04-25T16:26:00Z">
          <w:pPr>
            <w:autoSpaceDE w:val="0"/>
            <w:autoSpaceDN w:val="0"/>
            <w:adjustRightInd w:val="0"/>
            <w:spacing w:after="100" w:afterAutospacing="1" w:line="360" w:lineRule="auto"/>
            <w:jc w:val="both"/>
          </w:pPr>
        </w:pPrChange>
      </w:pPr>
      <w:del w:id="528" w:author="Poonam Mutha" w:date="2023-04-25T16:26:00Z">
        <w:r w:rsidRPr="00FA16F6" w:rsidDel="00ED440F">
          <w:rPr>
            <w:rFonts w:ascii="Arial" w:hAnsi="Arial" w:cs="Arial"/>
            <w:sz w:val="22"/>
            <w:szCs w:val="22"/>
            <w:lang w:val="en-GB"/>
          </w:rPr>
          <w:delText xml:space="preserve">Data obtained from mouse specimens were further </w:delText>
        </w:r>
        <w:r w:rsidR="00BC6E69" w:rsidRPr="00FA16F6" w:rsidDel="00ED440F">
          <w:rPr>
            <w:rFonts w:ascii="Arial" w:hAnsi="Arial" w:cs="Arial"/>
            <w:sz w:val="22"/>
            <w:szCs w:val="22"/>
            <w:lang w:val="en-GB"/>
          </w:rPr>
          <w:delText>analy</w:delText>
        </w:r>
        <w:r w:rsidR="00BC6E69" w:rsidDel="00ED440F">
          <w:rPr>
            <w:rFonts w:ascii="Arial" w:hAnsi="Arial" w:cs="Arial"/>
            <w:sz w:val="22"/>
            <w:szCs w:val="22"/>
            <w:lang w:val="en-GB"/>
          </w:rPr>
          <w:delText>s</w:delText>
        </w:r>
        <w:r w:rsidR="00BC6E69" w:rsidRPr="00FA16F6" w:rsidDel="00ED440F">
          <w:rPr>
            <w:rFonts w:ascii="Arial" w:hAnsi="Arial" w:cs="Arial"/>
            <w:sz w:val="22"/>
            <w:szCs w:val="22"/>
            <w:lang w:val="en-GB"/>
          </w:rPr>
          <w:delText xml:space="preserve">ed </w:delText>
        </w:r>
        <w:r w:rsidRPr="00FA16F6" w:rsidDel="00ED440F">
          <w:rPr>
            <w:rFonts w:ascii="Arial" w:hAnsi="Arial" w:cs="Arial"/>
            <w:sz w:val="22"/>
            <w:szCs w:val="22"/>
            <w:lang w:val="en-GB"/>
          </w:rPr>
          <w:delText xml:space="preserve">using the statistical computing environment R with packages: ggplot2, lattice, knitr, caTools, caret, SHAPforxgboost, xgboost, and randomForest (version R 4.0.3). In brief, dataset was split (split == 2/3) and scaled for </w:delText>
        </w:r>
        <w:r w:rsidRPr="002B7E62" w:rsidDel="00ED440F">
          <w:rPr>
            <w:rFonts w:ascii="Arial" w:hAnsi="Arial" w:cs="Arial"/>
            <w:sz w:val="22"/>
            <w:szCs w:val="22"/>
            <w:lang w:val="en-GB"/>
          </w:rPr>
          <w:delText xml:space="preserve">random forest analysis using function randomForest(), and test data were used to predict the % </w:delText>
        </w:r>
        <w:r w:rsidR="00E06239" w:rsidRPr="002B7E62" w:rsidDel="00ED440F">
          <w:rPr>
            <w:rFonts w:ascii="Arial" w:hAnsi="Arial" w:cs="Arial"/>
            <w:sz w:val="22"/>
            <w:szCs w:val="22"/>
            <w:lang w:val="en-GB"/>
          </w:rPr>
          <w:delText xml:space="preserve">plaques </w:delText>
        </w:r>
        <w:r w:rsidRPr="002B7E62" w:rsidDel="00ED440F">
          <w:rPr>
            <w:rFonts w:ascii="Arial" w:hAnsi="Arial" w:cs="Arial"/>
            <w:sz w:val="22"/>
            <w:szCs w:val="22"/>
            <w:lang w:val="en-GB"/>
          </w:rPr>
          <w:delText>by using function predict(). Feature importance was evaluated by setting argument: importance = TRUE. Furthermore, data were trained and fit using functions xgb.DMatrix() and xgb.train(). Shap values used for individual feature contributions to model were calculated using function shap.prep(). Importance based on xgboost fitted data was evaluated by using function xgb.importance(). Data were plotted using plot(), shap.plot.summary() and xgb.plot.importance().</w:delText>
        </w:r>
      </w:del>
    </w:p>
    <w:p w14:paraId="324F6C88" w14:textId="0F375030" w:rsidR="00675F83" w:rsidRPr="008818E0" w:rsidDel="00ED440F" w:rsidRDefault="00675F83" w:rsidP="00ED440F">
      <w:pPr>
        <w:spacing w:line="360" w:lineRule="auto"/>
        <w:rPr>
          <w:del w:id="529" w:author="Poonam Mutha" w:date="2023-04-25T16:26:00Z"/>
          <w:rFonts w:ascii="Arial" w:hAnsi="Arial" w:cs="Arial"/>
          <w:b/>
          <w:bCs/>
          <w:color w:val="000000"/>
          <w:sz w:val="22"/>
          <w:szCs w:val="22"/>
          <w:u w:color="000000"/>
          <w:lang w:val="en-GB"/>
        </w:rPr>
        <w:pPrChange w:id="530" w:author="Poonam Mutha" w:date="2023-04-25T16:26:00Z">
          <w:pPr>
            <w:autoSpaceDE w:val="0"/>
            <w:autoSpaceDN w:val="0"/>
            <w:adjustRightInd w:val="0"/>
            <w:spacing w:after="160" w:line="360" w:lineRule="auto"/>
            <w:jc w:val="both"/>
          </w:pPr>
        </w:pPrChange>
      </w:pPr>
      <w:del w:id="531" w:author="Poonam Mutha" w:date="2023-04-25T16:26:00Z">
        <w:r w:rsidRPr="008818E0" w:rsidDel="00ED440F">
          <w:rPr>
            <w:rFonts w:ascii="Arial" w:hAnsi="Arial" w:cs="Arial"/>
            <w:b/>
            <w:bCs/>
            <w:color w:val="000000"/>
            <w:sz w:val="22"/>
            <w:szCs w:val="22"/>
            <w:u w:color="000000"/>
            <w:lang w:val="en-GB"/>
          </w:rPr>
          <w:delText>Software, Quantification and Statistical Analysis</w:delText>
        </w:r>
      </w:del>
    </w:p>
    <w:p w14:paraId="2C0374ED" w14:textId="50841B02" w:rsidR="00675F83" w:rsidDel="00ED440F" w:rsidRDefault="00675F83" w:rsidP="00ED440F">
      <w:pPr>
        <w:spacing w:line="360" w:lineRule="auto"/>
        <w:rPr>
          <w:del w:id="532" w:author="Poonam Mutha" w:date="2023-04-25T16:26:00Z"/>
          <w:rFonts w:ascii="Arial" w:hAnsi="Arial" w:cs="Arial"/>
          <w:sz w:val="22"/>
          <w:szCs w:val="22"/>
          <w:lang w:val="en-GB"/>
        </w:rPr>
        <w:pPrChange w:id="533" w:author="Poonam Mutha" w:date="2023-04-25T16:26:00Z">
          <w:pPr>
            <w:spacing w:line="360" w:lineRule="auto"/>
            <w:jc w:val="both"/>
          </w:pPr>
        </w:pPrChange>
      </w:pPr>
      <w:del w:id="534" w:author="Poonam Mutha" w:date="2023-04-25T16:26:00Z">
        <w:r w:rsidRPr="008818E0" w:rsidDel="00ED440F">
          <w:rPr>
            <w:rFonts w:ascii="Arial" w:hAnsi="Arial" w:cs="Arial"/>
            <w:color w:val="000000"/>
            <w:sz w:val="22"/>
            <w:szCs w:val="22"/>
            <w:u w:color="000000"/>
            <w:lang w:val="en-GB"/>
          </w:rPr>
          <w:delText xml:space="preserve">Data was </w:delText>
        </w:r>
        <w:r w:rsidR="002B7E62" w:rsidRPr="008818E0" w:rsidDel="00ED440F">
          <w:rPr>
            <w:rFonts w:ascii="Arial" w:hAnsi="Arial" w:cs="Arial"/>
            <w:color w:val="000000"/>
            <w:sz w:val="22"/>
            <w:szCs w:val="22"/>
            <w:u w:color="000000"/>
            <w:lang w:val="en-GB"/>
          </w:rPr>
          <w:delText>analysed</w:delText>
        </w:r>
        <w:r w:rsidRPr="008818E0" w:rsidDel="00ED440F">
          <w:rPr>
            <w:rFonts w:ascii="Arial" w:hAnsi="Arial" w:cs="Arial"/>
            <w:color w:val="000000"/>
            <w:sz w:val="22"/>
            <w:szCs w:val="22"/>
            <w:u w:color="000000"/>
            <w:lang w:val="en-GB"/>
          </w:rPr>
          <w:delText xml:space="preserve"> using Microsoft Excel (Microsoft), R Studio version 1.4.1106 and Graph Pad Prism 9 (Graph Pad Software Inc.)</w:delText>
        </w:r>
        <w:r w:rsidR="00624C35" w:rsidDel="00ED440F">
          <w:rPr>
            <w:rFonts w:ascii="Arial" w:hAnsi="Arial" w:cs="Arial"/>
            <w:color w:val="000000"/>
            <w:sz w:val="22"/>
            <w:szCs w:val="22"/>
            <w:u w:color="000000"/>
            <w:lang w:val="en-GB"/>
          </w:rPr>
          <w:delText>, or with the specific software stated under the according method section</w:delText>
        </w:r>
        <w:r w:rsidRPr="008818E0" w:rsidDel="00ED440F">
          <w:rPr>
            <w:rFonts w:ascii="Arial" w:hAnsi="Arial" w:cs="Arial"/>
            <w:color w:val="000000"/>
            <w:sz w:val="22"/>
            <w:szCs w:val="22"/>
            <w:u w:color="000000"/>
            <w:lang w:val="en-GB"/>
          </w:rPr>
          <w:delText>. All replicates represent biologically independent samples. Unless stated otherwise, two-tailed Student’s t-test, one-</w:delText>
        </w:r>
        <w:r w:rsidR="0002487E" w:rsidDel="00ED440F">
          <w:rPr>
            <w:rFonts w:ascii="Arial" w:hAnsi="Arial" w:cs="Arial"/>
            <w:color w:val="000000"/>
            <w:sz w:val="22"/>
            <w:szCs w:val="22"/>
            <w:u w:color="000000"/>
            <w:lang w:val="en-GB"/>
          </w:rPr>
          <w:delText>/two-way</w:delText>
        </w:r>
        <w:r w:rsidRPr="008818E0" w:rsidDel="00ED440F">
          <w:rPr>
            <w:rFonts w:ascii="Arial" w:hAnsi="Arial" w:cs="Arial"/>
            <w:color w:val="000000"/>
            <w:sz w:val="22"/>
            <w:szCs w:val="22"/>
            <w:u w:color="000000"/>
            <w:lang w:val="en-GB"/>
          </w:rPr>
          <w:delText xml:space="preserve"> ANOVA with Bonferroni post-test correction for multiple testing </w:delText>
        </w:r>
        <w:r w:rsidR="00B22B58" w:rsidDel="00ED440F">
          <w:rPr>
            <w:rFonts w:ascii="Arial" w:hAnsi="Arial" w:cs="Arial"/>
            <w:color w:val="000000"/>
            <w:sz w:val="22"/>
            <w:szCs w:val="22"/>
            <w:u w:color="000000"/>
            <w:lang w:val="en-GB"/>
          </w:rPr>
          <w:delText xml:space="preserve">(95 % confidence interval) </w:delText>
        </w:r>
        <w:r w:rsidRPr="008818E0" w:rsidDel="00ED440F">
          <w:rPr>
            <w:rFonts w:ascii="Arial" w:hAnsi="Arial" w:cs="Arial"/>
            <w:color w:val="000000"/>
            <w:sz w:val="22"/>
            <w:szCs w:val="22"/>
            <w:u w:color="000000"/>
            <w:lang w:val="en-GB"/>
          </w:rPr>
          <w:delText xml:space="preserve">was performed to determine significance of the difference between groups. P-Values of p&lt;0.05 were considered to be statistically significant and are denoted by asterisks (*p&lt;0.05, **p&lt;0.01, ***p&lt;0.001). Chemical structures were designed using ChemDraw® (Perkin Elmer) version 21.0.0.28. </w:delText>
        </w:r>
        <w:r w:rsidRPr="00FA16F6" w:rsidDel="00ED440F">
          <w:rPr>
            <w:rFonts w:ascii="Arial" w:hAnsi="Arial" w:cs="Arial"/>
            <w:sz w:val="22"/>
            <w:szCs w:val="22"/>
            <w:lang w:val="en-GB"/>
          </w:rPr>
          <w:delText>Biological Process GO-enrichment analysis (GOEA) was performed using Cytoscape v3.9.1 and ClueGO v2.5.8</w:delText>
        </w:r>
        <w:r w:rsidR="00426A75" w:rsidRPr="00426A75" w:rsidDel="00ED440F">
          <w:rPr>
            <w:rFonts w:ascii="Arial" w:hAnsi="Arial" w:cs="Arial"/>
            <w:color w:val="000000"/>
            <w:sz w:val="22"/>
            <w:szCs w:val="22"/>
            <w:vertAlign w:val="superscript"/>
            <w:lang w:val="en-GB"/>
          </w:rPr>
          <w:delText>44,45</w:delText>
        </w:r>
        <w:r w:rsidRPr="00FA16F6" w:rsidDel="00ED440F">
          <w:rPr>
            <w:rFonts w:ascii="Arial" w:hAnsi="Arial" w:cs="Arial"/>
            <w:sz w:val="22"/>
            <w:szCs w:val="22"/>
            <w:lang w:val="en-GB"/>
          </w:rPr>
          <w:delText>. Visualization networks were created by performing right sided hypergeometric test including Benjamini-Hochberg correction. Cluster names represent GO terms with highest significance inside the individual cluster.</w:delText>
        </w:r>
      </w:del>
    </w:p>
    <w:p w14:paraId="6B581657" w14:textId="770CF1F7" w:rsidR="008840BB" w:rsidDel="00ED440F" w:rsidRDefault="008840BB" w:rsidP="00ED440F">
      <w:pPr>
        <w:spacing w:line="360" w:lineRule="auto"/>
        <w:rPr>
          <w:del w:id="535" w:author="Poonam Mutha" w:date="2023-04-25T16:26:00Z"/>
          <w:rFonts w:ascii="Arial" w:hAnsi="Arial" w:cs="Arial"/>
          <w:sz w:val="22"/>
          <w:szCs w:val="22"/>
          <w:lang w:val="en-GB"/>
        </w:rPr>
        <w:pPrChange w:id="536" w:author="Poonam Mutha" w:date="2023-04-25T16:26:00Z">
          <w:pPr>
            <w:spacing w:line="360" w:lineRule="auto"/>
            <w:jc w:val="both"/>
          </w:pPr>
        </w:pPrChange>
      </w:pPr>
    </w:p>
    <w:p w14:paraId="4C10DDBA" w14:textId="5D810570" w:rsidR="00675F83" w:rsidRPr="008818E0" w:rsidDel="00ED440F" w:rsidRDefault="00675F83" w:rsidP="00ED440F">
      <w:pPr>
        <w:spacing w:line="360" w:lineRule="auto"/>
        <w:rPr>
          <w:del w:id="537" w:author="Poonam Mutha" w:date="2023-04-25T16:26:00Z"/>
          <w:rFonts w:ascii="Arial" w:hAnsi="Arial" w:cs="Arial"/>
          <w:b/>
          <w:bCs/>
          <w:color w:val="000000"/>
          <w:sz w:val="22"/>
          <w:szCs w:val="22"/>
          <w:u w:color="000000"/>
          <w:lang w:val="en-GB"/>
        </w:rPr>
        <w:pPrChange w:id="538" w:author="Poonam Mutha" w:date="2023-04-25T16:26:00Z">
          <w:pPr>
            <w:spacing w:line="360" w:lineRule="auto"/>
            <w:jc w:val="both"/>
          </w:pPr>
        </w:pPrChange>
      </w:pPr>
      <w:del w:id="539" w:author="Poonam Mutha" w:date="2023-04-25T16:26:00Z">
        <w:r w:rsidRPr="008818E0" w:rsidDel="00ED440F">
          <w:rPr>
            <w:rFonts w:ascii="Arial" w:hAnsi="Arial" w:cs="Arial"/>
            <w:b/>
            <w:bCs/>
            <w:color w:val="000000"/>
            <w:sz w:val="22"/>
            <w:szCs w:val="22"/>
            <w:u w:color="000000"/>
            <w:lang w:val="en-GB"/>
          </w:rPr>
          <w:delText>Data Availability</w:delText>
        </w:r>
      </w:del>
    </w:p>
    <w:p w14:paraId="3E17118C" w14:textId="6AED7C07" w:rsidR="00675F83" w:rsidDel="00ED440F" w:rsidRDefault="00675F83" w:rsidP="00ED440F">
      <w:pPr>
        <w:spacing w:line="360" w:lineRule="auto"/>
        <w:rPr>
          <w:del w:id="540" w:author="Poonam Mutha" w:date="2023-04-25T16:26:00Z"/>
          <w:rFonts w:ascii="Arial" w:hAnsi="Arial" w:cs="Arial"/>
          <w:color w:val="000000" w:themeColor="text1"/>
          <w:sz w:val="22"/>
          <w:szCs w:val="22"/>
          <w:u w:color="000000"/>
          <w:lang w:val="en-GB"/>
        </w:rPr>
        <w:pPrChange w:id="541" w:author="Poonam Mutha" w:date="2023-04-25T16:26:00Z">
          <w:pPr>
            <w:spacing w:line="360" w:lineRule="auto"/>
            <w:jc w:val="both"/>
          </w:pPr>
        </w:pPrChange>
      </w:pPr>
      <w:del w:id="542" w:author="Poonam Mutha" w:date="2023-04-25T16:26:00Z">
        <w:r w:rsidRPr="008818E0" w:rsidDel="00ED440F">
          <w:rPr>
            <w:rFonts w:ascii="Arial" w:hAnsi="Arial" w:cs="Arial"/>
            <w:color w:val="000000"/>
            <w:sz w:val="22"/>
            <w:szCs w:val="22"/>
            <w:u w:color="000000"/>
            <w:lang w:val="en-GB"/>
          </w:rPr>
          <w:delText xml:space="preserve">The raw data files for the RNA sequencing reported in this paper have been </w:delText>
        </w:r>
        <w:r w:rsidRPr="003824EE" w:rsidDel="00ED440F">
          <w:rPr>
            <w:rFonts w:ascii="Arial" w:hAnsi="Arial" w:cs="Arial"/>
            <w:color w:val="000000"/>
            <w:sz w:val="22"/>
            <w:szCs w:val="22"/>
            <w:u w:color="000000"/>
            <w:lang w:val="en-GB"/>
          </w:rPr>
          <w:delText>deposited at NCBI GEO:</w:delText>
        </w:r>
        <w:r w:rsidR="003824EE" w:rsidDel="00ED440F">
          <w:rPr>
            <w:rFonts w:ascii="Arial" w:hAnsi="Arial" w:cs="Arial"/>
            <w:color w:val="000000"/>
            <w:sz w:val="22"/>
            <w:szCs w:val="22"/>
            <w:u w:color="000000"/>
            <w:lang w:val="en-GB"/>
          </w:rPr>
          <w:delText xml:space="preserve"> GSE221910.</w:delText>
        </w:r>
        <w:r w:rsidRPr="008818E0" w:rsidDel="00ED440F">
          <w:rPr>
            <w:rFonts w:ascii="Arial" w:hAnsi="Arial" w:cs="Arial"/>
            <w:color w:val="C00000"/>
            <w:sz w:val="22"/>
            <w:szCs w:val="22"/>
            <w:u w:color="000000"/>
            <w:lang w:val="en-GB"/>
          </w:rPr>
          <w:delText xml:space="preserve"> </w:delText>
        </w:r>
        <w:r w:rsidR="00A25FC2" w:rsidRPr="00A25FC2" w:rsidDel="00ED440F">
          <w:rPr>
            <w:rFonts w:ascii="Arial" w:hAnsi="Arial" w:cs="Arial"/>
            <w:color w:val="000000" w:themeColor="text1"/>
            <w:sz w:val="22"/>
            <w:szCs w:val="22"/>
            <w:u w:color="000000"/>
            <w:lang w:val="en-GB"/>
          </w:rPr>
          <w:delText>Source</w:delText>
        </w:r>
        <w:r w:rsidR="00A25FC2" w:rsidDel="00ED440F">
          <w:rPr>
            <w:rFonts w:ascii="Arial" w:hAnsi="Arial" w:cs="Arial"/>
            <w:color w:val="C00000"/>
            <w:sz w:val="22"/>
            <w:szCs w:val="22"/>
            <w:u w:color="000000"/>
            <w:lang w:val="en-GB"/>
          </w:rPr>
          <w:delText xml:space="preserve"> </w:delText>
        </w:r>
        <w:r w:rsidRPr="008818E0" w:rsidDel="00ED440F">
          <w:rPr>
            <w:rFonts w:ascii="Arial" w:hAnsi="Arial" w:cs="Arial"/>
            <w:color w:val="000000" w:themeColor="text1"/>
            <w:sz w:val="22"/>
            <w:szCs w:val="22"/>
            <w:u w:color="000000"/>
            <w:lang w:val="en-GB"/>
          </w:rPr>
          <w:delText>data are provided with this paper.</w:delText>
        </w:r>
        <w:r w:rsidR="00A25FC2" w:rsidDel="00ED440F">
          <w:rPr>
            <w:rFonts w:ascii="Arial" w:hAnsi="Arial" w:cs="Arial"/>
            <w:color w:val="000000" w:themeColor="text1"/>
            <w:sz w:val="22"/>
            <w:szCs w:val="22"/>
            <w:u w:color="000000"/>
            <w:lang w:val="en-GB"/>
          </w:rPr>
          <w:delText xml:space="preserve"> </w:delText>
        </w:r>
        <w:r w:rsidR="00C8212F" w:rsidDel="00ED440F">
          <w:rPr>
            <w:rFonts w:ascii="Arial" w:hAnsi="Arial" w:cs="Arial"/>
            <w:color w:val="000000" w:themeColor="text1"/>
            <w:sz w:val="22"/>
            <w:szCs w:val="22"/>
            <w:u w:color="000000"/>
            <w:lang w:val="en-GB"/>
          </w:rPr>
          <w:delText>All other data are available from the corresponding author upon reasonable request.</w:delText>
        </w:r>
      </w:del>
    </w:p>
    <w:p w14:paraId="4C0ED49D" w14:textId="33BC0B1C" w:rsidR="00524410" w:rsidDel="00ED440F" w:rsidRDefault="00524410" w:rsidP="00ED440F">
      <w:pPr>
        <w:spacing w:line="360" w:lineRule="auto"/>
        <w:rPr>
          <w:del w:id="543" w:author="Poonam Mutha" w:date="2023-04-25T16:26:00Z"/>
          <w:rFonts w:ascii="Arial" w:hAnsi="Arial" w:cs="Arial"/>
          <w:color w:val="000000" w:themeColor="text1"/>
          <w:sz w:val="22"/>
          <w:szCs w:val="22"/>
          <w:u w:color="000000"/>
          <w:lang w:val="en-GB"/>
        </w:rPr>
        <w:pPrChange w:id="544" w:author="Poonam Mutha" w:date="2023-04-25T16:26:00Z">
          <w:pPr>
            <w:spacing w:line="360" w:lineRule="auto"/>
            <w:jc w:val="both"/>
          </w:pPr>
        </w:pPrChange>
      </w:pPr>
    </w:p>
    <w:p w14:paraId="6904E0E6" w14:textId="500300AC" w:rsidR="00726A40" w:rsidDel="00ED440F" w:rsidRDefault="00726A40" w:rsidP="00ED440F">
      <w:pPr>
        <w:spacing w:line="360" w:lineRule="auto"/>
        <w:rPr>
          <w:del w:id="545" w:author="Poonam Mutha" w:date="2023-04-25T16:26:00Z"/>
          <w:rFonts w:ascii="Arial" w:hAnsi="Arial" w:cs="Arial"/>
          <w:b/>
          <w:bCs/>
          <w:color w:val="000000" w:themeColor="text1"/>
          <w:sz w:val="22"/>
          <w:szCs w:val="22"/>
          <w:u w:color="000000"/>
          <w:lang w:val="en-GB"/>
        </w:rPr>
        <w:pPrChange w:id="546" w:author="Poonam Mutha" w:date="2023-04-25T16:26:00Z">
          <w:pPr>
            <w:spacing w:line="360" w:lineRule="auto"/>
            <w:jc w:val="both"/>
          </w:pPr>
        </w:pPrChange>
      </w:pPr>
    </w:p>
    <w:p w14:paraId="643469EA" w14:textId="1E3D959C" w:rsidR="00726A40" w:rsidDel="00ED440F" w:rsidRDefault="00726A40" w:rsidP="00ED440F">
      <w:pPr>
        <w:spacing w:line="360" w:lineRule="auto"/>
        <w:rPr>
          <w:del w:id="547" w:author="Poonam Mutha" w:date="2023-04-25T16:26:00Z"/>
          <w:rFonts w:ascii="Arial" w:hAnsi="Arial" w:cs="Arial"/>
          <w:b/>
          <w:bCs/>
          <w:color w:val="000000" w:themeColor="text1"/>
          <w:sz w:val="22"/>
          <w:szCs w:val="22"/>
          <w:u w:color="000000"/>
          <w:lang w:val="en-GB"/>
        </w:rPr>
        <w:pPrChange w:id="548" w:author="Poonam Mutha" w:date="2023-04-25T16:26:00Z">
          <w:pPr>
            <w:spacing w:line="360" w:lineRule="auto"/>
            <w:jc w:val="both"/>
          </w:pPr>
        </w:pPrChange>
      </w:pPr>
    </w:p>
    <w:p w14:paraId="746763E7" w14:textId="372C8EAE" w:rsidR="00524410" w:rsidDel="00ED440F" w:rsidRDefault="00524410" w:rsidP="00ED440F">
      <w:pPr>
        <w:spacing w:line="360" w:lineRule="auto"/>
        <w:rPr>
          <w:del w:id="549" w:author="Poonam Mutha" w:date="2023-04-25T16:26:00Z"/>
          <w:rFonts w:ascii="Arial" w:hAnsi="Arial" w:cs="Arial"/>
          <w:b/>
          <w:bCs/>
          <w:color w:val="000000" w:themeColor="text1"/>
          <w:sz w:val="22"/>
          <w:szCs w:val="22"/>
          <w:u w:color="000000"/>
          <w:lang w:val="en-GB"/>
        </w:rPr>
        <w:pPrChange w:id="550" w:author="Poonam Mutha" w:date="2023-04-25T16:26:00Z">
          <w:pPr>
            <w:spacing w:line="360" w:lineRule="auto"/>
            <w:jc w:val="both"/>
          </w:pPr>
        </w:pPrChange>
      </w:pPr>
      <w:del w:id="551" w:author="Poonam Mutha" w:date="2023-04-25T16:26:00Z">
        <w:r w:rsidDel="00ED440F">
          <w:rPr>
            <w:rFonts w:ascii="Arial" w:hAnsi="Arial" w:cs="Arial"/>
            <w:b/>
            <w:bCs/>
            <w:color w:val="000000" w:themeColor="text1"/>
            <w:sz w:val="22"/>
            <w:szCs w:val="22"/>
            <w:u w:color="000000"/>
            <w:lang w:val="en-GB"/>
          </w:rPr>
          <w:delText>Code Availability</w:delText>
        </w:r>
      </w:del>
    </w:p>
    <w:p w14:paraId="5800FC9E" w14:textId="642D49B1" w:rsidR="00524410" w:rsidDel="00ED440F" w:rsidRDefault="00524410" w:rsidP="00ED440F">
      <w:pPr>
        <w:spacing w:line="360" w:lineRule="auto"/>
        <w:rPr>
          <w:del w:id="552" w:author="Poonam Mutha" w:date="2023-04-25T16:26:00Z"/>
          <w:rFonts w:ascii="Arial" w:hAnsi="Arial" w:cs="Arial"/>
          <w:color w:val="000000" w:themeColor="text1"/>
          <w:sz w:val="22"/>
          <w:szCs w:val="22"/>
          <w:u w:color="000000"/>
          <w:lang w:val="en-GB"/>
        </w:rPr>
        <w:pPrChange w:id="553" w:author="Poonam Mutha" w:date="2023-04-25T16:26:00Z">
          <w:pPr>
            <w:spacing w:line="360" w:lineRule="auto"/>
            <w:jc w:val="both"/>
          </w:pPr>
        </w:pPrChange>
      </w:pPr>
      <w:del w:id="554" w:author="Poonam Mutha" w:date="2023-04-25T16:26:00Z">
        <w:r w:rsidDel="00ED440F">
          <w:rPr>
            <w:rFonts w:ascii="Arial" w:hAnsi="Arial" w:cs="Arial"/>
            <w:color w:val="000000" w:themeColor="text1"/>
            <w:sz w:val="22"/>
            <w:szCs w:val="22"/>
            <w:u w:color="000000"/>
            <w:lang w:val="en-GB"/>
          </w:rPr>
          <w:delText>Any detail on code not provided in the methods section is available from the corresponding author upon reasonable request.</w:delText>
        </w:r>
      </w:del>
    </w:p>
    <w:p w14:paraId="5A526940" w14:textId="3870F639" w:rsidR="00726A40" w:rsidDel="00ED440F" w:rsidRDefault="00726A40" w:rsidP="00ED440F">
      <w:pPr>
        <w:spacing w:line="360" w:lineRule="auto"/>
        <w:rPr>
          <w:del w:id="555" w:author="Poonam Mutha" w:date="2023-04-25T16:26:00Z"/>
          <w:rFonts w:ascii="Arial" w:hAnsi="Arial" w:cs="Arial"/>
          <w:b/>
          <w:color w:val="212121"/>
          <w:sz w:val="22"/>
          <w:szCs w:val="22"/>
          <w:shd w:val="clear" w:color="auto" w:fill="FFFFFF"/>
          <w:lang w:val="en-GB"/>
        </w:rPr>
        <w:pPrChange w:id="556" w:author="Poonam Mutha" w:date="2023-04-25T16:26:00Z">
          <w:pPr>
            <w:spacing w:line="360" w:lineRule="auto"/>
            <w:jc w:val="both"/>
          </w:pPr>
        </w:pPrChange>
      </w:pPr>
    </w:p>
    <w:p w14:paraId="1C05E9F5" w14:textId="60365936" w:rsidR="00675F83" w:rsidRPr="00FA16F6" w:rsidDel="00ED440F" w:rsidRDefault="00480CFD" w:rsidP="00ED440F">
      <w:pPr>
        <w:spacing w:line="360" w:lineRule="auto"/>
        <w:rPr>
          <w:del w:id="557" w:author="Poonam Mutha" w:date="2023-04-25T16:26:00Z"/>
          <w:rFonts w:ascii="Arial" w:hAnsi="Arial" w:cs="Arial"/>
          <w:color w:val="212121"/>
          <w:sz w:val="22"/>
          <w:szCs w:val="22"/>
          <w:shd w:val="clear" w:color="auto" w:fill="FFFFFF"/>
          <w:lang w:val="en-GB"/>
        </w:rPr>
        <w:pPrChange w:id="558" w:author="Poonam Mutha" w:date="2023-04-25T16:26:00Z">
          <w:pPr>
            <w:spacing w:line="360" w:lineRule="auto"/>
            <w:jc w:val="both"/>
          </w:pPr>
        </w:pPrChange>
      </w:pPr>
      <w:del w:id="559" w:author="Poonam Mutha" w:date="2023-04-25T16:26:00Z">
        <w:r w:rsidRPr="00FA16F6" w:rsidDel="00ED440F">
          <w:rPr>
            <w:rFonts w:ascii="Arial" w:hAnsi="Arial" w:cs="Arial"/>
            <w:b/>
            <w:color w:val="212121"/>
            <w:sz w:val="22"/>
            <w:szCs w:val="22"/>
            <w:shd w:val="clear" w:color="auto" w:fill="FFFFFF"/>
            <w:lang w:val="en-GB"/>
          </w:rPr>
          <w:delText>Acknowledgements</w:delText>
        </w:r>
      </w:del>
    </w:p>
    <w:p w14:paraId="0053EBF5" w14:textId="4232FFE2" w:rsidR="00480CFD" w:rsidRPr="00FA16F6" w:rsidDel="00ED440F" w:rsidRDefault="00EA0E45" w:rsidP="00ED440F">
      <w:pPr>
        <w:spacing w:line="360" w:lineRule="auto"/>
        <w:rPr>
          <w:del w:id="560" w:author="Poonam Mutha" w:date="2023-04-25T16:26:00Z"/>
          <w:rFonts w:ascii="Arial" w:hAnsi="Arial" w:cs="Arial"/>
          <w:iCs/>
          <w:color w:val="C00000"/>
          <w:sz w:val="22"/>
          <w:szCs w:val="22"/>
          <w:shd w:val="clear" w:color="auto" w:fill="FFFFFF"/>
          <w:lang w:val="en-GB"/>
        </w:rPr>
        <w:pPrChange w:id="561" w:author="Poonam Mutha" w:date="2023-04-25T16:26:00Z">
          <w:pPr>
            <w:spacing w:line="360" w:lineRule="auto"/>
            <w:jc w:val="both"/>
          </w:pPr>
        </w:pPrChange>
      </w:pPr>
      <w:del w:id="562" w:author="Poonam Mutha" w:date="2023-04-25T16:26:00Z">
        <w:r w:rsidRPr="00FA16F6" w:rsidDel="00ED440F">
          <w:rPr>
            <w:rFonts w:ascii="Arial" w:hAnsi="Arial" w:cs="Arial"/>
            <w:iCs/>
            <w:color w:val="212121"/>
            <w:sz w:val="22"/>
            <w:szCs w:val="22"/>
            <w:shd w:val="clear" w:color="auto" w:fill="FFFFFF"/>
            <w:lang w:val="en-GB"/>
          </w:rPr>
          <w:delText>We thank all volunteers in</w:delText>
        </w:r>
        <w:r w:rsidR="00480CFD" w:rsidRPr="00FA16F6" w:rsidDel="00ED440F">
          <w:rPr>
            <w:rFonts w:ascii="Arial" w:hAnsi="Arial" w:cs="Arial"/>
            <w:iCs/>
            <w:color w:val="212121"/>
            <w:sz w:val="22"/>
            <w:szCs w:val="22"/>
            <w:shd w:val="clear" w:color="auto" w:fill="FFFFFF"/>
            <w:lang w:val="en-GB"/>
          </w:rPr>
          <w:delText xml:space="preserve"> the DESIRE cohort, FAIR cohort</w:delText>
        </w:r>
        <w:r w:rsidR="00850A36" w:rsidDel="00ED440F">
          <w:rPr>
            <w:rFonts w:ascii="Arial" w:hAnsi="Arial" w:cs="Arial"/>
            <w:iCs/>
            <w:color w:val="212121"/>
            <w:sz w:val="22"/>
            <w:szCs w:val="22"/>
            <w:shd w:val="clear" w:color="auto" w:fill="FFFFFF"/>
            <w:lang w:val="en-GB"/>
          </w:rPr>
          <w:delText xml:space="preserve">, </w:delText>
        </w:r>
        <w:r w:rsidR="00480CFD" w:rsidRPr="00FA16F6" w:rsidDel="00ED440F">
          <w:rPr>
            <w:rFonts w:ascii="Arial" w:hAnsi="Arial" w:cs="Arial"/>
            <w:iCs/>
            <w:color w:val="212121"/>
            <w:sz w:val="22"/>
            <w:szCs w:val="22"/>
            <w:shd w:val="clear" w:color="auto" w:fill="FFFFFF"/>
            <w:lang w:val="en-GB"/>
          </w:rPr>
          <w:delText xml:space="preserve">300-Obesity cohort </w:delText>
        </w:r>
        <w:r w:rsidR="00850A36" w:rsidDel="00ED440F">
          <w:rPr>
            <w:rFonts w:ascii="Arial" w:hAnsi="Arial" w:cs="Arial"/>
            <w:iCs/>
            <w:color w:val="212121"/>
            <w:sz w:val="22"/>
            <w:szCs w:val="22"/>
            <w:shd w:val="clear" w:color="auto" w:fill="FFFFFF"/>
            <w:lang w:val="en-GB"/>
          </w:rPr>
          <w:delText xml:space="preserve">and “Sphingomyelins in CVD” cohort </w:delText>
        </w:r>
        <w:r w:rsidR="00480CFD" w:rsidRPr="00FA16F6" w:rsidDel="00ED440F">
          <w:rPr>
            <w:rFonts w:ascii="Arial" w:hAnsi="Arial" w:cs="Arial"/>
            <w:iCs/>
            <w:color w:val="212121"/>
            <w:sz w:val="22"/>
            <w:szCs w:val="22"/>
            <w:shd w:val="clear" w:color="auto" w:fill="FFFFFF"/>
            <w:lang w:val="en-GB"/>
          </w:rPr>
          <w:delText xml:space="preserve">for their participation and the project staff for providing </w:delText>
        </w:r>
        <w:r w:rsidR="00524410" w:rsidDel="00ED440F">
          <w:rPr>
            <w:rFonts w:ascii="Arial" w:hAnsi="Arial" w:cs="Arial"/>
            <w:iCs/>
            <w:color w:val="212121"/>
            <w:sz w:val="22"/>
            <w:szCs w:val="22"/>
            <w:shd w:val="clear" w:color="auto" w:fill="FFFFFF"/>
            <w:lang w:val="en-GB"/>
          </w:rPr>
          <w:delText>biospecimens</w:delText>
        </w:r>
        <w:r w:rsidR="00F01C74" w:rsidDel="00ED440F">
          <w:rPr>
            <w:rFonts w:ascii="Arial" w:hAnsi="Arial" w:cs="Arial"/>
            <w:iCs/>
            <w:color w:val="212121"/>
            <w:sz w:val="22"/>
            <w:szCs w:val="22"/>
            <w:shd w:val="clear" w:color="auto" w:fill="FFFFFF"/>
            <w:lang w:val="en-GB"/>
          </w:rPr>
          <w:delText xml:space="preserve"> for analysis in this study</w:delText>
        </w:r>
        <w:r w:rsidR="00480CFD" w:rsidRPr="00FA16F6" w:rsidDel="00ED440F">
          <w:rPr>
            <w:rFonts w:ascii="Arial" w:hAnsi="Arial" w:cs="Arial"/>
            <w:iCs/>
            <w:color w:val="212121"/>
            <w:sz w:val="22"/>
            <w:szCs w:val="22"/>
            <w:shd w:val="clear" w:color="auto" w:fill="FFFFFF"/>
            <w:lang w:val="en-GB"/>
          </w:rPr>
          <w:delText>. Eritoran tetrasodium</w:delText>
        </w:r>
        <w:r w:rsidR="005F405F" w:rsidRPr="00FA16F6" w:rsidDel="00ED440F">
          <w:rPr>
            <w:rFonts w:ascii="Arial" w:hAnsi="Arial" w:cs="Arial"/>
            <w:iCs/>
            <w:color w:val="212121"/>
            <w:sz w:val="22"/>
            <w:szCs w:val="22"/>
            <w:shd w:val="clear" w:color="auto" w:fill="FFFFFF"/>
            <w:lang w:val="en-GB"/>
          </w:rPr>
          <w:delText xml:space="preserve"> (E5564)</w:delText>
        </w:r>
        <w:r w:rsidR="00B07917" w:rsidRPr="00FA16F6" w:rsidDel="00ED440F">
          <w:rPr>
            <w:rFonts w:ascii="Arial" w:hAnsi="Arial" w:cs="Arial"/>
            <w:iCs/>
            <w:color w:val="212121"/>
            <w:sz w:val="22"/>
            <w:szCs w:val="22"/>
            <w:shd w:val="clear" w:color="auto" w:fill="FFFFFF"/>
            <w:lang w:val="en-GB"/>
          </w:rPr>
          <w:delText xml:space="preserve"> </w:delText>
        </w:r>
        <w:r w:rsidR="00480CFD" w:rsidRPr="00FA16F6" w:rsidDel="00ED440F">
          <w:rPr>
            <w:rFonts w:ascii="Arial" w:hAnsi="Arial" w:cs="Arial"/>
            <w:iCs/>
            <w:color w:val="212121"/>
            <w:sz w:val="22"/>
            <w:szCs w:val="22"/>
            <w:shd w:val="clear" w:color="auto" w:fill="FFFFFF"/>
            <w:lang w:val="en-GB"/>
          </w:rPr>
          <w:delText xml:space="preserve">was a kind gift from Eisai Co. and we would </w:delText>
        </w:r>
        <w:r w:rsidR="00530819" w:rsidRPr="00FA16F6" w:rsidDel="00ED440F">
          <w:rPr>
            <w:rFonts w:ascii="Arial" w:hAnsi="Arial" w:cs="Arial"/>
            <w:iCs/>
            <w:color w:val="212121"/>
            <w:sz w:val="22"/>
            <w:szCs w:val="22"/>
            <w:shd w:val="clear" w:color="auto" w:fill="FFFFFF"/>
            <w:lang w:val="en-GB"/>
          </w:rPr>
          <w:delText xml:space="preserve">hereby </w:delText>
        </w:r>
        <w:r w:rsidR="00480CFD" w:rsidRPr="00FA16F6" w:rsidDel="00ED440F">
          <w:rPr>
            <w:rFonts w:ascii="Arial" w:hAnsi="Arial" w:cs="Arial"/>
            <w:iCs/>
            <w:color w:val="212121"/>
            <w:sz w:val="22"/>
            <w:szCs w:val="22"/>
            <w:shd w:val="clear" w:color="auto" w:fill="FFFFFF"/>
            <w:lang w:val="en-GB"/>
          </w:rPr>
          <w:delText xml:space="preserve">like to express our gratitude. </w:delText>
        </w:r>
        <w:r w:rsidR="00BE0B39" w:rsidDel="00ED440F">
          <w:rPr>
            <w:rFonts w:ascii="Arial" w:hAnsi="Arial" w:cs="Arial"/>
            <w:iCs/>
            <w:color w:val="212121"/>
            <w:sz w:val="22"/>
            <w:szCs w:val="22"/>
            <w:shd w:val="clear" w:color="auto" w:fill="FFFFFF"/>
            <w:lang w:val="en-GB"/>
          </w:rPr>
          <w:delText xml:space="preserve">We acknowledge the Microscopy and Cytometry Core Facility at the Amsterdam UMC (VUmc) for providing assistance. </w:delText>
        </w:r>
        <w:r w:rsidR="00480CFD" w:rsidRPr="00FA16F6" w:rsidDel="00ED440F">
          <w:rPr>
            <w:rFonts w:ascii="Arial" w:hAnsi="Arial" w:cs="Arial"/>
            <w:iCs/>
            <w:color w:val="212121"/>
            <w:sz w:val="22"/>
            <w:szCs w:val="22"/>
            <w:shd w:val="clear" w:color="auto" w:fill="FFFFFF"/>
            <w:lang w:val="en-GB"/>
          </w:rPr>
          <w:delText>We further thank</w:delText>
        </w:r>
        <w:r w:rsidR="00576383" w:rsidRPr="00FA16F6" w:rsidDel="00ED440F">
          <w:rPr>
            <w:rFonts w:ascii="Arial" w:hAnsi="Arial" w:cs="Arial"/>
            <w:iCs/>
            <w:color w:val="212121"/>
            <w:sz w:val="22"/>
            <w:szCs w:val="22"/>
            <w:shd w:val="clear" w:color="auto" w:fill="FFFFFF"/>
            <w:lang w:val="en-GB"/>
          </w:rPr>
          <w:delText xml:space="preserve"> </w:delText>
        </w:r>
        <w:r w:rsidR="0086415F" w:rsidDel="00ED440F">
          <w:rPr>
            <w:rFonts w:ascii="Arial" w:hAnsi="Arial" w:cs="Arial"/>
            <w:iCs/>
            <w:color w:val="212121"/>
            <w:sz w:val="22"/>
            <w:szCs w:val="22"/>
            <w:shd w:val="clear" w:color="auto" w:fill="FFFFFF"/>
            <w:lang w:val="en-GB"/>
          </w:rPr>
          <w:delText xml:space="preserve">Luise </w:delText>
        </w:r>
        <w:r w:rsidR="00480CFD" w:rsidRPr="00FA16F6" w:rsidDel="00ED440F">
          <w:rPr>
            <w:rFonts w:ascii="Arial" w:hAnsi="Arial" w:cs="Arial"/>
            <w:iCs/>
            <w:color w:val="212121"/>
            <w:sz w:val="22"/>
            <w:szCs w:val="22"/>
            <w:shd w:val="clear" w:color="auto" w:fill="FFFFFF"/>
            <w:lang w:val="en-GB"/>
          </w:rPr>
          <w:delText xml:space="preserve">Gorki for </w:delText>
        </w:r>
        <w:r w:rsidR="00BF510E" w:rsidRPr="00FA16F6" w:rsidDel="00ED440F">
          <w:rPr>
            <w:rFonts w:ascii="Arial" w:hAnsi="Arial" w:cs="Arial"/>
            <w:iCs/>
            <w:color w:val="212121"/>
            <w:sz w:val="22"/>
            <w:szCs w:val="22"/>
            <w:shd w:val="clear" w:color="auto" w:fill="FFFFFF"/>
            <w:lang w:val="en-GB"/>
          </w:rPr>
          <w:delText>setting up</w:delText>
        </w:r>
        <w:r w:rsidR="00480CFD" w:rsidRPr="00FA16F6" w:rsidDel="00ED440F">
          <w:rPr>
            <w:rFonts w:ascii="Arial" w:hAnsi="Arial" w:cs="Arial"/>
            <w:iCs/>
            <w:color w:val="212121"/>
            <w:sz w:val="22"/>
            <w:szCs w:val="22"/>
            <w:shd w:val="clear" w:color="auto" w:fill="FFFFFF"/>
            <w:lang w:val="en-GB"/>
          </w:rPr>
          <w:delText xml:space="preserve"> R Scripts</w:delText>
        </w:r>
        <w:r w:rsidR="00F37725" w:rsidRPr="00FA16F6" w:rsidDel="00ED440F">
          <w:rPr>
            <w:rFonts w:ascii="Arial" w:hAnsi="Arial" w:cs="Arial"/>
            <w:iCs/>
            <w:color w:val="212121"/>
            <w:sz w:val="22"/>
            <w:szCs w:val="22"/>
            <w:shd w:val="clear" w:color="auto" w:fill="FFFFFF"/>
            <w:lang w:val="en-GB"/>
          </w:rPr>
          <w:delText xml:space="preserve"> for data analysis</w:delText>
        </w:r>
        <w:r w:rsidR="00480CFD" w:rsidRPr="00FA16F6" w:rsidDel="00ED440F">
          <w:rPr>
            <w:rFonts w:ascii="Arial" w:hAnsi="Arial" w:cs="Arial"/>
            <w:iCs/>
            <w:color w:val="212121"/>
            <w:sz w:val="22"/>
            <w:szCs w:val="22"/>
            <w:shd w:val="clear" w:color="auto" w:fill="FFFFFF"/>
            <w:lang w:val="en-GB"/>
          </w:rPr>
          <w:delText>.</w:delText>
        </w:r>
        <w:r w:rsidR="00666DC4" w:rsidRPr="00FA16F6" w:rsidDel="00ED440F">
          <w:rPr>
            <w:rFonts w:ascii="Arial" w:hAnsi="Arial" w:cs="Arial"/>
            <w:iCs/>
            <w:color w:val="212121"/>
            <w:sz w:val="22"/>
            <w:szCs w:val="22"/>
            <w:shd w:val="clear" w:color="auto" w:fill="FFFFFF"/>
            <w:lang w:val="en-GB"/>
          </w:rPr>
          <w:delText xml:space="preserve"> We also want to thank Samuel Wright for</w:delText>
        </w:r>
        <w:r w:rsidR="006E535E" w:rsidRPr="00FA16F6" w:rsidDel="00ED440F">
          <w:rPr>
            <w:rFonts w:ascii="Arial" w:hAnsi="Arial" w:cs="Arial"/>
            <w:iCs/>
            <w:color w:val="212121"/>
            <w:sz w:val="22"/>
            <w:szCs w:val="22"/>
            <w:shd w:val="clear" w:color="auto" w:fill="FFFFFF"/>
            <w:lang w:val="en-GB"/>
          </w:rPr>
          <w:delText xml:space="preserve"> </w:delText>
        </w:r>
        <w:r w:rsidR="005F407C" w:rsidDel="00ED440F">
          <w:rPr>
            <w:rFonts w:ascii="Arial" w:hAnsi="Arial" w:cs="Arial"/>
            <w:iCs/>
            <w:color w:val="212121"/>
            <w:sz w:val="22"/>
            <w:szCs w:val="22"/>
            <w:shd w:val="clear" w:color="auto" w:fill="FFFFFF"/>
            <w:lang w:val="en-GB"/>
          </w:rPr>
          <w:delText xml:space="preserve">comments. </w:delText>
        </w:r>
        <w:r w:rsidR="00D655C8" w:rsidDel="00ED440F">
          <w:rPr>
            <w:rFonts w:ascii="Arial" w:hAnsi="Arial" w:cs="Arial"/>
            <w:iCs/>
            <w:color w:val="212121"/>
            <w:sz w:val="22"/>
            <w:szCs w:val="22"/>
            <w:shd w:val="clear" w:color="auto" w:fill="FFFFFF"/>
            <w:lang w:val="en-GB"/>
          </w:rPr>
          <w:delText>This work was funded in part by</w:delText>
        </w:r>
        <w:r w:rsidR="00D655C8" w:rsidRPr="00D655C8" w:rsidDel="00ED440F">
          <w:rPr>
            <w:rFonts w:ascii="Arial" w:hAnsi="Arial" w:cs="Arial"/>
            <w:iCs/>
            <w:color w:val="212121"/>
            <w:sz w:val="22"/>
            <w:szCs w:val="22"/>
            <w:shd w:val="clear" w:color="auto" w:fill="FFFFFF"/>
            <w:lang w:val="en-GB"/>
          </w:rPr>
          <w:delText xml:space="preserve"> the European Union’s Horizon 2020 research and innovation program under grant agreement No. 848146 (To_Aition)</w:delText>
        </w:r>
        <w:r w:rsidR="00D655C8" w:rsidDel="00ED440F">
          <w:rPr>
            <w:rFonts w:ascii="Arial" w:hAnsi="Arial" w:cs="Arial"/>
            <w:iCs/>
            <w:color w:val="212121"/>
            <w:sz w:val="22"/>
            <w:szCs w:val="22"/>
            <w:shd w:val="clear" w:color="auto" w:fill="FFFFFF"/>
            <w:lang w:val="en-GB"/>
          </w:rPr>
          <w:delText xml:space="preserve"> (to</w:delText>
        </w:r>
        <w:r w:rsidR="00D655C8" w:rsidRPr="00D655C8" w:rsidDel="00ED440F">
          <w:rPr>
            <w:rFonts w:ascii="Arial" w:hAnsi="Arial" w:cs="Arial"/>
            <w:iCs/>
            <w:color w:val="212121"/>
            <w:sz w:val="22"/>
            <w:szCs w:val="22"/>
            <w:shd w:val="clear" w:color="auto" w:fill="FFFFFF"/>
            <w:lang w:val="en-GB"/>
          </w:rPr>
          <w:delText xml:space="preserve"> E.L.</w:delText>
        </w:r>
        <w:r w:rsidR="00D655C8" w:rsidDel="00ED440F">
          <w:rPr>
            <w:rFonts w:ascii="Arial" w:hAnsi="Arial" w:cs="Arial"/>
            <w:iCs/>
            <w:color w:val="212121"/>
            <w:sz w:val="22"/>
            <w:szCs w:val="22"/>
            <w:shd w:val="clear" w:color="auto" w:fill="FFFFFF"/>
            <w:lang w:val="en-GB"/>
          </w:rPr>
          <w:delText xml:space="preserve">), by </w:delText>
        </w:r>
        <w:r w:rsidR="00D655C8" w:rsidRPr="00D655C8" w:rsidDel="00ED440F">
          <w:rPr>
            <w:rFonts w:ascii="Arial" w:hAnsi="Arial" w:cs="Arial"/>
            <w:iCs/>
            <w:color w:val="212121"/>
            <w:sz w:val="22"/>
            <w:szCs w:val="22"/>
            <w:shd w:val="clear" w:color="auto" w:fill="FFFFFF"/>
            <w:lang w:val="en-GB"/>
          </w:rPr>
          <w:delText xml:space="preserve">the Deutsche Forschungsgemeinschaft (DFG, German Research Foundation) under Germany’s Excellence Strategy – EXC2151 – 390873048 </w:delText>
        </w:r>
        <w:r w:rsidR="00D655C8" w:rsidDel="00ED440F">
          <w:rPr>
            <w:rFonts w:ascii="Arial" w:hAnsi="Arial" w:cs="Arial"/>
            <w:iCs/>
            <w:color w:val="212121"/>
            <w:sz w:val="22"/>
            <w:szCs w:val="22"/>
            <w:shd w:val="clear" w:color="auto" w:fill="FFFFFF"/>
            <w:lang w:val="en-GB"/>
          </w:rPr>
          <w:delText xml:space="preserve">(to E.L.), by </w:delText>
        </w:r>
        <w:r w:rsidR="00D655C8" w:rsidRPr="00D655C8" w:rsidDel="00ED440F">
          <w:rPr>
            <w:rFonts w:ascii="Arial" w:hAnsi="Arial" w:cs="Arial"/>
            <w:iCs/>
            <w:color w:val="212121"/>
            <w:sz w:val="22"/>
            <w:szCs w:val="22"/>
            <w:shd w:val="clear" w:color="auto" w:fill="FFFFFF"/>
            <w:lang w:val="en-GB"/>
          </w:rPr>
          <w:delText xml:space="preserve">the DFG SFB1454 </w:delText>
        </w:r>
        <w:r w:rsidR="00D655C8" w:rsidDel="00ED440F">
          <w:rPr>
            <w:rFonts w:ascii="Arial" w:hAnsi="Arial" w:cs="Arial"/>
            <w:iCs/>
            <w:color w:val="212121"/>
            <w:sz w:val="22"/>
            <w:szCs w:val="22"/>
            <w:shd w:val="clear" w:color="auto" w:fill="FFFFFF"/>
            <w:lang w:val="en-GB"/>
          </w:rPr>
          <w:delText xml:space="preserve">- </w:delText>
        </w:r>
        <w:r w:rsidR="00D655C8" w:rsidRPr="00D655C8" w:rsidDel="00ED440F">
          <w:rPr>
            <w:rFonts w:ascii="Arial" w:hAnsi="Arial" w:cs="Arial"/>
            <w:iCs/>
            <w:color w:val="212121"/>
            <w:sz w:val="22"/>
            <w:szCs w:val="22"/>
            <w:shd w:val="clear" w:color="auto" w:fill="FFFFFF"/>
            <w:lang w:val="en-GB"/>
          </w:rPr>
          <w:delText>432325352</w:delText>
        </w:r>
        <w:r w:rsidR="00D655C8" w:rsidDel="00ED440F">
          <w:rPr>
            <w:rFonts w:ascii="Arial" w:hAnsi="Arial" w:cs="Arial"/>
            <w:iCs/>
            <w:color w:val="212121"/>
            <w:sz w:val="22"/>
            <w:szCs w:val="22"/>
            <w:shd w:val="clear" w:color="auto" w:fill="FFFFFF"/>
            <w:lang w:val="en-GB"/>
          </w:rPr>
          <w:delText xml:space="preserve"> (to E.L.</w:delText>
        </w:r>
        <w:r w:rsidR="005B2CA4" w:rsidDel="00ED440F">
          <w:rPr>
            <w:rFonts w:ascii="Arial" w:hAnsi="Arial" w:cs="Arial"/>
            <w:iCs/>
            <w:color w:val="212121"/>
            <w:sz w:val="22"/>
            <w:szCs w:val="22"/>
            <w:shd w:val="clear" w:color="auto" w:fill="FFFFFF"/>
            <w:lang w:val="en-GB"/>
          </w:rPr>
          <w:delText>, P</w:delText>
        </w:r>
        <w:r w:rsidR="00D655C8" w:rsidDel="00ED440F">
          <w:rPr>
            <w:rFonts w:ascii="Arial" w:hAnsi="Arial" w:cs="Arial"/>
            <w:iCs/>
            <w:color w:val="212121"/>
            <w:sz w:val="22"/>
            <w:szCs w:val="22"/>
            <w:shd w:val="clear" w:color="auto" w:fill="FFFFFF"/>
            <w:lang w:val="en-GB"/>
          </w:rPr>
          <w:delText>.D</w:delText>
        </w:r>
        <w:r w:rsidR="005B2CA4" w:rsidDel="00ED440F">
          <w:rPr>
            <w:rFonts w:ascii="Arial" w:hAnsi="Arial" w:cs="Arial"/>
            <w:iCs/>
            <w:color w:val="212121"/>
            <w:sz w:val="22"/>
            <w:szCs w:val="22"/>
            <w:shd w:val="clear" w:color="auto" w:fill="FFFFFF"/>
            <w:lang w:val="en-GB"/>
          </w:rPr>
          <w:delText xml:space="preserve"> and C.T.</w:delText>
        </w:r>
        <w:r w:rsidR="00D655C8" w:rsidDel="00ED440F">
          <w:rPr>
            <w:rFonts w:ascii="Arial" w:hAnsi="Arial" w:cs="Arial"/>
            <w:iCs/>
            <w:color w:val="212121"/>
            <w:sz w:val="22"/>
            <w:szCs w:val="22"/>
            <w:shd w:val="clear" w:color="auto" w:fill="FFFFFF"/>
            <w:lang w:val="en-GB"/>
          </w:rPr>
          <w:delText>)</w:delText>
        </w:r>
        <w:r w:rsidR="00D655C8" w:rsidRPr="00D655C8" w:rsidDel="00ED440F">
          <w:rPr>
            <w:rFonts w:ascii="Arial" w:hAnsi="Arial" w:cs="Arial"/>
            <w:iCs/>
            <w:color w:val="212121"/>
            <w:sz w:val="22"/>
            <w:szCs w:val="22"/>
            <w:shd w:val="clear" w:color="auto" w:fill="FFFFFF"/>
            <w:lang w:val="en-GB"/>
          </w:rPr>
          <w:delText xml:space="preserve">, SFB1402 </w:delText>
        </w:r>
        <w:r w:rsidR="00D655C8" w:rsidDel="00ED440F">
          <w:rPr>
            <w:rFonts w:ascii="Arial" w:hAnsi="Arial" w:cs="Arial"/>
            <w:iCs/>
            <w:color w:val="212121"/>
            <w:sz w:val="22"/>
            <w:szCs w:val="22"/>
            <w:shd w:val="clear" w:color="auto" w:fill="FFFFFF"/>
            <w:lang w:val="en-GB"/>
          </w:rPr>
          <w:delText xml:space="preserve">– </w:delText>
        </w:r>
        <w:r w:rsidR="00D655C8" w:rsidRPr="00D655C8" w:rsidDel="00ED440F">
          <w:rPr>
            <w:rFonts w:ascii="Arial" w:hAnsi="Arial" w:cs="Arial"/>
            <w:iCs/>
            <w:color w:val="212121"/>
            <w:sz w:val="22"/>
            <w:szCs w:val="22"/>
            <w:shd w:val="clear" w:color="auto" w:fill="FFFFFF"/>
            <w:lang w:val="en-GB"/>
          </w:rPr>
          <w:delText>414786233</w:delText>
        </w:r>
        <w:r w:rsidR="00D655C8" w:rsidDel="00ED440F">
          <w:rPr>
            <w:rFonts w:ascii="Arial" w:hAnsi="Arial" w:cs="Arial"/>
            <w:iCs/>
            <w:color w:val="212121"/>
            <w:sz w:val="22"/>
            <w:szCs w:val="22"/>
            <w:shd w:val="clear" w:color="auto" w:fill="FFFFFF"/>
            <w:lang w:val="en-GB"/>
          </w:rPr>
          <w:delText xml:space="preserve"> (to E.L.</w:delText>
        </w:r>
        <w:r w:rsidR="00D655C8" w:rsidRPr="00D655C8" w:rsidDel="00ED440F">
          <w:rPr>
            <w:rFonts w:ascii="Arial" w:hAnsi="Arial" w:cs="Arial"/>
            <w:iCs/>
            <w:color w:val="212121"/>
            <w:sz w:val="22"/>
            <w:szCs w:val="22"/>
            <w:shd w:val="clear" w:color="auto" w:fill="FFFFFF"/>
            <w:lang w:val="en-GB"/>
          </w:rPr>
          <w:delText xml:space="preserve">), TRR237 </w:delText>
        </w:r>
        <w:r w:rsidR="00D655C8" w:rsidDel="00ED440F">
          <w:rPr>
            <w:rFonts w:ascii="Arial" w:hAnsi="Arial" w:cs="Arial"/>
            <w:iCs/>
            <w:color w:val="212121"/>
            <w:sz w:val="22"/>
            <w:szCs w:val="22"/>
            <w:shd w:val="clear" w:color="auto" w:fill="FFFFFF"/>
            <w:lang w:val="en-GB"/>
          </w:rPr>
          <w:delText xml:space="preserve">– </w:delText>
        </w:r>
        <w:r w:rsidR="00D655C8" w:rsidRPr="00D655C8" w:rsidDel="00ED440F">
          <w:rPr>
            <w:rFonts w:ascii="Arial" w:hAnsi="Arial" w:cs="Arial"/>
            <w:iCs/>
            <w:color w:val="212121"/>
            <w:sz w:val="22"/>
            <w:szCs w:val="22"/>
            <w:shd w:val="clear" w:color="auto" w:fill="FFFFFF"/>
            <w:lang w:val="en-GB"/>
          </w:rPr>
          <w:delText>369799452</w:delText>
        </w:r>
        <w:r w:rsidR="00D655C8" w:rsidDel="00ED440F">
          <w:rPr>
            <w:rFonts w:ascii="Arial" w:hAnsi="Arial" w:cs="Arial"/>
            <w:iCs/>
            <w:color w:val="212121"/>
            <w:sz w:val="22"/>
            <w:szCs w:val="22"/>
            <w:shd w:val="clear" w:color="auto" w:fill="FFFFFF"/>
            <w:lang w:val="en-GB"/>
          </w:rPr>
          <w:delText xml:space="preserve"> (to E.L.</w:delText>
        </w:r>
        <w:r w:rsidR="00D655C8" w:rsidRPr="00D655C8" w:rsidDel="00ED440F">
          <w:rPr>
            <w:rFonts w:ascii="Arial" w:hAnsi="Arial" w:cs="Arial"/>
            <w:iCs/>
            <w:color w:val="212121"/>
            <w:sz w:val="22"/>
            <w:szCs w:val="22"/>
            <w:shd w:val="clear" w:color="auto" w:fill="FFFFFF"/>
            <w:lang w:val="en-GB"/>
          </w:rPr>
          <w:delText xml:space="preserve">), GRK2168 </w:delText>
        </w:r>
        <w:r w:rsidR="00D655C8" w:rsidDel="00ED440F">
          <w:rPr>
            <w:rFonts w:ascii="Arial" w:hAnsi="Arial" w:cs="Arial"/>
            <w:iCs/>
            <w:color w:val="212121"/>
            <w:sz w:val="22"/>
            <w:szCs w:val="22"/>
            <w:shd w:val="clear" w:color="auto" w:fill="FFFFFF"/>
            <w:lang w:val="en-GB"/>
          </w:rPr>
          <w:delText xml:space="preserve">– </w:delText>
        </w:r>
        <w:r w:rsidR="00D655C8" w:rsidRPr="00D655C8" w:rsidDel="00ED440F">
          <w:rPr>
            <w:rFonts w:ascii="Arial" w:hAnsi="Arial" w:cs="Arial"/>
            <w:iCs/>
            <w:color w:val="212121"/>
            <w:sz w:val="22"/>
            <w:szCs w:val="22"/>
            <w:shd w:val="clear" w:color="auto" w:fill="FFFFFF"/>
            <w:lang w:val="en-GB"/>
          </w:rPr>
          <w:delText>272482170</w:delText>
        </w:r>
        <w:r w:rsidR="00D655C8" w:rsidDel="00ED440F">
          <w:rPr>
            <w:rFonts w:ascii="Arial" w:hAnsi="Arial" w:cs="Arial"/>
            <w:iCs/>
            <w:color w:val="212121"/>
            <w:sz w:val="22"/>
            <w:szCs w:val="22"/>
            <w:shd w:val="clear" w:color="auto" w:fill="FFFFFF"/>
            <w:lang w:val="en-GB"/>
          </w:rPr>
          <w:delText xml:space="preserve"> (to E.L.</w:delText>
        </w:r>
        <w:r w:rsidR="00D655C8" w:rsidRPr="00D655C8" w:rsidDel="00ED440F">
          <w:rPr>
            <w:rFonts w:ascii="Arial" w:hAnsi="Arial" w:cs="Arial"/>
            <w:iCs/>
            <w:color w:val="212121"/>
            <w:sz w:val="22"/>
            <w:szCs w:val="22"/>
            <w:shd w:val="clear" w:color="auto" w:fill="FFFFFF"/>
            <w:lang w:val="en-GB"/>
          </w:rPr>
          <w:delText>)</w:delText>
        </w:r>
        <w:r w:rsidR="003A4E9B" w:rsidDel="00ED440F">
          <w:rPr>
            <w:rFonts w:ascii="Arial" w:hAnsi="Arial" w:cs="Arial"/>
            <w:iCs/>
            <w:color w:val="212121"/>
            <w:sz w:val="22"/>
            <w:szCs w:val="22"/>
            <w:shd w:val="clear" w:color="auto" w:fill="FFFFFF"/>
            <w:lang w:val="en-GB"/>
          </w:rPr>
          <w:delText xml:space="preserve">, KU 2374/3-1 (to M.H.Y </w:delText>
        </w:r>
        <w:r w:rsidR="00BE365D" w:rsidDel="00ED440F">
          <w:rPr>
            <w:rFonts w:ascii="Arial" w:hAnsi="Arial" w:cs="Arial"/>
            <w:iCs/>
            <w:color w:val="212121"/>
            <w:sz w:val="22"/>
            <w:szCs w:val="22"/>
            <w:shd w:val="clear" w:color="auto" w:fill="FFFFFF"/>
            <w:lang w:val="en-GB"/>
          </w:rPr>
          <w:delText xml:space="preserve">via </w:delText>
        </w:r>
        <w:r w:rsidR="003A4E9B" w:rsidDel="00ED440F">
          <w:rPr>
            <w:rFonts w:ascii="Arial" w:hAnsi="Arial" w:cs="Arial"/>
            <w:iCs/>
            <w:color w:val="212121"/>
            <w:sz w:val="22"/>
            <w:szCs w:val="22"/>
            <w:shd w:val="clear" w:color="auto" w:fill="FFFFFF"/>
            <w:lang w:val="en-GB"/>
          </w:rPr>
          <w:delText>Lars Kuerschner)</w:delText>
        </w:r>
        <w:r w:rsidR="00D655C8" w:rsidRPr="00D655C8" w:rsidDel="00ED440F">
          <w:rPr>
            <w:rFonts w:ascii="Arial" w:hAnsi="Arial" w:cs="Arial"/>
            <w:iCs/>
            <w:color w:val="212121"/>
            <w:sz w:val="22"/>
            <w:szCs w:val="22"/>
            <w:shd w:val="clear" w:color="auto" w:fill="FFFFFF"/>
            <w:lang w:val="en-GB"/>
          </w:rPr>
          <w:delText>. This work was further supported by the Helmholtz-Gemeinschaft, Zukunftsthema ‘Immunology and Inflammation’ (ZT-0027).</w:delText>
        </w:r>
        <w:r w:rsidR="00D655C8" w:rsidDel="00ED440F">
          <w:rPr>
            <w:rFonts w:ascii="Arial" w:hAnsi="Arial" w:cs="Arial"/>
            <w:iCs/>
            <w:color w:val="212121"/>
            <w:sz w:val="22"/>
            <w:szCs w:val="22"/>
            <w:shd w:val="clear" w:color="auto" w:fill="FFFFFF"/>
            <w:lang w:val="en-GB"/>
          </w:rPr>
          <w:delText xml:space="preserve"> </w:delText>
        </w:r>
        <w:r w:rsidR="002C7A46" w:rsidDel="00ED440F">
          <w:rPr>
            <w:rFonts w:ascii="Arial" w:hAnsi="Arial" w:cs="Arial"/>
            <w:iCs/>
            <w:color w:val="000000" w:themeColor="text1"/>
            <w:sz w:val="22"/>
            <w:szCs w:val="22"/>
            <w:shd w:val="clear" w:color="auto" w:fill="FFFFFF"/>
            <w:lang w:val="en-GB"/>
          </w:rPr>
          <w:delText xml:space="preserve">P.J.B. and J.K.M. gratefully acknowledge BII core funds. </w:delText>
        </w:r>
        <w:r w:rsidR="00AB1B0C" w:rsidRPr="00FA16F6" w:rsidDel="00ED440F">
          <w:rPr>
            <w:rFonts w:ascii="Arial" w:hAnsi="Arial" w:cs="Arial"/>
            <w:iCs/>
            <w:color w:val="000000" w:themeColor="text1"/>
            <w:sz w:val="22"/>
            <w:szCs w:val="22"/>
            <w:shd w:val="clear" w:color="auto" w:fill="FFFFFF"/>
            <w:lang w:val="en-GB"/>
          </w:rPr>
          <w:delText>J.</w:delText>
        </w:r>
        <w:r w:rsidR="00E11721" w:rsidRPr="00FA16F6" w:rsidDel="00ED440F">
          <w:rPr>
            <w:rFonts w:ascii="Arial" w:hAnsi="Arial" w:cs="Arial"/>
            <w:iCs/>
            <w:color w:val="000000" w:themeColor="text1"/>
            <w:sz w:val="22"/>
            <w:szCs w:val="22"/>
            <w:shd w:val="clear" w:color="auto" w:fill="FFFFFF"/>
            <w:lang w:val="en-GB"/>
          </w:rPr>
          <w:delText>V</w:delText>
        </w:r>
        <w:r w:rsidR="00AB1B0C" w:rsidRPr="00FA16F6" w:rsidDel="00ED440F">
          <w:rPr>
            <w:rFonts w:ascii="Arial" w:hAnsi="Arial" w:cs="Arial"/>
            <w:iCs/>
            <w:color w:val="000000" w:themeColor="text1"/>
            <w:sz w:val="22"/>
            <w:szCs w:val="22"/>
            <w:shd w:val="clear" w:color="auto" w:fill="FFFFFF"/>
            <w:lang w:val="en-GB"/>
          </w:rPr>
          <w:delText xml:space="preserve">.d.B. is funded by a consortia grant from the European Research Area Network on Cardiovascular Diseases (ERA-CVD 2019T108), </w:delText>
        </w:r>
        <w:r w:rsidR="002B7E62" w:rsidDel="00ED440F">
          <w:rPr>
            <w:rFonts w:ascii="Arial" w:hAnsi="Arial" w:cs="Arial"/>
            <w:iCs/>
            <w:color w:val="000000" w:themeColor="text1"/>
            <w:sz w:val="22"/>
            <w:szCs w:val="22"/>
            <w:shd w:val="clear" w:color="auto" w:fill="FFFFFF"/>
            <w:lang w:val="en-GB"/>
          </w:rPr>
          <w:delText>the</w:delText>
        </w:r>
        <w:r w:rsidR="00AB1B0C" w:rsidRPr="00FA16F6" w:rsidDel="00ED440F">
          <w:rPr>
            <w:rFonts w:ascii="Arial" w:hAnsi="Arial" w:cs="Arial"/>
            <w:iCs/>
            <w:color w:val="000000" w:themeColor="text1"/>
            <w:sz w:val="22"/>
            <w:szCs w:val="22"/>
            <w:shd w:val="clear" w:color="auto" w:fill="FFFFFF"/>
            <w:lang w:val="en-GB"/>
          </w:rPr>
          <w:delText xml:space="preserve"> Netherlands Heart Foundation senior fellowship (2017T048) and an Enw-Klein-1 grant from NOW (OCENW.KLEIN.268).</w:delText>
        </w:r>
        <w:r w:rsidR="006421D6" w:rsidDel="00ED440F">
          <w:rPr>
            <w:rFonts w:ascii="Arial" w:hAnsi="Arial" w:cs="Arial"/>
            <w:iCs/>
            <w:color w:val="000000" w:themeColor="text1"/>
            <w:sz w:val="22"/>
            <w:szCs w:val="22"/>
            <w:shd w:val="clear" w:color="auto" w:fill="FFFFFF"/>
            <w:lang w:val="en-GB"/>
          </w:rPr>
          <w:delText xml:space="preserve"> </w:delText>
        </w:r>
        <w:r w:rsidR="006421D6" w:rsidRPr="001C1C99" w:rsidDel="00ED440F">
          <w:rPr>
            <w:rFonts w:ascii="Arial" w:hAnsi="Arial" w:cs="Arial"/>
            <w:iCs/>
            <w:color w:val="000000" w:themeColor="text1"/>
            <w:sz w:val="22"/>
            <w:szCs w:val="22"/>
            <w:shd w:val="clear" w:color="auto" w:fill="FFFFFF"/>
            <w:lang w:val="en-GB"/>
          </w:rPr>
          <w:delText xml:space="preserve">N.P.R., J.H.W.R., and M.G.N. were supported by a grant of the Dutch Cardiovascular Alliance/Dutch Heart Foundation (CVON2018-27). </w:delText>
        </w:r>
        <w:r w:rsidR="006421D6" w:rsidRPr="00936B2A" w:rsidDel="00ED440F">
          <w:rPr>
            <w:rFonts w:ascii="Arial" w:hAnsi="Arial" w:cs="Arial"/>
            <w:bCs/>
            <w:sz w:val="22"/>
            <w:szCs w:val="22"/>
            <w:lang w:val="en-US"/>
          </w:rPr>
          <w:delText xml:space="preserve">NPR was supported by a grant of the ERA-CVD Joint Transnational Call 2018, which is supported by the Dutch Heart Foundation in the Hague (JTC2018, project MEMORY; 2018T093). </w:delText>
        </w:r>
        <w:r w:rsidR="006421D6" w:rsidRPr="00936B2A" w:rsidDel="00ED440F">
          <w:rPr>
            <w:rFonts w:ascii="Arial" w:hAnsi="Arial" w:cs="Arial"/>
            <w:sz w:val="22"/>
            <w:szCs w:val="22"/>
            <w:lang w:val="en-US"/>
          </w:rPr>
          <w:delText>MGN is further supported by an ERC Advanced Grant (FP/2007-2013/ERC grant 2012-322698), and a Spinoza Prize (NWO SPI 92-266).</w:delText>
        </w:r>
      </w:del>
    </w:p>
    <w:p w14:paraId="6477503F" w14:textId="398F5000" w:rsidR="00480CFD" w:rsidRPr="00FA16F6" w:rsidDel="00ED440F" w:rsidRDefault="00480CFD" w:rsidP="00ED440F">
      <w:pPr>
        <w:spacing w:line="360" w:lineRule="auto"/>
        <w:rPr>
          <w:del w:id="563" w:author="Poonam Mutha" w:date="2023-04-25T16:26:00Z"/>
          <w:rFonts w:ascii="Arial" w:hAnsi="Arial" w:cs="Arial"/>
          <w:b/>
          <w:bCs/>
          <w:color w:val="000000"/>
          <w:sz w:val="22"/>
          <w:szCs w:val="22"/>
          <w:lang w:val="en-GB"/>
        </w:rPr>
        <w:pPrChange w:id="564" w:author="Poonam Mutha" w:date="2023-04-25T16:26:00Z">
          <w:pPr>
            <w:spacing w:line="360" w:lineRule="auto"/>
            <w:jc w:val="both"/>
          </w:pPr>
        </w:pPrChange>
      </w:pPr>
    </w:p>
    <w:p w14:paraId="21DD3BEE" w14:textId="082D7D10" w:rsidR="00576383" w:rsidRPr="00FA16F6" w:rsidDel="00ED440F" w:rsidRDefault="00576383" w:rsidP="00ED440F">
      <w:pPr>
        <w:spacing w:line="360" w:lineRule="auto"/>
        <w:rPr>
          <w:del w:id="565" w:author="Poonam Mutha" w:date="2023-04-25T16:26:00Z"/>
          <w:rFonts w:ascii="Arial" w:hAnsi="Arial" w:cs="Arial"/>
          <w:b/>
          <w:bCs/>
          <w:color w:val="000000"/>
          <w:sz w:val="22"/>
          <w:szCs w:val="22"/>
          <w:lang w:val="en-GB"/>
        </w:rPr>
        <w:pPrChange w:id="566" w:author="Poonam Mutha" w:date="2023-04-25T16:26:00Z">
          <w:pPr>
            <w:spacing w:line="360" w:lineRule="auto"/>
            <w:jc w:val="both"/>
          </w:pPr>
        </w:pPrChange>
      </w:pPr>
      <w:del w:id="567" w:author="Poonam Mutha" w:date="2023-04-25T16:26:00Z">
        <w:r w:rsidRPr="00FA16F6" w:rsidDel="00ED440F">
          <w:rPr>
            <w:rFonts w:ascii="Arial" w:hAnsi="Arial" w:cs="Arial"/>
            <w:b/>
            <w:bCs/>
            <w:color w:val="000000"/>
            <w:sz w:val="22"/>
            <w:szCs w:val="22"/>
            <w:lang w:val="en-GB"/>
          </w:rPr>
          <w:delText>Author Contributions</w:delText>
        </w:r>
      </w:del>
    </w:p>
    <w:p w14:paraId="29C696A2" w14:textId="7E1C43AF" w:rsidR="00576383" w:rsidRPr="00FA16F6" w:rsidDel="00ED440F" w:rsidRDefault="00576383" w:rsidP="00ED440F">
      <w:pPr>
        <w:spacing w:line="360" w:lineRule="auto"/>
        <w:rPr>
          <w:del w:id="568" w:author="Poonam Mutha" w:date="2023-04-25T16:26:00Z"/>
          <w:rFonts w:ascii="Arial" w:hAnsi="Arial" w:cs="Arial"/>
          <w:color w:val="000000"/>
          <w:sz w:val="22"/>
          <w:szCs w:val="22"/>
          <w:lang w:val="en-GB"/>
        </w:rPr>
        <w:pPrChange w:id="569" w:author="Poonam Mutha" w:date="2023-04-25T16:26:00Z">
          <w:pPr>
            <w:spacing w:line="360" w:lineRule="auto"/>
            <w:jc w:val="both"/>
          </w:pPr>
        </w:pPrChange>
      </w:pPr>
      <w:del w:id="570" w:author="Poonam Mutha" w:date="2023-04-25T16:26:00Z">
        <w:r w:rsidRPr="00FA16F6" w:rsidDel="00ED440F">
          <w:rPr>
            <w:rFonts w:ascii="Arial" w:hAnsi="Arial" w:cs="Arial"/>
            <w:color w:val="000000"/>
            <w:sz w:val="22"/>
            <w:szCs w:val="22"/>
            <w:lang w:val="en-GB"/>
          </w:rPr>
          <w:delText>F.S.G.,</w:delText>
        </w:r>
        <w:r w:rsidR="007C280E" w:rsidRPr="00FA16F6" w:rsidDel="00ED440F">
          <w:rPr>
            <w:rFonts w:ascii="Arial" w:hAnsi="Arial" w:cs="Arial"/>
            <w:color w:val="000000"/>
            <w:sz w:val="22"/>
            <w:szCs w:val="22"/>
            <w:lang w:val="en-GB"/>
          </w:rPr>
          <w:delText xml:space="preserve"> P.D.,</w:delText>
        </w:r>
        <w:r w:rsidR="00D61A0B" w:rsidRPr="00FA16F6" w:rsidDel="00ED440F">
          <w:rPr>
            <w:rFonts w:ascii="Arial" w:hAnsi="Arial" w:cs="Arial"/>
            <w:color w:val="000000"/>
            <w:sz w:val="22"/>
            <w:szCs w:val="22"/>
            <w:lang w:val="en-GB"/>
          </w:rPr>
          <w:delText xml:space="preserve"> A.C., U.O.</w:delText>
        </w:r>
        <w:r w:rsidR="00980B80" w:rsidRPr="00FA16F6" w:rsidDel="00ED440F">
          <w:rPr>
            <w:rFonts w:ascii="Arial" w:hAnsi="Arial" w:cs="Arial"/>
            <w:color w:val="000000"/>
            <w:sz w:val="22"/>
            <w:szCs w:val="22"/>
            <w:lang w:val="en-GB"/>
          </w:rPr>
          <w:delText xml:space="preserve"> and </w:delText>
        </w:r>
        <w:r w:rsidRPr="00FA16F6" w:rsidDel="00ED440F">
          <w:rPr>
            <w:rFonts w:ascii="Arial" w:hAnsi="Arial" w:cs="Arial"/>
            <w:color w:val="000000"/>
            <w:sz w:val="22"/>
            <w:szCs w:val="22"/>
            <w:lang w:val="en-GB"/>
          </w:rPr>
          <w:delText>E.G.</w:delText>
        </w:r>
        <w:r w:rsidR="00980B80" w:rsidRPr="00FA16F6" w:rsidDel="00ED440F">
          <w:rPr>
            <w:rFonts w:ascii="Arial" w:hAnsi="Arial" w:cs="Arial"/>
            <w:color w:val="000000"/>
            <w:sz w:val="22"/>
            <w:szCs w:val="22"/>
            <w:lang w:val="en-GB"/>
          </w:rPr>
          <w:delText xml:space="preserve"> </w:delText>
        </w:r>
        <w:r w:rsidR="007C280E" w:rsidRPr="00FA16F6" w:rsidDel="00ED440F">
          <w:rPr>
            <w:rFonts w:ascii="Arial" w:hAnsi="Arial" w:cs="Arial"/>
            <w:color w:val="000000"/>
            <w:sz w:val="22"/>
            <w:szCs w:val="22"/>
            <w:lang w:val="en-GB"/>
          </w:rPr>
          <w:delText>designed</w:delText>
        </w:r>
        <w:r w:rsidR="00B25094" w:rsidDel="00ED440F">
          <w:rPr>
            <w:rFonts w:ascii="Arial" w:hAnsi="Arial" w:cs="Arial"/>
            <w:color w:val="000000"/>
            <w:sz w:val="22"/>
            <w:szCs w:val="22"/>
            <w:lang w:val="en-GB"/>
          </w:rPr>
          <w:delText xml:space="preserve"> and </w:delText>
        </w:r>
        <w:r w:rsidR="007C280E" w:rsidRPr="00FA16F6" w:rsidDel="00ED440F">
          <w:rPr>
            <w:rFonts w:ascii="Arial" w:hAnsi="Arial" w:cs="Arial"/>
            <w:color w:val="000000"/>
            <w:sz w:val="22"/>
            <w:szCs w:val="22"/>
            <w:lang w:val="en-GB"/>
          </w:rPr>
          <w:delText>conducted experiments and performed analysis.</w:delText>
        </w:r>
        <w:r w:rsidR="005F1613" w:rsidDel="00ED440F">
          <w:rPr>
            <w:rFonts w:ascii="Arial" w:hAnsi="Arial" w:cs="Arial"/>
            <w:color w:val="000000"/>
            <w:sz w:val="22"/>
            <w:szCs w:val="22"/>
            <w:lang w:val="en-GB"/>
          </w:rPr>
          <w:delText xml:space="preserve"> K.d.G. and</w:delText>
        </w:r>
        <w:r w:rsidRPr="00FA16F6" w:rsidDel="00ED440F">
          <w:rPr>
            <w:rFonts w:ascii="Arial" w:hAnsi="Arial" w:cs="Arial"/>
            <w:color w:val="000000"/>
            <w:sz w:val="22"/>
            <w:szCs w:val="22"/>
            <w:lang w:val="en-GB"/>
          </w:rPr>
          <w:delText xml:space="preserve"> M.R</w:delText>
        </w:r>
        <w:r w:rsidR="005F1613" w:rsidDel="00ED440F">
          <w:rPr>
            <w:rFonts w:ascii="Arial" w:hAnsi="Arial" w:cs="Arial"/>
            <w:color w:val="000000"/>
            <w:sz w:val="22"/>
            <w:szCs w:val="22"/>
            <w:lang w:val="en-GB"/>
          </w:rPr>
          <w:delText xml:space="preserve">. </w:delText>
        </w:r>
        <w:r w:rsidRPr="00FA16F6" w:rsidDel="00ED440F">
          <w:rPr>
            <w:rFonts w:ascii="Arial" w:hAnsi="Arial" w:cs="Arial"/>
            <w:color w:val="000000"/>
            <w:sz w:val="22"/>
            <w:szCs w:val="22"/>
            <w:lang w:val="en-GB"/>
          </w:rPr>
          <w:delText xml:space="preserve">conducted experiments. J.Z., </w:delText>
        </w:r>
        <w:r w:rsidR="002D2D56" w:rsidDel="00ED440F">
          <w:rPr>
            <w:rFonts w:ascii="Arial" w:hAnsi="Arial" w:cs="Arial"/>
            <w:color w:val="000000"/>
            <w:sz w:val="22"/>
            <w:szCs w:val="22"/>
            <w:lang w:val="en-GB"/>
          </w:rPr>
          <w:delText xml:space="preserve">K.P., </w:delText>
        </w:r>
        <w:r w:rsidRPr="00FA16F6" w:rsidDel="00ED440F">
          <w:rPr>
            <w:rFonts w:ascii="Arial" w:hAnsi="Arial" w:cs="Arial"/>
            <w:color w:val="000000"/>
            <w:sz w:val="22"/>
            <w:szCs w:val="22"/>
            <w:lang w:val="en-GB"/>
          </w:rPr>
          <w:delText>A.H.,</w:delText>
        </w:r>
        <w:r w:rsidR="00AE4514" w:rsidDel="00ED440F">
          <w:rPr>
            <w:rFonts w:ascii="Arial" w:hAnsi="Arial" w:cs="Arial"/>
            <w:color w:val="000000"/>
            <w:sz w:val="22"/>
            <w:szCs w:val="22"/>
            <w:lang w:val="en-GB"/>
          </w:rPr>
          <w:delText xml:space="preserve"> </w:delText>
        </w:r>
        <w:r w:rsidRPr="00FA16F6" w:rsidDel="00ED440F">
          <w:rPr>
            <w:rFonts w:ascii="Arial" w:hAnsi="Arial" w:cs="Arial"/>
            <w:color w:val="000000"/>
            <w:sz w:val="22"/>
            <w:szCs w:val="22"/>
            <w:lang w:val="en-GB"/>
          </w:rPr>
          <w:delText>M.</w:delText>
        </w:r>
        <w:r w:rsidR="00B75E34" w:rsidDel="00ED440F">
          <w:rPr>
            <w:rFonts w:ascii="Arial" w:hAnsi="Arial" w:cs="Arial"/>
            <w:color w:val="000000"/>
            <w:sz w:val="22"/>
            <w:szCs w:val="22"/>
            <w:lang w:val="en-GB"/>
          </w:rPr>
          <w:delText>H.</w:delText>
        </w:r>
        <w:r w:rsidRPr="00FA16F6" w:rsidDel="00ED440F">
          <w:rPr>
            <w:rFonts w:ascii="Arial" w:hAnsi="Arial" w:cs="Arial"/>
            <w:color w:val="000000"/>
            <w:sz w:val="22"/>
            <w:szCs w:val="22"/>
            <w:lang w:val="en-GB"/>
          </w:rPr>
          <w:delText>Y.</w:delText>
        </w:r>
        <w:r w:rsidR="00980B80" w:rsidRPr="00FA16F6" w:rsidDel="00ED440F">
          <w:rPr>
            <w:rFonts w:ascii="Arial" w:hAnsi="Arial" w:cs="Arial"/>
            <w:color w:val="000000"/>
            <w:sz w:val="22"/>
            <w:szCs w:val="22"/>
            <w:lang w:val="en-GB"/>
          </w:rPr>
          <w:delText xml:space="preserve"> </w:delText>
        </w:r>
        <w:r w:rsidR="00AE4514" w:rsidDel="00ED440F">
          <w:rPr>
            <w:rFonts w:ascii="Arial" w:hAnsi="Arial" w:cs="Arial"/>
            <w:color w:val="000000"/>
            <w:sz w:val="22"/>
            <w:szCs w:val="22"/>
            <w:lang w:val="en-GB"/>
          </w:rPr>
          <w:delText xml:space="preserve">and P.W. </w:delText>
        </w:r>
        <w:r w:rsidRPr="00FA16F6" w:rsidDel="00ED440F">
          <w:rPr>
            <w:rFonts w:ascii="Arial" w:hAnsi="Arial" w:cs="Arial"/>
            <w:color w:val="000000"/>
            <w:sz w:val="22"/>
            <w:szCs w:val="22"/>
            <w:lang w:val="en-GB"/>
          </w:rPr>
          <w:delText xml:space="preserve">conducted and </w:delText>
        </w:r>
        <w:r w:rsidR="0034204C" w:rsidRPr="00FA16F6" w:rsidDel="00ED440F">
          <w:rPr>
            <w:rFonts w:ascii="Arial" w:hAnsi="Arial" w:cs="Arial"/>
            <w:color w:val="000000"/>
            <w:sz w:val="22"/>
            <w:szCs w:val="22"/>
            <w:lang w:val="en-GB"/>
          </w:rPr>
          <w:delText>analysed</w:delText>
        </w:r>
        <w:r w:rsidRPr="00FA16F6" w:rsidDel="00ED440F">
          <w:rPr>
            <w:rFonts w:ascii="Arial" w:hAnsi="Arial" w:cs="Arial"/>
            <w:color w:val="000000"/>
            <w:sz w:val="22"/>
            <w:szCs w:val="22"/>
            <w:lang w:val="en-GB"/>
          </w:rPr>
          <w:delText xml:space="preserve"> lipidomic</w:delText>
        </w:r>
        <w:r w:rsidR="00102FD0" w:rsidRPr="00FA16F6" w:rsidDel="00ED440F">
          <w:rPr>
            <w:rFonts w:ascii="Arial" w:hAnsi="Arial" w:cs="Arial"/>
            <w:color w:val="000000"/>
            <w:sz w:val="22"/>
            <w:szCs w:val="22"/>
            <w:lang w:val="en-GB"/>
          </w:rPr>
          <w:delText xml:space="preserve"> experiments</w:delText>
        </w:r>
        <w:r w:rsidRPr="00FA16F6" w:rsidDel="00ED440F">
          <w:rPr>
            <w:rFonts w:ascii="Arial" w:hAnsi="Arial" w:cs="Arial"/>
            <w:color w:val="000000"/>
            <w:sz w:val="22"/>
            <w:szCs w:val="22"/>
            <w:lang w:val="en-GB"/>
          </w:rPr>
          <w:delText>. J.K.</w:delText>
        </w:r>
        <w:r w:rsidR="000B68EE" w:rsidDel="00ED440F">
          <w:rPr>
            <w:rFonts w:ascii="Arial" w:hAnsi="Arial" w:cs="Arial"/>
            <w:color w:val="000000"/>
            <w:sz w:val="22"/>
            <w:szCs w:val="22"/>
            <w:lang w:val="en-GB"/>
          </w:rPr>
          <w:delText>M.</w:delText>
        </w:r>
        <w:r w:rsidRPr="00FA16F6" w:rsidDel="00ED440F">
          <w:rPr>
            <w:rFonts w:ascii="Arial" w:hAnsi="Arial" w:cs="Arial"/>
            <w:color w:val="000000"/>
            <w:sz w:val="22"/>
            <w:szCs w:val="22"/>
            <w:lang w:val="en-GB"/>
          </w:rPr>
          <w:delText xml:space="preserve"> and P.J.B. planned, conducted and </w:delText>
        </w:r>
        <w:r w:rsidR="0034204C" w:rsidRPr="00FA16F6" w:rsidDel="00ED440F">
          <w:rPr>
            <w:rFonts w:ascii="Arial" w:hAnsi="Arial" w:cs="Arial"/>
            <w:color w:val="000000"/>
            <w:sz w:val="22"/>
            <w:szCs w:val="22"/>
            <w:lang w:val="en-GB"/>
          </w:rPr>
          <w:delText>analysed</w:delText>
        </w:r>
        <w:r w:rsidR="00D6407F" w:rsidRPr="00FA16F6" w:rsidDel="00ED440F">
          <w:rPr>
            <w:rFonts w:ascii="Arial" w:hAnsi="Arial" w:cs="Arial"/>
            <w:color w:val="000000"/>
            <w:sz w:val="22"/>
            <w:szCs w:val="22"/>
            <w:lang w:val="en-GB"/>
          </w:rPr>
          <w:delText xml:space="preserve"> mole</w:delText>
        </w:r>
        <w:r w:rsidR="005F1A8D" w:rsidRPr="00FA16F6" w:rsidDel="00ED440F">
          <w:rPr>
            <w:rFonts w:ascii="Arial" w:hAnsi="Arial" w:cs="Arial"/>
            <w:color w:val="000000"/>
            <w:sz w:val="22"/>
            <w:szCs w:val="22"/>
            <w:lang w:val="en-GB"/>
          </w:rPr>
          <w:delText xml:space="preserve">cular simulation experiments. S.K.S and M.L.F. performed </w:delText>
        </w:r>
        <w:r w:rsidR="00C2396A" w:rsidRPr="00FA16F6" w:rsidDel="00ED440F">
          <w:rPr>
            <w:rFonts w:ascii="Arial" w:hAnsi="Arial" w:cs="Arial"/>
            <w:color w:val="000000"/>
            <w:sz w:val="22"/>
            <w:szCs w:val="22"/>
            <w:lang w:val="en-GB"/>
          </w:rPr>
          <w:delText>serum lipoprotein</w:delText>
        </w:r>
        <w:r w:rsidR="005F1A8D" w:rsidRPr="00FA16F6" w:rsidDel="00ED440F">
          <w:rPr>
            <w:rFonts w:ascii="Arial" w:hAnsi="Arial" w:cs="Arial"/>
            <w:color w:val="000000"/>
            <w:sz w:val="22"/>
            <w:szCs w:val="22"/>
            <w:lang w:val="en-GB"/>
          </w:rPr>
          <w:delText xml:space="preserve"> measurements of the in vivo model. </w:delText>
        </w:r>
        <w:r w:rsidR="00D6407F" w:rsidRPr="00FA16F6" w:rsidDel="00ED440F">
          <w:rPr>
            <w:rFonts w:ascii="Arial" w:hAnsi="Arial" w:cs="Arial"/>
            <w:color w:val="000000"/>
            <w:sz w:val="22"/>
            <w:szCs w:val="22"/>
            <w:lang w:val="en-GB"/>
          </w:rPr>
          <w:delText>L.D.</w:delText>
        </w:r>
        <w:r w:rsidR="005F1A8D" w:rsidRPr="00FA16F6" w:rsidDel="00ED440F">
          <w:rPr>
            <w:rFonts w:ascii="Arial" w:hAnsi="Arial" w:cs="Arial"/>
            <w:color w:val="000000"/>
            <w:sz w:val="22"/>
            <w:szCs w:val="22"/>
            <w:lang w:val="en-GB"/>
          </w:rPr>
          <w:delText xml:space="preserve"> and C.A.T.</w:delText>
        </w:r>
        <w:r w:rsidR="00D6407F" w:rsidRPr="00FA16F6" w:rsidDel="00ED440F">
          <w:rPr>
            <w:rFonts w:ascii="Arial" w:hAnsi="Arial" w:cs="Arial"/>
            <w:color w:val="000000"/>
            <w:sz w:val="22"/>
            <w:szCs w:val="22"/>
            <w:lang w:val="en-GB"/>
          </w:rPr>
          <w:delText xml:space="preserve"> performed </w:delText>
        </w:r>
        <w:r w:rsidR="007E0647" w:rsidRPr="00FA16F6" w:rsidDel="00ED440F">
          <w:rPr>
            <w:rFonts w:ascii="Arial" w:hAnsi="Arial" w:cs="Arial"/>
            <w:color w:val="000000"/>
            <w:sz w:val="22"/>
            <w:szCs w:val="22"/>
            <w:lang w:val="en-GB"/>
          </w:rPr>
          <w:delText>bioinformatics</w:delText>
        </w:r>
        <w:r w:rsidR="00D6407F" w:rsidRPr="00FA16F6" w:rsidDel="00ED440F">
          <w:rPr>
            <w:rFonts w:ascii="Arial" w:hAnsi="Arial" w:cs="Arial"/>
            <w:color w:val="000000"/>
            <w:sz w:val="22"/>
            <w:szCs w:val="22"/>
            <w:lang w:val="en-GB"/>
          </w:rPr>
          <w:delText xml:space="preserve"> analysis </w:delText>
        </w:r>
        <w:r w:rsidR="007C280E" w:rsidRPr="00FA16F6" w:rsidDel="00ED440F">
          <w:rPr>
            <w:rFonts w:ascii="Arial" w:hAnsi="Arial" w:cs="Arial"/>
            <w:color w:val="000000"/>
            <w:sz w:val="22"/>
            <w:szCs w:val="22"/>
            <w:lang w:val="en-GB"/>
          </w:rPr>
          <w:delText xml:space="preserve">of the in vivo </w:delText>
        </w:r>
        <w:r w:rsidR="005F1A8D" w:rsidRPr="00FA16F6" w:rsidDel="00ED440F">
          <w:rPr>
            <w:rFonts w:ascii="Arial" w:hAnsi="Arial" w:cs="Arial"/>
            <w:color w:val="000000"/>
            <w:sz w:val="22"/>
            <w:szCs w:val="22"/>
            <w:lang w:val="en-GB"/>
          </w:rPr>
          <w:delText>model</w:delText>
        </w:r>
        <w:r w:rsidR="00D6407F" w:rsidRPr="00FA16F6" w:rsidDel="00ED440F">
          <w:rPr>
            <w:rFonts w:ascii="Arial" w:hAnsi="Arial" w:cs="Arial"/>
            <w:color w:val="000000"/>
            <w:sz w:val="22"/>
            <w:szCs w:val="22"/>
            <w:lang w:val="en-GB"/>
          </w:rPr>
          <w:delText xml:space="preserve">. </w:delText>
        </w:r>
        <w:r w:rsidR="00C034BE" w:rsidDel="00ED440F">
          <w:rPr>
            <w:rFonts w:ascii="Arial" w:hAnsi="Arial" w:cs="Arial"/>
            <w:color w:val="000000"/>
            <w:sz w:val="22"/>
            <w:szCs w:val="22"/>
            <w:lang w:val="en-GB"/>
          </w:rPr>
          <w:delText xml:space="preserve">A.P. and B.L. contributed to sample collection and data generation for the CAD patient cohort. </w:delText>
        </w:r>
        <w:r w:rsidR="009C47B6" w:rsidRPr="00FA16F6" w:rsidDel="00ED440F">
          <w:rPr>
            <w:rFonts w:ascii="Arial" w:hAnsi="Arial" w:cs="Arial"/>
            <w:color w:val="000000"/>
            <w:sz w:val="22"/>
            <w:szCs w:val="22"/>
            <w:lang w:val="en-GB"/>
          </w:rPr>
          <w:delText>J.H.W.R, M.G.N</w:delText>
        </w:r>
        <w:r w:rsidR="009F4C6B" w:rsidDel="00ED440F">
          <w:rPr>
            <w:rFonts w:ascii="Arial" w:hAnsi="Arial" w:cs="Arial"/>
            <w:color w:val="000000"/>
            <w:sz w:val="22"/>
            <w:szCs w:val="22"/>
            <w:lang w:val="en-GB"/>
          </w:rPr>
          <w:delText xml:space="preserve"> and </w:delText>
        </w:r>
        <w:r w:rsidR="009C47B6" w:rsidRPr="00FA16F6" w:rsidDel="00ED440F">
          <w:rPr>
            <w:rFonts w:ascii="Arial" w:hAnsi="Arial" w:cs="Arial"/>
            <w:color w:val="000000"/>
            <w:sz w:val="22"/>
            <w:szCs w:val="22"/>
            <w:lang w:val="en-GB"/>
          </w:rPr>
          <w:delText>N.P.R</w:delText>
        </w:r>
        <w:r w:rsidR="009F4C6B" w:rsidDel="00ED440F">
          <w:rPr>
            <w:rFonts w:ascii="Arial" w:hAnsi="Arial" w:cs="Arial"/>
            <w:color w:val="000000"/>
            <w:sz w:val="22"/>
            <w:szCs w:val="22"/>
            <w:lang w:val="en-GB"/>
          </w:rPr>
          <w:delText xml:space="preserve"> as well as A.F.H.P</w:delText>
        </w:r>
        <w:r w:rsidR="009C47B6" w:rsidRPr="00FA16F6" w:rsidDel="00ED440F">
          <w:rPr>
            <w:rFonts w:ascii="Arial" w:hAnsi="Arial" w:cs="Arial"/>
            <w:color w:val="000000"/>
            <w:sz w:val="22"/>
            <w:szCs w:val="22"/>
            <w:lang w:val="en-GB"/>
          </w:rPr>
          <w:delText xml:space="preserve"> </w:delText>
        </w:r>
        <w:r w:rsidR="00466E70" w:rsidRPr="00FA16F6" w:rsidDel="00ED440F">
          <w:rPr>
            <w:rFonts w:ascii="Arial" w:hAnsi="Arial" w:cs="Arial"/>
            <w:color w:val="000000"/>
            <w:sz w:val="22"/>
            <w:szCs w:val="22"/>
            <w:lang w:val="en-GB"/>
          </w:rPr>
          <w:delText xml:space="preserve">contributed to </w:delText>
        </w:r>
        <w:r w:rsidR="007E1997" w:rsidDel="00ED440F">
          <w:rPr>
            <w:rFonts w:ascii="Arial" w:hAnsi="Arial" w:cs="Arial"/>
            <w:color w:val="000000"/>
            <w:sz w:val="22"/>
            <w:szCs w:val="22"/>
            <w:lang w:val="en-GB"/>
          </w:rPr>
          <w:delText xml:space="preserve">study management, </w:delText>
        </w:r>
        <w:r w:rsidR="00466E70" w:rsidRPr="00FA16F6" w:rsidDel="00ED440F">
          <w:rPr>
            <w:rFonts w:ascii="Arial" w:hAnsi="Arial" w:cs="Arial"/>
            <w:color w:val="000000"/>
            <w:sz w:val="22"/>
            <w:szCs w:val="22"/>
            <w:lang w:val="en-GB"/>
          </w:rPr>
          <w:delText>sample collection and data generation</w:delText>
        </w:r>
        <w:r w:rsidR="007C280E" w:rsidRPr="00FA16F6" w:rsidDel="00ED440F">
          <w:rPr>
            <w:rFonts w:ascii="Arial" w:hAnsi="Arial" w:cs="Arial"/>
            <w:color w:val="000000"/>
            <w:sz w:val="22"/>
            <w:szCs w:val="22"/>
            <w:lang w:val="en-GB"/>
          </w:rPr>
          <w:delText xml:space="preserve"> for the 300-OB</w:delText>
        </w:r>
        <w:r w:rsidR="00D41EA5" w:rsidDel="00ED440F">
          <w:rPr>
            <w:rFonts w:ascii="Arial" w:hAnsi="Arial" w:cs="Arial"/>
            <w:color w:val="000000"/>
            <w:sz w:val="22"/>
            <w:szCs w:val="22"/>
            <w:lang w:val="en-GB"/>
          </w:rPr>
          <w:delText xml:space="preserve"> or FAIR</w:delText>
        </w:r>
        <w:r w:rsidR="007C280E" w:rsidRPr="00FA16F6" w:rsidDel="00ED440F">
          <w:rPr>
            <w:rFonts w:ascii="Arial" w:hAnsi="Arial" w:cs="Arial"/>
            <w:color w:val="000000"/>
            <w:sz w:val="22"/>
            <w:szCs w:val="22"/>
            <w:lang w:val="en-GB"/>
          </w:rPr>
          <w:delText xml:space="preserve"> cohort</w:delText>
        </w:r>
        <w:r w:rsidR="009F4C6B" w:rsidDel="00ED440F">
          <w:rPr>
            <w:rFonts w:ascii="Arial" w:hAnsi="Arial" w:cs="Arial"/>
            <w:color w:val="000000"/>
            <w:sz w:val="22"/>
            <w:szCs w:val="22"/>
            <w:lang w:val="en-GB"/>
          </w:rPr>
          <w:delText>, respectively</w:delText>
        </w:r>
        <w:r w:rsidR="00466E70" w:rsidRPr="00FA16F6" w:rsidDel="00ED440F">
          <w:rPr>
            <w:rFonts w:ascii="Arial" w:hAnsi="Arial" w:cs="Arial"/>
            <w:color w:val="000000"/>
            <w:sz w:val="22"/>
            <w:szCs w:val="22"/>
            <w:lang w:val="en-GB"/>
          </w:rPr>
          <w:delText>. C.T., M.G.N., N.P.R.</w:delText>
        </w:r>
        <w:r w:rsidR="00A60F94" w:rsidRPr="00FA16F6" w:rsidDel="00ED440F">
          <w:rPr>
            <w:rFonts w:ascii="Arial" w:hAnsi="Arial" w:cs="Arial"/>
            <w:color w:val="000000"/>
            <w:sz w:val="22"/>
            <w:szCs w:val="22"/>
            <w:lang w:val="en-GB"/>
          </w:rPr>
          <w:delText xml:space="preserve"> gave </w:delText>
        </w:r>
        <w:r w:rsidR="00081771" w:rsidRPr="00FA16F6" w:rsidDel="00ED440F">
          <w:rPr>
            <w:rFonts w:ascii="Arial" w:hAnsi="Arial" w:cs="Arial"/>
            <w:color w:val="000000"/>
            <w:sz w:val="22"/>
            <w:szCs w:val="22"/>
            <w:lang w:val="en-GB"/>
          </w:rPr>
          <w:delText>additional</w:delText>
        </w:r>
        <w:r w:rsidR="00A60F94" w:rsidRPr="00FA16F6" w:rsidDel="00ED440F">
          <w:rPr>
            <w:rFonts w:ascii="Arial" w:hAnsi="Arial" w:cs="Arial"/>
            <w:color w:val="000000"/>
            <w:sz w:val="22"/>
            <w:szCs w:val="22"/>
            <w:lang w:val="en-GB"/>
          </w:rPr>
          <w:delText xml:space="preserve"> feedback for experimental design and analysis</w:delText>
        </w:r>
        <w:r w:rsidR="007C280E" w:rsidRPr="00FA16F6" w:rsidDel="00ED440F">
          <w:rPr>
            <w:rFonts w:ascii="Arial" w:hAnsi="Arial" w:cs="Arial"/>
            <w:color w:val="000000"/>
            <w:sz w:val="22"/>
            <w:szCs w:val="22"/>
            <w:lang w:val="en-GB"/>
          </w:rPr>
          <w:delText xml:space="preserve"> of experiments</w:delText>
        </w:r>
        <w:r w:rsidR="00A60F94" w:rsidRPr="00FA16F6" w:rsidDel="00ED440F">
          <w:rPr>
            <w:rFonts w:ascii="Arial" w:hAnsi="Arial" w:cs="Arial"/>
            <w:color w:val="000000"/>
            <w:sz w:val="22"/>
            <w:szCs w:val="22"/>
            <w:lang w:val="en-GB"/>
          </w:rPr>
          <w:delText>. E.L.</w:delText>
        </w:r>
        <w:r w:rsidR="00B34676" w:rsidRPr="00FA16F6" w:rsidDel="00ED440F">
          <w:rPr>
            <w:rFonts w:ascii="Arial" w:hAnsi="Arial" w:cs="Arial"/>
            <w:color w:val="000000"/>
            <w:sz w:val="22"/>
            <w:szCs w:val="22"/>
            <w:lang w:val="en-GB"/>
          </w:rPr>
          <w:delText>, J.</w:delText>
        </w:r>
        <w:r w:rsidR="006E6236" w:rsidRPr="00FA16F6" w:rsidDel="00ED440F">
          <w:rPr>
            <w:rFonts w:ascii="Arial" w:hAnsi="Arial" w:cs="Arial"/>
            <w:color w:val="000000"/>
            <w:sz w:val="22"/>
            <w:szCs w:val="22"/>
            <w:lang w:val="en-GB"/>
          </w:rPr>
          <w:delText>V</w:delText>
        </w:r>
        <w:r w:rsidR="00B34676" w:rsidRPr="00FA16F6" w:rsidDel="00ED440F">
          <w:rPr>
            <w:rFonts w:ascii="Arial" w:hAnsi="Arial" w:cs="Arial"/>
            <w:color w:val="000000"/>
            <w:sz w:val="22"/>
            <w:szCs w:val="22"/>
            <w:lang w:val="en-GB"/>
          </w:rPr>
          <w:delText xml:space="preserve">.d.B </w:delText>
        </w:r>
        <w:r w:rsidR="00012695" w:rsidRPr="00FA16F6" w:rsidDel="00ED440F">
          <w:rPr>
            <w:rFonts w:ascii="Arial" w:hAnsi="Arial" w:cs="Arial"/>
            <w:color w:val="000000"/>
            <w:sz w:val="22"/>
            <w:szCs w:val="22"/>
            <w:lang w:val="en-GB"/>
          </w:rPr>
          <w:delText xml:space="preserve">and P.D. </w:delText>
        </w:r>
        <w:r w:rsidR="003309C8" w:rsidRPr="00FA16F6" w:rsidDel="00ED440F">
          <w:rPr>
            <w:rFonts w:ascii="Arial" w:hAnsi="Arial" w:cs="Arial"/>
            <w:color w:val="000000"/>
            <w:sz w:val="22"/>
            <w:szCs w:val="22"/>
            <w:lang w:val="en-GB"/>
          </w:rPr>
          <w:delText xml:space="preserve">jointly </w:delText>
        </w:r>
        <w:r w:rsidR="00A60F94" w:rsidRPr="00FA16F6" w:rsidDel="00ED440F">
          <w:rPr>
            <w:rFonts w:ascii="Arial" w:hAnsi="Arial" w:cs="Arial"/>
            <w:color w:val="000000"/>
            <w:sz w:val="22"/>
            <w:szCs w:val="22"/>
            <w:lang w:val="en-GB"/>
          </w:rPr>
          <w:delText>supervised and guided the study. F.S.G.</w:delText>
        </w:r>
        <w:r w:rsidR="00675F83" w:rsidRPr="00FA16F6" w:rsidDel="00ED440F">
          <w:rPr>
            <w:rFonts w:ascii="Arial" w:hAnsi="Arial" w:cs="Arial"/>
            <w:color w:val="000000"/>
            <w:sz w:val="22"/>
            <w:szCs w:val="22"/>
            <w:lang w:val="en-GB"/>
          </w:rPr>
          <w:delText xml:space="preserve">, </w:delText>
        </w:r>
        <w:r w:rsidR="006E6236" w:rsidRPr="00FA16F6" w:rsidDel="00ED440F">
          <w:rPr>
            <w:rFonts w:ascii="Arial" w:hAnsi="Arial" w:cs="Arial"/>
            <w:color w:val="000000"/>
            <w:sz w:val="22"/>
            <w:szCs w:val="22"/>
            <w:lang w:val="en-GB"/>
          </w:rPr>
          <w:delText>J.V.d.B</w:delText>
        </w:r>
        <w:r w:rsidR="00A60F94" w:rsidRPr="00FA16F6" w:rsidDel="00ED440F">
          <w:rPr>
            <w:rFonts w:ascii="Arial" w:hAnsi="Arial" w:cs="Arial"/>
            <w:color w:val="000000"/>
            <w:sz w:val="22"/>
            <w:szCs w:val="22"/>
            <w:lang w:val="en-GB"/>
          </w:rPr>
          <w:delText xml:space="preserve"> </w:delText>
        </w:r>
        <w:r w:rsidR="00675F83" w:rsidRPr="00FA16F6" w:rsidDel="00ED440F">
          <w:rPr>
            <w:rFonts w:ascii="Arial" w:hAnsi="Arial" w:cs="Arial"/>
            <w:color w:val="000000"/>
            <w:sz w:val="22"/>
            <w:szCs w:val="22"/>
            <w:lang w:val="en-GB"/>
          </w:rPr>
          <w:delText>and E.L. reviewed data and wrote the manuscript</w:delText>
        </w:r>
        <w:r w:rsidR="00101CA2" w:rsidRPr="00FA16F6" w:rsidDel="00ED440F">
          <w:rPr>
            <w:rFonts w:ascii="Arial" w:hAnsi="Arial" w:cs="Arial"/>
            <w:color w:val="000000"/>
            <w:sz w:val="22"/>
            <w:szCs w:val="22"/>
            <w:lang w:val="en-GB"/>
          </w:rPr>
          <w:delText>.</w:delText>
        </w:r>
      </w:del>
    </w:p>
    <w:p w14:paraId="317C65B5" w14:textId="2B50FF8E" w:rsidR="00675F83" w:rsidRPr="008818E0" w:rsidDel="00ED440F" w:rsidRDefault="00675F83" w:rsidP="00ED440F">
      <w:pPr>
        <w:spacing w:line="360" w:lineRule="auto"/>
        <w:rPr>
          <w:del w:id="571" w:author="Poonam Mutha" w:date="2023-04-25T16:26:00Z"/>
          <w:rFonts w:ascii="Arial" w:hAnsi="Arial" w:cs="Arial"/>
          <w:b/>
          <w:bCs/>
          <w:color w:val="000000" w:themeColor="text1"/>
          <w:sz w:val="22"/>
          <w:szCs w:val="22"/>
          <w:lang w:val="en-GB"/>
        </w:rPr>
        <w:pPrChange w:id="572" w:author="Poonam Mutha" w:date="2023-04-25T16:26:00Z">
          <w:pPr>
            <w:spacing w:line="360" w:lineRule="auto"/>
            <w:jc w:val="both"/>
          </w:pPr>
        </w:pPrChange>
      </w:pPr>
      <w:del w:id="573" w:author="Poonam Mutha" w:date="2023-04-25T16:26:00Z">
        <w:r w:rsidRPr="008818E0" w:rsidDel="00ED440F">
          <w:rPr>
            <w:rFonts w:ascii="Arial" w:hAnsi="Arial" w:cs="Arial"/>
            <w:b/>
            <w:bCs/>
            <w:color w:val="000000" w:themeColor="text1"/>
            <w:sz w:val="22"/>
            <w:szCs w:val="22"/>
            <w:lang w:val="en-GB"/>
          </w:rPr>
          <w:delText>Competing interest declaration</w:delText>
        </w:r>
      </w:del>
    </w:p>
    <w:p w14:paraId="7354BAAA" w14:textId="7E0BCD46" w:rsidR="00644789" w:rsidRPr="008818E0" w:rsidDel="00ED440F" w:rsidRDefault="00675F83" w:rsidP="00ED440F">
      <w:pPr>
        <w:spacing w:line="360" w:lineRule="auto"/>
        <w:rPr>
          <w:del w:id="574" w:author="Poonam Mutha" w:date="2023-04-25T16:26:00Z"/>
          <w:rFonts w:ascii="Arial" w:hAnsi="Arial" w:cs="Arial"/>
          <w:color w:val="000000" w:themeColor="text1"/>
          <w:sz w:val="22"/>
          <w:szCs w:val="22"/>
          <w:lang w:val="en-GB"/>
        </w:rPr>
        <w:pPrChange w:id="575" w:author="Poonam Mutha" w:date="2023-04-25T16:26:00Z">
          <w:pPr>
            <w:spacing w:line="360" w:lineRule="auto"/>
            <w:jc w:val="both"/>
          </w:pPr>
        </w:pPrChange>
      </w:pPr>
      <w:del w:id="576" w:author="Poonam Mutha" w:date="2023-04-25T16:26:00Z">
        <w:r w:rsidRPr="008818E0" w:rsidDel="00ED440F">
          <w:rPr>
            <w:rFonts w:ascii="Arial" w:hAnsi="Arial" w:cs="Arial"/>
            <w:color w:val="000000" w:themeColor="text1"/>
            <w:sz w:val="22"/>
            <w:szCs w:val="22"/>
            <w:lang w:val="en-GB"/>
          </w:rPr>
          <w:delText>E.L. is co-founder of IFM Therapeutics, Odyssey Therapeutics, DiosCure Therapeutics and a Stealth Biotech. P.D. is co-founder and employee of a Stealth Biotech.</w:delText>
        </w:r>
        <w:r w:rsidR="00FF395B" w:rsidDel="00ED440F">
          <w:rPr>
            <w:rFonts w:ascii="Arial" w:hAnsi="Arial" w:cs="Arial"/>
            <w:color w:val="000000" w:themeColor="text1"/>
            <w:sz w:val="22"/>
            <w:szCs w:val="22"/>
            <w:lang w:val="en-GB"/>
          </w:rPr>
          <w:delText xml:space="preserve"> </w:delText>
        </w:r>
        <w:r w:rsidR="00FF395B" w:rsidRPr="008818E0" w:rsidDel="00ED440F">
          <w:rPr>
            <w:rFonts w:ascii="Arial" w:hAnsi="Arial" w:cs="Arial"/>
            <w:color w:val="000000" w:themeColor="text1"/>
            <w:sz w:val="22"/>
            <w:szCs w:val="22"/>
            <w:lang w:val="en-GB"/>
          </w:rPr>
          <w:delText xml:space="preserve">The </w:delText>
        </w:r>
        <w:r w:rsidR="00FF395B" w:rsidDel="00ED440F">
          <w:rPr>
            <w:rFonts w:ascii="Arial" w:hAnsi="Arial" w:cs="Arial"/>
            <w:color w:val="000000" w:themeColor="text1"/>
            <w:sz w:val="22"/>
            <w:szCs w:val="22"/>
            <w:lang w:val="en-GB"/>
          </w:rPr>
          <w:delText xml:space="preserve">other </w:delText>
        </w:r>
        <w:r w:rsidR="00FF395B" w:rsidRPr="008818E0" w:rsidDel="00ED440F">
          <w:rPr>
            <w:rFonts w:ascii="Arial" w:hAnsi="Arial" w:cs="Arial"/>
            <w:color w:val="000000" w:themeColor="text1"/>
            <w:sz w:val="22"/>
            <w:szCs w:val="22"/>
            <w:lang w:val="en-GB"/>
          </w:rPr>
          <w:delText>authors declare no competing interests.</w:delText>
        </w:r>
      </w:del>
    </w:p>
    <w:p w14:paraId="13AC1D23" w14:textId="25CEF908" w:rsidR="00137069" w:rsidDel="00ED440F" w:rsidRDefault="00137069" w:rsidP="00ED440F">
      <w:pPr>
        <w:spacing w:line="360" w:lineRule="auto"/>
        <w:rPr>
          <w:del w:id="577" w:author="Poonam Mutha" w:date="2023-04-25T16:26:00Z"/>
          <w:rFonts w:ascii="Arial" w:hAnsi="Arial" w:cs="Arial"/>
          <w:b/>
          <w:bCs/>
          <w:color w:val="000000"/>
          <w:sz w:val="22"/>
          <w:szCs w:val="22"/>
          <w:lang w:val="en-GB"/>
        </w:rPr>
        <w:pPrChange w:id="578" w:author="Poonam Mutha" w:date="2023-04-25T16:26:00Z">
          <w:pPr>
            <w:spacing w:line="360" w:lineRule="auto"/>
            <w:jc w:val="both"/>
          </w:pPr>
        </w:pPrChange>
      </w:pPr>
    </w:p>
    <w:p w14:paraId="23E03D2F" w14:textId="4717E871" w:rsidR="008818E0" w:rsidRPr="008818E0" w:rsidDel="00ED440F" w:rsidRDefault="008818E0" w:rsidP="00ED440F">
      <w:pPr>
        <w:spacing w:line="360" w:lineRule="auto"/>
        <w:rPr>
          <w:del w:id="579" w:author="Poonam Mutha" w:date="2023-04-25T16:26:00Z"/>
          <w:rFonts w:ascii="Arial" w:hAnsi="Arial" w:cs="Arial"/>
          <w:b/>
          <w:bCs/>
          <w:color w:val="000000"/>
          <w:sz w:val="22"/>
          <w:szCs w:val="22"/>
          <w:lang w:val="en-GB"/>
        </w:rPr>
        <w:pPrChange w:id="580" w:author="Poonam Mutha" w:date="2023-04-25T16:26:00Z">
          <w:pPr>
            <w:spacing w:line="360" w:lineRule="auto"/>
            <w:jc w:val="both"/>
          </w:pPr>
        </w:pPrChange>
      </w:pPr>
      <w:del w:id="581" w:author="Poonam Mutha" w:date="2023-04-25T16:26:00Z">
        <w:r w:rsidRPr="008818E0" w:rsidDel="00ED440F">
          <w:rPr>
            <w:rFonts w:ascii="Arial" w:hAnsi="Arial" w:cs="Arial"/>
            <w:b/>
            <w:bCs/>
            <w:color w:val="000000"/>
            <w:sz w:val="22"/>
            <w:szCs w:val="22"/>
            <w:lang w:val="en-GB"/>
          </w:rPr>
          <w:delText>Additional information</w:delText>
        </w:r>
      </w:del>
    </w:p>
    <w:p w14:paraId="5E11F2CD" w14:textId="329A755C" w:rsidR="008818E0" w:rsidDel="00ED440F" w:rsidRDefault="007517F1" w:rsidP="00ED440F">
      <w:pPr>
        <w:spacing w:line="360" w:lineRule="auto"/>
        <w:rPr>
          <w:del w:id="582" w:author="Poonam Mutha" w:date="2023-04-25T16:26:00Z"/>
          <w:rFonts w:ascii="Arial" w:hAnsi="Arial" w:cs="Arial"/>
          <w:color w:val="000000"/>
          <w:sz w:val="22"/>
          <w:szCs w:val="22"/>
          <w:lang w:val="en-GB"/>
        </w:rPr>
        <w:pPrChange w:id="583" w:author="Poonam Mutha" w:date="2023-04-25T16:26:00Z">
          <w:pPr>
            <w:spacing w:line="360" w:lineRule="auto"/>
            <w:jc w:val="both"/>
          </w:pPr>
        </w:pPrChange>
      </w:pPr>
      <w:del w:id="584" w:author="Poonam Mutha" w:date="2023-04-25T16:26:00Z">
        <w:r w:rsidDel="00ED440F">
          <w:rPr>
            <w:rFonts w:ascii="Arial" w:hAnsi="Arial" w:cs="Arial"/>
            <w:color w:val="000000"/>
            <w:sz w:val="22"/>
            <w:szCs w:val="22"/>
            <w:lang w:val="en-GB"/>
          </w:rPr>
          <w:delText>Extended Data</w:delText>
        </w:r>
        <w:r w:rsidR="008818E0" w:rsidRPr="008818E0" w:rsidDel="00ED440F">
          <w:rPr>
            <w:rFonts w:ascii="Arial" w:hAnsi="Arial" w:cs="Arial"/>
            <w:color w:val="000000"/>
            <w:sz w:val="22"/>
            <w:szCs w:val="22"/>
            <w:lang w:val="en-GB"/>
          </w:rPr>
          <w:delText xml:space="preserve"> is available for this paper.</w:delText>
        </w:r>
      </w:del>
    </w:p>
    <w:p w14:paraId="2A52FDFB" w14:textId="769160A6" w:rsidR="00EF71D8" w:rsidRPr="008818E0" w:rsidDel="00ED440F" w:rsidRDefault="00EF71D8" w:rsidP="00ED440F">
      <w:pPr>
        <w:spacing w:line="360" w:lineRule="auto"/>
        <w:rPr>
          <w:del w:id="585" w:author="Poonam Mutha" w:date="2023-04-25T16:26:00Z"/>
          <w:rFonts w:ascii="Arial" w:hAnsi="Arial" w:cs="Arial"/>
          <w:color w:val="000000"/>
          <w:sz w:val="22"/>
          <w:szCs w:val="22"/>
          <w:lang w:val="en-GB"/>
        </w:rPr>
        <w:pPrChange w:id="586" w:author="Poonam Mutha" w:date="2023-04-25T16:26:00Z">
          <w:pPr>
            <w:spacing w:line="360" w:lineRule="auto"/>
            <w:jc w:val="both"/>
          </w:pPr>
        </w:pPrChange>
      </w:pPr>
      <w:del w:id="587" w:author="Poonam Mutha" w:date="2023-04-25T16:26:00Z">
        <w:r w:rsidDel="00ED440F">
          <w:rPr>
            <w:rFonts w:ascii="Arial" w:hAnsi="Arial" w:cs="Arial"/>
            <w:color w:val="000000"/>
            <w:sz w:val="22"/>
            <w:szCs w:val="22"/>
            <w:lang w:val="en-GB"/>
          </w:rPr>
          <w:delText>Supplementary Information is available for this paper.</w:delText>
        </w:r>
      </w:del>
    </w:p>
    <w:p w14:paraId="2306261B" w14:textId="49BC6AB6" w:rsidR="008818E0" w:rsidDel="00ED440F" w:rsidRDefault="008818E0" w:rsidP="00ED440F">
      <w:pPr>
        <w:spacing w:line="360" w:lineRule="auto"/>
        <w:rPr>
          <w:del w:id="588" w:author="Poonam Mutha" w:date="2023-04-25T16:26:00Z"/>
          <w:lang w:val="en-GB"/>
        </w:rPr>
        <w:pPrChange w:id="589" w:author="Poonam Mutha" w:date="2023-04-25T16:26:00Z">
          <w:pPr>
            <w:spacing w:line="360" w:lineRule="auto"/>
          </w:pPr>
        </w:pPrChange>
      </w:pPr>
      <w:del w:id="590" w:author="Poonam Mutha" w:date="2023-04-25T16:26:00Z">
        <w:r w:rsidRPr="008818E0" w:rsidDel="00ED440F">
          <w:rPr>
            <w:rFonts w:ascii="Arial" w:hAnsi="Arial" w:cs="Arial"/>
            <w:color w:val="000000"/>
            <w:sz w:val="22"/>
            <w:szCs w:val="22"/>
            <w:lang w:val="en-GB"/>
          </w:rPr>
          <w:delText>Correspondence and requests for materials should be addressed to Eicke Latz (</w:delText>
        </w:r>
        <w:r w:rsidR="00B55FF4" w:rsidDel="00ED440F">
          <w:fldChar w:fldCharType="begin"/>
        </w:r>
        <w:r w:rsidR="00B55FF4" w:rsidDel="00ED440F">
          <w:delInstrText xml:space="preserve"> HYPERLINK "mailto:eicke.latz@uni-bonn.de" </w:delInstrText>
        </w:r>
        <w:r w:rsidR="00B55FF4" w:rsidDel="00ED440F">
          <w:fldChar w:fldCharType="separate"/>
        </w:r>
        <w:r w:rsidRPr="008818E0" w:rsidDel="00ED440F">
          <w:rPr>
            <w:rStyle w:val="Hyperlink"/>
            <w:rFonts w:ascii="Arial" w:hAnsi="Arial" w:cs="Arial"/>
            <w:sz w:val="22"/>
            <w:szCs w:val="22"/>
            <w:lang w:val="en-GB"/>
          </w:rPr>
          <w:delText>eicke.latz</w:delText>
        </w:r>
        <w:r w:rsidRPr="00FA16F6" w:rsidDel="00ED440F">
          <w:rPr>
            <w:rStyle w:val="Hyperlink"/>
            <w:rFonts w:ascii="Arial" w:hAnsi="Arial" w:cs="Arial"/>
            <w:sz w:val="22"/>
            <w:szCs w:val="22"/>
            <w:lang w:val="en-GB"/>
          </w:rPr>
          <w:delText>@uni-bonn.de</w:delText>
        </w:r>
        <w:r w:rsidR="00B55FF4" w:rsidDel="00ED440F">
          <w:rPr>
            <w:rStyle w:val="Hyperlink"/>
            <w:rFonts w:ascii="Arial" w:hAnsi="Arial" w:cs="Arial"/>
            <w:sz w:val="22"/>
            <w:szCs w:val="22"/>
            <w:lang w:val="en-GB"/>
          </w:rPr>
          <w:fldChar w:fldCharType="end"/>
        </w:r>
        <w:r w:rsidRPr="00FA16F6" w:rsidDel="00ED440F">
          <w:rPr>
            <w:rFonts w:ascii="Arial" w:hAnsi="Arial" w:cs="Arial"/>
            <w:color w:val="000000"/>
            <w:sz w:val="22"/>
            <w:szCs w:val="22"/>
            <w:lang w:val="en-GB"/>
          </w:rPr>
          <w:delText xml:space="preserve">, </w:delText>
        </w:r>
        <w:r w:rsidR="00B55FF4" w:rsidDel="00ED440F">
          <w:fldChar w:fldCharType="begin"/>
        </w:r>
        <w:r w:rsidR="00B55FF4" w:rsidDel="00ED440F">
          <w:delInstrText xml:space="preserve"> HYPERLINK "mailto:eicke.latz@umassmed.edu" </w:delInstrText>
        </w:r>
        <w:r w:rsidR="00B55FF4" w:rsidDel="00ED440F">
          <w:fldChar w:fldCharType="separate"/>
        </w:r>
        <w:r w:rsidR="000A6BCA" w:rsidRPr="008E647D" w:rsidDel="00ED440F">
          <w:rPr>
            <w:rStyle w:val="Hyperlink"/>
            <w:rFonts w:ascii="Arial" w:hAnsi="Arial" w:cs="Arial"/>
            <w:sz w:val="22"/>
            <w:szCs w:val="22"/>
            <w:lang w:val="en-GB"/>
          </w:rPr>
          <w:delText>eicke.latz@umassmed.edu</w:delText>
        </w:r>
        <w:r w:rsidR="00B55FF4" w:rsidDel="00ED440F">
          <w:rPr>
            <w:rStyle w:val="Hyperlink"/>
            <w:rFonts w:ascii="Arial" w:hAnsi="Arial" w:cs="Arial"/>
            <w:sz w:val="22"/>
            <w:szCs w:val="22"/>
            <w:lang w:val="en-GB"/>
          </w:rPr>
          <w:fldChar w:fldCharType="end"/>
        </w:r>
        <w:r w:rsidRPr="00FA16F6" w:rsidDel="00ED440F">
          <w:rPr>
            <w:rFonts w:ascii="Arial" w:hAnsi="Arial" w:cs="Arial"/>
            <w:color w:val="000000"/>
            <w:sz w:val="22"/>
            <w:szCs w:val="22"/>
            <w:lang w:val="en-GB"/>
          </w:rPr>
          <w:delText>).</w:delText>
        </w:r>
        <w:r w:rsidRPr="00FA16F6" w:rsidDel="00ED440F">
          <w:rPr>
            <w:lang w:val="en-GB"/>
          </w:rPr>
          <w:delText xml:space="preserve"> </w:delText>
        </w:r>
      </w:del>
    </w:p>
    <w:p w14:paraId="1798B503" w14:textId="68D8668B" w:rsidR="00FA1BE9" w:rsidDel="00ED440F" w:rsidRDefault="000A6BCA" w:rsidP="00ED440F">
      <w:pPr>
        <w:spacing w:line="360" w:lineRule="auto"/>
        <w:rPr>
          <w:del w:id="591" w:author="Poonam Mutha" w:date="2023-04-25T16:26:00Z"/>
          <w:rFonts w:ascii="Arial" w:hAnsi="Arial" w:cs="Arial"/>
          <w:sz w:val="22"/>
          <w:szCs w:val="22"/>
          <w:lang w:val="en-GB"/>
        </w:rPr>
        <w:pPrChange w:id="592" w:author="Poonam Mutha" w:date="2023-04-25T16:26:00Z">
          <w:pPr>
            <w:spacing w:line="360" w:lineRule="auto"/>
          </w:pPr>
        </w:pPrChange>
      </w:pPr>
      <w:del w:id="593" w:author="Poonam Mutha" w:date="2023-04-25T16:26:00Z">
        <w:r w:rsidDel="00ED440F">
          <w:rPr>
            <w:rFonts w:ascii="Arial" w:hAnsi="Arial" w:cs="Arial"/>
            <w:sz w:val="22"/>
            <w:szCs w:val="22"/>
            <w:lang w:val="en-GB"/>
          </w:rPr>
          <w:delText>Reprints and permission information is available at www.nature.com/reprints</w:delText>
        </w:r>
        <w:r w:rsidR="00087168" w:rsidDel="00ED440F">
          <w:rPr>
            <w:rFonts w:ascii="Arial" w:hAnsi="Arial" w:cs="Arial"/>
            <w:sz w:val="22"/>
            <w:szCs w:val="22"/>
            <w:lang w:val="en-GB"/>
          </w:rPr>
          <w:delText>.</w:delText>
        </w:r>
      </w:del>
    </w:p>
    <w:p w14:paraId="7B018837" w14:textId="2B1CDED5" w:rsidR="00F11504" w:rsidRPr="00FA1BE9" w:rsidDel="00ED440F" w:rsidRDefault="00FA1BE9" w:rsidP="00ED440F">
      <w:pPr>
        <w:spacing w:line="360" w:lineRule="auto"/>
        <w:rPr>
          <w:del w:id="594" w:author="Poonam Mutha" w:date="2023-04-25T16:26:00Z"/>
          <w:rFonts w:ascii="Arial" w:hAnsi="Arial" w:cs="Arial"/>
          <w:sz w:val="22"/>
          <w:szCs w:val="22"/>
          <w:lang w:val="en-GB"/>
        </w:rPr>
        <w:pPrChange w:id="595" w:author="Poonam Mutha" w:date="2023-04-25T16:26:00Z">
          <w:pPr/>
        </w:pPrChange>
      </w:pPr>
      <w:del w:id="596" w:author="Poonam Mutha" w:date="2023-04-25T16:26:00Z">
        <w:r w:rsidDel="00ED440F">
          <w:rPr>
            <w:rFonts w:ascii="Arial" w:hAnsi="Arial" w:cs="Arial"/>
            <w:sz w:val="22"/>
            <w:szCs w:val="22"/>
            <w:lang w:val="en-GB"/>
          </w:rPr>
          <w:br w:type="page"/>
        </w:r>
      </w:del>
    </w:p>
    <w:p w14:paraId="6BA12DE4" w14:textId="39F2562B" w:rsidR="00F11504" w:rsidDel="00ED440F" w:rsidRDefault="00F11504" w:rsidP="00ED440F">
      <w:pPr>
        <w:spacing w:line="360" w:lineRule="auto"/>
        <w:rPr>
          <w:del w:id="597" w:author="Poonam Mutha" w:date="2023-04-25T16:26:00Z"/>
          <w:rFonts w:ascii="Arial" w:hAnsi="Arial" w:cs="Arial"/>
          <w:b/>
          <w:bCs/>
          <w:color w:val="000000" w:themeColor="text1"/>
          <w:sz w:val="22"/>
          <w:szCs w:val="22"/>
          <w:lang w:val="en-GB"/>
        </w:rPr>
        <w:pPrChange w:id="598" w:author="Poonam Mutha" w:date="2023-04-25T16:26:00Z">
          <w:pPr>
            <w:spacing w:line="360" w:lineRule="auto"/>
            <w:jc w:val="both"/>
          </w:pPr>
        </w:pPrChange>
      </w:pPr>
      <w:del w:id="599" w:author="Poonam Mutha" w:date="2023-04-25T16:26:00Z">
        <w:r w:rsidDel="00ED440F">
          <w:rPr>
            <w:rFonts w:ascii="Arial" w:hAnsi="Arial" w:cs="Arial"/>
            <w:b/>
            <w:bCs/>
            <w:noProof/>
            <w:color w:val="000000" w:themeColor="text1"/>
            <w:sz w:val="22"/>
            <w:szCs w:val="22"/>
            <w:lang w:eastAsia="nl-NL"/>
          </w:rPr>
          <w:drawing>
            <wp:inline distT="0" distB="0" distL="0" distR="0" wp14:anchorId="0E738740" wp14:editId="69F25FE8">
              <wp:extent cx="6480000" cy="26426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480000" cy="2642685"/>
                      </a:xfrm>
                      <a:prstGeom prst="rect">
                        <a:avLst/>
                      </a:prstGeom>
                    </pic:spPr>
                  </pic:pic>
                </a:graphicData>
              </a:graphic>
            </wp:inline>
          </w:drawing>
        </w:r>
      </w:del>
    </w:p>
    <w:p w14:paraId="4E6CC588" w14:textId="20E07934" w:rsidR="00843A72" w:rsidRPr="008818E0" w:rsidDel="00ED440F" w:rsidRDefault="00843A72" w:rsidP="00ED440F">
      <w:pPr>
        <w:spacing w:line="360" w:lineRule="auto"/>
        <w:rPr>
          <w:del w:id="600" w:author="Poonam Mutha" w:date="2023-04-25T16:26:00Z"/>
          <w:rFonts w:ascii="Arial" w:hAnsi="Arial" w:cs="Arial"/>
          <w:b/>
          <w:bCs/>
          <w:color w:val="000000" w:themeColor="text1"/>
          <w:sz w:val="22"/>
          <w:szCs w:val="22"/>
          <w:lang w:val="en-GB"/>
        </w:rPr>
        <w:pPrChange w:id="601" w:author="Poonam Mutha" w:date="2023-04-25T16:26:00Z">
          <w:pPr>
            <w:spacing w:line="360" w:lineRule="auto"/>
            <w:jc w:val="both"/>
          </w:pPr>
        </w:pPrChange>
      </w:pPr>
    </w:p>
    <w:p w14:paraId="3DE2DB4E" w14:textId="4EF6D63F" w:rsidR="00843A72" w:rsidRPr="001F0722" w:rsidDel="00ED440F" w:rsidRDefault="00843A72" w:rsidP="00ED440F">
      <w:pPr>
        <w:spacing w:line="360" w:lineRule="auto"/>
        <w:rPr>
          <w:del w:id="602" w:author="Poonam Mutha" w:date="2023-04-25T16:26:00Z"/>
          <w:rFonts w:ascii="Arial" w:hAnsi="Arial" w:cs="Arial"/>
          <w:b/>
          <w:bCs/>
          <w:color w:val="000000" w:themeColor="text1"/>
          <w:sz w:val="22"/>
          <w:szCs w:val="22"/>
          <w:lang w:val="en-GB"/>
        </w:rPr>
        <w:pPrChange w:id="603" w:author="Poonam Mutha" w:date="2023-04-25T16:26:00Z">
          <w:pPr>
            <w:spacing w:line="360" w:lineRule="auto"/>
            <w:jc w:val="both"/>
          </w:pPr>
        </w:pPrChange>
      </w:pPr>
      <w:del w:id="604" w:author="Poonam Mutha" w:date="2023-04-25T16:26:00Z">
        <w:r w:rsidRPr="001F0722" w:rsidDel="00ED440F">
          <w:rPr>
            <w:rFonts w:ascii="Arial" w:hAnsi="Arial" w:cs="Arial"/>
            <w:b/>
            <w:bCs/>
            <w:color w:val="000000" w:themeColor="text1"/>
            <w:sz w:val="22"/>
            <w:szCs w:val="22"/>
            <w:lang w:val="en-GB"/>
          </w:rPr>
          <w:delText>Figure 1| Unbiased analysis of factors driving atherosclerosis progression in mice</w:delText>
        </w:r>
      </w:del>
    </w:p>
    <w:p w14:paraId="089750F5" w14:textId="7BE5BEBC" w:rsidR="00F11504" w:rsidDel="00ED440F" w:rsidRDefault="00843A72" w:rsidP="00ED440F">
      <w:pPr>
        <w:spacing w:line="360" w:lineRule="auto"/>
        <w:rPr>
          <w:del w:id="605" w:author="Poonam Mutha" w:date="2023-04-25T16:26:00Z"/>
          <w:rFonts w:ascii="Arial" w:hAnsi="Arial" w:cs="Arial"/>
          <w:color w:val="000000" w:themeColor="text1"/>
          <w:sz w:val="22"/>
          <w:szCs w:val="22"/>
          <w:lang w:val="en-GB"/>
        </w:rPr>
        <w:pPrChange w:id="606" w:author="Poonam Mutha" w:date="2023-04-25T16:26:00Z">
          <w:pPr>
            <w:spacing w:line="360" w:lineRule="auto"/>
            <w:jc w:val="both"/>
          </w:pPr>
        </w:pPrChange>
      </w:pPr>
      <w:del w:id="607" w:author="Poonam Mutha" w:date="2023-04-25T16:26:00Z">
        <w:r w:rsidRPr="001F0722" w:rsidDel="00ED440F">
          <w:rPr>
            <w:rFonts w:ascii="Arial" w:hAnsi="Arial" w:cs="Arial"/>
            <w:color w:val="000000" w:themeColor="text1"/>
            <w:sz w:val="22"/>
            <w:szCs w:val="22"/>
            <w:lang w:val="en-GB"/>
          </w:rPr>
          <w:delText>(a) Normalized plaque lesion area in atherosclerotic Ldlr-KO mice fed a high-fat, high-cholesterol diet for 8 weeks; n=159. (b) Experimental set up for the unbiased analysis of features influencing plaque size as a measure of atherosclerotic progression in mice. (c) Analysis of the model prediction accuracy using a test data set, correlating observed and predicted lesion area; n=40. (d-f) Selected %incMSE variable importance plots displaying the 15 most important features per group defined in (b), in order of descending importance in predicting plaque size in mice. Accompanying plots on the right side of each panel show the correlation between selected individual features and normalized plaque size, for (d) IL-1β; n=61, (e) High-density lipoprotein (HDL); n=79 and (f) Sphingomyelin (SM) d18:1/14:0, 16:1/16:0; n=15. All correlations were carried out as XY analyses with computation of Pearson correlation coefficients.</w:delText>
        </w:r>
        <w:r w:rsidR="00F11504" w:rsidDel="00ED440F">
          <w:rPr>
            <w:rFonts w:ascii="Arial" w:hAnsi="Arial" w:cs="Arial"/>
            <w:color w:val="000000" w:themeColor="text1"/>
            <w:sz w:val="22"/>
            <w:szCs w:val="22"/>
            <w:lang w:val="en-GB"/>
          </w:rPr>
          <w:br w:type="page"/>
        </w:r>
      </w:del>
    </w:p>
    <w:p w14:paraId="449FF3F2" w14:textId="6619F064" w:rsidR="00843A72" w:rsidDel="00ED440F" w:rsidRDefault="00FA1BE9" w:rsidP="00ED440F">
      <w:pPr>
        <w:spacing w:line="360" w:lineRule="auto"/>
        <w:rPr>
          <w:del w:id="608" w:author="Poonam Mutha" w:date="2023-04-25T16:26:00Z"/>
          <w:rFonts w:ascii="Arial" w:hAnsi="Arial" w:cs="Arial"/>
          <w:color w:val="000000" w:themeColor="text1"/>
          <w:sz w:val="22"/>
          <w:szCs w:val="22"/>
          <w:lang w:val="en-GB"/>
        </w:rPr>
        <w:pPrChange w:id="609" w:author="Poonam Mutha" w:date="2023-04-25T16:26:00Z">
          <w:pPr>
            <w:spacing w:line="360" w:lineRule="auto"/>
            <w:jc w:val="both"/>
          </w:pPr>
        </w:pPrChange>
      </w:pPr>
      <w:del w:id="610" w:author="Poonam Mutha" w:date="2023-04-25T16:26:00Z">
        <w:r w:rsidDel="00ED440F">
          <w:rPr>
            <w:rFonts w:ascii="Arial" w:hAnsi="Arial" w:cs="Arial"/>
            <w:noProof/>
            <w:color w:val="000000" w:themeColor="text1"/>
            <w:sz w:val="22"/>
            <w:szCs w:val="22"/>
            <w:lang w:eastAsia="nl-NL"/>
          </w:rPr>
          <w:drawing>
            <wp:inline distT="0" distB="0" distL="0" distR="0" wp14:anchorId="3FB81FA9" wp14:editId="71B259CA">
              <wp:extent cx="6480000" cy="3430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6480000" cy="3430250"/>
                      </a:xfrm>
                      <a:prstGeom prst="rect">
                        <a:avLst/>
                      </a:prstGeom>
                    </pic:spPr>
                  </pic:pic>
                </a:graphicData>
              </a:graphic>
            </wp:inline>
          </w:drawing>
        </w:r>
      </w:del>
    </w:p>
    <w:p w14:paraId="75FA8167" w14:textId="0C2824D1" w:rsidR="00F11504" w:rsidDel="00ED440F" w:rsidRDefault="00F11504" w:rsidP="00ED440F">
      <w:pPr>
        <w:spacing w:line="360" w:lineRule="auto"/>
        <w:rPr>
          <w:del w:id="611" w:author="Poonam Mutha" w:date="2023-04-25T16:26:00Z"/>
          <w:rFonts w:ascii="Arial" w:hAnsi="Arial" w:cs="Arial"/>
          <w:color w:val="000000" w:themeColor="text1"/>
          <w:sz w:val="22"/>
          <w:szCs w:val="22"/>
          <w:lang w:val="en-GB"/>
        </w:rPr>
        <w:pPrChange w:id="612" w:author="Poonam Mutha" w:date="2023-04-25T16:26:00Z">
          <w:pPr>
            <w:spacing w:line="360" w:lineRule="auto"/>
            <w:jc w:val="both"/>
          </w:pPr>
        </w:pPrChange>
      </w:pPr>
    </w:p>
    <w:p w14:paraId="1E046997" w14:textId="0D6350EC" w:rsidR="00843A72" w:rsidRPr="00CE25F0" w:rsidDel="00ED440F" w:rsidRDefault="00843A72" w:rsidP="00ED440F">
      <w:pPr>
        <w:spacing w:line="360" w:lineRule="auto"/>
        <w:rPr>
          <w:del w:id="613" w:author="Poonam Mutha" w:date="2023-04-25T16:26:00Z"/>
          <w:rFonts w:ascii="Arial" w:hAnsi="Arial" w:cs="Arial"/>
          <w:b/>
          <w:bCs/>
          <w:color w:val="000000" w:themeColor="text1"/>
          <w:sz w:val="22"/>
          <w:szCs w:val="22"/>
          <w:lang w:val="en-GB"/>
        </w:rPr>
        <w:pPrChange w:id="614" w:author="Poonam Mutha" w:date="2023-04-25T16:26:00Z">
          <w:pPr>
            <w:spacing w:line="360" w:lineRule="auto"/>
            <w:jc w:val="both"/>
          </w:pPr>
        </w:pPrChange>
      </w:pPr>
      <w:del w:id="615" w:author="Poonam Mutha" w:date="2023-04-25T16:26:00Z">
        <w:r w:rsidRPr="00CE25F0" w:rsidDel="00ED440F">
          <w:rPr>
            <w:rFonts w:ascii="Arial" w:hAnsi="Arial" w:cs="Arial"/>
            <w:b/>
            <w:bCs/>
            <w:color w:val="000000" w:themeColor="text1"/>
            <w:sz w:val="22"/>
            <w:szCs w:val="22"/>
            <w:lang w:val="en-GB"/>
          </w:rPr>
          <w:delText>Figure 2| S14 induces an inflammatory response in macrophages</w:delText>
        </w:r>
      </w:del>
    </w:p>
    <w:p w14:paraId="3387B9A0" w14:textId="0C022EC0" w:rsidR="00EB01D4" w:rsidDel="00ED440F" w:rsidRDefault="00843A72" w:rsidP="00ED440F">
      <w:pPr>
        <w:spacing w:line="360" w:lineRule="auto"/>
        <w:rPr>
          <w:del w:id="616" w:author="Poonam Mutha" w:date="2023-04-25T16:26:00Z"/>
          <w:rFonts w:ascii="Arial" w:hAnsi="Arial" w:cs="Arial"/>
          <w:color w:val="000000" w:themeColor="text1"/>
          <w:sz w:val="22"/>
          <w:szCs w:val="22"/>
          <w:lang w:val="en-GB"/>
        </w:rPr>
        <w:pPrChange w:id="617" w:author="Poonam Mutha" w:date="2023-04-25T16:26:00Z">
          <w:pPr>
            <w:spacing w:line="360" w:lineRule="auto"/>
            <w:jc w:val="both"/>
          </w:pPr>
        </w:pPrChange>
      </w:pPr>
      <w:del w:id="618" w:author="Poonam Mutha" w:date="2023-04-25T16:26:00Z">
        <w:r w:rsidRPr="00CE25F0" w:rsidDel="00ED440F">
          <w:rPr>
            <w:rFonts w:ascii="Arial" w:hAnsi="Arial" w:cs="Arial"/>
            <w:color w:val="000000" w:themeColor="text1"/>
            <w:sz w:val="22"/>
            <w:szCs w:val="22"/>
            <w:lang w:val="en-GB"/>
          </w:rPr>
          <w:delText>(a</w:delText>
        </w:r>
        <w:r w:rsidDel="00ED440F">
          <w:rPr>
            <w:rFonts w:ascii="Arial" w:hAnsi="Arial" w:cs="Arial"/>
            <w:color w:val="000000" w:themeColor="text1"/>
            <w:sz w:val="22"/>
            <w:szCs w:val="22"/>
            <w:lang w:val="en-GB"/>
          </w:rPr>
          <w:delText xml:space="preserve">) </w:delText>
        </w:r>
        <w:r w:rsidRPr="00CE25F0" w:rsidDel="00ED440F">
          <w:rPr>
            <w:rFonts w:ascii="Arial" w:hAnsi="Arial" w:cs="Arial"/>
            <w:color w:val="000000" w:themeColor="text1"/>
            <w:sz w:val="22"/>
            <w:szCs w:val="22"/>
            <w:lang w:val="en-GB"/>
          </w:rPr>
          <w:delText>Cytokine release was measured in cell culture supernatants from WT BMDMs stimulated for 18 h with vehicle control (Veh) or 30 µM Sphingomyelin (S) of indicated fatty acid chain length</w:delText>
        </w:r>
        <w:r w:rsidDel="00ED440F">
          <w:rPr>
            <w:rFonts w:ascii="Arial" w:hAnsi="Arial" w:cs="Arial"/>
            <w:color w:val="000000" w:themeColor="text1"/>
            <w:sz w:val="22"/>
            <w:szCs w:val="22"/>
            <w:lang w:val="en-GB"/>
          </w:rPr>
          <w:delText xml:space="preserve">. (b) Heatmap generated from </w:delText>
        </w:r>
        <w:r w:rsidRPr="008E05AD" w:rsidDel="00ED440F">
          <w:rPr>
            <w:rFonts w:ascii="Arial" w:hAnsi="Arial" w:cs="Arial"/>
            <w:color w:val="000000" w:themeColor="text1"/>
            <w:sz w:val="22"/>
            <w:szCs w:val="22"/>
            <w:lang w:val="en-GB"/>
          </w:rPr>
          <w:delText>RNA-seq transcriptomic analysis</w:delText>
        </w:r>
        <w:r w:rsidDel="00ED440F">
          <w:rPr>
            <w:rFonts w:ascii="Arial" w:hAnsi="Arial" w:cs="Arial"/>
            <w:color w:val="000000" w:themeColor="text1"/>
            <w:sz w:val="22"/>
            <w:szCs w:val="22"/>
            <w:lang w:val="en-GB"/>
          </w:rPr>
          <w:delText>,</w:delText>
        </w:r>
        <w:r w:rsidRPr="008E05AD" w:rsidDel="00ED440F">
          <w:rPr>
            <w:rFonts w:ascii="Arial" w:hAnsi="Arial" w:cs="Arial"/>
            <w:color w:val="000000" w:themeColor="text1"/>
            <w:sz w:val="22"/>
            <w:szCs w:val="22"/>
            <w:lang w:val="en-GB"/>
          </w:rPr>
          <w:delText xml:space="preserve"> displaying patterns of gene expression for 3 h S14-</w:delText>
        </w:r>
        <w:r w:rsidDel="00ED440F">
          <w:rPr>
            <w:rFonts w:ascii="Arial" w:hAnsi="Arial" w:cs="Arial"/>
            <w:color w:val="000000" w:themeColor="text1"/>
            <w:sz w:val="22"/>
            <w:szCs w:val="22"/>
            <w:lang w:val="en-GB"/>
          </w:rPr>
          <w:delText xml:space="preserve"> or LPS-</w:delText>
        </w:r>
        <w:r w:rsidRPr="008E05AD" w:rsidDel="00ED440F">
          <w:rPr>
            <w:rFonts w:ascii="Arial" w:hAnsi="Arial" w:cs="Arial"/>
            <w:color w:val="000000" w:themeColor="text1"/>
            <w:sz w:val="22"/>
            <w:szCs w:val="22"/>
            <w:lang w:val="en-GB"/>
          </w:rPr>
          <w:delText>treated BMDMs (n=4</w:delText>
        </w:r>
        <w:r w:rsidDel="00ED440F">
          <w:rPr>
            <w:rFonts w:ascii="Arial" w:hAnsi="Arial" w:cs="Arial"/>
            <w:color w:val="000000" w:themeColor="text1"/>
            <w:sz w:val="22"/>
            <w:szCs w:val="22"/>
            <w:lang w:val="en-GB"/>
          </w:rPr>
          <w:delText xml:space="preserve"> per condition), showing the top 30 </w:delText>
        </w:r>
        <w:r w:rsidRPr="008E05AD" w:rsidDel="00ED440F">
          <w:rPr>
            <w:rFonts w:ascii="Arial" w:hAnsi="Arial" w:cs="Arial"/>
            <w:color w:val="000000" w:themeColor="text1"/>
            <w:sz w:val="22"/>
            <w:szCs w:val="22"/>
            <w:lang w:val="en-GB"/>
          </w:rPr>
          <w:delText xml:space="preserve">differentially </w:delText>
        </w:r>
        <w:r w:rsidDel="00ED440F">
          <w:rPr>
            <w:rFonts w:ascii="Arial" w:hAnsi="Arial" w:cs="Arial"/>
            <w:color w:val="000000" w:themeColor="text1"/>
            <w:sz w:val="22"/>
            <w:szCs w:val="22"/>
            <w:lang w:val="en-GB"/>
          </w:rPr>
          <w:delText xml:space="preserve">upregulated </w:delText>
        </w:r>
        <w:r w:rsidRPr="008E05AD" w:rsidDel="00ED440F">
          <w:rPr>
            <w:rFonts w:ascii="Arial" w:hAnsi="Arial" w:cs="Arial"/>
            <w:color w:val="000000" w:themeColor="text1"/>
            <w:sz w:val="22"/>
            <w:szCs w:val="22"/>
            <w:lang w:val="en-GB"/>
          </w:rPr>
          <w:delText>genes (adjusted p value &lt; 0.01)</w:delText>
        </w:r>
        <w:r w:rsidDel="00ED440F">
          <w:rPr>
            <w:rFonts w:ascii="Arial" w:hAnsi="Arial" w:cs="Arial"/>
            <w:color w:val="000000" w:themeColor="text1"/>
            <w:sz w:val="22"/>
            <w:szCs w:val="22"/>
            <w:lang w:val="en-GB"/>
          </w:rPr>
          <w:delText xml:space="preserve"> in order of descending log2 fold-change. Commonly identified genes in both conditions are indicated in bold. (c) Chemical structure of Sphingomyelins of different fatty acid chain lengths. (d) Chemical structure of the lipid A portion of LPS. (e</w:delText>
        </w:r>
        <w:r w:rsidRPr="00CE25F0" w:rsidDel="00ED440F">
          <w:rPr>
            <w:rFonts w:ascii="Arial" w:hAnsi="Arial" w:cs="Arial"/>
            <w:color w:val="000000" w:themeColor="text1"/>
            <w:sz w:val="22"/>
            <w:szCs w:val="22"/>
            <w:lang w:val="en-GB"/>
          </w:rPr>
          <w:delText xml:space="preserve">) </w:delText>
        </w:r>
        <w:r w:rsidRPr="007A359A" w:rsidDel="00ED440F">
          <w:rPr>
            <w:rFonts w:ascii="Arial" w:hAnsi="Arial" w:cs="Arial"/>
            <w:color w:val="000000" w:themeColor="text1"/>
            <w:sz w:val="22"/>
            <w:szCs w:val="22"/>
            <w:lang w:val="en-GB"/>
          </w:rPr>
          <w:delText>WT BMDMs were stimulated for the indicated durations with either 30 µM S14 or 100 ng/mL LPS and subsequently assayed for protein levels of phosphorylated and total JNK and NF-</w:delText>
        </w:r>
        <w:r w:rsidRPr="00DF2BBD" w:rsidDel="00ED440F">
          <w:rPr>
            <w:rFonts w:ascii="Arial" w:hAnsi="Arial" w:cs="Arial"/>
            <w:color w:val="000000" w:themeColor="text1"/>
            <w:lang w:val="en-GB"/>
          </w:rPr>
          <w:sym w:font="Symbol" w:char="F06B"/>
        </w:r>
        <w:r w:rsidRPr="007A359A" w:rsidDel="00ED440F">
          <w:rPr>
            <w:rFonts w:ascii="Arial" w:hAnsi="Arial" w:cs="Arial"/>
            <w:color w:val="000000" w:themeColor="text1"/>
            <w:sz w:val="22"/>
            <w:szCs w:val="22"/>
            <w:lang w:val="en-GB"/>
          </w:rPr>
          <w:delText>B. One representative Western Blot of n=3 biological replicates is shown.</w:delText>
        </w:r>
        <w:r w:rsidDel="00ED440F">
          <w:rPr>
            <w:rFonts w:ascii="Arial" w:hAnsi="Arial" w:cs="Arial"/>
            <w:color w:val="000000" w:themeColor="text1"/>
            <w:sz w:val="22"/>
            <w:szCs w:val="22"/>
            <w:lang w:val="en-GB"/>
          </w:rPr>
          <w:delText xml:space="preserve"> (f) </w:delText>
        </w:r>
        <w:r w:rsidRPr="00CE25F0" w:rsidDel="00ED440F">
          <w:rPr>
            <w:rFonts w:ascii="Arial" w:hAnsi="Arial" w:cs="Arial"/>
            <w:color w:val="000000" w:themeColor="text1"/>
            <w:sz w:val="22"/>
            <w:szCs w:val="22"/>
            <w:lang w:val="en-GB"/>
          </w:rPr>
          <w:delText xml:space="preserve">Oxygen Consumption Rate (OCR) measured by extracellular flux analysis of WT BMDMs stimulated </w:delText>
        </w:r>
        <w:r w:rsidDel="00ED440F">
          <w:rPr>
            <w:rFonts w:ascii="Arial" w:hAnsi="Arial" w:cs="Arial"/>
            <w:color w:val="000000" w:themeColor="text1"/>
            <w:sz w:val="22"/>
            <w:szCs w:val="22"/>
            <w:lang w:val="en-GB"/>
          </w:rPr>
          <w:delText xml:space="preserve">for the indicated times </w:delText>
        </w:r>
        <w:r w:rsidRPr="00CE25F0" w:rsidDel="00ED440F">
          <w:rPr>
            <w:rFonts w:ascii="Arial" w:hAnsi="Arial" w:cs="Arial"/>
            <w:color w:val="000000" w:themeColor="text1"/>
            <w:sz w:val="22"/>
            <w:szCs w:val="22"/>
            <w:lang w:val="en-GB"/>
          </w:rPr>
          <w:delText>with vehicle</w:delText>
        </w:r>
        <w:r w:rsidDel="00ED440F">
          <w:rPr>
            <w:rFonts w:ascii="Arial" w:hAnsi="Arial" w:cs="Arial"/>
            <w:color w:val="000000" w:themeColor="text1"/>
            <w:sz w:val="22"/>
            <w:szCs w:val="22"/>
            <w:lang w:val="en-GB"/>
          </w:rPr>
          <w:delText xml:space="preserve">, </w:delText>
        </w:r>
        <w:r w:rsidRPr="00CE25F0" w:rsidDel="00ED440F">
          <w:rPr>
            <w:rFonts w:ascii="Arial" w:hAnsi="Arial" w:cs="Arial"/>
            <w:color w:val="000000" w:themeColor="text1"/>
            <w:sz w:val="22"/>
            <w:szCs w:val="22"/>
            <w:lang w:val="en-GB"/>
          </w:rPr>
          <w:delText xml:space="preserve">30 µM S14 </w:delText>
        </w:r>
        <w:r w:rsidDel="00ED440F">
          <w:rPr>
            <w:rFonts w:ascii="Arial" w:hAnsi="Arial" w:cs="Arial"/>
            <w:color w:val="000000" w:themeColor="text1"/>
            <w:sz w:val="22"/>
            <w:szCs w:val="22"/>
            <w:lang w:val="en-GB"/>
          </w:rPr>
          <w:delText>or 20 ng/mL LPS in combination and 50 ng/mL recombinant IFN</w:delText>
        </w:r>
        <w:r w:rsidDel="00ED440F">
          <w:rPr>
            <w:rFonts w:ascii="Arial" w:hAnsi="Arial" w:cs="Arial"/>
            <w:color w:val="000000" w:themeColor="text1"/>
            <w:sz w:val="22"/>
            <w:szCs w:val="22"/>
            <w:lang w:val="en-GB"/>
          </w:rPr>
          <w:sym w:font="Symbol" w:char="F067"/>
        </w:r>
        <w:r w:rsidRPr="00CE25F0" w:rsidDel="00ED440F">
          <w:rPr>
            <w:rFonts w:ascii="Arial" w:hAnsi="Arial" w:cs="Arial"/>
            <w:color w:val="000000" w:themeColor="text1"/>
            <w:sz w:val="22"/>
            <w:szCs w:val="22"/>
            <w:lang w:val="en-GB"/>
          </w:rPr>
          <w:delText>.</w:delText>
        </w:r>
        <w:r w:rsidDel="00ED440F">
          <w:rPr>
            <w:rFonts w:ascii="Arial" w:hAnsi="Arial" w:cs="Arial"/>
            <w:color w:val="000000" w:themeColor="text1"/>
            <w:sz w:val="22"/>
            <w:szCs w:val="22"/>
            <w:lang w:val="en-GB"/>
          </w:rPr>
          <w:delText xml:space="preserve"> </w:delText>
        </w:r>
        <w:r w:rsidRPr="00CE25F0" w:rsidDel="00ED440F">
          <w:rPr>
            <w:rFonts w:ascii="Arial" w:hAnsi="Arial" w:cs="Arial"/>
            <w:color w:val="000000" w:themeColor="text1"/>
            <w:sz w:val="22"/>
            <w:szCs w:val="22"/>
            <w:lang w:val="en-GB"/>
          </w:rPr>
          <w:delText>Data</w:delText>
        </w:r>
        <w:r w:rsidDel="00ED440F">
          <w:rPr>
            <w:rFonts w:ascii="Arial" w:hAnsi="Arial" w:cs="Arial"/>
            <w:color w:val="000000" w:themeColor="text1"/>
            <w:sz w:val="22"/>
            <w:szCs w:val="22"/>
            <w:lang w:val="en-GB"/>
          </w:rPr>
          <w:delText>, if not stated otherwise,</w:delText>
        </w:r>
        <w:r w:rsidRPr="00CE25F0" w:rsidDel="00ED440F">
          <w:rPr>
            <w:rFonts w:ascii="Arial" w:hAnsi="Arial" w:cs="Arial"/>
            <w:color w:val="000000" w:themeColor="text1"/>
            <w:sz w:val="22"/>
            <w:szCs w:val="22"/>
            <w:lang w:val="en-GB"/>
          </w:rPr>
          <w:delText xml:space="preserve"> </w:delText>
        </w:r>
        <w:r w:rsidDel="00ED440F">
          <w:rPr>
            <w:rFonts w:ascii="Arial" w:hAnsi="Arial" w:cs="Arial"/>
            <w:color w:val="000000" w:themeColor="text1"/>
            <w:sz w:val="22"/>
            <w:szCs w:val="22"/>
            <w:lang w:val="en-GB"/>
          </w:rPr>
          <w:delText>i</w:delText>
        </w:r>
        <w:r w:rsidRPr="00CE25F0" w:rsidDel="00ED440F">
          <w:rPr>
            <w:rFonts w:ascii="Arial" w:hAnsi="Arial" w:cs="Arial"/>
            <w:color w:val="000000" w:themeColor="text1"/>
            <w:sz w:val="22"/>
            <w:szCs w:val="22"/>
            <w:lang w:val="en-GB"/>
          </w:rPr>
          <w:delText xml:space="preserve">s shown as box plots with indicated mean of n=3-4 biological replicates. Extracellular Flux Analysis is shown as one representative graph of n=4 biological replicates. </w:delText>
        </w:r>
        <w:r w:rsidDel="00ED440F">
          <w:rPr>
            <w:rFonts w:ascii="Arial" w:hAnsi="Arial" w:cs="Arial"/>
            <w:color w:val="000000" w:themeColor="text1"/>
            <w:sz w:val="22"/>
            <w:szCs w:val="22"/>
            <w:lang w:val="en-GB"/>
          </w:rPr>
          <w:delText>Where indicated, data was analysed by one-way ANOVA with Bonferroni post hoc analysis. P-values adjusted for multiple testing against the control group are presented: *p &lt; 0.05, **p &lt; 0.01, ***p &lt; 0.001.</w:delText>
        </w:r>
        <w:r w:rsidR="00EB01D4" w:rsidDel="00ED440F">
          <w:rPr>
            <w:rFonts w:ascii="Arial" w:hAnsi="Arial" w:cs="Arial"/>
            <w:color w:val="000000" w:themeColor="text1"/>
            <w:sz w:val="22"/>
            <w:szCs w:val="22"/>
            <w:lang w:val="en-GB"/>
          </w:rPr>
          <w:br w:type="page"/>
        </w:r>
      </w:del>
    </w:p>
    <w:p w14:paraId="2A62CEB0" w14:textId="3FF4BCCE" w:rsidR="00843A72" w:rsidRPr="001F0722" w:rsidDel="00ED440F" w:rsidRDefault="00B64AE5" w:rsidP="00ED440F">
      <w:pPr>
        <w:spacing w:line="360" w:lineRule="auto"/>
        <w:rPr>
          <w:del w:id="619" w:author="Poonam Mutha" w:date="2023-04-25T16:26:00Z"/>
          <w:rFonts w:ascii="Arial" w:hAnsi="Arial" w:cs="Arial"/>
          <w:color w:val="000000" w:themeColor="text1"/>
          <w:sz w:val="22"/>
          <w:szCs w:val="22"/>
          <w:lang w:val="en-GB"/>
        </w:rPr>
        <w:pPrChange w:id="620" w:author="Poonam Mutha" w:date="2023-04-25T16:26:00Z">
          <w:pPr>
            <w:spacing w:line="360" w:lineRule="auto"/>
            <w:jc w:val="both"/>
          </w:pPr>
        </w:pPrChange>
      </w:pPr>
      <w:del w:id="621" w:author="Poonam Mutha" w:date="2023-04-25T16:26:00Z">
        <w:r w:rsidDel="00ED440F">
          <w:rPr>
            <w:rFonts w:ascii="Arial" w:hAnsi="Arial" w:cs="Arial"/>
            <w:noProof/>
            <w:color w:val="000000" w:themeColor="text1"/>
            <w:sz w:val="22"/>
            <w:szCs w:val="22"/>
            <w:lang w:eastAsia="nl-NL"/>
          </w:rPr>
          <w:drawing>
            <wp:inline distT="0" distB="0" distL="0" distR="0" wp14:anchorId="07225FD5" wp14:editId="68BCF7C4">
              <wp:extent cx="6479540" cy="528193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79540" cy="5281930"/>
                      </a:xfrm>
                      <a:prstGeom prst="rect">
                        <a:avLst/>
                      </a:prstGeom>
                    </pic:spPr>
                  </pic:pic>
                </a:graphicData>
              </a:graphic>
            </wp:inline>
          </w:drawing>
        </w:r>
      </w:del>
    </w:p>
    <w:p w14:paraId="606DD786" w14:textId="2AFC0EA4" w:rsidR="00843A72" w:rsidDel="00ED440F" w:rsidRDefault="00843A72" w:rsidP="00ED440F">
      <w:pPr>
        <w:spacing w:line="360" w:lineRule="auto"/>
        <w:rPr>
          <w:del w:id="622" w:author="Poonam Mutha" w:date="2023-04-25T16:26:00Z"/>
          <w:rFonts w:ascii="Arial" w:hAnsi="Arial" w:cs="Arial"/>
          <w:b/>
          <w:bCs/>
          <w:color w:val="000000"/>
          <w:sz w:val="22"/>
          <w:szCs w:val="22"/>
          <w:lang w:val="en-GB"/>
        </w:rPr>
        <w:pPrChange w:id="623" w:author="Poonam Mutha" w:date="2023-04-25T16:26:00Z">
          <w:pPr>
            <w:spacing w:line="360" w:lineRule="auto"/>
            <w:jc w:val="both"/>
          </w:pPr>
        </w:pPrChange>
      </w:pPr>
    </w:p>
    <w:p w14:paraId="70F20971" w14:textId="5DE4E1AE" w:rsidR="00843A72" w:rsidDel="00ED440F" w:rsidRDefault="00843A72" w:rsidP="00ED440F">
      <w:pPr>
        <w:spacing w:line="360" w:lineRule="auto"/>
        <w:rPr>
          <w:del w:id="624" w:author="Poonam Mutha" w:date="2023-04-25T16:26:00Z"/>
          <w:rFonts w:ascii="Arial" w:hAnsi="Arial" w:cs="Arial"/>
          <w:b/>
          <w:bCs/>
          <w:color w:val="000000" w:themeColor="text1"/>
          <w:sz w:val="22"/>
          <w:szCs w:val="22"/>
          <w:lang w:val="en-GB"/>
        </w:rPr>
        <w:pPrChange w:id="625" w:author="Poonam Mutha" w:date="2023-04-25T16:26:00Z">
          <w:pPr>
            <w:spacing w:line="360" w:lineRule="auto"/>
            <w:jc w:val="both"/>
          </w:pPr>
        </w:pPrChange>
      </w:pPr>
      <w:del w:id="626" w:author="Poonam Mutha" w:date="2023-04-25T16:26:00Z">
        <w:r w:rsidRPr="000A121C" w:rsidDel="00ED440F">
          <w:rPr>
            <w:rFonts w:ascii="Arial" w:hAnsi="Arial" w:cs="Arial"/>
            <w:b/>
            <w:bCs/>
            <w:color w:val="000000" w:themeColor="text1"/>
            <w:sz w:val="22"/>
            <w:szCs w:val="22"/>
            <w:lang w:val="en-GB"/>
          </w:rPr>
          <w:delText>Figure 3| S14 interacts with</w:delText>
        </w:r>
        <w:r w:rsidDel="00ED440F">
          <w:rPr>
            <w:rFonts w:ascii="Arial" w:hAnsi="Arial" w:cs="Arial"/>
            <w:b/>
            <w:bCs/>
            <w:color w:val="000000" w:themeColor="text1"/>
            <w:sz w:val="22"/>
            <w:szCs w:val="22"/>
            <w:lang w:val="en-GB"/>
          </w:rPr>
          <w:delText xml:space="preserve"> the</w:delText>
        </w:r>
        <w:r w:rsidRPr="000A121C" w:rsidDel="00ED440F">
          <w:rPr>
            <w:rFonts w:ascii="Arial" w:hAnsi="Arial" w:cs="Arial"/>
            <w:b/>
            <w:bCs/>
            <w:color w:val="000000" w:themeColor="text1"/>
            <w:sz w:val="22"/>
            <w:szCs w:val="22"/>
            <w:lang w:val="en-GB"/>
          </w:rPr>
          <w:delText xml:space="preserve"> </w:delText>
        </w:r>
        <w:r w:rsidDel="00ED440F">
          <w:rPr>
            <w:rFonts w:ascii="Arial" w:hAnsi="Arial" w:cs="Arial"/>
            <w:b/>
            <w:bCs/>
            <w:color w:val="000000" w:themeColor="text1"/>
            <w:sz w:val="22"/>
            <w:szCs w:val="22"/>
            <w:lang w:val="en-GB"/>
          </w:rPr>
          <w:delText xml:space="preserve">mouse </w:delText>
        </w:r>
        <w:r w:rsidRPr="000A121C" w:rsidDel="00ED440F">
          <w:rPr>
            <w:rFonts w:ascii="Arial" w:hAnsi="Arial" w:cs="Arial"/>
            <w:b/>
            <w:bCs/>
            <w:color w:val="000000" w:themeColor="text1"/>
            <w:sz w:val="22"/>
            <w:szCs w:val="22"/>
            <w:lang w:val="en-GB"/>
          </w:rPr>
          <w:delText>TLR4/MD-2 complex and activates human NLRP3</w:delText>
        </w:r>
      </w:del>
    </w:p>
    <w:p w14:paraId="4813250C" w14:textId="036A53FB" w:rsidR="00B90A70" w:rsidDel="00ED440F" w:rsidRDefault="00843A72" w:rsidP="00ED440F">
      <w:pPr>
        <w:spacing w:line="360" w:lineRule="auto"/>
        <w:rPr>
          <w:del w:id="627" w:author="Poonam Mutha" w:date="2023-04-25T16:26:00Z"/>
          <w:rFonts w:ascii="Arial" w:hAnsi="Arial" w:cs="Arial"/>
          <w:color w:val="000000" w:themeColor="text1"/>
          <w:sz w:val="22"/>
          <w:szCs w:val="22"/>
          <w:lang w:val="en-GB"/>
        </w:rPr>
        <w:pPrChange w:id="628" w:author="Poonam Mutha" w:date="2023-04-25T16:26:00Z">
          <w:pPr>
            <w:spacing w:line="360" w:lineRule="auto"/>
            <w:jc w:val="both"/>
          </w:pPr>
        </w:pPrChange>
      </w:pPr>
      <w:del w:id="629" w:author="Poonam Mutha" w:date="2023-04-25T16:26:00Z">
        <w:r w:rsidRPr="000A121C" w:rsidDel="00ED440F">
          <w:rPr>
            <w:rFonts w:ascii="Arial" w:hAnsi="Arial" w:cs="Arial"/>
            <w:color w:val="000000" w:themeColor="text1"/>
            <w:sz w:val="22"/>
            <w:szCs w:val="22"/>
            <w:lang w:val="en-GB"/>
          </w:rPr>
          <w:delText>(a</w:delText>
        </w:r>
        <w:r w:rsidDel="00ED440F">
          <w:rPr>
            <w:rFonts w:ascii="Arial" w:hAnsi="Arial" w:cs="Arial"/>
            <w:color w:val="000000" w:themeColor="text1"/>
            <w:sz w:val="22"/>
            <w:szCs w:val="22"/>
            <w:lang w:val="en-GB"/>
          </w:rPr>
          <w:delText xml:space="preserve">-b) </w:delText>
        </w:r>
        <w:r w:rsidRPr="000A121C" w:rsidDel="00ED440F">
          <w:rPr>
            <w:rFonts w:ascii="Arial" w:hAnsi="Arial" w:cs="Arial"/>
            <w:color w:val="000000" w:themeColor="text1"/>
            <w:sz w:val="22"/>
            <w:szCs w:val="22"/>
            <w:lang w:val="en-GB"/>
          </w:rPr>
          <w:delText xml:space="preserve">Cytokine release from </w:delText>
        </w:r>
        <w:r w:rsidDel="00ED440F">
          <w:rPr>
            <w:rFonts w:ascii="Arial" w:hAnsi="Arial" w:cs="Arial"/>
            <w:color w:val="000000" w:themeColor="text1"/>
            <w:sz w:val="22"/>
            <w:szCs w:val="22"/>
            <w:lang w:val="en-GB"/>
          </w:rPr>
          <w:delText xml:space="preserve">(a) </w:delText>
        </w:r>
        <w:r w:rsidRPr="000A121C" w:rsidDel="00ED440F">
          <w:rPr>
            <w:rFonts w:ascii="Arial" w:hAnsi="Arial" w:cs="Arial"/>
            <w:color w:val="000000" w:themeColor="text1"/>
            <w:sz w:val="22"/>
            <w:szCs w:val="22"/>
            <w:lang w:val="en-GB"/>
          </w:rPr>
          <w:delText>WT BMDMs pre-treated for 30 min with 2 µM TAK-242</w:delText>
        </w:r>
        <w:r w:rsidR="008F5570" w:rsidDel="00ED440F">
          <w:rPr>
            <w:rFonts w:ascii="Arial" w:hAnsi="Arial" w:cs="Arial"/>
            <w:color w:val="000000" w:themeColor="text1"/>
            <w:sz w:val="22"/>
            <w:szCs w:val="22"/>
            <w:lang w:val="en-GB"/>
          </w:rPr>
          <w:delText xml:space="preserve">, </w:delText>
        </w:r>
        <w:r w:rsidRPr="000A121C" w:rsidDel="00ED440F">
          <w:rPr>
            <w:rFonts w:ascii="Arial" w:hAnsi="Arial" w:cs="Arial"/>
            <w:color w:val="000000" w:themeColor="text1"/>
            <w:sz w:val="22"/>
            <w:szCs w:val="22"/>
            <w:lang w:val="en-GB"/>
          </w:rPr>
          <w:delText>before adding vehicle or 30 µM S14 for 18 h and (</w:delText>
        </w:r>
        <w:r w:rsidDel="00ED440F">
          <w:rPr>
            <w:rFonts w:ascii="Arial" w:hAnsi="Arial" w:cs="Arial"/>
            <w:color w:val="000000" w:themeColor="text1"/>
            <w:sz w:val="22"/>
            <w:szCs w:val="22"/>
            <w:lang w:val="en-GB"/>
          </w:rPr>
          <w:delText>b</w:delText>
        </w:r>
        <w:r w:rsidRPr="000A121C" w:rsidDel="00ED440F">
          <w:rPr>
            <w:rFonts w:ascii="Arial" w:hAnsi="Arial" w:cs="Arial"/>
            <w:color w:val="000000" w:themeColor="text1"/>
            <w:sz w:val="22"/>
            <w:szCs w:val="22"/>
            <w:lang w:val="en-GB"/>
          </w:rPr>
          <w:delText>) WT or Tlr4-KO BMDMs stimulated for 18 h with vehicle or 30 µM S14.</w:delText>
        </w:r>
        <w:r w:rsidDel="00ED440F">
          <w:rPr>
            <w:rFonts w:ascii="Arial" w:hAnsi="Arial" w:cs="Arial"/>
            <w:color w:val="000000" w:themeColor="text1"/>
            <w:sz w:val="22"/>
            <w:szCs w:val="22"/>
            <w:lang w:val="en-GB"/>
          </w:rPr>
          <w:delText xml:space="preserve"> (c) </w:delText>
        </w:r>
        <w:r w:rsidR="008F5570" w:rsidDel="00ED440F">
          <w:rPr>
            <w:rFonts w:ascii="Arial" w:hAnsi="Arial" w:cs="Arial"/>
            <w:color w:val="000000" w:themeColor="text1"/>
            <w:sz w:val="22"/>
            <w:szCs w:val="22"/>
            <w:lang w:val="en-GB"/>
          </w:rPr>
          <w:delText>Cytokine release from h</w:delText>
        </w:r>
        <w:r w:rsidRPr="000A121C" w:rsidDel="00ED440F">
          <w:rPr>
            <w:rFonts w:ascii="Arial" w:hAnsi="Arial" w:cs="Arial"/>
            <w:color w:val="000000" w:themeColor="text1"/>
            <w:sz w:val="22"/>
            <w:szCs w:val="22"/>
            <w:lang w:val="en-GB"/>
          </w:rPr>
          <w:delText>uman whole blood</w:delText>
        </w:r>
        <w:r w:rsidR="008F5570" w:rsidDel="00ED440F">
          <w:rPr>
            <w:rFonts w:ascii="Arial" w:hAnsi="Arial" w:cs="Arial"/>
            <w:color w:val="000000" w:themeColor="text1"/>
            <w:sz w:val="22"/>
            <w:szCs w:val="22"/>
            <w:lang w:val="en-GB"/>
          </w:rPr>
          <w:delText xml:space="preserve">, </w:delText>
        </w:r>
        <w:r w:rsidRPr="000A121C" w:rsidDel="00ED440F">
          <w:rPr>
            <w:rFonts w:ascii="Arial" w:hAnsi="Arial" w:cs="Arial"/>
            <w:color w:val="000000" w:themeColor="text1"/>
            <w:sz w:val="22"/>
            <w:szCs w:val="22"/>
            <w:lang w:val="en-GB"/>
          </w:rPr>
          <w:delText>diluted 1:5 in RPMI containing either vehicle or 30 µM S14 and incubated for 8 or 24 h</w:delText>
        </w:r>
        <w:r w:rsidR="008F5570" w:rsidDel="00ED440F">
          <w:rPr>
            <w:rFonts w:ascii="Arial" w:hAnsi="Arial" w:cs="Arial"/>
            <w:color w:val="000000" w:themeColor="text1"/>
            <w:sz w:val="22"/>
            <w:szCs w:val="22"/>
            <w:lang w:val="en-GB"/>
          </w:rPr>
          <w:delText xml:space="preserve">. </w:delText>
        </w:r>
        <w:r w:rsidRPr="000A121C" w:rsidDel="00ED440F">
          <w:rPr>
            <w:rFonts w:ascii="Arial" w:hAnsi="Arial" w:cs="Arial"/>
            <w:color w:val="000000" w:themeColor="text1"/>
            <w:sz w:val="22"/>
            <w:szCs w:val="22"/>
            <w:lang w:val="en-GB"/>
          </w:rPr>
          <w:delText>(</w:delText>
        </w:r>
        <w:r w:rsidDel="00ED440F">
          <w:rPr>
            <w:rFonts w:ascii="Arial" w:hAnsi="Arial" w:cs="Arial"/>
            <w:color w:val="000000" w:themeColor="text1"/>
            <w:sz w:val="22"/>
            <w:szCs w:val="22"/>
            <w:lang w:val="en-GB"/>
          </w:rPr>
          <w:delText>d</w:delText>
        </w:r>
        <w:r w:rsidRPr="000A121C" w:rsidDel="00ED440F">
          <w:rPr>
            <w:rFonts w:ascii="Arial" w:hAnsi="Arial" w:cs="Arial"/>
            <w:color w:val="000000" w:themeColor="text1"/>
            <w:sz w:val="22"/>
            <w:szCs w:val="22"/>
            <w:lang w:val="en-GB"/>
          </w:rPr>
          <w:delText>) IL-6 release from human M-CSF-differentiated macrophages pre-treated with or without anti-hTLR4-IgG neutralizing antibody for 1 h, before stimulating for 18 h with 30 µM S14. (</w:delText>
        </w:r>
        <w:r w:rsidDel="00ED440F">
          <w:rPr>
            <w:rFonts w:ascii="Arial" w:hAnsi="Arial" w:cs="Arial"/>
            <w:color w:val="000000" w:themeColor="text1"/>
            <w:sz w:val="22"/>
            <w:szCs w:val="22"/>
            <w:lang w:val="en-GB"/>
          </w:rPr>
          <w:delText>e</w:delText>
        </w:r>
        <w:r w:rsidRPr="000A121C" w:rsidDel="00ED440F">
          <w:rPr>
            <w:rFonts w:ascii="Arial" w:hAnsi="Arial" w:cs="Arial"/>
            <w:color w:val="000000" w:themeColor="text1"/>
            <w:sz w:val="22"/>
            <w:szCs w:val="22"/>
            <w:lang w:val="en-GB"/>
          </w:rPr>
          <w:delText>) Diluted human whole blood was pre-treated for 15 min with 2.5 µM CRID3</w:delText>
        </w:r>
        <w:r w:rsidR="000A1C76" w:rsidDel="00ED440F">
          <w:rPr>
            <w:rFonts w:ascii="Arial" w:hAnsi="Arial" w:cs="Arial"/>
            <w:color w:val="000000" w:themeColor="text1"/>
            <w:sz w:val="22"/>
            <w:szCs w:val="22"/>
            <w:lang w:val="en-GB"/>
          </w:rPr>
          <w:delText xml:space="preserve"> </w:delText>
        </w:r>
        <w:r w:rsidRPr="000A121C" w:rsidDel="00ED440F">
          <w:rPr>
            <w:rFonts w:ascii="Arial" w:hAnsi="Arial" w:cs="Arial"/>
            <w:color w:val="000000" w:themeColor="text1"/>
            <w:sz w:val="22"/>
            <w:szCs w:val="22"/>
            <w:lang w:val="en-GB"/>
          </w:rPr>
          <w:delText>or 8</w:delText>
        </w:r>
        <w:r w:rsidR="00977E0D" w:rsidDel="00ED440F">
          <w:rPr>
            <w:rFonts w:ascii="Arial" w:hAnsi="Arial" w:cs="Arial"/>
            <w:color w:val="000000" w:themeColor="text1"/>
            <w:sz w:val="22"/>
            <w:szCs w:val="22"/>
            <w:lang w:val="en-GB"/>
          </w:rPr>
          <w:delText> </w:delText>
        </w:r>
        <w:r w:rsidRPr="000A121C" w:rsidDel="00ED440F">
          <w:rPr>
            <w:rFonts w:ascii="Arial" w:hAnsi="Arial" w:cs="Arial"/>
            <w:color w:val="000000" w:themeColor="text1"/>
            <w:sz w:val="22"/>
            <w:szCs w:val="22"/>
            <w:lang w:val="en-GB"/>
          </w:rPr>
          <w:delText>µM VX-765</w:delText>
        </w:r>
        <w:r w:rsidR="000A1C76" w:rsidDel="00ED440F">
          <w:rPr>
            <w:rFonts w:ascii="Arial" w:hAnsi="Arial" w:cs="Arial"/>
            <w:color w:val="000000" w:themeColor="text1"/>
            <w:sz w:val="22"/>
            <w:szCs w:val="22"/>
            <w:lang w:val="en-GB"/>
          </w:rPr>
          <w:delText xml:space="preserve">, </w:delText>
        </w:r>
        <w:r w:rsidRPr="000A121C" w:rsidDel="00ED440F">
          <w:rPr>
            <w:rFonts w:ascii="Arial" w:hAnsi="Arial" w:cs="Arial"/>
            <w:color w:val="000000" w:themeColor="text1"/>
            <w:sz w:val="22"/>
            <w:szCs w:val="22"/>
            <w:lang w:val="en-GB"/>
          </w:rPr>
          <w:delText>before incubating for 8 h with either vehicle, 30 µ</w:delText>
        </w:r>
        <w:r w:rsidDel="00ED440F">
          <w:rPr>
            <w:rFonts w:ascii="Arial" w:hAnsi="Arial" w:cs="Arial"/>
            <w:color w:val="000000" w:themeColor="text1"/>
            <w:sz w:val="22"/>
            <w:szCs w:val="22"/>
            <w:lang w:val="en-GB"/>
          </w:rPr>
          <w:delText>M</w:delText>
        </w:r>
        <w:r w:rsidRPr="000A121C" w:rsidDel="00ED440F">
          <w:rPr>
            <w:rFonts w:ascii="Arial" w:hAnsi="Arial" w:cs="Arial"/>
            <w:color w:val="000000" w:themeColor="text1"/>
            <w:sz w:val="22"/>
            <w:szCs w:val="22"/>
            <w:lang w:val="en-GB"/>
          </w:rPr>
          <w:delText xml:space="preserve"> S14 or 10 ng/mL LPS. </w:delText>
        </w:r>
        <w:r w:rsidRPr="000A121C" w:rsidDel="00ED440F">
          <w:rPr>
            <w:rFonts w:ascii="Arial" w:hAnsi="Arial" w:cs="Arial"/>
            <w:color w:val="000000"/>
            <w:sz w:val="22"/>
            <w:szCs w:val="22"/>
            <w:lang w:val="en-GB"/>
          </w:rPr>
          <w:delText>(</w:delText>
        </w:r>
        <w:r w:rsidDel="00ED440F">
          <w:rPr>
            <w:rFonts w:ascii="Arial" w:hAnsi="Arial" w:cs="Arial"/>
            <w:color w:val="000000"/>
            <w:sz w:val="22"/>
            <w:szCs w:val="22"/>
            <w:lang w:val="en-GB"/>
          </w:rPr>
          <w:delText>f-h</w:delText>
        </w:r>
        <w:r w:rsidRPr="000A121C" w:rsidDel="00ED440F">
          <w:rPr>
            <w:rFonts w:ascii="Arial" w:hAnsi="Arial" w:cs="Arial"/>
            <w:color w:val="000000"/>
            <w:sz w:val="22"/>
            <w:szCs w:val="22"/>
            <w:lang w:val="en-GB"/>
          </w:rPr>
          <w:delText>) M</w:delText>
        </w:r>
        <w:r w:rsidR="00AA3497" w:rsidDel="00ED440F">
          <w:rPr>
            <w:rFonts w:ascii="Arial" w:hAnsi="Arial" w:cs="Arial"/>
            <w:color w:val="000000"/>
            <w:sz w:val="22"/>
            <w:szCs w:val="22"/>
            <w:lang w:val="en-GB"/>
          </w:rPr>
          <w:delText>D s</w:delText>
        </w:r>
        <w:r w:rsidRPr="000A121C" w:rsidDel="00ED440F">
          <w:rPr>
            <w:rFonts w:ascii="Arial" w:hAnsi="Arial" w:cs="Arial"/>
            <w:color w:val="000000"/>
            <w:sz w:val="22"/>
            <w:szCs w:val="22"/>
            <w:lang w:val="en-GB"/>
          </w:rPr>
          <w:delText xml:space="preserve">imulations for </w:delText>
        </w:r>
        <w:r w:rsidR="00AA3497" w:rsidDel="00ED440F">
          <w:rPr>
            <w:rFonts w:ascii="Arial" w:hAnsi="Arial" w:cs="Arial"/>
            <w:color w:val="000000"/>
            <w:sz w:val="22"/>
            <w:szCs w:val="22"/>
            <w:lang w:val="en-GB"/>
          </w:rPr>
          <w:delText>s</w:delText>
        </w:r>
        <w:r w:rsidRPr="000A121C" w:rsidDel="00ED440F">
          <w:rPr>
            <w:rFonts w:ascii="Arial" w:hAnsi="Arial" w:cs="Arial"/>
            <w:color w:val="000000"/>
            <w:sz w:val="22"/>
            <w:szCs w:val="22"/>
            <w:lang w:val="en-GB"/>
          </w:rPr>
          <w:delText xml:space="preserve">phingomyelins and </w:delText>
        </w:r>
        <w:r w:rsidR="00AA3497" w:rsidDel="00ED440F">
          <w:rPr>
            <w:rFonts w:ascii="Arial" w:hAnsi="Arial" w:cs="Arial"/>
            <w:color w:val="000000"/>
            <w:sz w:val="22"/>
            <w:szCs w:val="22"/>
            <w:lang w:val="en-GB"/>
          </w:rPr>
          <w:delText>c</w:delText>
        </w:r>
        <w:r w:rsidRPr="000A121C" w:rsidDel="00ED440F">
          <w:rPr>
            <w:rFonts w:ascii="Arial" w:hAnsi="Arial" w:cs="Arial"/>
            <w:color w:val="000000"/>
            <w:sz w:val="22"/>
            <w:szCs w:val="22"/>
            <w:lang w:val="en-GB"/>
          </w:rPr>
          <w:delText>eramides. Individual protein chains are shown in cartoon and color-coded, whereas sphingolipid and amino acid residues are indicated in CPK licorice format. (</w:delText>
        </w:r>
        <w:r w:rsidDel="00ED440F">
          <w:rPr>
            <w:rFonts w:ascii="Arial" w:hAnsi="Arial" w:cs="Arial"/>
            <w:color w:val="000000"/>
            <w:sz w:val="22"/>
            <w:szCs w:val="22"/>
            <w:lang w:val="en-GB"/>
          </w:rPr>
          <w:delText>f</w:delText>
        </w:r>
        <w:r w:rsidRPr="000A121C" w:rsidDel="00ED440F">
          <w:rPr>
            <w:rFonts w:ascii="Arial" w:hAnsi="Arial" w:cs="Arial"/>
            <w:color w:val="000000"/>
            <w:sz w:val="22"/>
            <w:szCs w:val="22"/>
            <w:lang w:val="en-GB"/>
          </w:rPr>
          <w:delText>) Initial snapshot of the (TLR4/MD-2)</w:delText>
        </w:r>
        <w:r w:rsidRPr="00C02EFD" w:rsidDel="00ED440F">
          <w:rPr>
            <w:rFonts w:ascii="Arial" w:hAnsi="Arial" w:cs="Arial"/>
            <w:color w:val="000000"/>
            <w:sz w:val="22"/>
            <w:szCs w:val="22"/>
            <w:vertAlign w:val="subscript"/>
            <w:lang w:val="en-GB"/>
          </w:rPr>
          <w:delText>2</w:delText>
        </w:r>
        <w:r w:rsidRPr="000A121C" w:rsidDel="00ED440F">
          <w:rPr>
            <w:rFonts w:ascii="Arial" w:hAnsi="Arial" w:cs="Arial"/>
            <w:color w:val="000000"/>
            <w:sz w:val="22"/>
            <w:szCs w:val="22"/>
            <w:lang w:val="en-GB"/>
          </w:rPr>
          <w:delText xml:space="preserve"> complex bound to S14. (</w:delText>
        </w:r>
        <w:r w:rsidDel="00ED440F">
          <w:rPr>
            <w:rFonts w:ascii="Arial" w:hAnsi="Arial" w:cs="Arial"/>
            <w:color w:val="000000"/>
            <w:sz w:val="22"/>
            <w:szCs w:val="22"/>
            <w:lang w:val="en-GB"/>
          </w:rPr>
          <w:delText>g</w:delText>
        </w:r>
        <w:r w:rsidRPr="000A121C" w:rsidDel="00ED440F">
          <w:rPr>
            <w:rFonts w:ascii="Arial" w:hAnsi="Arial" w:cs="Arial"/>
            <w:color w:val="000000"/>
            <w:sz w:val="22"/>
            <w:szCs w:val="22"/>
            <w:lang w:val="en-GB"/>
          </w:rPr>
          <w:delText>) Final snapshots of each side of the (TLR4/MD-2)</w:delText>
        </w:r>
        <w:r w:rsidRPr="00F33720" w:rsidDel="00ED440F">
          <w:rPr>
            <w:rFonts w:ascii="Arial" w:hAnsi="Arial" w:cs="Arial"/>
            <w:color w:val="000000"/>
            <w:sz w:val="22"/>
            <w:szCs w:val="22"/>
            <w:vertAlign w:val="subscript"/>
            <w:lang w:val="en-GB"/>
          </w:rPr>
          <w:delText>2</w:delText>
        </w:r>
        <w:r w:rsidRPr="000A121C" w:rsidDel="00ED440F">
          <w:rPr>
            <w:rFonts w:ascii="Arial" w:hAnsi="Arial" w:cs="Arial"/>
            <w:color w:val="000000"/>
            <w:sz w:val="22"/>
            <w:szCs w:val="22"/>
            <w:lang w:val="en-GB"/>
          </w:rPr>
          <w:delText xml:space="preserve"> complex, bound to S14. </w:delText>
        </w:r>
        <w:r w:rsidR="00494EF4" w:rsidRPr="000A121C" w:rsidDel="00ED440F">
          <w:rPr>
            <w:rFonts w:ascii="Arial" w:hAnsi="Arial" w:cs="Arial"/>
            <w:color w:val="000000"/>
            <w:sz w:val="22"/>
            <w:szCs w:val="22"/>
            <w:lang w:val="en-GB"/>
          </w:rPr>
          <w:delText>Labelled</w:delText>
        </w:r>
        <w:r w:rsidRPr="000A121C" w:rsidDel="00ED440F">
          <w:rPr>
            <w:rFonts w:ascii="Arial" w:hAnsi="Arial" w:cs="Arial"/>
            <w:color w:val="000000"/>
            <w:sz w:val="22"/>
            <w:szCs w:val="22"/>
            <w:lang w:val="en-GB"/>
          </w:rPr>
          <w:delText xml:space="preserve"> ionizable amino acid residues observed to make significant hydrogen-bonding interactions with S14 during each trajectory are shown in licorice format, colored in red or blue for acidic or basic, respectively. (</w:delText>
        </w:r>
        <w:r w:rsidDel="00ED440F">
          <w:rPr>
            <w:rFonts w:ascii="Arial" w:hAnsi="Arial" w:cs="Arial"/>
            <w:color w:val="000000"/>
            <w:sz w:val="22"/>
            <w:szCs w:val="22"/>
            <w:lang w:val="en-GB"/>
          </w:rPr>
          <w:delText>h</w:delText>
        </w:r>
        <w:r w:rsidRPr="000A121C" w:rsidDel="00ED440F">
          <w:rPr>
            <w:rFonts w:ascii="Arial" w:hAnsi="Arial" w:cs="Arial"/>
            <w:color w:val="000000"/>
            <w:sz w:val="22"/>
            <w:szCs w:val="22"/>
            <w:lang w:val="en-GB"/>
          </w:rPr>
          <w:delText>) Final</w:delText>
        </w:r>
        <w:r w:rsidR="001D07B0" w:rsidDel="00ED440F">
          <w:rPr>
            <w:rFonts w:ascii="Arial" w:hAnsi="Arial" w:cs="Arial"/>
            <w:color w:val="000000"/>
            <w:sz w:val="22"/>
            <w:szCs w:val="22"/>
            <w:lang w:val="en-GB"/>
          </w:rPr>
          <w:delText xml:space="preserve"> </w:delText>
        </w:r>
        <w:r w:rsidRPr="000A121C" w:rsidDel="00ED440F">
          <w:rPr>
            <w:rFonts w:ascii="Arial" w:hAnsi="Arial" w:cs="Arial"/>
            <w:color w:val="000000"/>
            <w:sz w:val="22"/>
            <w:szCs w:val="22"/>
            <w:lang w:val="en-GB"/>
          </w:rPr>
          <w:delText>snapshot of each MD-2</w:delText>
        </w:r>
        <w:r w:rsidR="0024520E" w:rsidDel="00ED440F">
          <w:rPr>
            <w:rFonts w:ascii="Arial" w:hAnsi="Arial" w:cs="Arial"/>
            <w:color w:val="000000"/>
            <w:sz w:val="22"/>
            <w:szCs w:val="22"/>
            <w:lang w:val="en-GB"/>
          </w:rPr>
          <w:delText xml:space="preserve"> </w:delText>
        </w:r>
        <w:r w:rsidRPr="000A121C" w:rsidDel="00ED440F">
          <w:rPr>
            <w:rFonts w:ascii="Arial" w:hAnsi="Arial" w:cs="Arial"/>
            <w:color w:val="000000"/>
            <w:sz w:val="22"/>
            <w:szCs w:val="22"/>
            <w:lang w:val="en-GB"/>
          </w:rPr>
          <w:delText>of the (TLR4/MD-2)</w:delText>
        </w:r>
        <w:r w:rsidRPr="00D24E7E" w:rsidDel="00ED440F">
          <w:rPr>
            <w:rFonts w:ascii="Arial" w:hAnsi="Arial" w:cs="Arial"/>
            <w:color w:val="000000"/>
            <w:sz w:val="22"/>
            <w:szCs w:val="22"/>
            <w:vertAlign w:val="subscript"/>
            <w:lang w:val="en-GB"/>
          </w:rPr>
          <w:delText>2</w:delText>
        </w:r>
        <w:r w:rsidRPr="000A121C" w:rsidDel="00ED440F">
          <w:rPr>
            <w:rFonts w:ascii="Arial" w:hAnsi="Arial" w:cs="Arial"/>
            <w:color w:val="000000"/>
            <w:sz w:val="22"/>
            <w:szCs w:val="22"/>
            <w:lang w:val="en-GB"/>
          </w:rPr>
          <w:delText xml:space="preserve"> complex, bound to S14</w:delText>
        </w:r>
        <w:r w:rsidR="005D31E0" w:rsidDel="00ED440F">
          <w:rPr>
            <w:rFonts w:ascii="Arial" w:hAnsi="Arial" w:cs="Arial"/>
            <w:color w:val="000000"/>
            <w:sz w:val="22"/>
            <w:szCs w:val="22"/>
            <w:lang w:val="en-GB"/>
          </w:rPr>
          <w:delText>.</w:delText>
        </w:r>
        <w:r w:rsidRPr="000A121C" w:rsidDel="00ED440F">
          <w:rPr>
            <w:rFonts w:ascii="Arial" w:hAnsi="Arial" w:cs="Arial"/>
            <w:color w:val="000000"/>
            <w:sz w:val="22"/>
            <w:szCs w:val="22"/>
            <w:lang w:val="en-GB"/>
          </w:rPr>
          <w:delText xml:space="preserve"> (</w:delText>
        </w:r>
        <w:r w:rsidDel="00ED440F">
          <w:rPr>
            <w:rFonts w:ascii="Arial" w:hAnsi="Arial" w:cs="Arial"/>
            <w:color w:val="000000"/>
            <w:sz w:val="22"/>
            <w:szCs w:val="22"/>
            <w:lang w:val="en-GB"/>
          </w:rPr>
          <w:delText>i</w:delText>
        </w:r>
        <w:r w:rsidRPr="000A121C" w:rsidDel="00ED440F">
          <w:rPr>
            <w:rFonts w:ascii="Arial" w:hAnsi="Arial" w:cs="Arial"/>
            <w:color w:val="000000"/>
            <w:sz w:val="22"/>
            <w:szCs w:val="22"/>
            <w:lang w:val="en-GB"/>
          </w:rPr>
          <w:delText>) Purified extracellular domains of mTLR4/MD-2 (25 µM) were mixed with either Re-LPS (125 µM), S14 or S16 and incubated for 3 h at 37 ⁰C before subjecting samples to a 12.5 % native PAGE followed by Coomassie Brilliant Blue staining. (</w:delText>
        </w:r>
        <w:r w:rsidDel="00ED440F">
          <w:rPr>
            <w:rFonts w:ascii="Arial" w:hAnsi="Arial" w:cs="Arial"/>
            <w:color w:val="000000"/>
            <w:sz w:val="22"/>
            <w:szCs w:val="22"/>
            <w:lang w:val="en-GB"/>
          </w:rPr>
          <w:delText>j</w:delText>
        </w:r>
        <w:r w:rsidRPr="000A121C" w:rsidDel="00ED440F">
          <w:rPr>
            <w:rFonts w:ascii="Arial" w:hAnsi="Arial" w:cs="Arial"/>
            <w:color w:val="000000"/>
            <w:sz w:val="22"/>
            <w:szCs w:val="22"/>
            <w:lang w:val="en-GB"/>
          </w:rPr>
          <w:delText>)</w:delText>
        </w:r>
        <w:r w:rsidR="0078286C" w:rsidDel="00ED440F">
          <w:rPr>
            <w:rFonts w:ascii="Arial" w:hAnsi="Arial" w:cs="Arial"/>
            <w:color w:val="000000"/>
            <w:sz w:val="22"/>
            <w:szCs w:val="22"/>
            <w:lang w:val="en-GB"/>
          </w:rPr>
          <w:delText> </w:delText>
        </w:r>
        <w:r w:rsidRPr="000A121C" w:rsidDel="00ED440F">
          <w:rPr>
            <w:rFonts w:ascii="Arial" w:hAnsi="Arial" w:cs="Arial"/>
            <w:color w:val="000000"/>
            <w:sz w:val="22"/>
            <w:szCs w:val="22"/>
            <w:lang w:val="en-GB"/>
          </w:rPr>
          <w:delText xml:space="preserve">WT BMDMs were stimulated with 100 ng/mL LPS or 30 µM S14 </w:delText>
        </w:r>
        <w:r w:rsidR="0024520E" w:rsidDel="00ED440F">
          <w:rPr>
            <w:rFonts w:ascii="Arial" w:hAnsi="Arial" w:cs="Arial"/>
            <w:color w:val="000000"/>
            <w:sz w:val="22"/>
            <w:szCs w:val="22"/>
            <w:lang w:val="en-GB"/>
          </w:rPr>
          <w:delText xml:space="preserve">and </w:delText>
        </w:r>
        <w:r w:rsidRPr="000A121C" w:rsidDel="00ED440F">
          <w:rPr>
            <w:rFonts w:ascii="Arial" w:hAnsi="Arial" w:cs="Arial"/>
            <w:color w:val="000000"/>
            <w:sz w:val="22"/>
            <w:szCs w:val="22"/>
            <w:lang w:val="en-GB"/>
          </w:rPr>
          <w:delText>TLR4 dimerization and endocytosis were assessed by flow cytometry</w:delText>
        </w:r>
        <w:r w:rsidR="0078286C" w:rsidDel="00ED440F">
          <w:rPr>
            <w:rFonts w:ascii="Arial" w:hAnsi="Arial" w:cs="Arial"/>
            <w:color w:val="000000"/>
            <w:sz w:val="22"/>
            <w:szCs w:val="22"/>
            <w:lang w:val="en-GB"/>
          </w:rPr>
          <w:delText xml:space="preserve">; </w:delText>
        </w:r>
        <w:r w:rsidRPr="000A121C" w:rsidDel="00ED440F">
          <w:rPr>
            <w:rFonts w:ascii="Arial" w:hAnsi="Arial" w:cs="Arial"/>
            <w:color w:val="000000"/>
            <w:sz w:val="22"/>
            <w:szCs w:val="22"/>
            <w:lang w:val="en-GB"/>
          </w:rPr>
          <w:delText xml:space="preserve">SEM of n=3 biological replicates. </w:delText>
        </w:r>
        <w:r w:rsidDel="00ED440F">
          <w:rPr>
            <w:rFonts w:ascii="Arial" w:hAnsi="Arial" w:cs="Arial"/>
            <w:color w:val="000000"/>
            <w:sz w:val="22"/>
            <w:szCs w:val="22"/>
            <w:lang w:val="en-GB"/>
          </w:rPr>
          <w:delText xml:space="preserve">(k) </w:delText>
        </w:r>
        <w:r w:rsidRPr="00692443" w:rsidDel="00ED440F">
          <w:rPr>
            <w:rFonts w:ascii="Arial" w:hAnsi="Arial" w:cs="Arial"/>
            <w:color w:val="000000"/>
            <w:sz w:val="22"/>
            <w:szCs w:val="22"/>
            <w:lang w:val="en-GB"/>
          </w:rPr>
          <w:delText>Cytokine release from WT BMDMs, pre-incubated for 1 h with or without 1.25 µg/mL E5564</w:delText>
        </w:r>
        <w:r w:rsidR="00661E20" w:rsidDel="00ED440F">
          <w:rPr>
            <w:rFonts w:ascii="Arial" w:hAnsi="Arial" w:cs="Arial"/>
            <w:color w:val="000000"/>
            <w:sz w:val="22"/>
            <w:szCs w:val="22"/>
            <w:lang w:val="en-GB"/>
          </w:rPr>
          <w:delText xml:space="preserve">, </w:delText>
        </w:r>
        <w:r w:rsidRPr="00692443" w:rsidDel="00ED440F">
          <w:rPr>
            <w:rFonts w:ascii="Arial" w:hAnsi="Arial" w:cs="Arial"/>
            <w:color w:val="000000"/>
            <w:sz w:val="22"/>
            <w:szCs w:val="22"/>
            <w:lang w:val="en-GB"/>
          </w:rPr>
          <w:delText>followed by 18 h treatment with either vehicle control, 30 µM S14 or 100 ng/mL LPS</w:delText>
        </w:r>
        <w:r w:rsidDel="00ED440F">
          <w:rPr>
            <w:rFonts w:ascii="Arial" w:hAnsi="Arial" w:cs="Arial"/>
            <w:color w:val="000000"/>
            <w:sz w:val="22"/>
            <w:szCs w:val="22"/>
            <w:lang w:val="en-GB"/>
          </w:rPr>
          <w:delText xml:space="preserve">. Where applicable, </w:delText>
        </w:r>
        <w:r w:rsidDel="00ED440F">
          <w:rPr>
            <w:rFonts w:ascii="Arial" w:hAnsi="Arial" w:cs="Arial"/>
            <w:color w:val="000000" w:themeColor="text1"/>
            <w:sz w:val="22"/>
            <w:szCs w:val="22"/>
            <w:lang w:val="en-GB"/>
          </w:rPr>
          <w:delText>d</w:delText>
        </w:r>
        <w:r w:rsidRPr="000A121C" w:rsidDel="00ED440F">
          <w:rPr>
            <w:rFonts w:ascii="Arial" w:hAnsi="Arial" w:cs="Arial"/>
            <w:color w:val="000000" w:themeColor="text1"/>
            <w:sz w:val="22"/>
            <w:szCs w:val="22"/>
            <w:lang w:val="en-GB"/>
          </w:rPr>
          <w:delText xml:space="preserve">ata </w:delText>
        </w:r>
        <w:r w:rsidR="0024520E" w:rsidDel="00ED440F">
          <w:rPr>
            <w:rFonts w:ascii="Arial" w:hAnsi="Arial" w:cs="Arial"/>
            <w:color w:val="000000" w:themeColor="text1"/>
            <w:sz w:val="22"/>
            <w:szCs w:val="22"/>
            <w:lang w:val="en-GB"/>
          </w:rPr>
          <w:delText>i</w:delText>
        </w:r>
        <w:r w:rsidRPr="000A121C" w:rsidDel="00ED440F">
          <w:rPr>
            <w:rFonts w:ascii="Arial" w:hAnsi="Arial" w:cs="Arial"/>
            <w:color w:val="000000" w:themeColor="text1"/>
            <w:sz w:val="22"/>
            <w:szCs w:val="22"/>
            <w:lang w:val="en-GB"/>
          </w:rPr>
          <w:delText>s shown as box plots with indicated mean of n=3-4 biological replicates.</w:delText>
        </w:r>
        <w:r w:rsidDel="00ED440F">
          <w:rPr>
            <w:rFonts w:ascii="Arial" w:hAnsi="Arial" w:cs="Arial"/>
            <w:color w:val="000000"/>
            <w:sz w:val="22"/>
            <w:szCs w:val="22"/>
            <w:lang w:val="en-GB"/>
          </w:rPr>
          <w:delText xml:space="preserve"> MD Simulations were ran </w:delText>
        </w:r>
        <w:r w:rsidR="00661E20" w:rsidDel="00ED440F">
          <w:rPr>
            <w:rFonts w:ascii="Arial" w:hAnsi="Arial" w:cs="Arial"/>
            <w:color w:val="000000"/>
            <w:sz w:val="22"/>
            <w:szCs w:val="22"/>
            <w:lang w:val="en-GB"/>
          </w:rPr>
          <w:delText>twice</w:delText>
        </w:r>
        <w:r w:rsidDel="00ED440F">
          <w:rPr>
            <w:rFonts w:ascii="Arial" w:hAnsi="Arial" w:cs="Arial"/>
            <w:color w:val="000000"/>
            <w:sz w:val="22"/>
            <w:szCs w:val="22"/>
            <w:lang w:val="en-GB"/>
          </w:rPr>
          <w:delText xml:space="preserve">. </w:delText>
        </w:r>
        <w:r w:rsidDel="00ED440F">
          <w:rPr>
            <w:rFonts w:ascii="Arial" w:hAnsi="Arial" w:cs="Arial"/>
            <w:color w:val="000000" w:themeColor="text1"/>
            <w:sz w:val="22"/>
            <w:szCs w:val="22"/>
            <w:lang w:val="en-GB"/>
          </w:rPr>
          <w:delText>Where applicable, data was analysed by two-way ANOVA with Bonferroni post hoc analysis or unpaired two-tailed t-test (Fig. 3d). P-values adjusted for multiple testing against the control group are presented: *p &lt; 0.05, **p &lt; 0.01, ***p &lt; 0.001.</w:delText>
        </w:r>
        <w:r w:rsidR="00B90A70" w:rsidDel="00ED440F">
          <w:rPr>
            <w:rFonts w:ascii="Arial" w:hAnsi="Arial" w:cs="Arial"/>
            <w:color w:val="000000" w:themeColor="text1"/>
            <w:sz w:val="22"/>
            <w:szCs w:val="22"/>
            <w:lang w:val="en-GB"/>
          </w:rPr>
          <w:br w:type="page"/>
        </w:r>
      </w:del>
    </w:p>
    <w:p w14:paraId="63E429C7" w14:textId="6033299B" w:rsidR="00843A72" w:rsidRPr="000A121C" w:rsidDel="00ED440F" w:rsidRDefault="007B2048" w:rsidP="00ED440F">
      <w:pPr>
        <w:spacing w:line="360" w:lineRule="auto"/>
        <w:rPr>
          <w:del w:id="630" w:author="Poonam Mutha" w:date="2023-04-25T16:26:00Z"/>
          <w:rFonts w:ascii="Arial" w:hAnsi="Arial" w:cs="Arial"/>
          <w:color w:val="000000"/>
          <w:sz w:val="22"/>
          <w:szCs w:val="22"/>
          <w:lang w:val="en-GB"/>
        </w:rPr>
        <w:pPrChange w:id="631" w:author="Poonam Mutha" w:date="2023-04-25T16:26:00Z">
          <w:pPr>
            <w:spacing w:line="360" w:lineRule="auto"/>
            <w:jc w:val="both"/>
          </w:pPr>
        </w:pPrChange>
      </w:pPr>
      <w:del w:id="632" w:author="Poonam Mutha" w:date="2023-04-25T16:26:00Z">
        <w:r w:rsidDel="00ED440F">
          <w:rPr>
            <w:rFonts w:ascii="Arial" w:hAnsi="Arial" w:cs="Arial"/>
            <w:noProof/>
            <w:color w:val="000000"/>
            <w:sz w:val="22"/>
            <w:szCs w:val="22"/>
            <w:lang w:eastAsia="nl-NL"/>
          </w:rPr>
          <w:drawing>
            <wp:inline distT="0" distB="0" distL="0" distR="0" wp14:anchorId="40D1A03B" wp14:editId="4FCCF39C">
              <wp:extent cx="6479540" cy="17399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479540" cy="1739900"/>
                      </a:xfrm>
                      <a:prstGeom prst="rect">
                        <a:avLst/>
                      </a:prstGeom>
                    </pic:spPr>
                  </pic:pic>
                </a:graphicData>
              </a:graphic>
            </wp:inline>
          </w:drawing>
        </w:r>
      </w:del>
    </w:p>
    <w:p w14:paraId="79D9CD7B" w14:textId="25D019D1" w:rsidR="00843A72" w:rsidDel="00ED440F" w:rsidRDefault="00843A72" w:rsidP="00ED440F">
      <w:pPr>
        <w:spacing w:line="360" w:lineRule="auto"/>
        <w:rPr>
          <w:del w:id="633" w:author="Poonam Mutha" w:date="2023-04-25T16:26:00Z"/>
          <w:rFonts w:ascii="Arial" w:hAnsi="Arial" w:cs="Arial"/>
          <w:b/>
          <w:bCs/>
          <w:color w:val="000000"/>
          <w:sz w:val="22"/>
          <w:szCs w:val="22"/>
          <w:lang w:val="en-GB"/>
        </w:rPr>
        <w:pPrChange w:id="634" w:author="Poonam Mutha" w:date="2023-04-25T16:26:00Z">
          <w:pPr>
            <w:spacing w:line="360" w:lineRule="auto"/>
            <w:jc w:val="both"/>
          </w:pPr>
        </w:pPrChange>
      </w:pPr>
    </w:p>
    <w:p w14:paraId="33ACE2DE" w14:textId="3E0BCD9B" w:rsidR="00843A72" w:rsidRPr="00265F64" w:rsidDel="00ED440F" w:rsidRDefault="00843A72" w:rsidP="00ED440F">
      <w:pPr>
        <w:spacing w:line="360" w:lineRule="auto"/>
        <w:rPr>
          <w:del w:id="635" w:author="Poonam Mutha" w:date="2023-04-25T16:26:00Z"/>
          <w:rFonts w:ascii="Arial" w:hAnsi="Arial" w:cs="Arial"/>
          <w:b/>
          <w:bCs/>
          <w:color w:val="000000"/>
          <w:sz w:val="22"/>
          <w:szCs w:val="22"/>
          <w:lang w:val="en-GB"/>
        </w:rPr>
        <w:pPrChange w:id="636" w:author="Poonam Mutha" w:date="2023-04-25T16:26:00Z">
          <w:pPr>
            <w:spacing w:line="360" w:lineRule="auto"/>
            <w:jc w:val="both"/>
          </w:pPr>
        </w:pPrChange>
      </w:pPr>
      <w:del w:id="637" w:author="Poonam Mutha" w:date="2023-04-25T16:26:00Z">
        <w:r w:rsidRPr="00265F64" w:rsidDel="00ED440F">
          <w:rPr>
            <w:rFonts w:ascii="Arial" w:hAnsi="Arial" w:cs="Arial"/>
            <w:b/>
            <w:bCs/>
            <w:color w:val="000000"/>
            <w:sz w:val="22"/>
            <w:szCs w:val="22"/>
            <w:lang w:val="en-GB"/>
          </w:rPr>
          <w:delText xml:space="preserve">Figure 4| Elevated S14 levels </w:delText>
        </w:r>
        <w:r w:rsidDel="00ED440F">
          <w:rPr>
            <w:rFonts w:ascii="Arial" w:hAnsi="Arial" w:cs="Arial"/>
            <w:b/>
            <w:bCs/>
            <w:color w:val="000000"/>
            <w:sz w:val="22"/>
            <w:szCs w:val="22"/>
            <w:lang w:val="en-GB"/>
          </w:rPr>
          <w:delText>are detected in</w:delText>
        </w:r>
        <w:r w:rsidRPr="00265F64" w:rsidDel="00ED440F">
          <w:rPr>
            <w:rFonts w:ascii="Arial" w:hAnsi="Arial" w:cs="Arial"/>
            <w:b/>
            <w:bCs/>
            <w:color w:val="000000"/>
            <w:sz w:val="22"/>
            <w:szCs w:val="22"/>
            <w:lang w:val="en-GB"/>
          </w:rPr>
          <w:delText xml:space="preserve"> metaflammation-associated processes</w:delText>
        </w:r>
      </w:del>
    </w:p>
    <w:p w14:paraId="675F8077" w14:textId="4F8E9667" w:rsidR="003E5479" w:rsidRDefault="00843A72" w:rsidP="00ED440F">
      <w:pPr>
        <w:spacing w:line="360" w:lineRule="auto"/>
        <w:rPr>
          <w:rFonts w:ascii="Arial" w:hAnsi="Arial" w:cs="Arial"/>
          <w:color w:val="000000" w:themeColor="text1"/>
          <w:sz w:val="22"/>
          <w:szCs w:val="22"/>
          <w:lang w:val="en-GB"/>
        </w:rPr>
        <w:pPrChange w:id="638" w:author="Poonam Mutha" w:date="2023-04-25T16:26:00Z">
          <w:pPr>
            <w:spacing w:line="360" w:lineRule="auto"/>
            <w:jc w:val="both"/>
          </w:pPr>
        </w:pPrChange>
      </w:pPr>
      <w:del w:id="639" w:author="Poonam Mutha" w:date="2023-04-25T16:26:00Z">
        <w:r w:rsidRPr="00265F64" w:rsidDel="00ED440F">
          <w:rPr>
            <w:rFonts w:ascii="Arial" w:hAnsi="Arial" w:cs="Arial"/>
            <w:color w:val="000000"/>
            <w:sz w:val="22"/>
            <w:szCs w:val="22"/>
            <w:lang w:val="en-GB"/>
          </w:rPr>
          <w:delText xml:space="preserve">(a) Lipidomic analysis and resistin measurements in serum samples from </w:delText>
        </w:r>
        <w:r w:rsidDel="00ED440F">
          <w:rPr>
            <w:rFonts w:ascii="Arial" w:hAnsi="Arial" w:cs="Arial"/>
            <w:color w:val="000000"/>
            <w:sz w:val="22"/>
            <w:szCs w:val="22"/>
            <w:lang w:val="en-GB"/>
          </w:rPr>
          <w:delText xml:space="preserve">the DESIRE study, </w:delText>
        </w:r>
        <w:r w:rsidRPr="00265F64" w:rsidDel="00ED440F">
          <w:rPr>
            <w:rFonts w:ascii="Arial" w:hAnsi="Arial" w:cs="Arial"/>
            <w:color w:val="000000"/>
            <w:sz w:val="22"/>
            <w:szCs w:val="22"/>
            <w:lang w:val="en-GB"/>
          </w:rPr>
          <w:delText>in which healthy male volunteers (n=12) were exposed to a 4-week hyper-caloric diet (HCD), followed by a 4-week low-caloric diet (LCD). (</w:delText>
        </w:r>
        <w:r w:rsidDel="00ED440F">
          <w:rPr>
            <w:rFonts w:ascii="Arial" w:hAnsi="Arial" w:cs="Arial"/>
            <w:color w:val="000000"/>
            <w:sz w:val="22"/>
            <w:szCs w:val="22"/>
            <w:lang w:val="en-GB"/>
          </w:rPr>
          <w:delText>b</w:delText>
        </w:r>
        <w:r w:rsidRPr="00265F64" w:rsidDel="00ED440F">
          <w:rPr>
            <w:rFonts w:ascii="Arial" w:hAnsi="Arial" w:cs="Arial"/>
            <w:color w:val="000000"/>
            <w:sz w:val="22"/>
            <w:szCs w:val="22"/>
            <w:lang w:val="en-GB"/>
          </w:rPr>
          <w:delText>) Human whole blood from healthy donors (n=8) was diluted 1:5 in RPMI containing either vehicle control or 30 µM S14 and incubated for 24 h before assaying for resistin</w:delText>
        </w:r>
        <w:r w:rsidDel="00ED440F">
          <w:rPr>
            <w:rFonts w:ascii="Arial" w:hAnsi="Arial" w:cs="Arial"/>
            <w:color w:val="000000"/>
            <w:sz w:val="22"/>
            <w:szCs w:val="22"/>
            <w:lang w:val="en-GB"/>
          </w:rPr>
          <w:delText xml:space="preserve"> release</w:delText>
        </w:r>
        <w:r w:rsidRPr="00265F64" w:rsidDel="00ED440F">
          <w:rPr>
            <w:rFonts w:ascii="Arial" w:hAnsi="Arial" w:cs="Arial"/>
            <w:color w:val="000000"/>
            <w:sz w:val="22"/>
            <w:szCs w:val="22"/>
            <w:lang w:val="en-GB"/>
          </w:rPr>
          <w:delText>. (</w:delText>
        </w:r>
        <w:r w:rsidDel="00ED440F">
          <w:rPr>
            <w:rFonts w:ascii="Arial" w:hAnsi="Arial" w:cs="Arial"/>
            <w:color w:val="000000"/>
            <w:sz w:val="22"/>
            <w:szCs w:val="22"/>
            <w:lang w:val="en-GB"/>
          </w:rPr>
          <w:delText>c</w:delText>
        </w:r>
        <w:r w:rsidRPr="00265F64" w:rsidDel="00ED440F">
          <w:rPr>
            <w:rFonts w:ascii="Arial" w:hAnsi="Arial" w:cs="Arial"/>
            <w:color w:val="000000"/>
            <w:sz w:val="22"/>
            <w:szCs w:val="22"/>
            <w:lang w:val="en-GB"/>
          </w:rPr>
          <w:delText xml:space="preserve">) Lipidomic analysis of serum samples from </w:delText>
        </w:r>
        <w:r w:rsidDel="00ED440F">
          <w:rPr>
            <w:rFonts w:ascii="Arial" w:hAnsi="Arial" w:cs="Arial"/>
            <w:color w:val="000000"/>
            <w:sz w:val="22"/>
            <w:szCs w:val="22"/>
            <w:lang w:val="en-GB"/>
          </w:rPr>
          <w:delText>the FAIR cohort</w:delText>
        </w:r>
        <w:r w:rsidRPr="00265F64" w:rsidDel="00ED440F">
          <w:rPr>
            <w:rFonts w:ascii="Arial" w:hAnsi="Arial" w:cs="Arial"/>
            <w:color w:val="000000"/>
            <w:sz w:val="22"/>
            <w:szCs w:val="22"/>
            <w:lang w:val="en-GB"/>
          </w:rPr>
          <w:delText xml:space="preserve"> (unpublished</w:delText>
        </w:r>
        <w:r w:rsidDel="00ED440F">
          <w:rPr>
            <w:rFonts w:ascii="Arial" w:hAnsi="Arial" w:cs="Arial"/>
            <w:color w:val="000000"/>
            <w:sz w:val="22"/>
            <w:szCs w:val="22"/>
            <w:lang w:val="en-GB"/>
          </w:rPr>
          <w:delText xml:space="preserve"> study</w:delText>
        </w:r>
        <w:r w:rsidRPr="00265F64" w:rsidDel="00ED440F">
          <w:rPr>
            <w:rFonts w:ascii="Arial" w:hAnsi="Arial" w:cs="Arial"/>
            <w:color w:val="000000"/>
            <w:sz w:val="22"/>
            <w:szCs w:val="22"/>
            <w:lang w:val="en-GB"/>
          </w:rPr>
          <w:delText>), in which type</w:delText>
        </w:r>
        <w:r w:rsidDel="00ED440F">
          <w:rPr>
            <w:rFonts w:ascii="Arial" w:hAnsi="Arial" w:cs="Arial"/>
            <w:color w:val="000000"/>
            <w:sz w:val="22"/>
            <w:szCs w:val="22"/>
            <w:lang w:val="en-GB"/>
          </w:rPr>
          <w:delText> 2</w:delText>
        </w:r>
        <w:r w:rsidRPr="00265F64" w:rsidDel="00ED440F">
          <w:rPr>
            <w:rFonts w:ascii="Arial" w:hAnsi="Arial" w:cs="Arial"/>
            <w:color w:val="000000"/>
            <w:sz w:val="22"/>
            <w:szCs w:val="22"/>
            <w:lang w:val="en-GB"/>
          </w:rPr>
          <w:delText xml:space="preserve"> diabet</w:delText>
        </w:r>
        <w:r w:rsidDel="00ED440F">
          <w:rPr>
            <w:rFonts w:ascii="Arial" w:hAnsi="Arial" w:cs="Arial"/>
            <w:color w:val="000000"/>
            <w:sz w:val="22"/>
            <w:szCs w:val="22"/>
            <w:lang w:val="en-GB"/>
          </w:rPr>
          <w:delText>es</w:delText>
        </w:r>
        <w:r w:rsidRPr="00265F64" w:rsidDel="00ED440F">
          <w:rPr>
            <w:rFonts w:ascii="Arial" w:hAnsi="Arial" w:cs="Arial"/>
            <w:color w:val="000000"/>
            <w:sz w:val="22"/>
            <w:szCs w:val="22"/>
            <w:lang w:val="en-GB"/>
          </w:rPr>
          <w:delText xml:space="preserve"> patients </w:delText>
        </w:r>
        <w:r w:rsidRPr="00A12F7A" w:rsidDel="00ED440F">
          <w:rPr>
            <w:rFonts w:ascii="Arial" w:hAnsi="Arial" w:cs="Arial"/>
            <w:color w:val="000000"/>
            <w:sz w:val="22"/>
            <w:szCs w:val="22"/>
            <w:lang w:val="en-GB"/>
          </w:rPr>
          <w:delText>(n=18)</w:delText>
        </w:r>
        <w:r w:rsidRPr="00265F64" w:rsidDel="00ED440F">
          <w:rPr>
            <w:rFonts w:ascii="Arial" w:hAnsi="Arial" w:cs="Arial"/>
            <w:color w:val="000000"/>
            <w:sz w:val="22"/>
            <w:szCs w:val="22"/>
            <w:lang w:val="en-GB"/>
          </w:rPr>
          <w:delText xml:space="preserve"> were exposed to a very low-caloric diet (VLCD) for 12 weeks or until a reduction of body weight by 15 kg</w:delText>
        </w:r>
        <w:r w:rsidDel="00ED440F">
          <w:rPr>
            <w:rFonts w:ascii="Arial" w:hAnsi="Arial" w:cs="Arial"/>
            <w:color w:val="000000"/>
            <w:sz w:val="22"/>
            <w:szCs w:val="22"/>
            <w:lang w:val="en-GB"/>
          </w:rPr>
          <w:delText>; n=18</w:delText>
        </w:r>
        <w:r w:rsidRPr="00265F64" w:rsidDel="00ED440F">
          <w:rPr>
            <w:rFonts w:ascii="Arial" w:hAnsi="Arial" w:cs="Arial"/>
            <w:color w:val="000000"/>
            <w:sz w:val="22"/>
            <w:szCs w:val="22"/>
            <w:lang w:val="en-GB"/>
          </w:rPr>
          <w:delText>. (</w:delText>
        </w:r>
        <w:r w:rsidDel="00ED440F">
          <w:rPr>
            <w:rFonts w:ascii="Arial" w:hAnsi="Arial" w:cs="Arial"/>
            <w:color w:val="000000"/>
            <w:sz w:val="22"/>
            <w:szCs w:val="22"/>
            <w:lang w:val="en-GB"/>
          </w:rPr>
          <w:delText>d</w:delText>
        </w:r>
        <w:r w:rsidRPr="00265F64" w:rsidDel="00ED440F">
          <w:rPr>
            <w:rFonts w:ascii="Arial" w:hAnsi="Arial" w:cs="Arial"/>
            <w:color w:val="000000"/>
            <w:sz w:val="22"/>
            <w:szCs w:val="22"/>
            <w:lang w:val="en-GB"/>
          </w:rPr>
          <w:delText xml:space="preserve">) Lipidomic analysis of plasma samples from the 300-OB Cohort, grouped by presence of carotid plaques (CP); </w:delText>
        </w:r>
        <w:r w:rsidRPr="00DC6307" w:rsidDel="00ED440F">
          <w:rPr>
            <w:rFonts w:ascii="Arial" w:hAnsi="Arial" w:cs="Arial"/>
            <w:color w:val="000000"/>
            <w:sz w:val="22"/>
            <w:szCs w:val="22"/>
            <w:lang w:val="en-GB"/>
          </w:rPr>
          <w:delText xml:space="preserve">n=66-81. </w:delText>
        </w:r>
        <w:r w:rsidRPr="00C471D3" w:rsidDel="00ED440F">
          <w:rPr>
            <w:rFonts w:ascii="Arial" w:hAnsi="Arial" w:cs="Arial"/>
            <w:color w:val="000000"/>
            <w:sz w:val="22"/>
            <w:szCs w:val="22"/>
            <w:lang w:val="en-GB"/>
          </w:rPr>
          <w:delText>(e) Lipidomic analysis of plasma samples obtained from either healthy volunteers (HC) or patients with Coronary Artery Disease (CAD). S14 concentration was determined in whole plasma (left panel</w:delText>
        </w:r>
        <w:r w:rsidDel="00ED440F">
          <w:rPr>
            <w:rFonts w:ascii="Arial" w:hAnsi="Arial" w:cs="Arial"/>
            <w:color w:val="000000"/>
            <w:sz w:val="22"/>
            <w:szCs w:val="22"/>
            <w:lang w:val="en-GB"/>
          </w:rPr>
          <w:delText>; n=21 healthy/n=20 CAD</w:delText>
        </w:r>
        <w:r w:rsidRPr="00C471D3" w:rsidDel="00ED440F">
          <w:rPr>
            <w:rFonts w:ascii="Arial" w:hAnsi="Arial" w:cs="Arial"/>
            <w:color w:val="000000"/>
            <w:sz w:val="22"/>
            <w:szCs w:val="22"/>
            <w:lang w:val="en-GB"/>
          </w:rPr>
          <w:delText>) and in association with extracted high-density lipoprotein (right panel</w:delText>
        </w:r>
        <w:r w:rsidDel="00ED440F">
          <w:rPr>
            <w:rFonts w:ascii="Arial" w:hAnsi="Arial" w:cs="Arial"/>
            <w:color w:val="000000"/>
            <w:sz w:val="22"/>
            <w:szCs w:val="22"/>
            <w:lang w:val="en-GB"/>
          </w:rPr>
          <w:delText>; n=21 healthy/n=14 CAD</w:delText>
        </w:r>
        <w:r w:rsidRPr="00C471D3" w:rsidDel="00ED440F">
          <w:rPr>
            <w:rFonts w:ascii="Arial" w:hAnsi="Arial" w:cs="Arial"/>
            <w:color w:val="000000"/>
            <w:sz w:val="22"/>
            <w:szCs w:val="22"/>
            <w:lang w:val="en-GB"/>
          </w:rPr>
          <w:delText>)</w:delText>
        </w:r>
        <w:r w:rsidDel="00ED440F">
          <w:rPr>
            <w:rFonts w:ascii="Arial" w:hAnsi="Arial" w:cs="Arial"/>
            <w:color w:val="000000"/>
            <w:sz w:val="22"/>
            <w:szCs w:val="22"/>
            <w:lang w:val="en-GB"/>
          </w:rPr>
          <w:delText xml:space="preserve">. Data is presented as mean with SEM and data points for all individual biological replicates are indicated. </w:delText>
        </w:r>
        <w:r w:rsidDel="00ED440F">
          <w:rPr>
            <w:rFonts w:ascii="Arial" w:hAnsi="Arial" w:cs="Arial"/>
            <w:color w:val="000000" w:themeColor="text1"/>
            <w:sz w:val="22"/>
            <w:szCs w:val="22"/>
            <w:lang w:val="en-GB"/>
          </w:rPr>
          <w:delText>Data was analysed by either paired (Fig. 4a-c) or unpaired (Fig. 4d-e) two-tailed t-test. P-values are presented: *p &lt; 0.05, **p &lt; 0.01, ***p &lt; 0.001.</w:delText>
        </w:r>
        <w:r w:rsidR="003E5479" w:rsidDel="00ED440F">
          <w:rPr>
            <w:rFonts w:ascii="Arial" w:hAnsi="Arial" w:cs="Arial"/>
            <w:color w:val="000000" w:themeColor="text1"/>
            <w:sz w:val="22"/>
            <w:szCs w:val="22"/>
            <w:lang w:val="en-GB"/>
          </w:rPr>
          <w:br w:type="page"/>
        </w:r>
      </w:del>
    </w:p>
    <w:p w14:paraId="66DF7E78" w14:textId="2BB9DA34" w:rsidR="00C93279" w:rsidRDefault="00B3235F" w:rsidP="00B3235F">
      <w:pPr>
        <w:spacing w:line="360" w:lineRule="auto"/>
        <w:jc w:val="center"/>
        <w:rPr>
          <w:rFonts w:ascii="Arial" w:hAnsi="Arial" w:cs="Arial"/>
          <w:color w:val="000000"/>
          <w:sz w:val="22"/>
          <w:szCs w:val="22"/>
          <w:lang w:val="en-GB"/>
        </w:rPr>
      </w:pPr>
      <w:r>
        <w:rPr>
          <w:rFonts w:ascii="Arial" w:hAnsi="Arial" w:cs="Arial"/>
          <w:noProof/>
          <w:color w:val="000000"/>
          <w:sz w:val="22"/>
          <w:szCs w:val="22"/>
          <w:lang w:eastAsia="nl-NL"/>
        </w:rPr>
        <w:drawing>
          <wp:inline distT="0" distB="0" distL="0" distR="0" wp14:anchorId="13F4B637" wp14:editId="2CBEB027">
            <wp:extent cx="3898900" cy="1447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898900" cy="1447800"/>
                    </a:xfrm>
                    <a:prstGeom prst="rect">
                      <a:avLst/>
                    </a:prstGeom>
                  </pic:spPr>
                </pic:pic>
              </a:graphicData>
            </a:graphic>
          </wp:inline>
        </w:drawing>
      </w:r>
    </w:p>
    <w:p w14:paraId="7CA8CE6B" w14:textId="77777777" w:rsidR="00B3235F" w:rsidRPr="00B3235F" w:rsidRDefault="00B3235F" w:rsidP="00B3235F">
      <w:pPr>
        <w:spacing w:line="360" w:lineRule="auto"/>
        <w:jc w:val="both"/>
        <w:rPr>
          <w:rFonts w:ascii="Arial" w:hAnsi="Arial" w:cs="Arial"/>
          <w:b/>
          <w:bCs/>
          <w:color w:val="000000"/>
          <w:sz w:val="22"/>
          <w:szCs w:val="22"/>
          <w:lang w:val="en-GB"/>
        </w:rPr>
      </w:pPr>
      <w:r w:rsidRPr="00B3235F">
        <w:rPr>
          <w:rFonts w:ascii="Arial" w:hAnsi="Arial" w:cs="Arial"/>
          <w:b/>
          <w:bCs/>
          <w:color w:val="000000"/>
          <w:sz w:val="22"/>
          <w:szCs w:val="22"/>
          <w:lang w:val="en-GB"/>
        </w:rPr>
        <w:t>Extended Figure 1| Concentration Titration and Cell Cytotoxicity of Sphingomyelin 14:0</w:t>
      </w:r>
    </w:p>
    <w:p w14:paraId="1BD4611D" w14:textId="596DFB4E" w:rsidR="00E71E2B" w:rsidRDefault="00B3235F" w:rsidP="00E71E2B">
      <w:pPr>
        <w:spacing w:line="360" w:lineRule="auto"/>
        <w:jc w:val="both"/>
        <w:rPr>
          <w:rFonts w:ascii="Arial" w:hAnsi="Arial" w:cs="Arial"/>
          <w:color w:val="000000"/>
          <w:sz w:val="22"/>
          <w:szCs w:val="22"/>
          <w:lang w:val="en-GB"/>
        </w:rPr>
      </w:pPr>
      <w:r w:rsidRPr="00B3235F">
        <w:rPr>
          <w:rFonts w:ascii="Arial" w:hAnsi="Arial" w:cs="Arial"/>
          <w:color w:val="000000"/>
          <w:sz w:val="22"/>
          <w:szCs w:val="22"/>
          <w:lang w:val="en-GB"/>
        </w:rPr>
        <w:t>(a-b) WT BMDMs were stimulated for 18 h with indicated concentrations of vehicle control or S14 and (a) cytokine release as well as (b) cell viability by CellTiter-Blue Assay were assessed. Data is presented as mean with SEM of n=3 biological replicates. # indicates no data points</w:t>
      </w:r>
      <w:r>
        <w:rPr>
          <w:rFonts w:ascii="Arial" w:hAnsi="Arial" w:cs="Arial"/>
          <w:color w:val="000000"/>
          <w:sz w:val="22"/>
          <w:szCs w:val="22"/>
          <w:lang w:val="en-GB"/>
        </w:rPr>
        <w:t xml:space="preserve"> (not assessed)</w:t>
      </w:r>
      <w:r w:rsidRPr="00B3235F">
        <w:rPr>
          <w:rFonts w:ascii="Arial" w:hAnsi="Arial" w:cs="Arial"/>
          <w:color w:val="000000"/>
          <w:sz w:val="22"/>
          <w:szCs w:val="22"/>
          <w:lang w:val="en-GB"/>
        </w:rPr>
        <w:t>.</w:t>
      </w:r>
      <w:r>
        <w:rPr>
          <w:rFonts w:ascii="Arial" w:hAnsi="Arial" w:cs="Arial"/>
          <w:color w:val="000000"/>
          <w:sz w:val="22"/>
          <w:szCs w:val="22"/>
          <w:lang w:val="en-GB"/>
        </w:rPr>
        <w:t xml:space="preserve"> </w:t>
      </w:r>
      <w:r>
        <w:rPr>
          <w:rFonts w:ascii="Arial" w:hAnsi="Arial" w:cs="Arial"/>
          <w:color w:val="000000" w:themeColor="text1"/>
          <w:sz w:val="22"/>
          <w:szCs w:val="22"/>
          <w:lang w:val="en-GB"/>
        </w:rPr>
        <w:t>Data was analysed by multiple unpaired two-tailed t-tests. P-values adjusted for multiple testing against the control group are presented: *p &lt; 0.05, **p &lt; 0.01, ***p &lt; 0.001.</w:t>
      </w:r>
      <w:r w:rsidR="00E71E2B">
        <w:rPr>
          <w:rFonts w:ascii="Arial" w:hAnsi="Arial" w:cs="Arial"/>
          <w:color w:val="000000"/>
          <w:sz w:val="22"/>
          <w:szCs w:val="22"/>
          <w:lang w:val="en-GB"/>
        </w:rPr>
        <w:br w:type="page"/>
      </w:r>
    </w:p>
    <w:p w14:paraId="393868B7" w14:textId="4729A30D" w:rsidR="00715034" w:rsidRDefault="00520975" w:rsidP="00520975">
      <w:pPr>
        <w:spacing w:line="360" w:lineRule="auto"/>
        <w:jc w:val="center"/>
        <w:rPr>
          <w:rFonts w:ascii="Arial" w:hAnsi="Arial" w:cs="Arial"/>
          <w:color w:val="000000"/>
          <w:sz w:val="22"/>
          <w:szCs w:val="22"/>
          <w:lang w:val="en-GB"/>
        </w:rPr>
      </w:pPr>
      <w:r>
        <w:rPr>
          <w:rFonts w:ascii="Arial" w:hAnsi="Arial" w:cs="Arial"/>
          <w:noProof/>
          <w:color w:val="000000"/>
          <w:sz w:val="22"/>
          <w:szCs w:val="22"/>
          <w:lang w:eastAsia="nl-NL"/>
        </w:rPr>
        <w:lastRenderedPageBreak/>
        <w:drawing>
          <wp:inline distT="0" distB="0" distL="0" distR="0" wp14:anchorId="77613EBD" wp14:editId="64BB79C0">
            <wp:extent cx="4876800" cy="32639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876800" cy="3263900"/>
                    </a:xfrm>
                    <a:prstGeom prst="rect">
                      <a:avLst/>
                    </a:prstGeom>
                  </pic:spPr>
                </pic:pic>
              </a:graphicData>
            </a:graphic>
          </wp:inline>
        </w:drawing>
      </w:r>
    </w:p>
    <w:p w14:paraId="2397222D" w14:textId="20283B99" w:rsidR="00520975" w:rsidRPr="00520975" w:rsidRDefault="00520975" w:rsidP="00520975">
      <w:pPr>
        <w:spacing w:line="360" w:lineRule="auto"/>
        <w:jc w:val="both"/>
        <w:rPr>
          <w:rFonts w:ascii="Arial" w:hAnsi="Arial" w:cs="Arial"/>
          <w:b/>
          <w:bCs/>
          <w:color w:val="000000"/>
          <w:sz w:val="22"/>
          <w:szCs w:val="22"/>
          <w:lang w:val="en-GB"/>
        </w:rPr>
      </w:pPr>
      <w:r w:rsidRPr="00520975">
        <w:rPr>
          <w:rFonts w:ascii="Arial" w:hAnsi="Arial" w:cs="Arial"/>
          <w:b/>
          <w:bCs/>
          <w:color w:val="000000"/>
          <w:sz w:val="22"/>
          <w:szCs w:val="22"/>
          <w:lang w:val="en-GB"/>
        </w:rPr>
        <w:t>Extended Figure 2| Sphingomyelin 14:0 alters the mouse macrophage transcriptome</w:t>
      </w:r>
    </w:p>
    <w:p w14:paraId="73373344" w14:textId="52BEA1B4" w:rsidR="00DA71C1" w:rsidRDefault="00520975" w:rsidP="00DA71C1">
      <w:pPr>
        <w:spacing w:line="360" w:lineRule="auto"/>
        <w:jc w:val="both"/>
        <w:rPr>
          <w:rFonts w:ascii="Arial" w:hAnsi="Arial" w:cs="Arial"/>
          <w:color w:val="000000" w:themeColor="text1"/>
          <w:sz w:val="22"/>
          <w:szCs w:val="22"/>
          <w:lang w:val="en-GB"/>
        </w:rPr>
      </w:pPr>
      <w:r w:rsidRPr="00520975">
        <w:rPr>
          <w:rFonts w:ascii="Arial" w:hAnsi="Arial" w:cs="Arial"/>
          <w:color w:val="000000"/>
          <w:sz w:val="22"/>
          <w:szCs w:val="22"/>
          <w:lang w:val="en-GB"/>
        </w:rPr>
        <w:t>(a) Volcano plot of RNA-seq transcriptomic analysis displaying patterns of gene expression for 3 h S14-treated BMDMs (n=4) relative to vehicle control. Significantly differentially expressed genes (adjusted p value &lt; 0.001) are indicated in blue (downregulated) or red (upregulated), and selected highly upregulated genes (log2 fold-change &gt; 2.5) are highlighted. (b) ClueGO analysis of the top 200 upregulated genes from (a), shown as an overview chart of functional groups annotated with the major GO pathway term per group (p &lt; 0.05). (c) Extracellular Acidification Rate (ECAR) as a measure of glycolysis of WT BMDMs stimulated with vehicle control or 30 µM S14 for indicated times; n=4. (d) Overview of Extracellular Flux Analysis Data of BMDMs stimulated for 3 or 18 h with vehicle control or 30 µM S14 summarized in an energy map, displaying basal oxygen consumption rate against basal glycolysis; n=4.</w:t>
      </w:r>
      <w:r>
        <w:rPr>
          <w:rFonts w:ascii="Arial" w:hAnsi="Arial" w:cs="Arial"/>
          <w:color w:val="000000"/>
          <w:sz w:val="22"/>
          <w:szCs w:val="22"/>
          <w:lang w:val="en-GB"/>
        </w:rPr>
        <w:t xml:space="preserve"> </w:t>
      </w:r>
      <w:r>
        <w:rPr>
          <w:rFonts w:ascii="Arial" w:hAnsi="Arial" w:cs="Arial"/>
          <w:color w:val="000000" w:themeColor="text1"/>
          <w:sz w:val="22"/>
          <w:szCs w:val="22"/>
          <w:lang w:val="en-GB"/>
        </w:rPr>
        <w:t>Where applicable, data was analysed by one-way ANOVA with Bonferroni post hoc analysis. P-values adjusted for multiple testing against the control group are presented: *p &lt; 0.05, **p &lt; 0.01, ***p &lt; 0.001.</w:t>
      </w:r>
      <w:r w:rsidR="00DA71C1">
        <w:rPr>
          <w:rFonts w:ascii="Arial" w:hAnsi="Arial" w:cs="Arial"/>
          <w:color w:val="000000" w:themeColor="text1"/>
          <w:sz w:val="22"/>
          <w:szCs w:val="22"/>
          <w:lang w:val="en-GB"/>
        </w:rPr>
        <w:br w:type="page"/>
      </w:r>
    </w:p>
    <w:p w14:paraId="2D9C7BF5" w14:textId="4A3AC451" w:rsidR="00520975" w:rsidRDefault="004A34ED" w:rsidP="004A34ED">
      <w:pPr>
        <w:spacing w:line="360" w:lineRule="auto"/>
        <w:jc w:val="center"/>
        <w:rPr>
          <w:rFonts w:ascii="Arial" w:hAnsi="Arial" w:cs="Arial"/>
          <w:color w:val="000000"/>
          <w:sz w:val="22"/>
          <w:szCs w:val="22"/>
          <w:lang w:val="en-GB"/>
        </w:rPr>
      </w:pPr>
      <w:r>
        <w:rPr>
          <w:rFonts w:ascii="Arial" w:hAnsi="Arial" w:cs="Arial"/>
          <w:noProof/>
          <w:color w:val="000000"/>
          <w:sz w:val="22"/>
          <w:szCs w:val="22"/>
          <w:lang w:eastAsia="nl-NL"/>
        </w:rPr>
        <w:lastRenderedPageBreak/>
        <w:drawing>
          <wp:inline distT="0" distB="0" distL="0" distR="0" wp14:anchorId="2500F60A" wp14:editId="58D16957">
            <wp:extent cx="4381500" cy="30099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381500" cy="3009900"/>
                    </a:xfrm>
                    <a:prstGeom prst="rect">
                      <a:avLst/>
                    </a:prstGeom>
                  </pic:spPr>
                </pic:pic>
              </a:graphicData>
            </a:graphic>
          </wp:inline>
        </w:drawing>
      </w:r>
    </w:p>
    <w:p w14:paraId="769090A9" w14:textId="77777777" w:rsidR="004A34ED" w:rsidRPr="004A34ED" w:rsidRDefault="004A34ED" w:rsidP="004A34ED">
      <w:pPr>
        <w:spacing w:line="360" w:lineRule="auto"/>
        <w:jc w:val="both"/>
        <w:rPr>
          <w:rFonts w:ascii="Arial" w:hAnsi="Arial" w:cs="Arial"/>
          <w:b/>
          <w:bCs/>
          <w:color w:val="000000"/>
          <w:sz w:val="22"/>
          <w:szCs w:val="22"/>
          <w:lang w:val="en-GB"/>
        </w:rPr>
      </w:pPr>
      <w:r w:rsidRPr="004A34ED">
        <w:rPr>
          <w:rFonts w:ascii="Arial" w:hAnsi="Arial" w:cs="Arial"/>
          <w:b/>
          <w:bCs/>
          <w:color w:val="000000"/>
          <w:sz w:val="22"/>
          <w:szCs w:val="22"/>
          <w:lang w:val="en-GB"/>
        </w:rPr>
        <w:t>Extended Figure 3| S14 rewires macrophage metabolism and upregulates activation markers in a TLR4-dependent manner</w:t>
      </w:r>
    </w:p>
    <w:p w14:paraId="7E37BBA0" w14:textId="31CA6C87" w:rsidR="00EF50F4" w:rsidRDefault="004A34ED" w:rsidP="00EF50F4">
      <w:pPr>
        <w:spacing w:line="360" w:lineRule="auto"/>
        <w:jc w:val="both"/>
        <w:rPr>
          <w:rFonts w:ascii="Arial" w:hAnsi="Arial" w:cs="Arial"/>
          <w:color w:val="000000" w:themeColor="text1"/>
          <w:sz w:val="22"/>
          <w:szCs w:val="22"/>
          <w:lang w:val="en-GB"/>
        </w:rPr>
      </w:pPr>
      <w:r w:rsidRPr="004A34ED">
        <w:rPr>
          <w:rFonts w:ascii="Arial" w:hAnsi="Arial" w:cs="Arial"/>
          <w:color w:val="000000"/>
          <w:sz w:val="22"/>
          <w:szCs w:val="22"/>
          <w:lang w:val="en-GB"/>
        </w:rPr>
        <w:t>(a) Conventional culture medium (DMEM, Life Technologies), vehicle control and Sphingomyelin (S14) were tested for the presence of gram-negative bacterial endotoxin contamination using the Pierce LAL Chromogenic Endotoxin Quantitation Kit.</w:t>
      </w:r>
      <w:r w:rsidR="0002742B">
        <w:rPr>
          <w:rFonts w:ascii="Arial" w:hAnsi="Arial" w:cs="Arial"/>
          <w:color w:val="000000"/>
          <w:sz w:val="22"/>
          <w:szCs w:val="22"/>
          <w:lang w:val="en-GB"/>
        </w:rPr>
        <w:t xml:space="preserve"> Mean with SEM; n=3.</w:t>
      </w:r>
      <w:r w:rsidRPr="004A34ED">
        <w:rPr>
          <w:rFonts w:ascii="Arial" w:hAnsi="Arial" w:cs="Arial"/>
          <w:color w:val="000000"/>
          <w:sz w:val="22"/>
          <w:szCs w:val="22"/>
          <w:lang w:val="en-GB"/>
        </w:rPr>
        <w:t xml:space="preserve"> (b) Griess Assay of WT or Tlr4-/- BMDMs stimulated for 18 h with vehicle control, 30 µM S14 or 100 ng/mL LPS; n=4. (c) WT or Tlr4-/- BMDMs were stimulated for 3 or 18 h with vehicle control, 30 µM S14 or 100 ng/mL LPS before assessing surface expression of co-stimulatory molecules by flow cytometry; n=3. All data, if not stated otherwise, is presented as box plots with indicated mean and individual replicate data points.</w:t>
      </w:r>
      <w:r w:rsidR="0002742B">
        <w:rPr>
          <w:rFonts w:ascii="Arial" w:hAnsi="Arial" w:cs="Arial"/>
          <w:color w:val="000000"/>
          <w:sz w:val="22"/>
          <w:szCs w:val="22"/>
          <w:lang w:val="en-GB"/>
        </w:rPr>
        <w:t xml:space="preserve"> </w:t>
      </w:r>
      <w:r w:rsidR="00E42960">
        <w:rPr>
          <w:rFonts w:ascii="Arial" w:hAnsi="Arial" w:cs="Arial"/>
          <w:color w:val="000000" w:themeColor="text1"/>
          <w:sz w:val="22"/>
          <w:szCs w:val="22"/>
          <w:lang w:val="en-GB"/>
        </w:rPr>
        <w:t>Where applicable, data was analysed by two-way ANOVA with Bonferroni post hoc analysis. P-values adjusted for multiple testing against the control group are presented: *p &lt; 0.05, **p &lt; 0.01, ***p &lt; 0.001.</w:t>
      </w:r>
      <w:r w:rsidR="00EF50F4">
        <w:rPr>
          <w:rFonts w:ascii="Arial" w:hAnsi="Arial" w:cs="Arial"/>
          <w:color w:val="000000" w:themeColor="text1"/>
          <w:sz w:val="22"/>
          <w:szCs w:val="22"/>
          <w:lang w:val="en-GB"/>
        </w:rPr>
        <w:br w:type="page"/>
      </w:r>
    </w:p>
    <w:p w14:paraId="3CBEC4F0" w14:textId="76D7A697" w:rsidR="004A34ED" w:rsidRDefault="00A77DDB" w:rsidP="00A77DDB">
      <w:pPr>
        <w:spacing w:line="360" w:lineRule="auto"/>
        <w:jc w:val="center"/>
        <w:rPr>
          <w:rFonts w:ascii="Arial" w:hAnsi="Arial" w:cs="Arial"/>
          <w:color w:val="000000"/>
          <w:sz w:val="22"/>
          <w:szCs w:val="22"/>
          <w:lang w:val="en-GB"/>
        </w:rPr>
      </w:pPr>
      <w:r>
        <w:rPr>
          <w:rFonts w:ascii="Arial" w:hAnsi="Arial" w:cs="Arial"/>
          <w:noProof/>
          <w:color w:val="000000"/>
          <w:sz w:val="22"/>
          <w:szCs w:val="22"/>
          <w:lang w:eastAsia="nl-NL"/>
        </w:rPr>
        <w:lastRenderedPageBreak/>
        <w:drawing>
          <wp:inline distT="0" distB="0" distL="0" distR="0" wp14:anchorId="6735C815" wp14:editId="4AE31C21">
            <wp:extent cx="3276600" cy="13843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276600" cy="1384300"/>
                    </a:xfrm>
                    <a:prstGeom prst="rect">
                      <a:avLst/>
                    </a:prstGeom>
                  </pic:spPr>
                </pic:pic>
              </a:graphicData>
            </a:graphic>
          </wp:inline>
        </w:drawing>
      </w:r>
    </w:p>
    <w:p w14:paraId="00B3BAFD" w14:textId="73F7F603" w:rsidR="00A77DDB" w:rsidRPr="00A77DDB" w:rsidRDefault="00A77DDB" w:rsidP="00A77DDB">
      <w:pPr>
        <w:spacing w:line="360" w:lineRule="auto"/>
        <w:jc w:val="both"/>
        <w:rPr>
          <w:rFonts w:ascii="Arial" w:hAnsi="Arial" w:cs="Arial"/>
          <w:b/>
          <w:bCs/>
          <w:color w:val="000000"/>
          <w:sz w:val="22"/>
          <w:szCs w:val="22"/>
          <w:lang w:val="en-GB"/>
        </w:rPr>
      </w:pPr>
      <w:r w:rsidRPr="00A77DDB">
        <w:rPr>
          <w:rFonts w:ascii="Arial" w:hAnsi="Arial" w:cs="Arial"/>
          <w:b/>
          <w:bCs/>
          <w:color w:val="000000"/>
          <w:sz w:val="22"/>
          <w:szCs w:val="22"/>
          <w:lang w:val="en-GB"/>
        </w:rPr>
        <w:t>Extended Figure 4| Sphingomyelin but not its downstream catabolites activate TLR4 signa</w:t>
      </w:r>
      <w:r>
        <w:rPr>
          <w:rFonts w:ascii="Arial" w:hAnsi="Arial" w:cs="Arial"/>
          <w:b/>
          <w:bCs/>
          <w:color w:val="000000"/>
          <w:sz w:val="22"/>
          <w:szCs w:val="22"/>
          <w:lang w:val="en-GB"/>
        </w:rPr>
        <w:t>l</w:t>
      </w:r>
      <w:r w:rsidRPr="00A77DDB">
        <w:rPr>
          <w:rFonts w:ascii="Arial" w:hAnsi="Arial" w:cs="Arial"/>
          <w:b/>
          <w:bCs/>
          <w:color w:val="000000"/>
          <w:sz w:val="22"/>
          <w:szCs w:val="22"/>
          <w:lang w:val="en-GB"/>
        </w:rPr>
        <w:t>ling</w:t>
      </w:r>
    </w:p>
    <w:p w14:paraId="4A1EEAC9" w14:textId="5097D6B3" w:rsidR="0037605F" w:rsidRDefault="00A77DDB" w:rsidP="00A77DDB">
      <w:pPr>
        <w:spacing w:line="360" w:lineRule="auto"/>
        <w:jc w:val="both"/>
        <w:rPr>
          <w:rFonts w:ascii="Arial" w:hAnsi="Arial" w:cs="Arial"/>
          <w:color w:val="000000" w:themeColor="text1"/>
          <w:sz w:val="22"/>
          <w:szCs w:val="22"/>
          <w:lang w:val="en-GB"/>
        </w:rPr>
      </w:pPr>
      <w:r w:rsidRPr="00A77DDB">
        <w:rPr>
          <w:rFonts w:ascii="Arial" w:hAnsi="Arial" w:cs="Arial"/>
          <w:color w:val="000000"/>
          <w:sz w:val="22"/>
          <w:szCs w:val="22"/>
          <w:lang w:val="en-GB"/>
        </w:rPr>
        <w:t>(a) WT BMDMs were pre-treated for 30 min with either 10 µM GW4869 or 5 µM ARC39 to inhibit sphingomyelinase activity, before stimulating for 18 h with vehicle control or 30 µM S14 and assessing cytokine release in supernatants. Data is presented as box plots with indicated mean and individual replicate data points; n=3. (b) WT BMDMs were incubated for 18 h with vehicle, 30 µM Sphingomyelin (S14 or S16) or 30 µM Ceramide (Cer) of indicated fatty acid chain length and cytokine release was assessed in culture supernatants; mean with SEM; n=3.</w:t>
      </w:r>
      <w:r w:rsidR="00C03921">
        <w:rPr>
          <w:rFonts w:ascii="Arial" w:hAnsi="Arial" w:cs="Arial"/>
          <w:color w:val="000000"/>
          <w:sz w:val="22"/>
          <w:szCs w:val="22"/>
          <w:lang w:val="en-GB"/>
        </w:rPr>
        <w:t xml:space="preserve"> </w:t>
      </w:r>
      <w:r w:rsidR="00C03921">
        <w:rPr>
          <w:rFonts w:ascii="Arial" w:hAnsi="Arial" w:cs="Arial"/>
          <w:color w:val="000000" w:themeColor="text1"/>
          <w:sz w:val="22"/>
          <w:szCs w:val="22"/>
          <w:lang w:val="en-GB"/>
        </w:rPr>
        <w:t>Data was analysed by one-way ANOVA with Bonferroni post hoc analysis. P-values adjusted for multiple testing against the control group are presented: *p &lt; 0.05, **p &lt; 0.01, ***p &lt; 0.001.</w:t>
      </w:r>
    </w:p>
    <w:p w14:paraId="6C1479DA" w14:textId="77777777" w:rsidR="0037605F" w:rsidRDefault="0037605F">
      <w:pPr>
        <w:rPr>
          <w:rFonts w:ascii="Arial" w:hAnsi="Arial" w:cs="Arial"/>
          <w:color w:val="000000" w:themeColor="text1"/>
          <w:sz w:val="22"/>
          <w:szCs w:val="22"/>
          <w:lang w:val="en-GB"/>
        </w:rPr>
      </w:pPr>
      <w:r>
        <w:rPr>
          <w:rFonts w:ascii="Arial" w:hAnsi="Arial" w:cs="Arial"/>
          <w:color w:val="000000" w:themeColor="text1"/>
          <w:sz w:val="22"/>
          <w:szCs w:val="22"/>
          <w:lang w:val="en-GB"/>
        </w:rPr>
        <w:br w:type="page"/>
      </w:r>
    </w:p>
    <w:p w14:paraId="3D49BB00" w14:textId="5D43405C" w:rsidR="00A77DDB" w:rsidRDefault="0037605F" w:rsidP="00A77DDB">
      <w:pPr>
        <w:spacing w:line="360" w:lineRule="auto"/>
        <w:jc w:val="both"/>
        <w:rPr>
          <w:rFonts w:ascii="Arial" w:hAnsi="Arial" w:cs="Arial"/>
          <w:color w:val="000000"/>
          <w:sz w:val="22"/>
          <w:szCs w:val="22"/>
          <w:lang w:val="en-GB"/>
        </w:rPr>
      </w:pPr>
      <w:r>
        <w:rPr>
          <w:rFonts w:ascii="Arial" w:hAnsi="Arial" w:cs="Arial"/>
          <w:noProof/>
          <w:color w:val="000000"/>
          <w:sz w:val="22"/>
          <w:szCs w:val="22"/>
          <w:lang w:eastAsia="nl-NL"/>
        </w:rPr>
        <w:lastRenderedPageBreak/>
        <w:drawing>
          <wp:inline distT="0" distB="0" distL="0" distR="0" wp14:anchorId="3F1D7F29" wp14:editId="4A5548BD">
            <wp:extent cx="6479540" cy="806513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479540" cy="8065135"/>
                    </a:xfrm>
                    <a:prstGeom prst="rect">
                      <a:avLst/>
                    </a:prstGeom>
                  </pic:spPr>
                </pic:pic>
              </a:graphicData>
            </a:graphic>
          </wp:inline>
        </w:drawing>
      </w:r>
    </w:p>
    <w:p w14:paraId="04947F82" w14:textId="77777777" w:rsidR="0037605F" w:rsidRPr="0037605F" w:rsidRDefault="0037605F" w:rsidP="0037605F">
      <w:pPr>
        <w:spacing w:line="360" w:lineRule="auto"/>
        <w:jc w:val="both"/>
        <w:rPr>
          <w:rFonts w:ascii="Arial" w:hAnsi="Arial" w:cs="Arial"/>
          <w:b/>
          <w:bCs/>
          <w:color w:val="000000"/>
          <w:sz w:val="22"/>
          <w:szCs w:val="22"/>
          <w:lang w:val="en-GB"/>
        </w:rPr>
      </w:pPr>
      <w:r w:rsidRPr="0037605F">
        <w:rPr>
          <w:rFonts w:ascii="Arial" w:hAnsi="Arial" w:cs="Arial"/>
          <w:b/>
          <w:bCs/>
          <w:color w:val="000000"/>
          <w:sz w:val="22"/>
          <w:szCs w:val="22"/>
          <w:lang w:val="en-GB"/>
        </w:rPr>
        <w:t>Extended Figure 5| Molecular Dynamic Simulations modelling interactions between TLR4/MD-2 and different sphingolipids</w:t>
      </w:r>
    </w:p>
    <w:p w14:paraId="7808EBA6" w14:textId="6F9FF4BD" w:rsidR="003C7CB0" w:rsidRDefault="0037605F" w:rsidP="0037605F">
      <w:pPr>
        <w:spacing w:line="360" w:lineRule="auto"/>
        <w:jc w:val="both"/>
        <w:rPr>
          <w:rFonts w:ascii="Arial" w:hAnsi="Arial" w:cs="Arial"/>
          <w:color w:val="000000"/>
          <w:sz w:val="22"/>
          <w:szCs w:val="22"/>
          <w:lang w:val="en-GB"/>
        </w:rPr>
      </w:pPr>
      <w:r w:rsidRPr="0037605F">
        <w:rPr>
          <w:rFonts w:ascii="Arial" w:hAnsi="Arial" w:cs="Arial"/>
          <w:color w:val="000000"/>
          <w:sz w:val="22"/>
          <w:szCs w:val="22"/>
          <w:lang w:val="en-GB"/>
        </w:rPr>
        <w:lastRenderedPageBreak/>
        <w:t xml:space="preserve">(a-h) </w:t>
      </w:r>
      <w:r>
        <w:rPr>
          <w:rFonts w:ascii="Arial" w:hAnsi="Arial" w:cs="Arial"/>
          <w:color w:val="000000"/>
          <w:sz w:val="22"/>
          <w:szCs w:val="22"/>
          <w:lang w:val="en-GB"/>
        </w:rPr>
        <w:t>MD</w:t>
      </w:r>
      <w:r w:rsidRPr="0037605F">
        <w:rPr>
          <w:rFonts w:ascii="Arial" w:hAnsi="Arial" w:cs="Arial"/>
          <w:color w:val="000000"/>
          <w:sz w:val="22"/>
          <w:szCs w:val="22"/>
          <w:lang w:val="en-GB"/>
        </w:rPr>
        <w:t xml:space="preserve"> Simulations for </w:t>
      </w:r>
      <w:r>
        <w:rPr>
          <w:rFonts w:ascii="Arial" w:hAnsi="Arial" w:cs="Arial"/>
          <w:color w:val="000000"/>
          <w:sz w:val="22"/>
          <w:szCs w:val="22"/>
          <w:lang w:val="en-GB"/>
        </w:rPr>
        <w:t>s</w:t>
      </w:r>
      <w:r w:rsidRPr="0037605F">
        <w:rPr>
          <w:rFonts w:ascii="Arial" w:hAnsi="Arial" w:cs="Arial"/>
          <w:color w:val="000000"/>
          <w:sz w:val="22"/>
          <w:szCs w:val="22"/>
          <w:lang w:val="en-GB"/>
        </w:rPr>
        <w:t xml:space="preserve">phingomyelins and </w:t>
      </w:r>
      <w:r>
        <w:rPr>
          <w:rFonts w:ascii="Arial" w:hAnsi="Arial" w:cs="Arial"/>
          <w:color w:val="000000"/>
          <w:sz w:val="22"/>
          <w:szCs w:val="22"/>
          <w:lang w:val="en-GB"/>
        </w:rPr>
        <w:t>c</w:t>
      </w:r>
      <w:r w:rsidRPr="0037605F">
        <w:rPr>
          <w:rFonts w:ascii="Arial" w:hAnsi="Arial" w:cs="Arial"/>
          <w:color w:val="000000"/>
          <w:sz w:val="22"/>
          <w:szCs w:val="22"/>
          <w:lang w:val="en-GB"/>
        </w:rPr>
        <w:t>eramides. Individual protein chains are shown in cartoon representation and color-coded, whereas the sphingolipid and amino acid residues are indicated in CPK licorice format. (a) Initial simulation snapshots of the (TLR4/MD-2)2 complex bound to either Ceramide or Sphingomyelin of indicated fatty acid chain length (Cer14, Cer16, S16). (b-d) Assessment of (TLR4/MD-2)2 complex stability during simulation when bound to different lipids with (b) backbone RMSD of dimer of TLR4 proteins with respect to X-ray structure, (c) backbone RMSD of each MD-2 protein and (d) number of hydrogen bonds formed between lipid per monomer. (e) Final zoomed simulation snapshots of each side of the (TLR4/MD-2)2 complex, bound to the indicated lipid. Labeled ionizable amino acid residues (encompassing D294, E321, R264, K362) observed to make significant hydrogen-bonding interactions with each lipid during each trajectory are shown in licorice format, colored in red or blue for acidic or basic, respectively. (f) Backbone RMSD of each MD-2 loop containing F126 compared to X-ray structure, after first aligning on MD-2. (g) Final zoomed snapshots of each MD-2 of the (TLR4/MD-2)</w:t>
      </w:r>
      <w:r w:rsidRPr="0067594D">
        <w:rPr>
          <w:rFonts w:ascii="Arial" w:hAnsi="Arial" w:cs="Arial"/>
          <w:color w:val="000000"/>
          <w:sz w:val="22"/>
          <w:szCs w:val="22"/>
          <w:vertAlign w:val="subscript"/>
          <w:lang w:val="en-GB"/>
        </w:rPr>
        <w:t>2</w:t>
      </w:r>
      <w:r w:rsidRPr="0037605F">
        <w:rPr>
          <w:rFonts w:ascii="Arial" w:hAnsi="Arial" w:cs="Arial"/>
          <w:color w:val="000000"/>
          <w:sz w:val="22"/>
          <w:szCs w:val="22"/>
          <w:lang w:val="en-GB"/>
        </w:rPr>
        <w:t xml:space="preserve"> complex, bound to the indicated lipid. Each MD-2 protein chain is shown in cartoon format and color-coded with the lipid and F126 shown in CPK licorice format. (h) Buried SASA between each MD-2/lipid complex and dimer of TLR4 ectodomains. Means and standard deviations for all data</w:t>
      </w:r>
      <w:r>
        <w:rPr>
          <w:rFonts w:ascii="Arial" w:hAnsi="Arial" w:cs="Arial"/>
          <w:color w:val="000000"/>
          <w:sz w:val="22"/>
          <w:szCs w:val="22"/>
          <w:lang w:val="en-GB"/>
        </w:rPr>
        <w:t xml:space="preserve"> </w:t>
      </w:r>
      <w:r w:rsidRPr="0037605F">
        <w:rPr>
          <w:rFonts w:ascii="Arial" w:hAnsi="Arial" w:cs="Arial"/>
          <w:color w:val="000000"/>
          <w:sz w:val="22"/>
          <w:szCs w:val="22"/>
          <w:lang w:val="en-GB"/>
        </w:rPr>
        <w:t>were calculated over the final 200 ns of</w:t>
      </w:r>
      <w:r w:rsidR="0067594D">
        <w:rPr>
          <w:rFonts w:ascii="Arial" w:hAnsi="Arial" w:cs="Arial"/>
          <w:color w:val="000000"/>
          <w:sz w:val="22"/>
          <w:szCs w:val="22"/>
          <w:lang w:val="en-GB"/>
        </w:rPr>
        <w:t xml:space="preserve"> pairs of replicate</w:t>
      </w:r>
      <w:r w:rsidRPr="0037605F">
        <w:rPr>
          <w:rFonts w:ascii="Arial" w:hAnsi="Arial" w:cs="Arial"/>
          <w:color w:val="000000"/>
          <w:sz w:val="22"/>
          <w:szCs w:val="22"/>
          <w:lang w:val="en-GB"/>
        </w:rPr>
        <w:t xml:space="preserve"> trajector</w:t>
      </w:r>
      <w:r w:rsidR="0067594D">
        <w:rPr>
          <w:rFonts w:ascii="Arial" w:hAnsi="Arial" w:cs="Arial"/>
          <w:color w:val="000000"/>
          <w:sz w:val="22"/>
          <w:szCs w:val="22"/>
          <w:lang w:val="en-GB"/>
        </w:rPr>
        <w:t xml:space="preserve">ies for each system, and for (b, c, d, f, h) </w:t>
      </w:r>
      <w:r w:rsidRPr="0037605F">
        <w:rPr>
          <w:rFonts w:ascii="Arial" w:hAnsi="Arial" w:cs="Arial"/>
          <w:color w:val="000000"/>
          <w:sz w:val="22"/>
          <w:szCs w:val="22"/>
          <w:lang w:val="en-GB"/>
        </w:rPr>
        <w:t>a</w:t>
      </w:r>
      <w:r>
        <w:rPr>
          <w:rFonts w:ascii="Arial" w:hAnsi="Arial" w:cs="Arial"/>
          <w:color w:val="000000"/>
          <w:sz w:val="22"/>
          <w:szCs w:val="22"/>
          <w:lang w:val="en-GB"/>
        </w:rPr>
        <w:t>verage</w:t>
      </w:r>
      <w:r w:rsidR="0067594D">
        <w:rPr>
          <w:rFonts w:ascii="Arial" w:hAnsi="Arial" w:cs="Arial"/>
          <w:color w:val="000000"/>
          <w:sz w:val="22"/>
          <w:szCs w:val="22"/>
          <w:lang w:val="en-GB"/>
        </w:rPr>
        <w:t xml:space="preserve">d over the two sets of data </w:t>
      </w:r>
      <w:r w:rsidRPr="0037605F">
        <w:rPr>
          <w:rFonts w:ascii="Arial" w:hAnsi="Arial" w:cs="Arial"/>
          <w:color w:val="000000"/>
          <w:sz w:val="22"/>
          <w:szCs w:val="22"/>
          <w:lang w:val="en-GB"/>
        </w:rPr>
        <w:t>calculated</w:t>
      </w:r>
      <w:r w:rsidR="0067594D">
        <w:rPr>
          <w:rFonts w:ascii="Arial" w:hAnsi="Arial" w:cs="Arial"/>
          <w:color w:val="000000"/>
          <w:sz w:val="22"/>
          <w:szCs w:val="22"/>
          <w:lang w:val="en-GB"/>
        </w:rPr>
        <w:t xml:space="preserve"> </w:t>
      </w:r>
      <w:r w:rsidRPr="0037605F">
        <w:rPr>
          <w:rFonts w:ascii="Arial" w:hAnsi="Arial" w:cs="Arial"/>
          <w:color w:val="000000"/>
          <w:sz w:val="22"/>
          <w:szCs w:val="22"/>
          <w:lang w:val="en-GB"/>
        </w:rPr>
        <w:t>for each side of the (TLR4/MD-2)</w:t>
      </w:r>
      <w:r w:rsidRPr="0067594D">
        <w:rPr>
          <w:rFonts w:ascii="Arial" w:hAnsi="Arial" w:cs="Arial"/>
          <w:color w:val="000000"/>
          <w:sz w:val="22"/>
          <w:szCs w:val="22"/>
          <w:vertAlign w:val="subscript"/>
          <w:lang w:val="en-GB"/>
        </w:rPr>
        <w:t>2</w:t>
      </w:r>
      <w:r w:rsidRPr="0037605F">
        <w:rPr>
          <w:rFonts w:ascii="Arial" w:hAnsi="Arial" w:cs="Arial"/>
          <w:color w:val="000000"/>
          <w:sz w:val="22"/>
          <w:szCs w:val="22"/>
          <w:lang w:val="en-GB"/>
        </w:rPr>
        <w:t xml:space="preserve"> complex</w:t>
      </w:r>
      <w:r w:rsidR="0067594D">
        <w:rPr>
          <w:rFonts w:ascii="Arial" w:hAnsi="Arial" w:cs="Arial"/>
          <w:color w:val="000000"/>
          <w:sz w:val="22"/>
          <w:szCs w:val="22"/>
          <w:lang w:val="en-GB"/>
        </w:rPr>
        <w:t xml:space="preserve">. </w:t>
      </w:r>
    </w:p>
    <w:p w14:paraId="310D5947" w14:textId="77777777" w:rsidR="003C7CB0" w:rsidRDefault="003C7CB0">
      <w:pPr>
        <w:rPr>
          <w:rFonts w:ascii="Arial" w:hAnsi="Arial" w:cs="Arial"/>
          <w:color w:val="000000"/>
          <w:sz w:val="22"/>
          <w:szCs w:val="22"/>
          <w:lang w:val="en-GB"/>
        </w:rPr>
      </w:pPr>
      <w:r>
        <w:rPr>
          <w:rFonts w:ascii="Arial" w:hAnsi="Arial" w:cs="Arial"/>
          <w:color w:val="000000"/>
          <w:sz w:val="22"/>
          <w:szCs w:val="22"/>
          <w:lang w:val="en-GB"/>
        </w:rPr>
        <w:br w:type="page"/>
      </w:r>
    </w:p>
    <w:p w14:paraId="482F2417" w14:textId="5174D0AF" w:rsidR="0037605F" w:rsidRDefault="00557E84" w:rsidP="003C7CB0">
      <w:pPr>
        <w:spacing w:line="360" w:lineRule="auto"/>
        <w:jc w:val="center"/>
        <w:rPr>
          <w:rFonts w:ascii="Arial" w:hAnsi="Arial" w:cs="Arial"/>
          <w:color w:val="000000"/>
          <w:sz w:val="22"/>
          <w:szCs w:val="22"/>
          <w:lang w:val="en-GB"/>
        </w:rPr>
      </w:pPr>
      <w:r>
        <w:rPr>
          <w:rFonts w:ascii="Arial" w:hAnsi="Arial" w:cs="Arial"/>
          <w:noProof/>
          <w:color w:val="000000"/>
          <w:sz w:val="22"/>
          <w:szCs w:val="22"/>
          <w:lang w:eastAsia="nl-NL"/>
        </w:rPr>
        <w:lastRenderedPageBreak/>
        <w:drawing>
          <wp:inline distT="0" distB="0" distL="0" distR="0" wp14:anchorId="0976A66A" wp14:editId="13B6A8BB">
            <wp:extent cx="4470400" cy="2159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470400" cy="2159000"/>
                    </a:xfrm>
                    <a:prstGeom prst="rect">
                      <a:avLst/>
                    </a:prstGeom>
                  </pic:spPr>
                </pic:pic>
              </a:graphicData>
            </a:graphic>
          </wp:inline>
        </w:drawing>
      </w:r>
    </w:p>
    <w:p w14:paraId="2B4D901A" w14:textId="77777777" w:rsidR="003C7CB0" w:rsidRPr="003C7CB0" w:rsidRDefault="003C7CB0" w:rsidP="003C7CB0">
      <w:pPr>
        <w:spacing w:line="360" w:lineRule="auto"/>
        <w:jc w:val="both"/>
        <w:rPr>
          <w:rFonts w:ascii="Arial" w:hAnsi="Arial" w:cs="Arial"/>
          <w:b/>
          <w:bCs/>
          <w:color w:val="000000"/>
          <w:sz w:val="22"/>
          <w:szCs w:val="22"/>
          <w:lang w:val="en-GB"/>
        </w:rPr>
      </w:pPr>
      <w:r w:rsidRPr="003C7CB0">
        <w:rPr>
          <w:rFonts w:ascii="Arial" w:hAnsi="Arial" w:cs="Arial"/>
          <w:b/>
          <w:bCs/>
          <w:color w:val="000000"/>
          <w:sz w:val="22"/>
          <w:szCs w:val="22"/>
          <w:lang w:val="en-GB"/>
        </w:rPr>
        <w:t>Extended Figure 6| Sphingomyelin 14:0 induces TLR4/MD-2 dimerization and endocytosis</w:t>
      </w:r>
    </w:p>
    <w:p w14:paraId="359B29FD" w14:textId="54C304D7" w:rsidR="00557E84" w:rsidRDefault="003C7CB0" w:rsidP="00B87FBD">
      <w:pPr>
        <w:spacing w:line="360" w:lineRule="auto"/>
        <w:jc w:val="both"/>
        <w:rPr>
          <w:rFonts w:ascii="Arial" w:hAnsi="Arial" w:cs="Arial"/>
          <w:color w:val="000000" w:themeColor="text1"/>
          <w:sz w:val="22"/>
          <w:szCs w:val="22"/>
          <w:lang w:val="en-GB"/>
        </w:rPr>
      </w:pPr>
      <w:r w:rsidRPr="003C7CB0">
        <w:rPr>
          <w:rFonts w:ascii="Arial" w:hAnsi="Arial" w:cs="Arial"/>
          <w:color w:val="000000"/>
          <w:sz w:val="22"/>
          <w:szCs w:val="22"/>
          <w:lang w:val="en-GB"/>
        </w:rPr>
        <w:t>(a) WT BMDMs were stimulated with either vehicle control, 100 ng/mL LPS or 30 µM S14 for the indicated duration and TLR4 surface abundance using two distinct antibodies was assessed by flow cytometry. Shown are representative histograms of one out of n=3 biological replicates. (b) HEK293T cells expressing either human TLR4 alone or both human TLR4 and MD-2 were stimulated for 18 h with vehicle, 30 µM S14 or 10 ng/mL LPS before analysing IL-8 release. Data is shown as box plots with indicated mean and individual data points of n=3 biological replicates</w:t>
      </w:r>
      <w:r>
        <w:rPr>
          <w:rFonts w:ascii="Arial" w:hAnsi="Arial" w:cs="Arial"/>
          <w:color w:val="000000"/>
          <w:sz w:val="22"/>
          <w:szCs w:val="22"/>
          <w:lang w:val="en-GB"/>
        </w:rPr>
        <w:t xml:space="preserve"> and </w:t>
      </w:r>
      <w:r>
        <w:rPr>
          <w:rFonts w:ascii="Arial" w:hAnsi="Arial" w:cs="Arial"/>
          <w:color w:val="000000" w:themeColor="text1"/>
          <w:sz w:val="22"/>
          <w:szCs w:val="22"/>
          <w:lang w:val="en-GB"/>
        </w:rPr>
        <w:t>was analysed by two-way ANOVA with Bonferroni post hoc analysis. P-values adjusted for multiple testing against the control group are presented: *p &lt; 0.05, **p &lt; 0.01, ***p &lt; 0.001.</w:t>
      </w:r>
      <w:r w:rsidR="00557E84">
        <w:rPr>
          <w:rFonts w:ascii="Arial" w:hAnsi="Arial" w:cs="Arial"/>
          <w:color w:val="000000" w:themeColor="text1"/>
          <w:sz w:val="22"/>
          <w:szCs w:val="22"/>
          <w:lang w:val="en-GB"/>
        </w:rPr>
        <w:br w:type="page"/>
      </w:r>
    </w:p>
    <w:p w14:paraId="508CE521" w14:textId="07917117" w:rsidR="003C7CB0" w:rsidRDefault="00111F4D" w:rsidP="003C7CB0">
      <w:pPr>
        <w:spacing w:line="360" w:lineRule="auto"/>
        <w:jc w:val="both"/>
        <w:rPr>
          <w:rFonts w:ascii="Arial" w:hAnsi="Arial" w:cs="Arial"/>
          <w:color w:val="000000" w:themeColor="text1"/>
          <w:sz w:val="22"/>
          <w:szCs w:val="22"/>
          <w:lang w:val="en-GB"/>
        </w:rPr>
      </w:pPr>
      <w:r>
        <w:rPr>
          <w:rFonts w:ascii="Arial" w:hAnsi="Arial" w:cs="Arial"/>
          <w:noProof/>
          <w:color w:val="000000" w:themeColor="text1"/>
          <w:sz w:val="22"/>
          <w:szCs w:val="22"/>
          <w:lang w:eastAsia="nl-NL"/>
        </w:rPr>
        <w:lastRenderedPageBreak/>
        <w:drawing>
          <wp:inline distT="0" distB="0" distL="0" distR="0" wp14:anchorId="0F2C2DE7" wp14:editId="1ADEBA81">
            <wp:extent cx="3873500" cy="1524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873500" cy="1524000"/>
                    </a:xfrm>
                    <a:prstGeom prst="rect">
                      <a:avLst/>
                    </a:prstGeom>
                  </pic:spPr>
                </pic:pic>
              </a:graphicData>
            </a:graphic>
          </wp:inline>
        </w:drawing>
      </w:r>
    </w:p>
    <w:p w14:paraId="1102EF77" w14:textId="30AA5199" w:rsidR="00111F4D" w:rsidRDefault="00111F4D" w:rsidP="00111F4D">
      <w:pPr>
        <w:spacing w:line="360" w:lineRule="auto"/>
        <w:jc w:val="both"/>
        <w:rPr>
          <w:rFonts w:ascii="Arial" w:hAnsi="Arial" w:cs="Arial"/>
          <w:b/>
          <w:bCs/>
          <w:color w:val="000000"/>
          <w:sz w:val="22"/>
          <w:szCs w:val="22"/>
          <w:lang w:val="en-GB"/>
        </w:rPr>
      </w:pPr>
      <w:r w:rsidRPr="003C7CB0">
        <w:rPr>
          <w:rFonts w:ascii="Arial" w:hAnsi="Arial" w:cs="Arial"/>
          <w:b/>
          <w:bCs/>
          <w:color w:val="000000"/>
          <w:sz w:val="22"/>
          <w:szCs w:val="22"/>
          <w:lang w:val="en-GB"/>
        </w:rPr>
        <w:t xml:space="preserve">Extended Figure </w:t>
      </w:r>
      <w:r>
        <w:rPr>
          <w:rFonts w:ascii="Arial" w:hAnsi="Arial" w:cs="Arial"/>
          <w:b/>
          <w:bCs/>
          <w:color w:val="000000"/>
          <w:sz w:val="22"/>
          <w:szCs w:val="22"/>
          <w:lang w:val="en-GB"/>
        </w:rPr>
        <w:t>7</w:t>
      </w:r>
      <w:r w:rsidRPr="003C7CB0">
        <w:rPr>
          <w:rFonts w:ascii="Arial" w:hAnsi="Arial" w:cs="Arial"/>
          <w:b/>
          <w:bCs/>
          <w:color w:val="000000"/>
          <w:sz w:val="22"/>
          <w:szCs w:val="22"/>
          <w:lang w:val="en-GB"/>
        </w:rPr>
        <w:t>|</w:t>
      </w:r>
      <w:r w:rsidR="0025211C">
        <w:rPr>
          <w:rFonts w:ascii="Arial" w:hAnsi="Arial" w:cs="Arial"/>
          <w:b/>
          <w:bCs/>
          <w:color w:val="000000"/>
          <w:sz w:val="22"/>
          <w:szCs w:val="22"/>
          <w:lang w:val="en-GB"/>
        </w:rPr>
        <w:t xml:space="preserve"> Weight loss in T2D alters the circulating sphingomyelin pool</w:t>
      </w:r>
    </w:p>
    <w:p w14:paraId="5C4D4B79" w14:textId="438EB53F" w:rsidR="00EB29B1" w:rsidRDefault="00111F4D" w:rsidP="00EB29B1">
      <w:pPr>
        <w:spacing w:line="360" w:lineRule="auto"/>
        <w:jc w:val="both"/>
        <w:rPr>
          <w:rFonts w:ascii="Arial" w:hAnsi="Arial" w:cs="Arial"/>
          <w:color w:val="000000" w:themeColor="text1"/>
          <w:sz w:val="22"/>
          <w:szCs w:val="22"/>
          <w:lang w:val="en-GB"/>
        </w:rPr>
      </w:pPr>
      <w:r w:rsidRPr="00111F4D">
        <w:rPr>
          <w:rFonts w:ascii="Arial" w:hAnsi="Arial" w:cs="Arial"/>
          <w:color w:val="000000" w:themeColor="text1"/>
          <w:sz w:val="22"/>
          <w:szCs w:val="22"/>
          <w:lang w:val="en-GB"/>
        </w:rPr>
        <w:t>(a-b) Lipidomic analysis of serum samples from clinical trial NCT05295160 (unpublished data), in which type 2 diabetic patients (n=18) were exposed to a very low-caloric diet (VLCD) for 12 weeks or until a reduction of body weight by 15 kg. Displayed are (a) the total concentration of all sphingomyelin species detected and (b) the concentration of S16 and S18; n=18. Data is presented as mean with SEM and individual biological replicat</w:t>
      </w:r>
      <w:r>
        <w:rPr>
          <w:rFonts w:ascii="Arial" w:hAnsi="Arial" w:cs="Arial"/>
          <w:color w:val="000000" w:themeColor="text1"/>
          <w:sz w:val="22"/>
          <w:szCs w:val="22"/>
          <w:lang w:val="en-GB"/>
        </w:rPr>
        <w:t>e</w:t>
      </w:r>
      <w:r w:rsidRPr="00111F4D">
        <w:rPr>
          <w:rFonts w:ascii="Arial" w:hAnsi="Arial" w:cs="Arial"/>
          <w:color w:val="000000" w:themeColor="text1"/>
          <w:sz w:val="22"/>
          <w:szCs w:val="22"/>
          <w:lang w:val="en-GB"/>
        </w:rPr>
        <w:t xml:space="preserve"> data points.</w:t>
      </w:r>
      <w:r>
        <w:rPr>
          <w:rFonts w:ascii="Arial" w:hAnsi="Arial" w:cs="Arial"/>
          <w:color w:val="000000" w:themeColor="text1"/>
          <w:sz w:val="22"/>
          <w:szCs w:val="22"/>
          <w:lang w:val="en-GB"/>
        </w:rPr>
        <w:t xml:space="preserve"> Data was analysed by either paired two-tailed t-test. P-values are presented: *p &lt; 0.05, **p &lt; 0.01, ***p &lt; 0.001.</w:t>
      </w:r>
      <w:r w:rsidR="00EB29B1">
        <w:rPr>
          <w:rFonts w:ascii="Arial" w:hAnsi="Arial" w:cs="Arial"/>
          <w:color w:val="000000" w:themeColor="text1"/>
          <w:sz w:val="22"/>
          <w:szCs w:val="22"/>
          <w:lang w:val="en-GB"/>
        </w:rPr>
        <w:br w:type="page"/>
      </w:r>
    </w:p>
    <w:p w14:paraId="3E501E46" w14:textId="7F698D94" w:rsidR="00111F4D" w:rsidRPr="005801F2" w:rsidRDefault="005801F2" w:rsidP="00111F4D">
      <w:pPr>
        <w:spacing w:line="360" w:lineRule="auto"/>
        <w:jc w:val="both"/>
        <w:rPr>
          <w:rFonts w:ascii="Arial" w:hAnsi="Arial" w:cs="Arial"/>
          <w:b/>
          <w:bCs/>
          <w:color w:val="000000" w:themeColor="text1"/>
          <w:sz w:val="22"/>
          <w:szCs w:val="22"/>
          <w:lang w:val="en-GB"/>
        </w:rPr>
      </w:pPr>
      <w:r w:rsidRPr="005801F2">
        <w:rPr>
          <w:rFonts w:ascii="Arial" w:hAnsi="Arial" w:cs="Arial"/>
          <w:b/>
          <w:bCs/>
          <w:color w:val="000000" w:themeColor="text1"/>
          <w:sz w:val="22"/>
          <w:szCs w:val="22"/>
          <w:lang w:val="en-GB"/>
        </w:rPr>
        <w:lastRenderedPageBreak/>
        <w:t>SUPPLEMENTARY DATA</w:t>
      </w:r>
    </w:p>
    <w:p w14:paraId="6551A852" w14:textId="1CD0F3F8" w:rsidR="005801F2" w:rsidRDefault="005801F2" w:rsidP="00111F4D">
      <w:pPr>
        <w:spacing w:line="360" w:lineRule="auto"/>
        <w:jc w:val="both"/>
        <w:rPr>
          <w:rFonts w:ascii="Arial" w:hAnsi="Arial" w:cs="Arial"/>
          <w:color w:val="000000" w:themeColor="text1"/>
          <w:sz w:val="22"/>
          <w:szCs w:val="22"/>
          <w:lang w:val="en-GB"/>
        </w:rPr>
      </w:pPr>
      <w:r>
        <w:rPr>
          <w:rFonts w:ascii="Arial" w:hAnsi="Arial" w:cs="Arial"/>
          <w:noProof/>
          <w:color w:val="000000" w:themeColor="text1"/>
          <w:sz w:val="22"/>
          <w:szCs w:val="22"/>
          <w:lang w:eastAsia="nl-NL"/>
        </w:rPr>
        <w:drawing>
          <wp:inline distT="0" distB="0" distL="0" distR="0" wp14:anchorId="227451EB" wp14:editId="735A8EFA">
            <wp:extent cx="6479540" cy="22733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479540" cy="2273300"/>
                    </a:xfrm>
                    <a:prstGeom prst="rect">
                      <a:avLst/>
                    </a:prstGeom>
                  </pic:spPr>
                </pic:pic>
              </a:graphicData>
            </a:graphic>
          </wp:inline>
        </w:drawing>
      </w:r>
    </w:p>
    <w:p w14:paraId="172C28B2" w14:textId="2EEA8685" w:rsidR="005801F2" w:rsidRDefault="005801F2" w:rsidP="00111F4D">
      <w:pPr>
        <w:spacing w:line="360" w:lineRule="auto"/>
        <w:jc w:val="both"/>
        <w:rPr>
          <w:rFonts w:ascii="Arial" w:hAnsi="Arial" w:cs="Arial"/>
          <w:b/>
          <w:bCs/>
          <w:color w:val="000000"/>
          <w:sz w:val="22"/>
          <w:szCs w:val="22"/>
          <w:lang w:val="en-GB"/>
        </w:rPr>
      </w:pPr>
      <w:r>
        <w:rPr>
          <w:rFonts w:ascii="Arial" w:hAnsi="Arial" w:cs="Arial"/>
          <w:b/>
          <w:bCs/>
          <w:color w:val="000000" w:themeColor="text1"/>
          <w:sz w:val="22"/>
          <w:szCs w:val="22"/>
          <w:lang w:val="en-GB"/>
        </w:rPr>
        <w:t>Supplementary Data 1</w:t>
      </w:r>
      <w:r w:rsidRPr="003C7CB0">
        <w:rPr>
          <w:rFonts w:ascii="Arial" w:hAnsi="Arial" w:cs="Arial"/>
          <w:b/>
          <w:bCs/>
          <w:color w:val="000000"/>
          <w:sz w:val="22"/>
          <w:szCs w:val="22"/>
          <w:lang w:val="en-GB"/>
        </w:rPr>
        <w:t>|</w:t>
      </w:r>
      <w:r>
        <w:rPr>
          <w:rFonts w:ascii="Arial" w:hAnsi="Arial" w:cs="Arial"/>
          <w:b/>
          <w:bCs/>
          <w:color w:val="000000"/>
          <w:sz w:val="22"/>
          <w:szCs w:val="22"/>
          <w:lang w:val="en-GB"/>
        </w:rPr>
        <w:t xml:space="preserve"> Gating Strategy Flow Cytometry</w:t>
      </w:r>
    </w:p>
    <w:p w14:paraId="76377447" w14:textId="02EFEB3D" w:rsidR="005801F2" w:rsidRPr="005801F2" w:rsidRDefault="005801F2" w:rsidP="00111F4D">
      <w:pPr>
        <w:spacing w:line="360" w:lineRule="auto"/>
        <w:jc w:val="both"/>
        <w:rPr>
          <w:rFonts w:ascii="Arial" w:hAnsi="Arial" w:cs="Arial"/>
          <w:color w:val="000000" w:themeColor="text1"/>
          <w:sz w:val="22"/>
          <w:szCs w:val="22"/>
          <w:lang w:val="en-GB"/>
        </w:rPr>
      </w:pPr>
      <w:r>
        <w:rPr>
          <w:rFonts w:ascii="Arial" w:hAnsi="Arial" w:cs="Arial"/>
          <w:color w:val="000000"/>
          <w:sz w:val="22"/>
          <w:szCs w:val="22"/>
          <w:lang w:val="en-GB"/>
        </w:rPr>
        <w:t>For all flow cytometric experiments assessing surface marker expression, the pool of all cells identified in a forward (FSC-A) – sideward (SSC-A) scatter plot was initially separated from cellular debris (left panel). Th</w:t>
      </w:r>
      <w:r w:rsidR="00C758B5">
        <w:rPr>
          <w:rFonts w:ascii="Arial" w:hAnsi="Arial" w:cs="Arial"/>
          <w:color w:val="000000"/>
          <w:sz w:val="22"/>
          <w:szCs w:val="22"/>
          <w:lang w:val="en-GB"/>
        </w:rPr>
        <w:t>is population was further gated to identify only singlets (middle panel). From the singlet population, all live cells were subsequently identified as those cells that were negative for fixable viability dye (right panel). The resulting population was used to analyse expression of various surface markers.</w:t>
      </w:r>
    </w:p>
    <w:sectPr w:rsidR="005801F2" w:rsidRPr="005801F2" w:rsidSect="00483ADA">
      <w:footerReference w:type="default" r:id="rId20"/>
      <w:pgSz w:w="11906" w:h="16838"/>
      <w:pgMar w:top="1440" w:right="851" w:bottom="144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61386D" w14:textId="77777777" w:rsidR="00B55FF4" w:rsidRDefault="00B55FF4" w:rsidP="006B5A20">
      <w:r>
        <w:separator/>
      </w:r>
    </w:p>
  </w:endnote>
  <w:endnote w:type="continuationSeparator" w:id="0">
    <w:p w14:paraId="4DF370AB" w14:textId="77777777" w:rsidR="00B55FF4" w:rsidRDefault="00B55FF4" w:rsidP="006B5A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B1364D" w14:textId="67CF8B6F" w:rsidR="00F94C82" w:rsidRPr="00F94C82" w:rsidRDefault="00F94C82" w:rsidP="00F94C82">
    <w:pPr>
      <w:pStyle w:val="Footer"/>
      <w:jc w:val="both"/>
      <w:rPr>
        <w:sz w:val="20"/>
        <w:szCs w:val="20"/>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45EAD2" w14:textId="77777777" w:rsidR="00B55FF4" w:rsidRDefault="00B55FF4" w:rsidP="006B5A20">
      <w:r>
        <w:separator/>
      </w:r>
    </w:p>
  </w:footnote>
  <w:footnote w:type="continuationSeparator" w:id="0">
    <w:p w14:paraId="591E11BF" w14:textId="77777777" w:rsidR="00B55FF4" w:rsidRDefault="00B55FF4" w:rsidP="006B5A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05957"/>
    <w:multiLevelType w:val="hybridMultilevel"/>
    <w:tmpl w:val="AB207480"/>
    <w:lvl w:ilvl="0" w:tplc="ED3CCF32">
      <w:start w:val="6"/>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2C56280"/>
    <w:multiLevelType w:val="hybridMultilevel"/>
    <w:tmpl w:val="4AE47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35449E"/>
    <w:multiLevelType w:val="hybridMultilevel"/>
    <w:tmpl w:val="06F8C082"/>
    <w:lvl w:ilvl="0" w:tplc="E3C82A38">
      <w:start w:val="6"/>
      <w:numFmt w:val="bullet"/>
      <w:lvlText w:val="-"/>
      <w:lvlJc w:val="left"/>
      <w:pPr>
        <w:ind w:left="1080" w:hanging="360"/>
      </w:pPr>
      <w:rPr>
        <w:rFonts w:ascii="Arial" w:eastAsiaTheme="minorHAnsi" w:hAnsi="Arial" w:cs="Arial" w:hint="default"/>
        <w:sz w:val="24"/>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F5147F1"/>
    <w:multiLevelType w:val="hybridMultilevel"/>
    <w:tmpl w:val="23D64276"/>
    <w:lvl w:ilvl="0" w:tplc="766809F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3915BDA"/>
    <w:multiLevelType w:val="hybridMultilevel"/>
    <w:tmpl w:val="45A05A74"/>
    <w:lvl w:ilvl="0" w:tplc="015C7A64">
      <w:start w:val="6"/>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BE01286"/>
    <w:multiLevelType w:val="hybridMultilevel"/>
    <w:tmpl w:val="C51423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8940A7"/>
    <w:multiLevelType w:val="hybridMultilevel"/>
    <w:tmpl w:val="5FD26F70"/>
    <w:lvl w:ilvl="0" w:tplc="44527BAC">
      <w:start w:val="6"/>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305A26D3"/>
    <w:multiLevelType w:val="hybridMultilevel"/>
    <w:tmpl w:val="496E758E"/>
    <w:lvl w:ilvl="0" w:tplc="6BC24F08">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30AC715C"/>
    <w:multiLevelType w:val="hybridMultilevel"/>
    <w:tmpl w:val="3634C9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46128B4"/>
    <w:multiLevelType w:val="hybridMultilevel"/>
    <w:tmpl w:val="7ABE40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7F87461"/>
    <w:multiLevelType w:val="hybridMultilevel"/>
    <w:tmpl w:val="F25C7B92"/>
    <w:lvl w:ilvl="0" w:tplc="015C7A64">
      <w:start w:val="6"/>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DC455EB"/>
    <w:multiLevelType w:val="hybridMultilevel"/>
    <w:tmpl w:val="CBE4A0D8"/>
    <w:lvl w:ilvl="0" w:tplc="015C7A64">
      <w:start w:val="6"/>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4C467EC"/>
    <w:multiLevelType w:val="hybridMultilevel"/>
    <w:tmpl w:val="A1A6E3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E583EC9"/>
    <w:multiLevelType w:val="hybridMultilevel"/>
    <w:tmpl w:val="6E4487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65B2013"/>
    <w:multiLevelType w:val="hybridMultilevel"/>
    <w:tmpl w:val="2DB4A062"/>
    <w:lvl w:ilvl="0" w:tplc="22660CD2">
      <w:start w:val="2"/>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703634F"/>
    <w:multiLevelType w:val="hybridMultilevel"/>
    <w:tmpl w:val="2EFCC0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8451720"/>
    <w:multiLevelType w:val="hybridMultilevel"/>
    <w:tmpl w:val="AF225806"/>
    <w:lvl w:ilvl="0" w:tplc="7FEC07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EBC2052A">
      <w:start w:val="1"/>
      <w:numFmt w:val="bullet"/>
      <w:lvlText w:val=""/>
      <w:lvlJc w:val="left"/>
      <w:pPr>
        <w:ind w:left="720" w:hanging="363"/>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9D34951"/>
    <w:multiLevelType w:val="hybridMultilevel"/>
    <w:tmpl w:val="F67E0916"/>
    <w:lvl w:ilvl="0" w:tplc="C1EC2798">
      <w:start w:val="1"/>
      <w:numFmt w:val="decimal"/>
      <w:lvlText w:val="%1"/>
      <w:lvlJc w:val="left"/>
      <w:pPr>
        <w:tabs>
          <w:tab w:val="num" w:pos="720"/>
        </w:tabs>
        <w:ind w:left="720" w:hanging="360"/>
      </w:pPr>
      <w:rPr>
        <w:rFonts w:hint="default"/>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D907ADF"/>
    <w:multiLevelType w:val="hybridMultilevel"/>
    <w:tmpl w:val="013EEA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9C26A72"/>
    <w:multiLevelType w:val="hybridMultilevel"/>
    <w:tmpl w:val="BE50A6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C576245"/>
    <w:multiLevelType w:val="hybridMultilevel"/>
    <w:tmpl w:val="952C23B8"/>
    <w:lvl w:ilvl="0" w:tplc="BBF8CE76">
      <w:start w:val="1"/>
      <w:numFmt w:val="decimal"/>
      <w:lvlText w:val="%1"/>
      <w:lvlJc w:val="left"/>
      <w:pPr>
        <w:ind w:left="720" w:hanging="360"/>
      </w:pPr>
      <w:rPr>
        <w:rFonts w:hint="default"/>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6"/>
  </w:num>
  <w:num w:numId="3">
    <w:abstractNumId w:val="1"/>
  </w:num>
  <w:num w:numId="4">
    <w:abstractNumId w:val="5"/>
  </w:num>
  <w:num w:numId="5">
    <w:abstractNumId w:val="0"/>
  </w:num>
  <w:num w:numId="6">
    <w:abstractNumId w:val="8"/>
  </w:num>
  <w:num w:numId="7">
    <w:abstractNumId w:val="9"/>
  </w:num>
  <w:num w:numId="8">
    <w:abstractNumId w:val="15"/>
  </w:num>
  <w:num w:numId="9">
    <w:abstractNumId w:val="16"/>
  </w:num>
  <w:num w:numId="10">
    <w:abstractNumId w:val="2"/>
  </w:num>
  <w:num w:numId="11">
    <w:abstractNumId w:val="4"/>
  </w:num>
  <w:num w:numId="12">
    <w:abstractNumId w:val="11"/>
  </w:num>
  <w:num w:numId="13">
    <w:abstractNumId w:val="19"/>
  </w:num>
  <w:num w:numId="14">
    <w:abstractNumId w:val="10"/>
  </w:num>
  <w:num w:numId="15">
    <w:abstractNumId w:val="18"/>
  </w:num>
  <w:num w:numId="16">
    <w:abstractNumId w:val="3"/>
  </w:num>
  <w:num w:numId="17">
    <w:abstractNumId w:val="12"/>
  </w:num>
  <w:num w:numId="18">
    <w:abstractNumId w:val="20"/>
  </w:num>
  <w:num w:numId="19">
    <w:abstractNumId w:val="17"/>
  </w:num>
  <w:num w:numId="20">
    <w:abstractNumId w:val="14"/>
  </w:num>
  <w:num w:numId="21">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Poonam Mutha">
    <w15:presenceInfo w15:providerId="AD" w15:userId="S::muth05@springernature.com::e83dfc6e-dbb9-4df1-bef1-cc08cbc4d9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4008"/>
    <w:rsid w:val="000000EA"/>
    <w:rsid w:val="00000791"/>
    <w:rsid w:val="00000C1E"/>
    <w:rsid w:val="000025E6"/>
    <w:rsid w:val="0000281A"/>
    <w:rsid w:val="0000283B"/>
    <w:rsid w:val="00003931"/>
    <w:rsid w:val="00003ACA"/>
    <w:rsid w:val="0000440A"/>
    <w:rsid w:val="00005799"/>
    <w:rsid w:val="00006096"/>
    <w:rsid w:val="00007E79"/>
    <w:rsid w:val="00010E93"/>
    <w:rsid w:val="00012695"/>
    <w:rsid w:val="00014489"/>
    <w:rsid w:val="00014D5A"/>
    <w:rsid w:val="0001568E"/>
    <w:rsid w:val="00015B58"/>
    <w:rsid w:val="00016BA1"/>
    <w:rsid w:val="000235F9"/>
    <w:rsid w:val="0002487E"/>
    <w:rsid w:val="00026BFE"/>
    <w:rsid w:val="0002742B"/>
    <w:rsid w:val="0003030B"/>
    <w:rsid w:val="00030C14"/>
    <w:rsid w:val="000318C6"/>
    <w:rsid w:val="00032FB8"/>
    <w:rsid w:val="000347A9"/>
    <w:rsid w:val="000347C0"/>
    <w:rsid w:val="00036855"/>
    <w:rsid w:val="00037144"/>
    <w:rsid w:val="00037C17"/>
    <w:rsid w:val="00041B50"/>
    <w:rsid w:val="00044D05"/>
    <w:rsid w:val="00044DDB"/>
    <w:rsid w:val="00045074"/>
    <w:rsid w:val="000452AF"/>
    <w:rsid w:val="00045CF3"/>
    <w:rsid w:val="00046B26"/>
    <w:rsid w:val="00046C50"/>
    <w:rsid w:val="000507D4"/>
    <w:rsid w:val="00050F74"/>
    <w:rsid w:val="000513CF"/>
    <w:rsid w:val="00051AC1"/>
    <w:rsid w:val="00052353"/>
    <w:rsid w:val="00052703"/>
    <w:rsid w:val="0005284E"/>
    <w:rsid w:val="00052C9B"/>
    <w:rsid w:val="00052EDB"/>
    <w:rsid w:val="0005353C"/>
    <w:rsid w:val="00053C21"/>
    <w:rsid w:val="0005415D"/>
    <w:rsid w:val="000541DE"/>
    <w:rsid w:val="000544EE"/>
    <w:rsid w:val="000545D8"/>
    <w:rsid w:val="00055DE9"/>
    <w:rsid w:val="00056790"/>
    <w:rsid w:val="00056E3F"/>
    <w:rsid w:val="00056EEC"/>
    <w:rsid w:val="00057218"/>
    <w:rsid w:val="00057B91"/>
    <w:rsid w:val="00060285"/>
    <w:rsid w:val="000616E8"/>
    <w:rsid w:val="000635AC"/>
    <w:rsid w:val="0006387C"/>
    <w:rsid w:val="000658D2"/>
    <w:rsid w:val="00065E64"/>
    <w:rsid w:val="000666CD"/>
    <w:rsid w:val="00066DA6"/>
    <w:rsid w:val="00066E5D"/>
    <w:rsid w:val="0007076F"/>
    <w:rsid w:val="00070F1B"/>
    <w:rsid w:val="00072924"/>
    <w:rsid w:val="000729A2"/>
    <w:rsid w:val="00077CB3"/>
    <w:rsid w:val="00080548"/>
    <w:rsid w:val="0008149E"/>
    <w:rsid w:val="00081771"/>
    <w:rsid w:val="000818C4"/>
    <w:rsid w:val="00082142"/>
    <w:rsid w:val="000826A2"/>
    <w:rsid w:val="00082C49"/>
    <w:rsid w:val="000834E7"/>
    <w:rsid w:val="00084A47"/>
    <w:rsid w:val="000853AD"/>
    <w:rsid w:val="00087168"/>
    <w:rsid w:val="00087715"/>
    <w:rsid w:val="0009346A"/>
    <w:rsid w:val="0009418B"/>
    <w:rsid w:val="00094B9A"/>
    <w:rsid w:val="0009557E"/>
    <w:rsid w:val="00095839"/>
    <w:rsid w:val="000963FF"/>
    <w:rsid w:val="0009683A"/>
    <w:rsid w:val="00096E3E"/>
    <w:rsid w:val="000975CD"/>
    <w:rsid w:val="00097C98"/>
    <w:rsid w:val="00097F39"/>
    <w:rsid w:val="000A0EE8"/>
    <w:rsid w:val="000A121C"/>
    <w:rsid w:val="000A1C76"/>
    <w:rsid w:val="000A2D01"/>
    <w:rsid w:val="000A3228"/>
    <w:rsid w:val="000A3F73"/>
    <w:rsid w:val="000A582B"/>
    <w:rsid w:val="000A5DF2"/>
    <w:rsid w:val="000A6337"/>
    <w:rsid w:val="000A6646"/>
    <w:rsid w:val="000A6BCA"/>
    <w:rsid w:val="000A6E35"/>
    <w:rsid w:val="000A74AE"/>
    <w:rsid w:val="000B031B"/>
    <w:rsid w:val="000B09D7"/>
    <w:rsid w:val="000B21B3"/>
    <w:rsid w:val="000B32D5"/>
    <w:rsid w:val="000B3CE1"/>
    <w:rsid w:val="000B49AC"/>
    <w:rsid w:val="000B5023"/>
    <w:rsid w:val="000B5902"/>
    <w:rsid w:val="000B59EC"/>
    <w:rsid w:val="000B60AC"/>
    <w:rsid w:val="000B68EE"/>
    <w:rsid w:val="000C17A0"/>
    <w:rsid w:val="000C321F"/>
    <w:rsid w:val="000C4DFB"/>
    <w:rsid w:val="000C505A"/>
    <w:rsid w:val="000C5D92"/>
    <w:rsid w:val="000C6FBF"/>
    <w:rsid w:val="000D03BE"/>
    <w:rsid w:val="000D0C80"/>
    <w:rsid w:val="000D1567"/>
    <w:rsid w:val="000D1ED8"/>
    <w:rsid w:val="000D21B7"/>
    <w:rsid w:val="000D24E4"/>
    <w:rsid w:val="000D2527"/>
    <w:rsid w:val="000D396D"/>
    <w:rsid w:val="000D3C4F"/>
    <w:rsid w:val="000D4201"/>
    <w:rsid w:val="000D42E7"/>
    <w:rsid w:val="000D43F6"/>
    <w:rsid w:val="000D4BCF"/>
    <w:rsid w:val="000D6317"/>
    <w:rsid w:val="000D658D"/>
    <w:rsid w:val="000D6758"/>
    <w:rsid w:val="000D6B3D"/>
    <w:rsid w:val="000D70D5"/>
    <w:rsid w:val="000E00B7"/>
    <w:rsid w:val="000E0F06"/>
    <w:rsid w:val="000E37B0"/>
    <w:rsid w:val="000E3EFC"/>
    <w:rsid w:val="000E4CD3"/>
    <w:rsid w:val="000E575D"/>
    <w:rsid w:val="000E5D1A"/>
    <w:rsid w:val="000E641C"/>
    <w:rsid w:val="000F07FD"/>
    <w:rsid w:val="000F190A"/>
    <w:rsid w:val="000F1F46"/>
    <w:rsid w:val="000F215E"/>
    <w:rsid w:val="000F36FE"/>
    <w:rsid w:val="000F400B"/>
    <w:rsid w:val="000F50A8"/>
    <w:rsid w:val="000F64C1"/>
    <w:rsid w:val="000F7A0A"/>
    <w:rsid w:val="00100B59"/>
    <w:rsid w:val="0010125D"/>
    <w:rsid w:val="00101CA2"/>
    <w:rsid w:val="00102FD0"/>
    <w:rsid w:val="0010326B"/>
    <w:rsid w:val="0010375F"/>
    <w:rsid w:val="00105C9F"/>
    <w:rsid w:val="001061F3"/>
    <w:rsid w:val="00107005"/>
    <w:rsid w:val="0010770D"/>
    <w:rsid w:val="00107F8C"/>
    <w:rsid w:val="00110976"/>
    <w:rsid w:val="00110CCF"/>
    <w:rsid w:val="00111B76"/>
    <w:rsid w:val="00111F4D"/>
    <w:rsid w:val="00113328"/>
    <w:rsid w:val="00113362"/>
    <w:rsid w:val="0011442B"/>
    <w:rsid w:val="001157FF"/>
    <w:rsid w:val="0011583C"/>
    <w:rsid w:val="00115DB8"/>
    <w:rsid w:val="00117A54"/>
    <w:rsid w:val="001200F7"/>
    <w:rsid w:val="0012030B"/>
    <w:rsid w:val="001217FB"/>
    <w:rsid w:val="0012215B"/>
    <w:rsid w:val="0012241D"/>
    <w:rsid w:val="00123018"/>
    <w:rsid w:val="001237C9"/>
    <w:rsid w:val="00124122"/>
    <w:rsid w:val="001242E8"/>
    <w:rsid w:val="00124338"/>
    <w:rsid w:val="00124814"/>
    <w:rsid w:val="001249FE"/>
    <w:rsid w:val="00130B73"/>
    <w:rsid w:val="00131818"/>
    <w:rsid w:val="001319EA"/>
    <w:rsid w:val="00131EC6"/>
    <w:rsid w:val="00132492"/>
    <w:rsid w:val="0013464E"/>
    <w:rsid w:val="001347AB"/>
    <w:rsid w:val="00134D23"/>
    <w:rsid w:val="00134DEE"/>
    <w:rsid w:val="00134FF8"/>
    <w:rsid w:val="001356B1"/>
    <w:rsid w:val="00136518"/>
    <w:rsid w:val="001366A2"/>
    <w:rsid w:val="0013693F"/>
    <w:rsid w:val="00137069"/>
    <w:rsid w:val="00137366"/>
    <w:rsid w:val="0014044C"/>
    <w:rsid w:val="00142634"/>
    <w:rsid w:val="00143256"/>
    <w:rsid w:val="00144353"/>
    <w:rsid w:val="001458E4"/>
    <w:rsid w:val="00146A69"/>
    <w:rsid w:val="00146C5A"/>
    <w:rsid w:val="001478CC"/>
    <w:rsid w:val="00147CF5"/>
    <w:rsid w:val="00150194"/>
    <w:rsid w:val="00150A46"/>
    <w:rsid w:val="00151099"/>
    <w:rsid w:val="0015158A"/>
    <w:rsid w:val="00151ABD"/>
    <w:rsid w:val="00151B3A"/>
    <w:rsid w:val="001520B3"/>
    <w:rsid w:val="00153C09"/>
    <w:rsid w:val="00153D2B"/>
    <w:rsid w:val="00153DFC"/>
    <w:rsid w:val="0015496A"/>
    <w:rsid w:val="00155ACD"/>
    <w:rsid w:val="00155DC3"/>
    <w:rsid w:val="00155FD9"/>
    <w:rsid w:val="001565B8"/>
    <w:rsid w:val="00157490"/>
    <w:rsid w:val="001574BD"/>
    <w:rsid w:val="00161226"/>
    <w:rsid w:val="00162085"/>
    <w:rsid w:val="00162106"/>
    <w:rsid w:val="00163BD5"/>
    <w:rsid w:val="00164144"/>
    <w:rsid w:val="001663A7"/>
    <w:rsid w:val="0016698A"/>
    <w:rsid w:val="00167235"/>
    <w:rsid w:val="00170350"/>
    <w:rsid w:val="0017079F"/>
    <w:rsid w:val="001710A4"/>
    <w:rsid w:val="001715CF"/>
    <w:rsid w:val="00172AD0"/>
    <w:rsid w:val="001741CD"/>
    <w:rsid w:val="001745F9"/>
    <w:rsid w:val="00174635"/>
    <w:rsid w:val="001772AC"/>
    <w:rsid w:val="0017787D"/>
    <w:rsid w:val="00177A86"/>
    <w:rsid w:val="0018186A"/>
    <w:rsid w:val="00182A63"/>
    <w:rsid w:val="00183C6C"/>
    <w:rsid w:val="00183E9D"/>
    <w:rsid w:val="00183F3A"/>
    <w:rsid w:val="00184B7C"/>
    <w:rsid w:val="00184CC1"/>
    <w:rsid w:val="00185418"/>
    <w:rsid w:val="00185501"/>
    <w:rsid w:val="001901E2"/>
    <w:rsid w:val="00191040"/>
    <w:rsid w:val="001919D7"/>
    <w:rsid w:val="00192654"/>
    <w:rsid w:val="00192DCC"/>
    <w:rsid w:val="00193231"/>
    <w:rsid w:val="00193EB1"/>
    <w:rsid w:val="00194666"/>
    <w:rsid w:val="00196995"/>
    <w:rsid w:val="00196EFD"/>
    <w:rsid w:val="00197EAE"/>
    <w:rsid w:val="001A05BD"/>
    <w:rsid w:val="001A1D22"/>
    <w:rsid w:val="001A1D64"/>
    <w:rsid w:val="001A3D63"/>
    <w:rsid w:val="001A3E46"/>
    <w:rsid w:val="001A46E7"/>
    <w:rsid w:val="001A5617"/>
    <w:rsid w:val="001A5B94"/>
    <w:rsid w:val="001A688A"/>
    <w:rsid w:val="001A6DDD"/>
    <w:rsid w:val="001A77E1"/>
    <w:rsid w:val="001B0CF3"/>
    <w:rsid w:val="001B1C51"/>
    <w:rsid w:val="001B3166"/>
    <w:rsid w:val="001B6215"/>
    <w:rsid w:val="001B7D2C"/>
    <w:rsid w:val="001C1867"/>
    <w:rsid w:val="001C1AF1"/>
    <w:rsid w:val="001C22D5"/>
    <w:rsid w:val="001C2335"/>
    <w:rsid w:val="001C24EC"/>
    <w:rsid w:val="001C4751"/>
    <w:rsid w:val="001C5596"/>
    <w:rsid w:val="001C5A61"/>
    <w:rsid w:val="001C67B2"/>
    <w:rsid w:val="001C7B1A"/>
    <w:rsid w:val="001D07B0"/>
    <w:rsid w:val="001D150C"/>
    <w:rsid w:val="001D1ABC"/>
    <w:rsid w:val="001D285C"/>
    <w:rsid w:val="001D2EBD"/>
    <w:rsid w:val="001D32E7"/>
    <w:rsid w:val="001D3AA7"/>
    <w:rsid w:val="001D5BB5"/>
    <w:rsid w:val="001D6327"/>
    <w:rsid w:val="001D69F2"/>
    <w:rsid w:val="001D6F6B"/>
    <w:rsid w:val="001D7CF1"/>
    <w:rsid w:val="001D7DA8"/>
    <w:rsid w:val="001E1E2A"/>
    <w:rsid w:val="001E1FA0"/>
    <w:rsid w:val="001E29EB"/>
    <w:rsid w:val="001E2AA3"/>
    <w:rsid w:val="001E3923"/>
    <w:rsid w:val="001E5510"/>
    <w:rsid w:val="001E5FB7"/>
    <w:rsid w:val="001E715D"/>
    <w:rsid w:val="001E7D7A"/>
    <w:rsid w:val="001F0274"/>
    <w:rsid w:val="001F0722"/>
    <w:rsid w:val="001F157F"/>
    <w:rsid w:val="001F158A"/>
    <w:rsid w:val="001F20F6"/>
    <w:rsid w:val="001F2EB8"/>
    <w:rsid w:val="001F3860"/>
    <w:rsid w:val="001F4A4B"/>
    <w:rsid w:val="001F67DF"/>
    <w:rsid w:val="001F6875"/>
    <w:rsid w:val="001F6AB3"/>
    <w:rsid w:val="001F7216"/>
    <w:rsid w:val="001F7882"/>
    <w:rsid w:val="001F7B20"/>
    <w:rsid w:val="001F7CB8"/>
    <w:rsid w:val="00200FE6"/>
    <w:rsid w:val="00201BD5"/>
    <w:rsid w:val="00202F59"/>
    <w:rsid w:val="002031AC"/>
    <w:rsid w:val="002033CB"/>
    <w:rsid w:val="00203B65"/>
    <w:rsid w:val="00203FC5"/>
    <w:rsid w:val="002043D9"/>
    <w:rsid w:val="00205FFE"/>
    <w:rsid w:val="00206614"/>
    <w:rsid w:val="00206B58"/>
    <w:rsid w:val="00207186"/>
    <w:rsid w:val="00207770"/>
    <w:rsid w:val="00207A51"/>
    <w:rsid w:val="0021050E"/>
    <w:rsid w:val="002109C3"/>
    <w:rsid w:val="00210F5A"/>
    <w:rsid w:val="00210FD9"/>
    <w:rsid w:val="00211941"/>
    <w:rsid w:val="00211991"/>
    <w:rsid w:val="00211C4C"/>
    <w:rsid w:val="0021239A"/>
    <w:rsid w:val="00212BD4"/>
    <w:rsid w:val="00213E8F"/>
    <w:rsid w:val="002143AC"/>
    <w:rsid w:val="00214401"/>
    <w:rsid w:val="00216F95"/>
    <w:rsid w:val="002206D0"/>
    <w:rsid w:val="0022071B"/>
    <w:rsid w:val="00225741"/>
    <w:rsid w:val="002266FB"/>
    <w:rsid w:val="00226E4C"/>
    <w:rsid w:val="0023023E"/>
    <w:rsid w:val="00230721"/>
    <w:rsid w:val="002308DD"/>
    <w:rsid w:val="00230981"/>
    <w:rsid w:val="00230C7A"/>
    <w:rsid w:val="00231139"/>
    <w:rsid w:val="00231566"/>
    <w:rsid w:val="00231C76"/>
    <w:rsid w:val="00232520"/>
    <w:rsid w:val="00232F29"/>
    <w:rsid w:val="00233F73"/>
    <w:rsid w:val="002345E4"/>
    <w:rsid w:val="0023472A"/>
    <w:rsid w:val="00235C5A"/>
    <w:rsid w:val="002360BF"/>
    <w:rsid w:val="0023716C"/>
    <w:rsid w:val="002378AA"/>
    <w:rsid w:val="00240139"/>
    <w:rsid w:val="00240B4B"/>
    <w:rsid w:val="002429AC"/>
    <w:rsid w:val="00242FF5"/>
    <w:rsid w:val="002430B5"/>
    <w:rsid w:val="00243502"/>
    <w:rsid w:val="00243C6E"/>
    <w:rsid w:val="00244775"/>
    <w:rsid w:val="00244B33"/>
    <w:rsid w:val="00244F02"/>
    <w:rsid w:val="0024501F"/>
    <w:rsid w:val="0024520E"/>
    <w:rsid w:val="00245431"/>
    <w:rsid w:val="002474E0"/>
    <w:rsid w:val="002503E5"/>
    <w:rsid w:val="00250D60"/>
    <w:rsid w:val="0025129A"/>
    <w:rsid w:val="0025211C"/>
    <w:rsid w:val="0025217A"/>
    <w:rsid w:val="00252850"/>
    <w:rsid w:val="0025297B"/>
    <w:rsid w:val="0025411F"/>
    <w:rsid w:val="00254449"/>
    <w:rsid w:val="002549A7"/>
    <w:rsid w:val="00255ACF"/>
    <w:rsid w:val="00257868"/>
    <w:rsid w:val="002608C0"/>
    <w:rsid w:val="00261FA0"/>
    <w:rsid w:val="0026298F"/>
    <w:rsid w:val="00262DE4"/>
    <w:rsid w:val="00263138"/>
    <w:rsid w:val="002631E8"/>
    <w:rsid w:val="002632C1"/>
    <w:rsid w:val="00264879"/>
    <w:rsid w:val="0026489F"/>
    <w:rsid w:val="00264A63"/>
    <w:rsid w:val="00265F64"/>
    <w:rsid w:val="00267BCD"/>
    <w:rsid w:val="00267F06"/>
    <w:rsid w:val="00270328"/>
    <w:rsid w:val="002745C4"/>
    <w:rsid w:val="00274835"/>
    <w:rsid w:val="002748D1"/>
    <w:rsid w:val="00275125"/>
    <w:rsid w:val="002752C6"/>
    <w:rsid w:val="0027547C"/>
    <w:rsid w:val="0027653A"/>
    <w:rsid w:val="00276B7A"/>
    <w:rsid w:val="002807D0"/>
    <w:rsid w:val="002807D8"/>
    <w:rsid w:val="00281DDE"/>
    <w:rsid w:val="002822C3"/>
    <w:rsid w:val="00283124"/>
    <w:rsid w:val="002831AA"/>
    <w:rsid w:val="002834FF"/>
    <w:rsid w:val="002842FD"/>
    <w:rsid w:val="00284389"/>
    <w:rsid w:val="0028699A"/>
    <w:rsid w:val="00290B2E"/>
    <w:rsid w:val="00293457"/>
    <w:rsid w:val="002940AE"/>
    <w:rsid w:val="00295D17"/>
    <w:rsid w:val="0029644B"/>
    <w:rsid w:val="002A136A"/>
    <w:rsid w:val="002A2225"/>
    <w:rsid w:val="002A282E"/>
    <w:rsid w:val="002A3570"/>
    <w:rsid w:val="002A3740"/>
    <w:rsid w:val="002A3EFC"/>
    <w:rsid w:val="002A4A22"/>
    <w:rsid w:val="002A595B"/>
    <w:rsid w:val="002A5A1C"/>
    <w:rsid w:val="002A5BB3"/>
    <w:rsid w:val="002A6BFA"/>
    <w:rsid w:val="002A7230"/>
    <w:rsid w:val="002A72A6"/>
    <w:rsid w:val="002B0FA2"/>
    <w:rsid w:val="002B1F4C"/>
    <w:rsid w:val="002B2300"/>
    <w:rsid w:val="002B235A"/>
    <w:rsid w:val="002B2CAE"/>
    <w:rsid w:val="002B2EB0"/>
    <w:rsid w:val="002B3E3D"/>
    <w:rsid w:val="002B4E7B"/>
    <w:rsid w:val="002B587C"/>
    <w:rsid w:val="002B5C0E"/>
    <w:rsid w:val="002B660F"/>
    <w:rsid w:val="002B7506"/>
    <w:rsid w:val="002B7E62"/>
    <w:rsid w:val="002C0312"/>
    <w:rsid w:val="002C0889"/>
    <w:rsid w:val="002C09B3"/>
    <w:rsid w:val="002C0DC1"/>
    <w:rsid w:val="002C10D9"/>
    <w:rsid w:val="002C23C9"/>
    <w:rsid w:val="002C2E5E"/>
    <w:rsid w:val="002C47A9"/>
    <w:rsid w:val="002C5A1D"/>
    <w:rsid w:val="002C71AD"/>
    <w:rsid w:val="002C7A46"/>
    <w:rsid w:val="002C7BEA"/>
    <w:rsid w:val="002D0877"/>
    <w:rsid w:val="002D2670"/>
    <w:rsid w:val="002D2D56"/>
    <w:rsid w:val="002D4232"/>
    <w:rsid w:val="002D5EA4"/>
    <w:rsid w:val="002D5F28"/>
    <w:rsid w:val="002D7276"/>
    <w:rsid w:val="002E0DF5"/>
    <w:rsid w:val="002E1AB7"/>
    <w:rsid w:val="002E2EBA"/>
    <w:rsid w:val="002E474E"/>
    <w:rsid w:val="002E489C"/>
    <w:rsid w:val="002E5A4A"/>
    <w:rsid w:val="002E7256"/>
    <w:rsid w:val="002E7508"/>
    <w:rsid w:val="002E7C91"/>
    <w:rsid w:val="002E7EDF"/>
    <w:rsid w:val="002F0D27"/>
    <w:rsid w:val="002F18A3"/>
    <w:rsid w:val="002F3C28"/>
    <w:rsid w:val="002F450D"/>
    <w:rsid w:val="002F4828"/>
    <w:rsid w:val="002F56F6"/>
    <w:rsid w:val="002F5F91"/>
    <w:rsid w:val="002F5FDC"/>
    <w:rsid w:val="002F7427"/>
    <w:rsid w:val="002F7EFA"/>
    <w:rsid w:val="003012BE"/>
    <w:rsid w:val="00301CBC"/>
    <w:rsid w:val="00302811"/>
    <w:rsid w:val="00304115"/>
    <w:rsid w:val="003041FB"/>
    <w:rsid w:val="00305A8E"/>
    <w:rsid w:val="00305A9B"/>
    <w:rsid w:val="003063C6"/>
    <w:rsid w:val="00310232"/>
    <w:rsid w:val="0031089F"/>
    <w:rsid w:val="00310DEF"/>
    <w:rsid w:val="0031191C"/>
    <w:rsid w:val="00312495"/>
    <w:rsid w:val="003133EF"/>
    <w:rsid w:val="00313D70"/>
    <w:rsid w:val="003140BB"/>
    <w:rsid w:val="0031415B"/>
    <w:rsid w:val="00314640"/>
    <w:rsid w:val="00314F27"/>
    <w:rsid w:val="00314FEE"/>
    <w:rsid w:val="0031566C"/>
    <w:rsid w:val="003158EF"/>
    <w:rsid w:val="00315B3A"/>
    <w:rsid w:val="00317CDA"/>
    <w:rsid w:val="00317D09"/>
    <w:rsid w:val="0032044F"/>
    <w:rsid w:val="00321813"/>
    <w:rsid w:val="0032271C"/>
    <w:rsid w:val="00323124"/>
    <w:rsid w:val="003237AB"/>
    <w:rsid w:val="00324AA4"/>
    <w:rsid w:val="00324FC7"/>
    <w:rsid w:val="00325380"/>
    <w:rsid w:val="00325DF2"/>
    <w:rsid w:val="00325E19"/>
    <w:rsid w:val="0032637E"/>
    <w:rsid w:val="00330546"/>
    <w:rsid w:val="0033067F"/>
    <w:rsid w:val="003309C8"/>
    <w:rsid w:val="00330EBE"/>
    <w:rsid w:val="00332EF0"/>
    <w:rsid w:val="0033445F"/>
    <w:rsid w:val="003344E3"/>
    <w:rsid w:val="00336124"/>
    <w:rsid w:val="00336714"/>
    <w:rsid w:val="0033736C"/>
    <w:rsid w:val="00337E61"/>
    <w:rsid w:val="003414F1"/>
    <w:rsid w:val="00341C0E"/>
    <w:rsid w:val="0034204C"/>
    <w:rsid w:val="0034258B"/>
    <w:rsid w:val="00342D85"/>
    <w:rsid w:val="00343438"/>
    <w:rsid w:val="00343947"/>
    <w:rsid w:val="003451B6"/>
    <w:rsid w:val="00345254"/>
    <w:rsid w:val="00345D5B"/>
    <w:rsid w:val="00347767"/>
    <w:rsid w:val="00347BFD"/>
    <w:rsid w:val="00347ED8"/>
    <w:rsid w:val="003507B3"/>
    <w:rsid w:val="00350C0A"/>
    <w:rsid w:val="0035137D"/>
    <w:rsid w:val="00352E48"/>
    <w:rsid w:val="003533BC"/>
    <w:rsid w:val="00353CB5"/>
    <w:rsid w:val="00353D2F"/>
    <w:rsid w:val="00355307"/>
    <w:rsid w:val="00355E43"/>
    <w:rsid w:val="0035749D"/>
    <w:rsid w:val="003602B1"/>
    <w:rsid w:val="00361370"/>
    <w:rsid w:val="003626A4"/>
    <w:rsid w:val="00362CEA"/>
    <w:rsid w:val="00364079"/>
    <w:rsid w:val="00364099"/>
    <w:rsid w:val="00366C9E"/>
    <w:rsid w:val="0036730A"/>
    <w:rsid w:val="00372492"/>
    <w:rsid w:val="00373947"/>
    <w:rsid w:val="00374113"/>
    <w:rsid w:val="00374A48"/>
    <w:rsid w:val="00374B6A"/>
    <w:rsid w:val="00374CA6"/>
    <w:rsid w:val="00374E17"/>
    <w:rsid w:val="0037534F"/>
    <w:rsid w:val="00375A9D"/>
    <w:rsid w:val="0037605F"/>
    <w:rsid w:val="0037638D"/>
    <w:rsid w:val="0037778B"/>
    <w:rsid w:val="00377E84"/>
    <w:rsid w:val="00380B4C"/>
    <w:rsid w:val="00381554"/>
    <w:rsid w:val="003824EE"/>
    <w:rsid w:val="003826C7"/>
    <w:rsid w:val="00382856"/>
    <w:rsid w:val="00383126"/>
    <w:rsid w:val="0038541B"/>
    <w:rsid w:val="00386024"/>
    <w:rsid w:val="003871D1"/>
    <w:rsid w:val="0038722D"/>
    <w:rsid w:val="003872B8"/>
    <w:rsid w:val="00390164"/>
    <w:rsid w:val="00391217"/>
    <w:rsid w:val="00391F0F"/>
    <w:rsid w:val="003928AA"/>
    <w:rsid w:val="00392B46"/>
    <w:rsid w:val="00392E96"/>
    <w:rsid w:val="00392F42"/>
    <w:rsid w:val="003934BD"/>
    <w:rsid w:val="003975E9"/>
    <w:rsid w:val="0039768C"/>
    <w:rsid w:val="00397A2D"/>
    <w:rsid w:val="003A01EB"/>
    <w:rsid w:val="003A2D92"/>
    <w:rsid w:val="003A306B"/>
    <w:rsid w:val="003A3C19"/>
    <w:rsid w:val="003A468C"/>
    <w:rsid w:val="003A4E9B"/>
    <w:rsid w:val="003A5516"/>
    <w:rsid w:val="003A5657"/>
    <w:rsid w:val="003A5CB4"/>
    <w:rsid w:val="003A5D3E"/>
    <w:rsid w:val="003A5FC3"/>
    <w:rsid w:val="003A69BC"/>
    <w:rsid w:val="003A744D"/>
    <w:rsid w:val="003B1118"/>
    <w:rsid w:val="003B11AB"/>
    <w:rsid w:val="003B35B8"/>
    <w:rsid w:val="003B3BF0"/>
    <w:rsid w:val="003B5849"/>
    <w:rsid w:val="003B6876"/>
    <w:rsid w:val="003B7B07"/>
    <w:rsid w:val="003B7ED4"/>
    <w:rsid w:val="003C14DC"/>
    <w:rsid w:val="003C1935"/>
    <w:rsid w:val="003C2821"/>
    <w:rsid w:val="003C3087"/>
    <w:rsid w:val="003C3E4F"/>
    <w:rsid w:val="003C3EFF"/>
    <w:rsid w:val="003C5C45"/>
    <w:rsid w:val="003C6606"/>
    <w:rsid w:val="003C689D"/>
    <w:rsid w:val="003C6975"/>
    <w:rsid w:val="003C7CB0"/>
    <w:rsid w:val="003D04E4"/>
    <w:rsid w:val="003D290F"/>
    <w:rsid w:val="003D44E1"/>
    <w:rsid w:val="003D4D87"/>
    <w:rsid w:val="003D5A88"/>
    <w:rsid w:val="003D5B26"/>
    <w:rsid w:val="003D5BC4"/>
    <w:rsid w:val="003D6551"/>
    <w:rsid w:val="003D69EB"/>
    <w:rsid w:val="003D6A10"/>
    <w:rsid w:val="003D71A7"/>
    <w:rsid w:val="003D740E"/>
    <w:rsid w:val="003E1D3B"/>
    <w:rsid w:val="003E3C0C"/>
    <w:rsid w:val="003E3DD1"/>
    <w:rsid w:val="003E3FF5"/>
    <w:rsid w:val="003E41AD"/>
    <w:rsid w:val="003E4BB4"/>
    <w:rsid w:val="003E5479"/>
    <w:rsid w:val="003E5BBC"/>
    <w:rsid w:val="003E5C70"/>
    <w:rsid w:val="003E5E04"/>
    <w:rsid w:val="003E62E2"/>
    <w:rsid w:val="003E7DF1"/>
    <w:rsid w:val="003F0A0F"/>
    <w:rsid w:val="003F0B50"/>
    <w:rsid w:val="003F0BB3"/>
    <w:rsid w:val="003F1DBC"/>
    <w:rsid w:val="003F1E0E"/>
    <w:rsid w:val="003F2025"/>
    <w:rsid w:val="003F240E"/>
    <w:rsid w:val="003F2624"/>
    <w:rsid w:val="003F33CF"/>
    <w:rsid w:val="003F4B33"/>
    <w:rsid w:val="003F5594"/>
    <w:rsid w:val="003F66A0"/>
    <w:rsid w:val="003F7D22"/>
    <w:rsid w:val="0040041E"/>
    <w:rsid w:val="004006BE"/>
    <w:rsid w:val="00400DFA"/>
    <w:rsid w:val="00401346"/>
    <w:rsid w:val="004040F5"/>
    <w:rsid w:val="00404120"/>
    <w:rsid w:val="004047B7"/>
    <w:rsid w:val="00404852"/>
    <w:rsid w:val="00404FB8"/>
    <w:rsid w:val="00405E4B"/>
    <w:rsid w:val="00406F68"/>
    <w:rsid w:val="00407544"/>
    <w:rsid w:val="00407627"/>
    <w:rsid w:val="00410752"/>
    <w:rsid w:val="00411F59"/>
    <w:rsid w:val="00411F83"/>
    <w:rsid w:val="00412FBF"/>
    <w:rsid w:val="0041424B"/>
    <w:rsid w:val="00414387"/>
    <w:rsid w:val="004146DE"/>
    <w:rsid w:val="0041563E"/>
    <w:rsid w:val="00415A6B"/>
    <w:rsid w:val="004165C2"/>
    <w:rsid w:val="0041683F"/>
    <w:rsid w:val="00416A00"/>
    <w:rsid w:val="00420834"/>
    <w:rsid w:val="00420A05"/>
    <w:rsid w:val="004212DF"/>
    <w:rsid w:val="00421447"/>
    <w:rsid w:val="004221D7"/>
    <w:rsid w:val="00426A75"/>
    <w:rsid w:val="004278C4"/>
    <w:rsid w:val="00427CC8"/>
    <w:rsid w:val="00430553"/>
    <w:rsid w:val="00430C8B"/>
    <w:rsid w:val="0043229F"/>
    <w:rsid w:val="004326FA"/>
    <w:rsid w:val="004328E8"/>
    <w:rsid w:val="004328FC"/>
    <w:rsid w:val="00432EA8"/>
    <w:rsid w:val="00434726"/>
    <w:rsid w:val="00436B4C"/>
    <w:rsid w:val="00436CBF"/>
    <w:rsid w:val="00437957"/>
    <w:rsid w:val="00437D35"/>
    <w:rsid w:val="00437E1A"/>
    <w:rsid w:val="00437E7D"/>
    <w:rsid w:val="00440055"/>
    <w:rsid w:val="00443ED9"/>
    <w:rsid w:val="004441DB"/>
    <w:rsid w:val="0044526D"/>
    <w:rsid w:val="00445ED8"/>
    <w:rsid w:val="00445FC9"/>
    <w:rsid w:val="00446715"/>
    <w:rsid w:val="0044793E"/>
    <w:rsid w:val="00447C7E"/>
    <w:rsid w:val="00447E97"/>
    <w:rsid w:val="00447F29"/>
    <w:rsid w:val="00447F86"/>
    <w:rsid w:val="00451591"/>
    <w:rsid w:val="00451774"/>
    <w:rsid w:val="0045455F"/>
    <w:rsid w:val="004548E3"/>
    <w:rsid w:val="00454DB0"/>
    <w:rsid w:val="00455017"/>
    <w:rsid w:val="0045503C"/>
    <w:rsid w:val="004551D1"/>
    <w:rsid w:val="004554A3"/>
    <w:rsid w:val="004554A9"/>
    <w:rsid w:val="00456D63"/>
    <w:rsid w:val="004574C2"/>
    <w:rsid w:val="004607B7"/>
    <w:rsid w:val="00460C54"/>
    <w:rsid w:val="00461EB7"/>
    <w:rsid w:val="0046214F"/>
    <w:rsid w:val="0046301D"/>
    <w:rsid w:val="004661CA"/>
    <w:rsid w:val="00466E70"/>
    <w:rsid w:val="004676B3"/>
    <w:rsid w:val="00470506"/>
    <w:rsid w:val="00471D78"/>
    <w:rsid w:val="00471F57"/>
    <w:rsid w:val="0047224B"/>
    <w:rsid w:val="004731EA"/>
    <w:rsid w:val="004771ED"/>
    <w:rsid w:val="00480776"/>
    <w:rsid w:val="00480CFD"/>
    <w:rsid w:val="004810C1"/>
    <w:rsid w:val="004818F0"/>
    <w:rsid w:val="00481BF2"/>
    <w:rsid w:val="004828B1"/>
    <w:rsid w:val="004829D7"/>
    <w:rsid w:val="00483ADA"/>
    <w:rsid w:val="00483EC3"/>
    <w:rsid w:val="004879E4"/>
    <w:rsid w:val="004901F5"/>
    <w:rsid w:val="00490235"/>
    <w:rsid w:val="0049190D"/>
    <w:rsid w:val="00491B81"/>
    <w:rsid w:val="004921C5"/>
    <w:rsid w:val="0049315E"/>
    <w:rsid w:val="0049384E"/>
    <w:rsid w:val="00493F85"/>
    <w:rsid w:val="0049425E"/>
    <w:rsid w:val="00494534"/>
    <w:rsid w:val="00494EF4"/>
    <w:rsid w:val="004953D6"/>
    <w:rsid w:val="00497692"/>
    <w:rsid w:val="004A0E4B"/>
    <w:rsid w:val="004A1878"/>
    <w:rsid w:val="004A1DC5"/>
    <w:rsid w:val="004A21D2"/>
    <w:rsid w:val="004A25AE"/>
    <w:rsid w:val="004A34ED"/>
    <w:rsid w:val="004A387B"/>
    <w:rsid w:val="004A3BA2"/>
    <w:rsid w:val="004A42D9"/>
    <w:rsid w:val="004A42E9"/>
    <w:rsid w:val="004A48A4"/>
    <w:rsid w:val="004A49D1"/>
    <w:rsid w:val="004A4E2F"/>
    <w:rsid w:val="004A5660"/>
    <w:rsid w:val="004A7587"/>
    <w:rsid w:val="004A7C99"/>
    <w:rsid w:val="004B2C97"/>
    <w:rsid w:val="004B51FA"/>
    <w:rsid w:val="004B572D"/>
    <w:rsid w:val="004B5E3D"/>
    <w:rsid w:val="004B6C42"/>
    <w:rsid w:val="004B6F3A"/>
    <w:rsid w:val="004B6F7D"/>
    <w:rsid w:val="004B7C52"/>
    <w:rsid w:val="004B7D68"/>
    <w:rsid w:val="004C1A4E"/>
    <w:rsid w:val="004C28AF"/>
    <w:rsid w:val="004C34D2"/>
    <w:rsid w:val="004C4B8A"/>
    <w:rsid w:val="004C53C5"/>
    <w:rsid w:val="004C559D"/>
    <w:rsid w:val="004C6071"/>
    <w:rsid w:val="004C72D3"/>
    <w:rsid w:val="004D00DB"/>
    <w:rsid w:val="004D08A0"/>
    <w:rsid w:val="004D2D45"/>
    <w:rsid w:val="004D2FAC"/>
    <w:rsid w:val="004D3356"/>
    <w:rsid w:val="004D4DF6"/>
    <w:rsid w:val="004D7CD7"/>
    <w:rsid w:val="004D7E5A"/>
    <w:rsid w:val="004E0002"/>
    <w:rsid w:val="004E0EC2"/>
    <w:rsid w:val="004E103C"/>
    <w:rsid w:val="004E18CF"/>
    <w:rsid w:val="004E1D44"/>
    <w:rsid w:val="004E251D"/>
    <w:rsid w:val="004E2E2E"/>
    <w:rsid w:val="004E30AB"/>
    <w:rsid w:val="004E35EF"/>
    <w:rsid w:val="004E3D12"/>
    <w:rsid w:val="004E3F5A"/>
    <w:rsid w:val="004E48EB"/>
    <w:rsid w:val="004E6DC9"/>
    <w:rsid w:val="004E6EA3"/>
    <w:rsid w:val="004F0074"/>
    <w:rsid w:val="004F0BA3"/>
    <w:rsid w:val="004F195A"/>
    <w:rsid w:val="004F29B5"/>
    <w:rsid w:val="004F42FE"/>
    <w:rsid w:val="004F546E"/>
    <w:rsid w:val="004F7AE1"/>
    <w:rsid w:val="004F7CBD"/>
    <w:rsid w:val="004F7F9F"/>
    <w:rsid w:val="0050038C"/>
    <w:rsid w:val="0050173B"/>
    <w:rsid w:val="0050275F"/>
    <w:rsid w:val="00502D44"/>
    <w:rsid w:val="00503CDC"/>
    <w:rsid w:val="00504D07"/>
    <w:rsid w:val="0050560B"/>
    <w:rsid w:val="00505DE6"/>
    <w:rsid w:val="0050688A"/>
    <w:rsid w:val="0050798E"/>
    <w:rsid w:val="0051086A"/>
    <w:rsid w:val="0051155F"/>
    <w:rsid w:val="005116FF"/>
    <w:rsid w:val="00512CF5"/>
    <w:rsid w:val="00512EF4"/>
    <w:rsid w:val="00513292"/>
    <w:rsid w:val="00513A63"/>
    <w:rsid w:val="00514887"/>
    <w:rsid w:val="00514DB1"/>
    <w:rsid w:val="00515CE7"/>
    <w:rsid w:val="00517168"/>
    <w:rsid w:val="00517B9A"/>
    <w:rsid w:val="00520975"/>
    <w:rsid w:val="005212FA"/>
    <w:rsid w:val="00521CA2"/>
    <w:rsid w:val="00523113"/>
    <w:rsid w:val="00524410"/>
    <w:rsid w:val="005252DE"/>
    <w:rsid w:val="005252E4"/>
    <w:rsid w:val="00525AAE"/>
    <w:rsid w:val="00525ABE"/>
    <w:rsid w:val="005270AE"/>
    <w:rsid w:val="0053058B"/>
    <w:rsid w:val="00530819"/>
    <w:rsid w:val="00530A52"/>
    <w:rsid w:val="00530DBA"/>
    <w:rsid w:val="005313CE"/>
    <w:rsid w:val="005314B0"/>
    <w:rsid w:val="00533B1F"/>
    <w:rsid w:val="00533FC9"/>
    <w:rsid w:val="00534992"/>
    <w:rsid w:val="00536084"/>
    <w:rsid w:val="005361B6"/>
    <w:rsid w:val="00540FAB"/>
    <w:rsid w:val="005420B2"/>
    <w:rsid w:val="00542CF3"/>
    <w:rsid w:val="00543D44"/>
    <w:rsid w:val="00544001"/>
    <w:rsid w:val="005440D2"/>
    <w:rsid w:val="005442D6"/>
    <w:rsid w:val="00545DC8"/>
    <w:rsid w:val="00546DFB"/>
    <w:rsid w:val="00546E6C"/>
    <w:rsid w:val="005472D1"/>
    <w:rsid w:val="00553AFB"/>
    <w:rsid w:val="00553CF3"/>
    <w:rsid w:val="00553D4D"/>
    <w:rsid w:val="005557CF"/>
    <w:rsid w:val="00556043"/>
    <w:rsid w:val="0055772F"/>
    <w:rsid w:val="005578B7"/>
    <w:rsid w:val="00557DE3"/>
    <w:rsid w:val="00557E84"/>
    <w:rsid w:val="00561054"/>
    <w:rsid w:val="00561449"/>
    <w:rsid w:val="005617AD"/>
    <w:rsid w:val="005619E9"/>
    <w:rsid w:val="005645FA"/>
    <w:rsid w:val="005649FD"/>
    <w:rsid w:val="00564AE9"/>
    <w:rsid w:val="00564C5E"/>
    <w:rsid w:val="00565809"/>
    <w:rsid w:val="00565E74"/>
    <w:rsid w:val="0056703A"/>
    <w:rsid w:val="00567156"/>
    <w:rsid w:val="00570A8B"/>
    <w:rsid w:val="005716C5"/>
    <w:rsid w:val="00572B08"/>
    <w:rsid w:val="00572C55"/>
    <w:rsid w:val="00573369"/>
    <w:rsid w:val="00573439"/>
    <w:rsid w:val="00573939"/>
    <w:rsid w:val="00574858"/>
    <w:rsid w:val="00574F4D"/>
    <w:rsid w:val="00575B14"/>
    <w:rsid w:val="00575DA6"/>
    <w:rsid w:val="005760CA"/>
    <w:rsid w:val="00576383"/>
    <w:rsid w:val="00576989"/>
    <w:rsid w:val="00576F4A"/>
    <w:rsid w:val="00577A6B"/>
    <w:rsid w:val="005801F2"/>
    <w:rsid w:val="005814A9"/>
    <w:rsid w:val="00582968"/>
    <w:rsid w:val="00582E31"/>
    <w:rsid w:val="005836B7"/>
    <w:rsid w:val="00583DAB"/>
    <w:rsid w:val="005842FD"/>
    <w:rsid w:val="005848C7"/>
    <w:rsid w:val="00584AA2"/>
    <w:rsid w:val="00585DF2"/>
    <w:rsid w:val="005869D6"/>
    <w:rsid w:val="00591085"/>
    <w:rsid w:val="00591471"/>
    <w:rsid w:val="00591569"/>
    <w:rsid w:val="005919ED"/>
    <w:rsid w:val="005934D5"/>
    <w:rsid w:val="00594DB8"/>
    <w:rsid w:val="00595E9B"/>
    <w:rsid w:val="00596AC6"/>
    <w:rsid w:val="00597A8B"/>
    <w:rsid w:val="005A1160"/>
    <w:rsid w:val="005A1FA7"/>
    <w:rsid w:val="005A214B"/>
    <w:rsid w:val="005A4D30"/>
    <w:rsid w:val="005A6639"/>
    <w:rsid w:val="005A6AC6"/>
    <w:rsid w:val="005B0C53"/>
    <w:rsid w:val="005B0E01"/>
    <w:rsid w:val="005B1F7C"/>
    <w:rsid w:val="005B20F2"/>
    <w:rsid w:val="005B2832"/>
    <w:rsid w:val="005B2CA4"/>
    <w:rsid w:val="005B3EF9"/>
    <w:rsid w:val="005B41B5"/>
    <w:rsid w:val="005B593B"/>
    <w:rsid w:val="005B5C31"/>
    <w:rsid w:val="005B6EE0"/>
    <w:rsid w:val="005B78FA"/>
    <w:rsid w:val="005C14A5"/>
    <w:rsid w:val="005C1A1C"/>
    <w:rsid w:val="005C305C"/>
    <w:rsid w:val="005C36E4"/>
    <w:rsid w:val="005C51E9"/>
    <w:rsid w:val="005C699F"/>
    <w:rsid w:val="005C6F78"/>
    <w:rsid w:val="005C706D"/>
    <w:rsid w:val="005D184C"/>
    <w:rsid w:val="005D18D1"/>
    <w:rsid w:val="005D1FCD"/>
    <w:rsid w:val="005D2192"/>
    <w:rsid w:val="005D2446"/>
    <w:rsid w:val="005D249C"/>
    <w:rsid w:val="005D31E0"/>
    <w:rsid w:val="005D49FB"/>
    <w:rsid w:val="005D4A40"/>
    <w:rsid w:val="005D599F"/>
    <w:rsid w:val="005D5FBB"/>
    <w:rsid w:val="005D6A45"/>
    <w:rsid w:val="005D6C35"/>
    <w:rsid w:val="005D6F78"/>
    <w:rsid w:val="005D734C"/>
    <w:rsid w:val="005E03BE"/>
    <w:rsid w:val="005E061A"/>
    <w:rsid w:val="005E070F"/>
    <w:rsid w:val="005E2FC7"/>
    <w:rsid w:val="005E4192"/>
    <w:rsid w:val="005E484A"/>
    <w:rsid w:val="005E4C0D"/>
    <w:rsid w:val="005E6122"/>
    <w:rsid w:val="005E74B6"/>
    <w:rsid w:val="005E769A"/>
    <w:rsid w:val="005F01E7"/>
    <w:rsid w:val="005F03E1"/>
    <w:rsid w:val="005F11D6"/>
    <w:rsid w:val="005F12BE"/>
    <w:rsid w:val="005F1613"/>
    <w:rsid w:val="005F1A8D"/>
    <w:rsid w:val="005F405F"/>
    <w:rsid w:val="005F407C"/>
    <w:rsid w:val="005F4285"/>
    <w:rsid w:val="005F43D4"/>
    <w:rsid w:val="005F55B0"/>
    <w:rsid w:val="005F5993"/>
    <w:rsid w:val="005F68FC"/>
    <w:rsid w:val="0060082A"/>
    <w:rsid w:val="00600DB1"/>
    <w:rsid w:val="00600DE0"/>
    <w:rsid w:val="0060148B"/>
    <w:rsid w:val="00601B60"/>
    <w:rsid w:val="00601F4E"/>
    <w:rsid w:val="0060205A"/>
    <w:rsid w:val="00603965"/>
    <w:rsid w:val="00604229"/>
    <w:rsid w:val="006050E3"/>
    <w:rsid w:val="00605AFD"/>
    <w:rsid w:val="00605BAA"/>
    <w:rsid w:val="00607C06"/>
    <w:rsid w:val="006101FC"/>
    <w:rsid w:val="00610FF1"/>
    <w:rsid w:val="0061135A"/>
    <w:rsid w:val="006115CE"/>
    <w:rsid w:val="0061261E"/>
    <w:rsid w:val="006128A9"/>
    <w:rsid w:val="006139AA"/>
    <w:rsid w:val="006151AD"/>
    <w:rsid w:val="0061593D"/>
    <w:rsid w:val="0061604C"/>
    <w:rsid w:val="006171DD"/>
    <w:rsid w:val="00617A09"/>
    <w:rsid w:val="00617A79"/>
    <w:rsid w:val="006205E0"/>
    <w:rsid w:val="00620C09"/>
    <w:rsid w:val="00620C8A"/>
    <w:rsid w:val="0062123B"/>
    <w:rsid w:val="0062296F"/>
    <w:rsid w:val="006229B8"/>
    <w:rsid w:val="00623FED"/>
    <w:rsid w:val="006241D7"/>
    <w:rsid w:val="006247B3"/>
    <w:rsid w:val="00624C35"/>
    <w:rsid w:val="0062564C"/>
    <w:rsid w:val="00625B94"/>
    <w:rsid w:val="00627034"/>
    <w:rsid w:val="00627199"/>
    <w:rsid w:val="0063085B"/>
    <w:rsid w:val="00630D46"/>
    <w:rsid w:val="00631283"/>
    <w:rsid w:val="00631818"/>
    <w:rsid w:val="00631B05"/>
    <w:rsid w:val="006331BE"/>
    <w:rsid w:val="00633AC8"/>
    <w:rsid w:val="00633B0E"/>
    <w:rsid w:val="006342B1"/>
    <w:rsid w:val="006347DE"/>
    <w:rsid w:val="00635818"/>
    <w:rsid w:val="0063631C"/>
    <w:rsid w:val="00636F94"/>
    <w:rsid w:val="0064014A"/>
    <w:rsid w:val="006407B7"/>
    <w:rsid w:val="00640C03"/>
    <w:rsid w:val="00641B06"/>
    <w:rsid w:val="006421D6"/>
    <w:rsid w:val="00643125"/>
    <w:rsid w:val="00644789"/>
    <w:rsid w:val="006450FB"/>
    <w:rsid w:val="00645313"/>
    <w:rsid w:val="00646738"/>
    <w:rsid w:val="00647BBF"/>
    <w:rsid w:val="0065014A"/>
    <w:rsid w:val="00650616"/>
    <w:rsid w:val="00650B1A"/>
    <w:rsid w:val="006530C0"/>
    <w:rsid w:val="00653174"/>
    <w:rsid w:val="00653A9C"/>
    <w:rsid w:val="00654250"/>
    <w:rsid w:val="00654332"/>
    <w:rsid w:val="0065466B"/>
    <w:rsid w:val="0065480F"/>
    <w:rsid w:val="00655F0B"/>
    <w:rsid w:val="0065703B"/>
    <w:rsid w:val="00660002"/>
    <w:rsid w:val="00660CF9"/>
    <w:rsid w:val="00660E44"/>
    <w:rsid w:val="0066130A"/>
    <w:rsid w:val="00661370"/>
    <w:rsid w:val="00661557"/>
    <w:rsid w:val="00661E20"/>
    <w:rsid w:val="006636B9"/>
    <w:rsid w:val="00663999"/>
    <w:rsid w:val="0066420A"/>
    <w:rsid w:val="00664811"/>
    <w:rsid w:val="0066596C"/>
    <w:rsid w:val="006661D0"/>
    <w:rsid w:val="00666DC4"/>
    <w:rsid w:val="006673F7"/>
    <w:rsid w:val="0066779C"/>
    <w:rsid w:val="006678E9"/>
    <w:rsid w:val="00667D06"/>
    <w:rsid w:val="00667DA9"/>
    <w:rsid w:val="00670048"/>
    <w:rsid w:val="00671C04"/>
    <w:rsid w:val="00672E99"/>
    <w:rsid w:val="00673BB0"/>
    <w:rsid w:val="006746EB"/>
    <w:rsid w:val="0067581F"/>
    <w:rsid w:val="0067592B"/>
    <w:rsid w:val="0067594D"/>
    <w:rsid w:val="00675F83"/>
    <w:rsid w:val="00676C12"/>
    <w:rsid w:val="00677CC2"/>
    <w:rsid w:val="0068029C"/>
    <w:rsid w:val="006803D4"/>
    <w:rsid w:val="00681B41"/>
    <w:rsid w:val="00682749"/>
    <w:rsid w:val="006828B3"/>
    <w:rsid w:val="006831C1"/>
    <w:rsid w:val="00683DCB"/>
    <w:rsid w:val="006841BF"/>
    <w:rsid w:val="00685398"/>
    <w:rsid w:val="0068733F"/>
    <w:rsid w:val="006901E6"/>
    <w:rsid w:val="00690470"/>
    <w:rsid w:val="00690ACD"/>
    <w:rsid w:val="00691AA6"/>
    <w:rsid w:val="00691AC0"/>
    <w:rsid w:val="00692443"/>
    <w:rsid w:val="006927B6"/>
    <w:rsid w:val="00692ADF"/>
    <w:rsid w:val="00693287"/>
    <w:rsid w:val="00693B1B"/>
    <w:rsid w:val="00694868"/>
    <w:rsid w:val="00695BD8"/>
    <w:rsid w:val="00697D0C"/>
    <w:rsid w:val="006A078D"/>
    <w:rsid w:val="006A0D06"/>
    <w:rsid w:val="006A107A"/>
    <w:rsid w:val="006A1B5A"/>
    <w:rsid w:val="006A1C15"/>
    <w:rsid w:val="006A2250"/>
    <w:rsid w:val="006A324B"/>
    <w:rsid w:val="006A3387"/>
    <w:rsid w:val="006A4051"/>
    <w:rsid w:val="006A6262"/>
    <w:rsid w:val="006B0F0B"/>
    <w:rsid w:val="006B2568"/>
    <w:rsid w:val="006B27CC"/>
    <w:rsid w:val="006B3264"/>
    <w:rsid w:val="006B3B48"/>
    <w:rsid w:val="006B44CE"/>
    <w:rsid w:val="006B4FC9"/>
    <w:rsid w:val="006B5154"/>
    <w:rsid w:val="006B5624"/>
    <w:rsid w:val="006B5968"/>
    <w:rsid w:val="006B5A20"/>
    <w:rsid w:val="006C0493"/>
    <w:rsid w:val="006C14A6"/>
    <w:rsid w:val="006C22DB"/>
    <w:rsid w:val="006C26F2"/>
    <w:rsid w:val="006C28CB"/>
    <w:rsid w:val="006C290C"/>
    <w:rsid w:val="006C342E"/>
    <w:rsid w:val="006C4864"/>
    <w:rsid w:val="006C5AC0"/>
    <w:rsid w:val="006C63CA"/>
    <w:rsid w:val="006C7968"/>
    <w:rsid w:val="006D024B"/>
    <w:rsid w:val="006D082F"/>
    <w:rsid w:val="006D1347"/>
    <w:rsid w:val="006D3CAC"/>
    <w:rsid w:val="006D513A"/>
    <w:rsid w:val="006D57FD"/>
    <w:rsid w:val="006D5A7F"/>
    <w:rsid w:val="006D6855"/>
    <w:rsid w:val="006D6999"/>
    <w:rsid w:val="006D6A3D"/>
    <w:rsid w:val="006D74AB"/>
    <w:rsid w:val="006E0101"/>
    <w:rsid w:val="006E1413"/>
    <w:rsid w:val="006E1E6B"/>
    <w:rsid w:val="006E2612"/>
    <w:rsid w:val="006E34CB"/>
    <w:rsid w:val="006E45BE"/>
    <w:rsid w:val="006E471F"/>
    <w:rsid w:val="006E535E"/>
    <w:rsid w:val="006E596C"/>
    <w:rsid w:val="006E6184"/>
    <w:rsid w:val="006E6236"/>
    <w:rsid w:val="006E6473"/>
    <w:rsid w:val="006E68E8"/>
    <w:rsid w:val="006E71EF"/>
    <w:rsid w:val="006F0A4E"/>
    <w:rsid w:val="006F1528"/>
    <w:rsid w:val="006F2473"/>
    <w:rsid w:val="006F2883"/>
    <w:rsid w:val="006F2E17"/>
    <w:rsid w:val="006F4204"/>
    <w:rsid w:val="006F634A"/>
    <w:rsid w:val="006F6C16"/>
    <w:rsid w:val="00700250"/>
    <w:rsid w:val="00700E11"/>
    <w:rsid w:val="00702038"/>
    <w:rsid w:val="007033AD"/>
    <w:rsid w:val="0070396D"/>
    <w:rsid w:val="00703F6B"/>
    <w:rsid w:val="007040EA"/>
    <w:rsid w:val="00704444"/>
    <w:rsid w:val="00705038"/>
    <w:rsid w:val="007051E5"/>
    <w:rsid w:val="00707304"/>
    <w:rsid w:val="007115FE"/>
    <w:rsid w:val="00711696"/>
    <w:rsid w:val="00711960"/>
    <w:rsid w:val="0071287C"/>
    <w:rsid w:val="00712BCB"/>
    <w:rsid w:val="00713391"/>
    <w:rsid w:val="007147E5"/>
    <w:rsid w:val="00714CAA"/>
    <w:rsid w:val="00714FE8"/>
    <w:rsid w:val="00715034"/>
    <w:rsid w:val="00716783"/>
    <w:rsid w:val="00716862"/>
    <w:rsid w:val="00716F90"/>
    <w:rsid w:val="007173FD"/>
    <w:rsid w:val="00717A1F"/>
    <w:rsid w:val="00717AB3"/>
    <w:rsid w:val="00720A9C"/>
    <w:rsid w:val="00721178"/>
    <w:rsid w:val="00721679"/>
    <w:rsid w:val="0072280A"/>
    <w:rsid w:val="00722F0A"/>
    <w:rsid w:val="00723ECD"/>
    <w:rsid w:val="007248BB"/>
    <w:rsid w:val="00724DC8"/>
    <w:rsid w:val="007253A4"/>
    <w:rsid w:val="007254A0"/>
    <w:rsid w:val="0072644C"/>
    <w:rsid w:val="007266BC"/>
    <w:rsid w:val="00726A40"/>
    <w:rsid w:val="00726ED4"/>
    <w:rsid w:val="0073059D"/>
    <w:rsid w:val="007306A3"/>
    <w:rsid w:val="0073224E"/>
    <w:rsid w:val="00733208"/>
    <w:rsid w:val="00733D8C"/>
    <w:rsid w:val="0073538D"/>
    <w:rsid w:val="0073616A"/>
    <w:rsid w:val="007366BD"/>
    <w:rsid w:val="00740782"/>
    <w:rsid w:val="007409CB"/>
    <w:rsid w:val="00740D44"/>
    <w:rsid w:val="00741492"/>
    <w:rsid w:val="00742556"/>
    <w:rsid w:val="00742610"/>
    <w:rsid w:val="00742FCA"/>
    <w:rsid w:val="007437A8"/>
    <w:rsid w:val="00743B72"/>
    <w:rsid w:val="00743BD0"/>
    <w:rsid w:val="007446EF"/>
    <w:rsid w:val="00745342"/>
    <w:rsid w:val="00745970"/>
    <w:rsid w:val="0074680D"/>
    <w:rsid w:val="00746C34"/>
    <w:rsid w:val="007471BF"/>
    <w:rsid w:val="0074728E"/>
    <w:rsid w:val="00750414"/>
    <w:rsid w:val="00751611"/>
    <w:rsid w:val="007517F1"/>
    <w:rsid w:val="007538A5"/>
    <w:rsid w:val="00754CF1"/>
    <w:rsid w:val="007565C8"/>
    <w:rsid w:val="00757410"/>
    <w:rsid w:val="00757C29"/>
    <w:rsid w:val="00760594"/>
    <w:rsid w:val="0076098D"/>
    <w:rsid w:val="00760AC1"/>
    <w:rsid w:val="00762874"/>
    <w:rsid w:val="0076336D"/>
    <w:rsid w:val="00763D5A"/>
    <w:rsid w:val="00765E4E"/>
    <w:rsid w:val="007670C8"/>
    <w:rsid w:val="007676E4"/>
    <w:rsid w:val="0076778F"/>
    <w:rsid w:val="00767E6A"/>
    <w:rsid w:val="00771B9D"/>
    <w:rsid w:val="00771CD6"/>
    <w:rsid w:val="00771EEA"/>
    <w:rsid w:val="00772074"/>
    <w:rsid w:val="007739D8"/>
    <w:rsid w:val="00774E93"/>
    <w:rsid w:val="007750DB"/>
    <w:rsid w:val="007761FE"/>
    <w:rsid w:val="007764D1"/>
    <w:rsid w:val="00777773"/>
    <w:rsid w:val="00777EB9"/>
    <w:rsid w:val="007802A6"/>
    <w:rsid w:val="007807B6"/>
    <w:rsid w:val="00780E73"/>
    <w:rsid w:val="00780F51"/>
    <w:rsid w:val="00781ECC"/>
    <w:rsid w:val="0078286C"/>
    <w:rsid w:val="007828B7"/>
    <w:rsid w:val="00782CD5"/>
    <w:rsid w:val="00782F06"/>
    <w:rsid w:val="00783305"/>
    <w:rsid w:val="00783530"/>
    <w:rsid w:val="007845E6"/>
    <w:rsid w:val="00784F34"/>
    <w:rsid w:val="00785AC6"/>
    <w:rsid w:val="007865D1"/>
    <w:rsid w:val="00786844"/>
    <w:rsid w:val="0079121C"/>
    <w:rsid w:val="00792213"/>
    <w:rsid w:val="00795942"/>
    <w:rsid w:val="00795D6E"/>
    <w:rsid w:val="0079621E"/>
    <w:rsid w:val="00796D34"/>
    <w:rsid w:val="00796F06"/>
    <w:rsid w:val="00797C3B"/>
    <w:rsid w:val="007A1951"/>
    <w:rsid w:val="007A1D6D"/>
    <w:rsid w:val="007A22FB"/>
    <w:rsid w:val="007A2865"/>
    <w:rsid w:val="007A28CC"/>
    <w:rsid w:val="007A3417"/>
    <w:rsid w:val="007A359A"/>
    <w:rsid w:val="007A36F2"/>
    <w:rsid w:val="007A4A07"/>
    <w:rsid w:val="007A6812"/>
    <w:rsid w:val="007A757F"/>
    <w:rsid w:val="007A77EC"/>
    <w:rsid w:val="007A7A5E"/>
    <w:rsid w:val="007B0100"/>
    <w:rsid w:val="007B1A99"/>
    <w:rsid w:val="007B1B44"/>
    <w:rsid w:val="007B2048"/>
    <w:rsid w:val="007B21EA"/>
    <w:rsid w:val="007B338F"/>
    <w:rsid w:val="007B3DFD"/>
    <w:rsid w:val="007B57F8"/>
    <w:rsid w:val="007B5CC1"/>
    <w:rsid w:val="007B5E4E"/>
    <w:rsid w:val="007B62A6"/>
    <w:rsid w:val="007B67C1"/>
    <w:rsid w:val="007B682A"/>
    <w:rsid w:val="007B6996"/>
    <w:rsid w:val="007B6F1A"/>
    <w:rsid w:val="007C0286"/>
    <w:rsid w:val="007C1684"/>
    <w:rsid w:val="007C17EB"/>
    <w:rsid w:val="007C211C"/>
    <w:rsid w:val="007C280E"/>
    <w:rsid w:val="007C31B8"/>
    <w:rsid w:val="007C3ED6"/>
    <w:rsid w:val="007C4A77"/>
    <w:rsid w:val="007C4E6D"/>
    <w:rsid w:val="007C5313"/>
    <w:rsid w:val="007D0678"/>
    <w:rsid w:val="007D1207"/>
    <w:rsid w:val="007D27A0"/>
    <w:rsid w:val="007D3506"/>
    <w:rsid w:val="007D4172"/>
    <w:rsid w:val="007D4D30"/>
    <w:rsid w:val="007D4EF9"/>
    <w:rsid w:val="007D51A9"/>
    <w:rsid w:val="007D5A25"/>
    <w:rsid w:val="007D7747"/>
    <w:rsid w:val="007D7B3A"/>
    <w:rsid w:val="007D7E88"/>
    <w:rsid w:val="007E0647"/>
    <w:rsid w:val="007E1997"/>
    <w:rsid w:val="007E2294"/>
    <w:rsid w:val="007E230D"/>
    <w:rsid w:val="007E2680"/>
    <w:rsid w:val="007E2916"/>
    <w:rsid w:val="007E3772"/>
    <w:rsid w:val="007E4C77"/>
    <w:rsid w:val="007E5867"/>
    <w:rsid w:val="007E5F08"/>
    <w:rsid w:val="007E671D"/>
    <w:rsid w:val="007E6997"/>
    <w:rsid w:val="007E71B3"/>
    <w:rsid w:val="007F0461"/>
    <w:rsid w:val="007F1491"/>
    <w:rsid w:val="007F2760"/>
    <w:rsid w:val="007F2B1D"/>
    <w:rsid w:val="007F2D2D"/>
    <w:rsid w:val="007F3AD4"/>
    <w:rsid w:val="007F41F6"/>
    <w:rsid w:val="007F4249"/>
    <w:rsid w:val="007F5A51"/>
    <w:rsid w:val="007F61A5"/>
    <w:rsid w:val="007F663E"/>
    <w:rsid w:val="00801D33"/>
    <w:rsid w:val="00801F2D"/>
    <w:rsid w:val="0080663A"/>
    <w:rsid w:val="00807038"/>
    <w:rsid w:val="00811848"/>
    <w:rsid w:val="00812891"/>
    <w:rsid w:val="00813C97"/>
    <w:rsid w:val="008158BF"/>
    <w:rsid w:val="00815D3A"/>
    <w:rsid w:val="00816935"/>
    <w:rsid w:val="00817C7D"/>
    <w:rsid w:val="008202B7"/>
    <w:rsid w:val="00820F7F"/>
    <w:rsid w:val="00821A54"/>
    <w:rsid w:val="008221D1"/>
    <w:rsid w:val="008252F9"/>
    <w:rsid w:val="00825D49"/>
    <w:rsid w:val="00825DE0"/>
    <w:rsid w:val="00826BD0"/>
    <w:rsid w:val="0082719B"/>
    <w:rsid w:val="00830550"/>
    <w:rsid w:val="008309C9"/>
    <w:rsid w:val="00831439"/>
    <w:rsid w:val="00832DEB"/>
    <w:rsid w:val="00833600"/>
    <w:rsid w:val="00833686"/>
    <w:rsid w:val="00833B09"/>
    <w:rsid w:val="00835B9F"/>
    <w:rsid w:val="008365E5"/>
    <w:rsid w:val="00836D6F"/>
    <w:rsid w:val="00836E0C"/>
    <w:rsid w:val="00840BB9"/>
    <w:rsid w:val="00841EB2"/>
    <w:rsid w:val="008425A3"/>
    <w:rsid w:val="00842793"/>
    <w:rsid w:val="00843A72"/>
    <w:rsid w:val="00850A36"/>
    <w:rsid w:val="008520D6"/>
    <w:rsid w:val="0085315E"/>
    <w:rsid w:val="0085331B"/>
    <w:rsid w:val="00853CA9"/>
    <w:rsid w:val="00854EC5"/>
    <w:rsid w:val="00855591"/>
    <w:rsid w:val="00855837"/>
    <w:rsid w:val="008561DB"/>
    <w:rsid w:val="008562D2"/>
    <w:rsid w:val="008566E9"/>
    <w:rsid w:val="00856B82"/>
    <w:rsid w:val="00856EB4"/>
    <w:rsid w:val="00860CC5"/>
    <w:rsid w:val="00862889"/>
    <w:rsid w:val="0086415F"/>
    <w:rsid w:val="00864E7B"/>
    <w:rsid w:val="008650AF"/>
    <w:rsid w:val="00865C56"/>
    <w:rsid w:val="008675C6"/>
    <w:rsid w:val="0087031C"/>
    <w:rsid w:val="0087103A"/>
    <w:rsid w:val="008744F9"/>
    <w:rsid w:val="008753A6"/>
    <w:rsid w:val="00875946"/>
    <w:rsid w:val="00875A39"/>
    <w:rsid w:val="00876707"/>
    <w:rsid w:val="00880EC9"/>
    <w:rsid w:val="00881628"/>
    <w:rsid w:val="008818E0"/>
    <w:rsid w:val="008820D4"/>
    <w:rsid w:val="008823E7"/>
    <w:rsid w:val="008835A7"/>
    <w:rsid w:val="008840BB"/>
    <w:rsid w:val="0088527F"/>
    <w:rsid w:val="008857AA"/>
    <w:rsid w:val="00885B61"/>
    <w:rsid w:val="00886AA5"/>
    <w:rsid w:val="00886EE6"/>
    <w:rsid w:val="008903D5"/>
    <w:rsid w:val="00890AB3"/>
    <w:rsid w:val="008918D5"/>
    <w:rsid w:val="00892216"/>
    <w:rsid w:val="00892420"/>
    <w:rsid w:val="00894308"/>
    <w:rsid w:val="008959F6"/>
    <w:rsid w:val="0089606C"/>
    <w:rsid w:val="00896D27"/>
    <w:rsid w:val="008973C7"/>
    <w:rsid w:val="00897B06"/>
    <w:rsid w:val="00897CCA"/>
    <w:rsid w:val="008A0DA2"/>
    <w:rsid w:val="008A129B"/>
    <w:rsid w:val="008A2B83"/>
    <w:rsid w:val="008A3BAF"/>
    <w:rsid w:val="008A3BE6"/>
    <w:rsid w:val="008A418C"/>
    <w:rsid w:val="008A5668"/>
    <w:rsid w:val="008A6ECF"/>
    <w:rsid w:val="008A7E4F"/>
    <w:rsid w:val="008B0E97"/>
    <w:rsid w:val="008B14E8"/>
    <w:rsid w:val="008B17C7"/>
    <w:rsid w:val="008B1A95"/>
    <w:rsid w:val="008B202F"/>
    <w:rsid w:val="008B2CEC"/>
    <w:rsid w:val="008B2D52"/>
    <w:rsid w:val="008B3824"/>
    <w:rsid w:val="008B3838"/>
    <w:rsid w:val="008B3890"/>
    <w:rsid w:val="008B5CA5"/>
    <w:rsid w:val="008B5D0C"/>
    <w:rsid w:val="008B5DD4"/>
    <w:rsid w:val="008B620C"/>
    <w:rsid w:val="008B693B"/>
    <w:rsid w:val="008B74A9"/>
    <w:rsid w:val="008B7AEC"/>
    <w:rsid w:val="008C2430"/>
    <w:rsid w:val="008C3281"/>
    <w:rsid w:val="008C4C1A"/>
    <w:rsid w:val="008C56AA"/>
    <w:rsid w:val="008C5FEE"/>
    <w:rsid w:val="008C64A5"/>
    <w:rsid w:val="008C65CA"/>
    <w:rsid w:val="008C6DF2"/>
    <w:rsid w:val="008D16AA"/>
    <w:rsid w:val="008D2C2E"/>
    <w:rsid w:val="008D36FD"/>
    <w:rsid w:val="008D53E2"/>
    <w:rsid w:val="008D6203"/>
    <w:rsid w:val="008D6C54"/>
    <w:rsid w:val="008D6DDA"/>
    <w:rsid w:val="008E05AD"/>
    <w:rsid w:val="008E0776"/>
    <w:rsid w:val="008E1114"/>
    <w:rsid w:val="008E1120"/>
    <w:rsid w:val="008E115F"/>
    <w:rsid w:val="008E1167"/>
    <w:rsid w:val="008E18C9"/>
    <w:rsid w:val="008E1CC1"/>
    <w:rsid w:val="008E1E3B"/>
    <w:rsid w:val="008E34D2"/>
    <w:rsid w:val="008E3797"/>
    <w:rsid w:val="008E4DA4"/>
    <w:rsid w:val="008E5FC5"/>
    <w:rsid w:val="008E6943"/>
    <w:rsid w:val="008E73E2"/>
    <w:rsid w:val="008E7DDB"/>
    <w:rsid w:val="008F0D17"/>
    <w:rsid w:val="008F0FA4"/>
    <w:rsid w:val="008F14C3"/>
    <w:rsid w:val="008F3B73"/>
    <w:rsid w:val="008F3EA1"/>
    <w:rsid w:val="008F4841"/>
    <w:rsid w:val="008F4DA9"/>
    <w:rsid w:val="008F4E48"/>
    <w:rsid w:val="008F53C7"/>
    <w:rsid w:val="008F5570"/>
    <w:rsid w:val="008F5AF3"/>
    <w:rsid w:val="008F5E4C"/>
    <w:rsid w:val="008F71E2"/>
    <w:rsid w:val="008F7AA6"/>
    <w:rsid w:val="008F7CE1"/>
    <w:rsid w:val="009016A2"/>
    <w:rsid w:val="009016E7"/>
    <w:rsid w:val="009018A3"/>
    <w:rsid w:val="00907B72"/>
    <w:rsid w:val="0091072D"/>
    <w:rsid w:val="0091096E"/>
    <w:rsid w:val="0091194E"/>
    <w:rsid w:val="00912209"/>
    <w:rsid w:val="0091299E"/>
    <w:rsid w:val="00912A66"/>
    <w:rsid w:val="00912E2B"/>
    <w:rsid w:val="00913603"/>
    <w:rsid w:val="009138A6"/>
    <w:rsid w:val="009140C4"/>
    <w:rsid w:val="00914A8F"/>
    <w:rsid w:val="009156C4"/>
    <w:rsid w:val="00915705"/>
    <w:rsid w:val="00917498"/>
    <w:rsid w:val="00921A68"/>
    <w:rsid w:val="00922AB5"/>
    <w:rsid w:val="00923289"/>
    <w:rsid w:val="009236EB"/>
    <w:rsid w:val="00923BC5"/>
    <w:rsid w:val="00924008"/>
    <w:rsid w:val="00925DC2"/>
    <w:rsid w:val="009267E5"/>
    <w:rsid w:val="00926A78"/>
    <w:rsid w:val="00926FAD"/>
    <w:rsid w:val="0092717E"/>
    <w:rsid w:val="00932D98"/>
    <w:rsid w:val="00933812"/>
    <w:rsid w:val="00933DC7"/>
    <w:rsid w:val="0093610A"/>
    <w:rsid w:val="0093655C"/>
    <w:rsid w:val="00937137"/>
    <w:rsid w:val="00937751"/>
    <w:rsid w:val="00937AC3"/>
    <w:rsid w:val="00937B57"/>
    <w:rsid w:val="00940221"/>
    <w:rsid w:val="0094100D"/>
    <w:rsid w:val="00942056"/>
    <w:rsid w:val="00942C89"/>
    <w:rsid w:val="0094359D"/>
    <w:rsid w:val="00944D8C"/>
    <w:rsid w:val="009501A2"/>
    <w:rsid w:val="00950AE6"/>
    <w:rsid w:val="00951BF6"/>
    <w:rsid w:val="00952F2D"/>
    <w:rsid w:val="009550D2"/>
    <w:rsid w:val="00955ED8"/>
    <w:rsid w:val="00956FC6"/>
    <w:rsid w:val="00957C22"/>
    <w:rsid w:val="009605B4"/>
    <w:rsid w:val="00963090"/>
    <w:rsid w:val="00963383"/>
    <w:rsid w:val="00963E3C"/>
    <w:rsid w:val="0096414E"/>
    <w:rsid w:val="00964AE7"/>
    <w:rsid w:val="00966ED7"/>
    <w:rsid w:val="00967DB5"/>
    <w:rsid w:val="0097000A"/>
    <w:rsid w:val="00970061"/>
    <w:rsid w:val="00970D6F"/>
    <w:rsid w:val="00971683"/>
    <w:rsid w:val="00971959"/>
    <w:rsid w:val="009719B8"/>
    <w:rsid w:val="0097325E"/>
    <w:rsid w:val="009732F3"/>
    <w:rsid w:val="0097414B"/>
    <w:rsid w:val="00974C33"/>
    <w:rsid w:val="0097638C"/>
    <w:rsid w:val="0097767E"/>
    <w:rsid w:val="00977876"/>
    <w:rsid w:val="00977E0D"/>
    <w:rsid w:val="00980B80"/>
    <w:rsid w:val="00980CC4"/>
    <w:rsid w:val="00982759"/>
    <w:rsid w:val="0098393E"/>
    <w:rsid w:val="0098493D"/>
    <w:rsid w:val="009851D3"/>
    <w:rsid w:val="00986108"/>
    <w:rsid w:val="0098673D"/>
    <w:rsid w:val="00987E69"/>
    <w:rsid w:val="00990F53"/>
    <w:rsid w:val="00991634"/>
    <w:rsid w:val="00992169"/>
    <w:rsid w:val="0099361D"/>
    <w:rsid w:val="0099372C"/>
    <w:rsid w:val="00994A16"/>
    <w:rsid w:val="00995684"/>
    <w:rsid w:val="0099604B"/>
    <w:rsid w:val="009962D9"/>
    <w:rsid w:val="00997054"/>
    <w:rsid w:val="00997106"/>
    <w:rsid w:val="00997A91"/>
    <w:rsid w:val="009A09DE"/>
    <w:rsid w:val="009A0A98"/>
    <w:rsid w:val="009A0E44"/>
    <w:rsid w:val="009A1192"/>
    <w:rsid w:val="009A3074"/>
    <w:rsid w:val="009A3F1F"/>
    <w:rsid w:val="009A4932"/>
    <w:rsid w:val="009A5637"/>
    <w:rsid w:val="009B019A"/>
    <w:rsid w:val="009B3588"/>
    <w:rsid w:val="009B4351"/>
    <w:rsid w:val="009B60DB"/>
    <w:rsid w:val="009B61EC"/>
    <w:rsid w:val="009B6202"/>
    <w:rsid w:val="009B7736"/>
    <w:rsid w:val="009B7F0A"/>
    <w:rsid w:val="009B7FF3"/>
    <w:rsid w:val="009C1C1D"/>
    <w:rsid w:val="009C1F4B"/>
    <w:rsid w:val="009C31F4"/>
    <w:rsid w:val="009C3272"/>
    <w:rsid w:val="009C47B6"/>
    <w:rsid w:val="009C6914"/>
    <w:rsid w:val="009D0F48"/>
    <w:rsid w:val="009D1696"/>
    <w:rsid w:val="009D3255"/>
    <w:rsid w:val="009D3DAB"/>
    <w:rsid w:val="009D53E1"/>
    <w:rsid w:val="009D56A0"/>
    <w:rsid w:val="009D6564"/>
    <w:rsid w:val="009D6F99"/>
    <w:rsid w:val="009E0349"/>
    <w:rsid w:val="009E0979"/>
    <w:rsid w:val="009E2211"/>
    <w:rsid w:val="009E29BD"/>
    <w:rsid w:val="009E34A4"/>
    <w:rsid w:val="009E390B"/>
    <w:rsid w:val="009E3B5E"/>
    <w:rsid w:val="009E3D7B"/>
    <w:rsid w:val="009E3EA2"/>
    <w:rsid w:val="009E478F"/>
    <w:rsid w:val="009E67FD"/>
    <w:rsid w:val="009F031D"/>
    <w:rsid w:val="009F05CB"/>
    <w:rsid w:val="009F2C44"/>
    <w:rsid w:val="009F392D"/>
    <w:rsid w:val="009F3EE1"/>
    <w:rsid w:val="009F4C6B"/>
    <w:rsid w:val="009F67BD"/>
    <w:rsid w:val="009F7A6E"/>
    <w:rsid w:val="009F7F1F"/>
    <w:rsid w:val="00A00018"/>
    <w:rsid w:val="00A00766"/>
    <w:rsid w:val="00A018E5"/>
    <w:rsid w:val="00A0196A"/>
    <w:rsid w:val="00A020E6"/>
    <w:rsid w:val="00A032C9"/>
    <w:rsid w:val="00A03AB4"/>
    <w:rsid w:val="00A03BAD"/>
    <w:rsid w:val="00A03C6A"/>
    <w:rsid w:val="00A05074"/>
    <w:rsid w:val="00A06851"/>
    <w:rsid w:val="00A1200F"/>
    <w:rsid w:val="00A124E0"/>
    <w:rsid w:val="00A12F7A"/>
    <w:rsid w:val="00A143CF"/>
    <w:rsid w:val="00A15549"/>
    <w:rsid w:val="00A16E06"/>
    <w:rsid w:val="00A176BC"/>
    <w:rsid w:val="00A21610"/>
    <w:rsid w:val="00A217F8"/>
    <w:rsid w:val="00A21D11"/>
    <w:rsid w:val="00A21EDF"/>
    <w:rsid w:val="00A220AD"/>
    <w:rsid w:val="00A24B68"/>
    <w:rsid w:val="00A24D0A"/>
    <w:rsid w:val="00A251B7"/>
    <w:rsid w:val="00A258B4"/>
    <w:rsid w:val="00A25FC2"/>
    <w:rsid w:val="00A30E9A"/>
    <w:rsid w:val="00A31503"/>
    <w:rsid w:val="00A318C9"/>
    <w:rsid w:val="00A322B9"/>
    <w:rsid w:val="00A32925"/>
    <w:rsid w:val="00A32B5F"/>
    <w:rsid w:val="00A34291"/>
    <w:rsid w:val="00A3509D"/>
    <w:rsid w:val="00A36FC9"/>
    <w:rsid w:val="00A370DC"/>
    <w:rsid w:val="00A41225"/>
    <w:rsid w:val="00A41B21"/>
    <w:rsid w:val="00A4331E"/>
    <w:rsid w:val="00A43783"/>
    <w:rsid w:val="00A44FB1"/>
    <w:rsid w:val="00A45E37"/>
    <w:rsid w:val="00A46DF2"/>
    <w:rsid w:val="00A4796E"/>
    <w:rsid w:val="00A50B90"/>
    <w:rsid w:val="00A51C07"/>
    <w:rsid w:val="00A52280"/>
    <w:rsid w:val="00A5284E"/>
    <w:rsid w:val="00A54CC5"/>
    <w:rsid w:val="00A56677"/>
    <w:rsid w:val="00A56A6A"/>
    <w:rsid w:val="00A56CDD"/>
    <w:rsid w:val="00A56D95"/>
    <w:rsid w:val="00A60467"/>
    <w:rsid w:val="00A60F94"/>
    <w:rsid w:val="00A61F6E"/>
    <w:rsid w:val="00A6240F"/>
    <w:rsid w:val="00A6312A"/>
    <w:rsid w:val="00A655FB"/>
    <w:rsid w:val="00A66630"/>
    <w:rsid w:val="00A6759E"/>
    <w:rsid w:val="00A67C2B"/>
    <w:rsid w:val="00A67CAE"/>
    <w:rsid w:val="00A72788"/>
    <w:rsid w:val="00A7286B"/>
    <w:rsid w:val="00A73FB2"/>
    <w:rsid w:val="00A754BA"/>
    <w:rsid w:val="00A7782F"/>
    <w:rsid w:val="00A77D86"/>
    <w:rsid w:val="00A77DDB"/>
    <w:rsid w:val="00A80283"/>
    <w:rsid w:val="00A805CF"/>
    <w:rsid w:val="00A8244A"/>
    <w:rsid w:val="00A82523"/>
    <w:rsid w:val="00A8356E"/>
    <w:rsid w:val="00A8712D"/>
    <w:rsid w:val="00A87565"/>
    <w:rsid w:val="00A87F82"/>
    <w:rsid w:val="00A91099"/>
    <w:rsid w:val="00A91612"/>
    <w:rsid w:val="00A91924"/>
    <w:rsid w:val="00A923F9"/>
    <w:rsid w:val="00A92506"/>
    <w:rsid w:val="00A92B3B"/>
    <w:rsid w:val="00A94B94"/>
    <w:rsid w:val="00A95BF2"/>
    <w:rsid w:val="00A95E4E"/>
    <w:rsid w:val="00A96015"/>
    <w:rsid w:val="00AA019C"/>
    <w:rsid w:val="00AA0254"/>
    <w:rsid w:val="00AA09A3"/>
    <w:rsid w:val="00AA107A"/>
    <w:rsid w:val="00AA179C"/>
    <w:rsid w:val="00AA1A66"/>
    <w:rsid w:val="00AA23EB"/>
    <w:rsid w:val="00AA244B"/>
    <w:rsid w:val="00AA29C9"/>
    <w:rsid w:val="00AA3497"/>
    <w:rsid w:val="00AA58AE"/>
    <w:rsid w:val="00AA66C2"/>
    <w:rsid w:val="00AA7436"/>
    <w:rsid w:val="00AA7AFB"/>
    <w:rsid w:val="00AA7E3B"/>
    <w:rsid w:val="00AB02A9"/>
    <w:rsid w:val="00AB056D"/>
    <w:rsid w:val="00AB089B"/>
    <w:rsid w:val="00AB11F5"/>
    <w:rsid w:val="00AB1B0C"/>
    <w:rsid w:val="00AB27E8"/>
    <w:rsid w:val="00AB2F40"/>
    <w:rsid w:val="00AB3A33"/>
    <w:rsid w:val="00AB3EDD"/>
    <w:rsid w:val="00AB40DE"/>
    <w:rsid w:val="00AB43E0"/>
    <w:rsid w:val="00AB6024"/>
    <w:rsid w:val="00AB6887"/>
    <w:rsid w:val="00AB74F8"/>
    <w:rsid w:val="00AC0B24"/>
    <w:rsid w:val="00AC0E0C"/>
    <w:rsid w:val="00AC1EEA"/>
    <w:rsid w:val="00AC2801"/>
    <w:rsid w:val="00AC2FB7"/>
    <w:rsid w:val="00AC37E4"/>
    <w:rsid w:val="00AC50AE"/>
    <w:rsid w:val="00AC532E"/>
    <w:rsid w:val="00AC5FF7"/>
    <w:rsid w:val="00AC60B9"/>
    <w:rsid w:val="00AC7E1D"/>
    <w:rsid w:val="00AC7EBC"/>
    <w:rsid w:val="00AD002C"/>
    <w:rsid w:val="00AD127F"/>
    <w:rsid w:val="00AD1EF7"/>
    <w:rsid w:val="00AD2C96"/>
    <w:rsid w:val="00AD5B49"/>
    <w:rsid w:val="00AD70C7"/>
    <w:rsid w:val="00AE03B6"/>
    <w:rsid w:val="00AE3608"/>
    <w:rsid w:val="00AE4514"/>
    <w:rsid w:val="00AE48A9"/>
    <w:rsid w:val="00AE6339"/>
    <w:rsid w:val="00AE779A"/>
    <w:rsid w:val="00AE7C0D"/>
    <w:rsid w:val="00AF04BA"/>
    <w:rsid w:val="00AF0767"/>
    <w:rsid w:val="00AF07B6"/>
    <w:rsid w:val="00AF0871"/>
    <w:rsid w:val="00AF1B71"/>
    <w:rsid w:val="00AF2F9E"/>
    <w:rsid w:val="00AF321E"/>
    <w:rsid w:val="00AF34C6"/>
    <w:rsid w:val="00AF41F9"/>
    <w:rsid w:val="00AF46C5"/>
    <w:rsid w:val="00AF4866"/>
    <w:rsid w:val="00AF4EAB"/>
    <w:rsid w:val="00AF6361"/>
    <w:rsid w:val="00AF67C5"/>
    <w:rsid w:val="00B005DC"/>
    <w:rsid w:val="00B049A0"/>
    <w:rsid w:val="00B06A64"/>
    <w:rsid w:val="00B06E1B"/>
    <w:rsid w:val="00B07917"/>
    <w:rsid w:val="00B10ECF"/>
    <w:rsid w:val="00B1141F"/>
    <w:rsid w:val="00B170D0"/>
    <w:rsid w:val="00B17279"/>
    <w:rsid w:val="00B1754A"/>
    <w:rsid w:val="00B17942"/>
    <w:rsid w:val="00B210B9"/>
    <w:rsid w:val="00B21404"/>
    <w:rsid w:val="00B21614"/>
    <w:rsid w:val="00B22010"/>
    <w:rsid w:val="00B22B58"/>
    <w:rsid w:val="00B2328B"/>
    <w:rsid w:val="00B23844"/>
    <w:rsid w:val="00B23923"/>
    <w:rsid w:val="00B24BD2"/>
    <w:rsid w:val="00B25094"/>
    <w:rsid w:val="00B2522F"/>
    <w:rsid w:val="00B30532"/>
    <w:rsid w:val="00B30DB4"/>
    <w:rsid w:val="00B31DCA"/>
    <w:rsid w:val="00B32285"/>
    <w:rsid w:val="00B32357"/>
    <w:rsid w:val="00B3235F"/>
    <w:rsid w:val="00B32AFA"/>
    <w:rsid w:val="00B336AC"/>
    <w:rsid w:val="00B342E0"/>
    <w:rsid w:val="00B34676"/>
    <w:rsid w:val="00B352A9"/>
    <w:rsid w:val="00B3534D"/>
    <w:rsid w:val="00B36399"/>
    <w:rsid w:val="00B364D0"/>
    <w:rsid w:val="00B3776D"/>
    <w:rsid w:val="00B37D30"/>
    <w:rsid w:val="00B402F3"/>
    <w:rsid w:val="00B4053B"/>
    <w:rsid w:val="00B42ABD"/>
    <w:rsid w:val="00B44994"/>
    <w:rsid w:val="00B45739"/>
    <w:rsid w:val="00B45930"/>
    <w:rsid w:val="00B4635E"/>
    <w:rsid w:val="00B47152"/>
    <w:rsid w:val="00B4715F"/>
    <w:rsid w:val="00B47789"/>
    <w:rsid w:val="00B5029A"/>
    <w:rsid w:val="00B50D9B"/>
    <w:rsid w:val="00B51C24"/>
    <w:rsid w:val="00B51F3C"/>
    <w:rsid w:val="00B527AD"/>
    <w:rsid w:val="00B52A30"/>
    <w:rsid w:val="00B52E08"/>
    <w:rsid w:val="00B5304F"/>
    <w:rsid w:val="00B5363A"/>
    <w:rsid w:val="00B541E5"/>
    <w:rsid w:val="00B543C8"/>
    <w:rsid w:val="00B54802"/>
    <w:rsid w:val="00B55954"/>
    <w:rsid w:val="00B55FF4"/>
    <w:rsid w:val="00B565D3"/>
    <w:rsid w:val="00B56A40"/>
    <w:rsid w:val="00B56B9D"/>
    <w:rsid w:val="00B57C46"/>
    <w:rsid w:val="00B61BA0"/>
    <w:rsid w:val="00B63417"/>
    <w:rsid w:val="00B6396A"/>
    <w:rsid w:val="00B63C47"/>
    <w:rsid w:val="00B63CC4"/>
    <w:rsid w:val="00B647CC"/>
    <w:rsid w:val="00B64AE5"/>
    <w:rsid w:val="00B64D3C"/>
    <w:rsid w:val="00B659AB"/>
    <w:rsid w:val="00B65B5F"/>
    <w:rsid w:val="00B65DA9"/>
    <w:rsid w:val="00B71990"/>
    <w:rsid w:val="00B722D6"/>
    <w:rsid w:val="00B72CAC"/>
    <w:rsid w:val="00B73D4B"/>
    <w:rsid w:val="00B74378"/>
    <w:rsid w:val="00B74D32"/>
    <w:rsid w:val="00B75E34"/>
    <w:rsid w:val="00B7675A"/>
    <w:rsid w:val="00B77E4C"/>
    <w:rsid w:val="00B77F95"/>
    <w:rsid w:val="00B8097E"/>
    <w:rsid w:val="00B80997"/>
    <w:rsid w:val="00B81BF4"/>
    <w:rsid w:val="00B81E15"/>
    <w:rsid w:val="00B8237E"/>
    <w:rsid w:val="00B83413"/>
    <w:rsid w:val="00B837BC"/>
    <w:rsid w:val="00B85051"/>
    <w:rsid w:val="00B856D6"/>
    <w:rsid w:val="00B85EBD"/>
    <w:rsid w:val="00B860C8"/>
    <w:rsid w:val="00B865CE"/>
    <w:rsid w:val="00B87F84"/>
    <w:rsid w:val="00B87FBD"/>
    <w:rsid w:val="00B902CA"/>
    <w:rsid w:val="00B90A20"/>
    <w:rsid w:val="00B90A70"/>
    <w:rsid w:val="00B91045"/>
    <w:rsid w:val="00B91CF3"/>
    <w:rsid w:val="00B9368C"/>
    <w:rsid w:val="00B938DA"/>
    <w:rsid w:val="00B95343"/>
    <w:rsid w:val="00B95A14"/>
    <w:rsid w:val="00B9604C"/>
    <w:rsid w:val="00B96EA5"/>
    <w:rsid w:val="00B97A4E"/>
    <w:rsid w:val="00B97C0B"/>
    <w:rsid w:val="00BA0331"/>
    <w:rsid w:val="00BA06C5"/>
    <w:rsid w:val="00BA10AC"/>
    <w:rsid w:val="00BA1D69"/>
    <w:rsid w:val="00BA297E"/>
    <w:rsid w:val="00BA39C1"/>
    <w:rsid w:val="00BA3BBC"/>
    <w:rsid w:val="00BA4200"/>
    <w:rsid w:val="00BA46B9"/>
    <w:rsid w:val="00BA46D9"/>
    <w:rsid w:val="00BA4EDD"/>
    <w:rsid w:val="00BA5C3C"/>
    <w:rsid w:val="00BA5CAF"/>
    <w:rsid w:val="00BA66B2"/>
    <w:rsid w:val="00BA75A5"/>
    <w:rsid w:val="00BA76FF"/>
    <w:rsid w:val="00BB05A8"/>
    <w:rsid w:val="00BB0A38"/>
    <w:rsid w:val="00BB0EA7"/>
    <w:rsid w:val="00BB191D"/>
    <w:rsid w:val="00BB1DC0"/>
    <w:rsid w:val="00BB3333"/>
    <w:rsid w:val="00BB3413"/>
    <w:rsid w:val="00BB3686"/>
    <w:rsid w:val="00BB3692"/>
    <w:rsid w:val="00BB38CA"/>
    <w:rsid w:val="00BB4257"/>
    <w:rsid w:val="00BB55ED"/>
    <w:rsid w:val="00BB59C8"/>
    <w:rsid w:val="00BB693B"/>
    <w:rsid w:val="00BB7399"/>
    <w:rsid w:val="00BB7A81"/>
    <w:rsid w:val="00BC0019"/>
    <w:rsid w:val="00BC161B"/>
    <w:rsid w:val="00BC2425"/>
    <w:rsid w:val="00BC2A29"/>
    <w:rsid w:val="00BC366A"/>
    <w:rsid w:val="00BC3AEF"/>
    <w:rsid w:val="00BC4AB4"/>
    <w:rsid w:val="00BC5C61"/>
    <w:rsid w:val="00BC6E69"/>
    <w:rsid w:val="00BC6F78"/>
    <w:rsid w:val="00BC7337"/>
    <w:rsid w:val="00BD2436"/>
    <w:rsid w:val="00BD36BF"/>
    <w:rsid w:val="00BD36DB"/>
    <w:rsid w:val="00BD4ABF"/>
    <w:rsid w:val="00BD50E4"/>
    <w:rsid w:val="00BD54F3"/>
    <w:rsid w:val="00BD5E41"/>
    <w:rsid w:val="00BD6685"/>
    <w:rsid w:val="00BD6FC4"/>
    <w:rsid w:val="00BD71D1"/>
    <w:rsid w:val="00BD720B"/>
    <w:rsid w:val="00BD738B"/>
    <w:rsid w:val="00BE0B39"/>
    <w:rsid w:val="00BE1576"/>
    <w:rsid w:val="00BE221C"/>
    <w:rsid w:val="00BE275D"/>
    <w:rsid w:val="00BE2DB2"/>
    <w:rsid w:val="00BE365D"/>
    <w:rsid w:val="00BE3C86"/>
    <w:rsid w:val="00BE41F8"/>
    <w:rsid w:val="00BE446C"/>
    <w:rsid w:val="00BE4755"/>
    <w:rsid w:val="00BE4A8C"/>
    <w:rsid w:val="00BE5039"/>
    <w:rsid w:val="00BE50B5"/>
    <w:rsid w:val="00BE5EE1"/>
    <w:rsid w:val="00BE7D1F"/>
    <w:rsid w:val="00BF02E1"/>
    <w:rsid w:val="00BF2F0F"/>
    <w:rsid w:val="00BF3503"/>
    <w:rsid w:val="00BF49BF"/>
    <w:rsid w:val="00BF49C5"/>
    <w:rsid w:val="00BF510E"/>
    <w:rsid w:val="00BF51F5"/>
    <w:rsid w:val="00BF5A1E"/>
    <w:rsid w:val="00BF7F6C"/>
    <w:rsid w:val="00C00102"/>
    <w:rsid w:val="00C00E63"/>
    <w:rsid w:val="00C0175A"/>
    <w:rsid w:val="00C01A19"/>
    <w:rsid w:val="00C02A66"/>
    <w:rsid w:val="00C02EFD"/>
    <w:rsid w:val="00C03415"/>
    <w:rsid w:val="00C03448"/>
    <w:rsid w:val="00C034BE"/>
    <w:rsid w:val="00C03921"/>
    <w:rsid w:val="00C048C3"/>
    <w:rsid w:val="00C05778"/>
    <w:rsid w:val="00C058BD"/>
    <w:rsid w:val="00C06821"/>
    <w:rsid w:val="00C07752"/>
    <w:rsid w:val="00C07DCF"/>
    <w:rsid w:val="00C11792"/>
    <w:rsid w:val="00C11803"/>
    <w:rsid w:val="00C13225"/>
    <w:rsid w:val="00C133BC"/>
    <w:rsid w:val="00C13623"/>
    <w:rsid w:val="00C152AE"/>
    <w:rsid w:val="00C15452"/>
    <w:rsid w:val="00C16B29"/>
    <w:rsid w:val="00C20F90"/>
    <w:rsid w:val="00C21895"/>
    <w:rsid w:val="00C22973"/>
    <w:rsid w:val="00C22C6A"/>
    <w:rsid w:val="00C22CF1"/>
    <w:rsid w:val="00C2368D"/>
    <w:rsid w:val="00C2396A"/>
    <w:rsid w:val="00C24984"/>
    <w:rsid w:val="00C24F3D"/>
    <w:rsid w:val="00C26E93"/>
    <w:rsid w:val="00C31576"/>
    <w:rsid w:val="00C328DB"/>
    <w:rsid w:val="00C32F7D"/>
    <w:rsid w:val="00C33B63"/>
    <w:rsid w:val="00C34621"/>
    <w:rsid w:val="00C37C08"/>
    <w:rsid w:val="00C413E0"/>
    <w:rsid w:val="00C43AE2"/>
    <w:rsid w:val="00C43C34"/>
    <w:rsid w:val="00C44AFC"/>
    <w:rsid w:val="00C44CA6"/>
    <w:rsid w:val="00C45AE8"/>
    <w:rsid w:val="00C46112"/>
    <w:rsid w:val="00C462CE"/>
    <w:rsid w:val="00C46A7A"/>
    <w:rsid w:val="00C46C9C"/>
    <w:rsid w:val="00C471D3"/>
    <w:rsid w:val="00C5007C"/>
    <w:rsid w:val="00C50136"/>
    <w:rsid w:val="00C50173"/>
    <w:rsid w:val="00C503DF"/>
    <w:rsid w:val="00C506F1"/>
    <w:rsid w:val="00C50AF4"/>
    <w:rsid w:val="00C50AF5"/>
    <w:rsid w:val="00C51582"/>
    <w:rsid w:val="00C51A37"/>
    <w:rsid w:val="00C51FC9"/>
    <w:rsid w:val="00C528A1"/>
    <w:rsid w:val="00C53A36"/>
    <w:rsid w:val="00C54A87"/>
    <w:rsid w:val="00C56A24"/>
    <w:rsid w:val="00C61DB9"/>
    <w:rsid w:val="00C6336B"/>
    <w:rsid w:val="00C64C51"/>
    <w:rsid w:val="00C650FB"/>
    <w:rsid w:val="00C65597"/>
    <w:rsid w:val="00C65B56"/>
    <w:rsid w:val="00C6677A"/>
    <w:rsid w:val="00C7102D"/>
    <w:rsid w:val="00C72A86"/>
    <w:rsid w:val="00C730E1"/>
    <w:rsid w:val="00C73BD1"/>
    <w:rsid w:val="00C73D72"/>
    <w:rsid w:val="00C758B5"/>
    <w:rsid w:val="00C7593E"/>
    <w:rsid w:val="00C763F1"/>
    <w:rsid w:val="00C76E6F"/>
    <w:rsid w:val="00C77CA9"/>
    <w:rsid w:val="00C807FC"/>
    <w:rsid w:val="00C80D02"/>
    <w:rsid w:val="00C811D5"/>
    <w:rsid w:val="00C81CE5"/>
    <w:rsid w:val="00C81EC2"/>
    <w:rsid w:val="00C8212F"/>
    <w:rsid w:val="00C822F6"/>
    <w:rsid w:val="00C82A37"/>
    <w:rsid w:val="00C832A0"/>
    <w:rsid w:val="00C84778"/>
    <w:rsid w:val="00C84AFF"/>
    <w:rsid w:val="00C85B92"/>
    <w:rsid w:val="00C8699C"/>
    <w:rsid w:val="00C86A81"/>
    <w:rsid w:val="00C86F25"/>
    <w:rsid w:val="00C87667"/>
    <w:rsid w:val="00C876D2"/>
    <w:rsid w:val="00C924F6"/>
    <w:rsid w:val="00C93279"/>
    <w:rsid w:val="00C93648"/>
    <w:rsid w:val="00C96EEE"/>
    <w:rsid w:val="00C974C3"/>
    <w:rsid w:val="00CA018C"/>
    <w:rsid w:val="00CA0ABE"/>
    <w:rsid w:val="00CA0C59"/>
    <w:rsid w:val="00CA13AB"/>
    <w:rsid w:val="00CA1D90"/>
    <w:rsid w:val="00CA1EA1"/>
    <w:rsid w:val="00CA21FD"/>
    <w:rsid w:val="00CA22EE"/>
    <w:rsid w:val="00CA3E4C"/>
    <w:rsid w:val="00CA45F8"/>
    <w:rsid w:val="00CA4AF1"/>
    <w:rsid w:val="00CA4FF1"/>
    <w:rsid w:val="00CA5678"/>
    <w:rsid w:val="00CA6873"/>
    <w:rsid w:val="00CA7035"/>
    <w:rsid w:val="00CA73FA"/>
    <w:rsid w:val="00CA76F9"/>
    <w:rsid w:val="00CB10D1"/>
    <w:rsid w:val="00CB1DD9"/>
    <w:rsid w:val="00CB2238"/>
    <w:rsid w:val="00CB25C2"/>
    <w:rsid w:val="00CB33BC"/>
    <w:rsid w:val="00CB3E3B"/>
    <w:rsid w:val="00CB483A"/>
    <w:rsid w:val="00CB4D59"/>
    <w:rsid w:val="00CB5E4B"/>
    <w:rsid w:val="00CB72CD"/>
    <w:rsid w:val="00CB7893"/>
    <w:rsid w:val="00CB79FB"/>
    <w:rsid w:val="00CC4D88"/>
    <w:rsid w:val="00CC58EF"/>
    <w:rsid w:val="00CC6375"/>
    <w:rsid w:val="00CC69E1"/>
    <w:rsid w:val="00CD1C20"/>
    <w:rsid w:val="00CD2480"/>
    <w:rsid w:val="00CD276B"/>
    <w:rsid w:val="00CD2DEC"/>
    <w:rsid w:val="00CD47F7"/>
    <w:rsid w:val="00CD48A8"/>
    <w:rsid w:val="00CD4E8D"/>
    <w:rsid w:val="00CD55F5"/>
    <w:rsid w:val="00CD59B7"/>
    <w:rsid w:val="00CD6BF8"/>
    <w:rsid w:val="00CD7B91"/>
    <w:rsid w:val="00CE04CA"/>
    <w:rsid w:val="00CE0868"/>
    <w:rsid w:val="00CE0A14"/>
    <w:rsid w:val="00CE0F34"/>
    <w:rsid w:val="00CE0F88"/>
    <w:rsid w:val="00CE25F0"/>
    <w:rsid w:val="00CE29DB"/>
    <w:rsid w:val="00CE2D19"/>
    <w:rsid w:val="00CE2E97"/>
    <w:rsid w:val="00CE2FC3"/>
    <w:rsid w:val="00CE3053"/>
    <w:rsid w:val="00CE33CA"/>
    <w:rsid w:val="00CE3C4E"/>
    <w:rsid w:val="00CE3D1B"/>
    <w:rsid w:val="00CE3E3A"/>
    <w:rsid w:val="00CE41E3"/>
    <w:rsid w:val="00CE449B"/>
    <w:rsid w:val="00CE45DD"/>
    <w:rsid w:val="00CE4689"/>
    <w:rsid w:val="00CE509D"/>
    <w:rsid w:val="00CE65A8"/>
    <w:rsid w:val="00CE675E"/>
    <w:rsid w:val="00CE75A0"/>
    <w:rsid w:val="00CE76A3"/>
    <w:rsid w:val="00CF006C"/>
    <w:rsid w:val="00CF06D5"/>
    <w:rsid w:val="00CF0B5B"/>
    <w:rsid w:val="00CF22A4"/>
    <w:rsid w:val="00CF2E81"/>
    <w:rsid w:val="00CF3099"/>
    <w:rsid w:val="00CF3843"/>
    <w:rsid w:val="00CF4146"/>
    <w:rsid w:val="00CF4737"/>
    <w:rsid w:val="00CF4A9E"/>
    <w:rsid w:val="00CF5001"/>
    <w:rsid w:val="00CF592A"/>
    <w:rsid w:val="00CF673C"/>
    <w:rsid w:val="00CF6C6B"/>
    <w:rsid w:val="00CF7319"/>
    <w:rsid w:val="00CF7A02"/>
    <w:rsid w:val="00CF7DA2"/>
    <w:rsid w:val="00D00B29"/>
    <w:rsid w:val="00D00B4F"/>
    <w:rsid w:val="00D01637"/>
    <w:rsid w:val="00D020B1"/>
    <w:rsid w:val="00D023C2"/>
    <w:rsid w:val="00D02557"/>
    <w:rsid w:val="00D02FE0"/>
    <w:rsid w:val="00D0512C"/>
    <w:rsid w:val="00D05D96"/>
    <w:rsid w:val="00D06A80"/>
    <w:rsid w:val="00D1017C"/>
    <w:rsid w:val="00D101FD"/>
    <w:rsid w:val="00D10E11"/>
    <w:rsid w:val="00D1237D"/>
    <w:rsid w:val="00D13225"/>
    <w:rsid w:val="00D157A6"/>
    <w:rsid w:val="00D15826"/>
    <w:rsid w:val="00D17A22"/>
    <w:rsid w:val="00D20172"/>
    <w:rsid w:val="00D21E47"/>
    <w:rsid w:val="00D229F5"/>
    <w:rsid w:val="00D240A2"/>
    <w:rsid w:val="00D2483C"/>
    <w:rsid w:val="00D24E7E"/>
    <w:rsid w:val="00D24F78"/>
    <w:rsid w:val="00D2566D"/>
    <w:rsid w:val="00D25C4F"/>
    <w:rsid w:val="00D2677D"/>
    <w:rsid w:val="00D31D46"/>
    <w:rsid w:val="00D31E32"/>
    <w:rsid w:val="00D31ECC"/>
    <w:rsid w:val="00D339D2"/>
    <w:rsid w:val="00D35E38"/>
    <w:rsid w:val="00D36C88"/>
    <w:rsid w:val="00D37D40"/>
    <w:rsid w:val="00D40B33"/>
    <w:rsid w:val="00D40CC2"/>
    <w:rsid w:val="00D41EA5"/>
    <w:rsid w:val="00D42504"/>
    <w:rsid w:val="00D42A88"/>
    <w:rsid w:val="00D42EE9"/>
    <w:rsid w:val="00D4371E"/>
    <w:rsid w:val="00D444AE"/>
    <w:rsid w:val="00D44B03"/>
    <w:rsid w:val="00D453B8"/>
    <w:rsid w:val="00D474C7"/>
    <w:rsid w:val="00D50273"/>
    <w:rsid w:val="00D52245"/>
    <w:rsid w:val="00D5287F"/>
    <w:rsid w:val="00D5308D"/>
    <w:rsid w:val="00D5371A"/>
    <w:rsid w:val="00D539DF"/>
    <w:rsid w:val="00D54EFD"/>
    <w:rsid w:val="00D575C0"/>
    <w:rsid w:val="00D6088C"/>
    <w:rsid w:val="00D60A00"/>
    <w:rsid w:val="00D61A0B"/>
    <w:rsid w:val="00D62614"/>
    <w:rsid w:val="00D6292F"/>
    <w:rsid w:val="00D62BFC"/>
    <w:rsid w:val="00D63242"/>
    <w:rsid w:val="00D632E2"/>
    <w:rsid w:val="00D636D5"/>
    <w:rsid w:val="00D63A5E"/>
    <w:rsid w:val="00D6407F"/>
    <w:rsid w:val="00D65101"/>
    <w:rsid w:val="00D655C8"/>
    <w:rsid w:val="00D6563A"/>
    <w:rsid w:val="00D65B98"/>
    <w:rsid w:val="00D67E31"/>
    <w:rsid w:val="00D715DE"/>
    <w:rsid w:val="00D724C2"/>
    <w:rsid w:val="00D73CAE"/>
    <w:rsid w:val="00D74133"/>
    <w:rsid w:val="00D755EE"/>
    <w:rsid w:val="00D7565C"/>
    <w:rsid w:val="00D75E46"/>
    <w:rsid w:val="00D7749B"/>
    <w:rsid w:val="00D800C0"/>
    <w:rsid w:val="00D80F3B"/>
    <w:rsid w:val="00D8352F"/>
    <w:rsid w:val="00D861A8"/>
    <w:rsid w:val="00D86217"/>
    <w:rsid w:val="00D9008C"/>
    <w:rsid w:val="00D90598"/>
    <w:rsid w:val="00D90E9D"/>
    <w:rsid w:val="00D91FCC"/>
    <w:rsid w:val="00D952FA"/>
    <w:rsid w:val="00D964E6"/>
    <w:rsid w:val="00D97F13"/>
    <w:rsid w:val="00DA0668"/>
    <w:rsid w:val="00DA25BD"/>
    <w:rsid w:val="00DA2DF2"/>
    <w:rsid w:val="00DA3190"/>
    <w:rsid w:val="00DA3A4C"/>
    <w:rsid w:val="00DA3B9E"/>
    <w:rsid w:val="00DA4CAF"/>
    <w:rsid w:val="00DA5129"/>
    <w:rsid w:val="00DA71C1"/>
    <w:rsid w:val="00DA7A3F"/>
    <w:rsid w:val="00DA7D9D"/>
    <w:rsid w:val="00DA7DEC"/>
    <w:rsid w:val="00DB063B"/>
    <w:rsid w:val="00DB1A93"/>
    <w:rsid w:val="00DB2042"/>
    <w:rsid w:val="00DB2212"/>
    <w:rsid w:val="00DB2C6A"/>
    <w:rsid w:val="00DB2DE9"/>
    <w:rsid w:val="00DB3334"/>
    <w:rsid w:val="00DB3911"/>
    <w:rsid w:val="00DB6B35"/>
    <w:rsid w:val="00DB71EF"/>
    <w:rsid w:val="00DB7BAB"/>
    <w:rsid w:val="00DC0A82"/>
    <w:rsid w:val="00DC3AC8"/>
    <w:rsid w:val="00DC3D4D"/>
    <w:rsid w:val="00DC6307"/>
    <w:rsid w:val="00DC7E38"/>
    <w:rsid w:val="00DD06C6"/>
    <w:rsid w:val="00DD1706"/>
    <w:rsid w:val="00DD2016"/>
    <w:rsid w:val="00DD290A"/>
    <w:rsid w:val="00DD3122"/>
    <w:rsid w:val="00DD3F2A"/>
    <w:rsid w:val="00DD4008"/>
    <w:rsid w:val="00DD424C"/>
    <w:rsid w:val="00DD528D"/>
    <w:rsid w:val="00DD63AE"/>
    <w:rsid w:val="00DD6EFD"/>
    <w:rsid w:val="00DD7B0A"/>
    <w:rsid w:val="00DD7C26"/>
    <w:rsid w:val="00DE03A5"/>
    <w:rsid w:val="00DE1E44"/>
    <w:rsid w:val="00DE3B79"/>
    <w:rsid w:val="00DE3DDF"/>
    <w:rsid w:val="00DE5A0F"/>
    <w:rsid w:val="00DE6A24"/>
    <w:rsid w:val="00DE6FE1"/>
    <w:rsid w:val="00DE78C2"/>
    <w:rsid w:val="00DF0A0A"/>
    <w:rsid w:val="00DF0AC8"/>
    <w:rsid w:val="00DF0ADF"/>
    <w:rsid w:val="00DF2199"/>
    <w:rsid w:val="00DF2BBD"/>
    <w:rsid w:val="00DF2DA5"/>
    <w:rsid w:val="00DF5529"/>
    <w:rsid w:val="00DF5606"/>
    <w:rsid w:val="00DF573F"/>
    <w:rsid w:val="00DF5E0F"/>
    <w:rsid w:val="00DF634E"/>
    <w:rsid w:val="00DF6E5A"/>
    <w:rsid w:val="00DF6E7B"/>
    <w:rsid w:val="00DF7AFD"/>
    <w:rsid w:val="00DF7D55"/>
    <w:rsid w:val="00DF7F41"/>
    <w:rsid w:val="00E00943"/>
    <w:rsid w:val="00E01E03"/>
    <w:rsid w:val="00E028D2"/>
    <w:rsid w:val="00E03A8E"/>
    <w:rsid w:val="00E042D4"/>
    <w:rsid w:val="00E04520"/>
    <w:rsid w:val="00E04F78"/>
    <w:rsid w:val="00E06239"/>
    <w:rsid w:val="00E067F7"/>
    <w:rsid w:val="00E0749E"/>
    <w:rsid w:val="00E103E5"/>
    <w:rsid w:val="00E103EB"/>
    <w:rsid w:val="00E10DA8"/>
    <w:rsid w:val="00E11721"/>
    <w:rsid w:val="00E12555"/>
    <w:rsid w:val="00E13FF3"/>
    <w:rsid w:val="00E1576D"/>
    <w:rsid w:val="00E17357"/>
    <w:rsid w:val="00E2042A"/>
    <w:rsid w:val="00E21599"/>
    <w:rsid w:val="00E21AA3"/>
    <w:rsid w:val="00E21E33"/>
    <w:rsid w:val="00E220D8"/>
    <w:rsid w:val="00E22892"/>
    <w:rsid w:val="00E228A3"/>
    <w:rsid w:val="00E230A5"/>
    <w:rsid w:val="00E23270"/>
    <w:rsid w:val="00E240B4"/>
    <w:rsid w:val="00E24134"/>
    <w:rsid w:val="00E24245"/>
    <w:rsid w:val="00E25E08"/>
    <w:rsid w:val="00E2605B"/>
    <w:rsid w:val="00E269A9"/>
    <w:rsid w:val="00E27E04"/>
    <w:rsid w:val="00E31B15"/>
    <w:rsid w:val="00E31EA4"/>
    <w:rsid w:val="00E3324F"/>
    <w:rsid w:val="00E33E1B"/>
    <w:rsid w:val="00E33E3A"/>
    <w:rsid w:val="00E35112"/>
    <w:rsid w:val="00E35E6E"/>
    <w:rsid w:val="00E361B3"/>
    <w:rsid w:val="00E361ED"/>
    <w:rsid w:val="00E36FEA"/>
    <w:rsid w:val="00E37B2B"/>
    <w:rsid w:val="00E37EF0"/>
    <w:rsid w:val="00E40491"/>
    <w:rsid w:val="00E42960"/>
    <w:rsid w:val="00E4316B"/>
    <w:rsid w:val="00E44144"/>
    <w:rsid w:val="00E44751"/>
    <w:rsid w:val="00E448B1"/>
    <w:rsid w:val="00E45B1C"/>
    <w:rsid w:val="00E46E35"/>
    <w:rsid w:val="00E476B3"/>
    <w:rsid w:val="00E47F56"/>
    <w:rsid w:val="00E51EAE"/>
    <w:rsid w:val="00E528E5"/>
    <w:rsid w:val="00E531B1"/>
    <w:rsid w:val="00E545F9"/>
    <w:rsid w:val="00E549F7"/>
    <w:rsid w:val="00E553DA"/>
    <w:rsid w:val="00E5560A"/>
    <w:rsid w:val="00E56B17"/>
    <w:rsid w:val="00E5751B"/>
    <w:rsid w:val="00E608F1"/>
    <w:rsid w:val="00E60CC4"/>
    <w:rsid w:val="00E615DC"/>
    <w:rsid w:val="00E62E10"/>
    <w:rsid w:val="00E63CAC"/>
    <w:rsid w:val="00E64778"/>
    <w:rsid w:val="00E67227"/>
    <w:rsid w:val="00E67514"/>
    <w:rsid w:val="00E67D37"/>
    <w:rsid w:val="00E71BBE"/>
    <w:rsid w:val="00E71E2B"/>
    <w:rsid w:val="00E7205A"/>
    <w:rsid w:val="00E7252C"/>
    <w:rsid w:val="00E72F88"/>
    <w:rsid w:val="00E7324F"/>
    <w:rsid w:val="00E7686F"/>
    <w:rsid w:val="00E7701D"/>
    <w:rsid w:val="00E7772C"/>
    <w:rsid w:val="00E77F25"/>
    <w:rsid w:val="00E77F6D"/>
    <w:rsid w:val="00E80783"/>
    <w:rsid w:val="00E80A67"/>
    <w:rsid w:val="00E80BF8"/>
    <w:rsid w:val="00E813D8"/>
    <w:rsid w:val="00E83FF7"/>
    <w:rsid w:val="00E845CD"/>
    <w:rsid w:val="00E84DF9"/>
    <w:rsid w:val="00E8566D"/>
    <w:rsid w:val="00E85F52"/>
    <w:rsid w:val="00E860C8"/>
    <w:rsid w:val="00E86EAC"/>
    <w:rsid w:val="00E87960"/>
    <w:rsid w:val="00E90053"/>
    <w:rsid w:val="00E91F50"/>
    <w:rsid w:val="00E962E1"/>
    <w:rsid w:val="00E965E7"/>
    <w:rsid w:val="00E9663D"/>
    <w:rsid w:val="00E9783E"/>
    <w:rsid w:val="00E97BE4"/>
    <w:rsid w:val="00EA06EC"/>
    <w:rsid w:val="00EA0E45"/>
    <w:rsid w:val="00EA0F7C"/>
    <w:rsid w:val="00EA172F"/>
    <w:rsid w:val="00EA1BE1"/>
    <w:rsid w:val="00EA225F"/>
    <w:rsid w:val="00EA27BB"/>
    <w:rsid w:val="00EA357F"/>
    <w:rsid w:val="00EA3B62"/>
    <w:rsid w:val="00EA51D7"/>
    <w:rsid w:val="00EA66C8"/>
    <w:rsid w:val="00EA6E20"/>
    <w:rsid w:val="00EB01D4"/>
    <w:rsid w:val="00EB03E7"/>
    <w:rsid w:val="00EB07DE"/>
    <w:rsid w:val="00EB1DE7"/>
    <w:rsid w:val="00EB25D1"/>
    <w:rsid w:val="00EB29B1"/>
    <w:rsid w:val="00EB315C"/>
    <w:rsid w:val="00EB391B"/>
    <w:rsid w:val="00EB434D"/>
    <w:rsid w:val="00EB4BBC"/>
    <w:rsid w:val="00EB4ED6"/>
    <w:rsid w:val="00EB505B"/>
    <w:rsid w:val="00EB5290"/>
    <w:rsid w:val="00EB6DC6"/>
    <w:rsid w:val="00EB752E"/>
    <w:rsid w:val="00EB769A"/>
    <w:rsid w:val="00EB78E2"/>
    <w:rsid w:val="00EC14CA"/>
    <w:rsid w:val="00EC1818"/>
    <w:rsid w:val="00EC3889"/>
    <w:rsid w:val="00EC5611"/>
    <w:rsid w:val="00EC5663"/>
    <w:rsid w:val="00EC639C"/>
    <w:rsid w:val="00EC6EE4"/>
    <w:rsid w:val="00EC6F88"/>
    <w:rsid w:val="00EC77A7"/>
    <w:rsid w:val="00ED02A0"/>
    <w:rsid w:val="00ED1E2F"/>
    <w:rsid w:val="00ED25B6"/>
    <w:rsid w:val="00ED3C43"/>
    <w:rsid w:val="00ED3D7C"/>
    <w:rsid w:val="00ED440F"/>
    <w:rsid w:val="00ED4D4E"/>
    <w:rsid w:val="00ED5F48"/>
    <w:rsid w:val="00ED627F"/>
    <w:rsid w:val="00ED6300"/>
    <w:rsid w:val="00ED63FA"/>
    <w:rsid w:val="00EE0309"/>
    <w:rsid w:val="00EE066D"/>
    <w:rsid w:val="00EE0F30"/>
    <w:rsid w:val="00EE10CE"/>
    <w:rsid w:val="00EE14C9"/>
    <w:rsid w:val="00EE2B77"/>
    <w:rsid w:val="00EE5669"/>
    <w:rsid w:val="00EE57D0"/>
    <w:rsid w:val="00EE6018"/>
    <w:rsid w:val="00EE692B"/>
    <w:rsid w:val="00EE6D99"/>
    <w:rsid w:val="00EE6FF6"/>
    <w:rsid w:val="00EE704D"/>
    <w:rsid w:val="00EE73DB"/>
    <w:rsid w:val="00EE7CB6"/>
    <w:rsid w:val="00EF0462"/>
    <w:rsid w:val="00EF1FD7"/>
    <w:rsid w:val="00EF206C"/>
    <w:rsid w:val="00EF50F4"/>
    <w:rsid w:val="00EF59A6"/>
    <w:rsid w:val="00EF6B47"/>
    <w:rsid w:val="00EF6F61"/>
    <w:rsid w:val="00EF7020"/>
    <w:rsid w:val="00EF71D8"/>
    <w:rsid w:val="00EF7713"/>
    <w:rsid w:val="00F0028D"/>
    <w:rsid w:val="00F01C74"/>
    <w:rsid w:val="00F01E30"/>
    <w:rsid w:val="00F02398"/>
    <w:rsid w:val="00F0249B"/>
    <w:rsid w:val="00F024F5"/>
    <w:rsid w:val="00F026BD"/>
    <w:rsid w:val="00F026F7"/>
    <w:rsid w:val="00F02EA7"/>
    <w:rsid w:val="00F0310C"/>
    <w:rsid w:val="00F03AE8"/>
    <w:rsid w:val="00F04015"/>
    <w:rsid w:val="00F04494"/>
    <w:rsid w:val="00F05FE4"/>
    <w:rsid w:val="00F060B9"/>
    <w:rsid w:val="00F06202"/>
    <w:rsid w:val="00F07C85"/>
    <w:rsid w:val="00F105B9"/>
    <w:rsid w:val="00F10687"/>
    <w:rsid w:val="00F10CEE"/>
    <w:rsid w:val="00F11109"/>
    <w:rsid w:val="00F112EE"/>
    <w:rsid w:val="00F11504"/>
    <w:rsid w:val="00F1161D"/>
    <w:rsid w:val="00F11BD7"/>
    <w:rsid w:val="00F11C16"/>
    <w:rsid w:val="00F11DD2"/>
    <w:rsid w:val="00F11F04"/>
    <w:rsid w:val="00F12B65"/>
    <w:rsid w:val="00F134F1"/>
    <w:rsid w:val="00F160AD"/>
    <w:rsid w:val="00F20E73"/>
    <w:rsid w:val="00F23473"/>
    <w:rsid w:val="00F24AA1"/>
    <w:rsid w:val="00F24E03"/>
    <w:rsid w:val="00F26EF4"/>
    <w:rsid w:val="00F306C1"/>
    <w:rsid w:val="00F31EAF"/>
    <w:rsid w:val="00F31F3E"/>
    <w:rsid w:val="00F324A0"/>
    <w:rsid w:val="00F33720"/>
    <w:rsid w:val="00F34D84"/>
    <w:rsid w:val="00F369B7"/>
    <w:rsid w:val="00F370E7"/>
    <w:rsid w:val="00F37107"/>
    <w:rsid w:val="00F37317"/>
    <w:rsid w:val="00F37725"/>
    <w:rsid w:val="00F40C79"/>
    <w:rsid w:val="00F43DB2"/>
    <w:rsid w:val="00F4512F"/>
    <w:rsid w:val="00F45281"/>
    <w:rsid w:val="00F46034"/>
    <w:rsid w:val="00F4636A"/>
    <w:rsid w:val="00F4639F"/>
    <w:rsid w:val="00F46AFB"/>
    <w:rsid w:val="00F475B2"/>
    <w:rsid w:val="00F475BD"/>
    <w:rsid w:val="00F47733"/>
    <w:rsid w:val="00F478F7"/>
    <w:rsid w:val="00F501C4"/>
    <w:rsid w:val="00F506FB"/>
    <w:rsid w:val="00F52570"/>
    <w:rsid w:val="00F5450C"/>
    <w:rsid w:val="00F54BDF"/>
    <w:rsid w:val="00F56441"/>
    <w:rsid w:val="00F56A1D"/>
    <w:rsid w:val="00F57889"/>
    <w:rsid w:val="00F60311"/>
    <w:rsid w:val="00F60891"/>
    <w:rsid w:val="00F611EE"/>
    <w:rsid w:val="00F612D5"/>
    <w:rsid w:val="00F61EB8"/>
    <w:rsid w:val="00F6224A"/>
    <w:rsid w:val="00F62798"/>
    <w:rsid w:val="00F64F55"/>
    <w:rsid w:val="00F654EC"/>
    <w:rsid w:val="00F65BB5"/>
    <w:rsid w:val="00F6603B"/>
    <w:rsid w:val="00F66AD5"/>
    <w:rsid w:val="00F67EB1"/>
    <w:rsid w:val="00F704B3"/>
    <w:rsid w:val="00F71127"/>
    <w:rsid w:val="00F75144"/>
    <w:rsid w:val="00F7532D"/>
    <w:rsid w:val="00F75488"/>
    <w:rsid w:val="00F7717D"/>
    <w:rsid w:val="00F80AAB"/>
    <w:rsid w:val="00F82947"/>
    <w:rsid w:val="00F82B09"/>
    <w:rsid w:val="00F82C68"/>
    <w:rsid w:val="00F8565E"/>
    <w:rsid w:val="00F875B3"/>
    <w:rsid w:val="00F90E9A"/>
    <w:rsid w:val="00F913A6"/>
    <w:rsid w:val="00F935F5"/>
    <w:rsid w:val="00F94C82"/>
    <w:rsid w:val="00F9545F"/>
    <w:rsid w:val="00F95F2F"/>
    <w:rsid w:val="00F96277"/>
    <w:rsid w:val="00F96FD8"/>
    <w:rsid w:val="00FA0990"/>
    <w:rsid w:val="00FA0F78"/>
    <w:rsid w:val="00FA16F6"/>
    <w:rsid w:val="00FA18FC"/>
    <w:rsid w:val="00FA1BE9"/>
    <w:rsid w:val="00FA443C"/>
    <w:rsid w:val="00FA53C9"/>
    <w:rsid w:val="00FA5DFC"/>
    <w:rsid w:val="00FA7443"/>
    <w:rsid w:val="00FA7C55"/>
    <w:rsid w:val="00FB06E8"/>
    <w:rsid w:val="00FB17AB"/>
    <w:rsid w:val="00FB207A"/>
    <w:rsid w:val="00FB2DBA"/>
    <w:rsid w:val="00FB3E4C"/>
    <w:rsid w:val="00FB6501"/>
    <w:rsid w:val="00FB6DD1"/>
    <w:rsid w:val="00FC07D1"/>
    <w:rsid w:val="00FC0A5B"/>
    <w:rsid w:val="00FC218B"/>
    <w:rsid w:val="00FC344E"/>
    <w:rsid w:val="00FC4AD0"/>
    <w:rsid w:val="00FC535D"/>
    <w:rsid w:val="00FC57E1"/>
    <w:rsid w:val="00FC6916"/>
    <w:rsid w:val="00FC6F40"/>
    <w:rsid w:val="00FC73C0"/>
    <w:rsid w:val="00FC7B0D"/>
    <w:rsid w:val="00FD05BB"/>
    <w:rsid w:val="00FD1780"/>
    <w:rsid w:val="00FD217E"/>
    <w:rsid w:val="00FD2334"/>
    <w:rsid w:val="00FD24A6"/>
    <w:rsid w:val="00FD2A59"/>
    <w:rsid w:val="00FD2CE1"/>
    <w:rsid w:val="00FD2DFD"/>
    <w:rsid w:val="00FD3BDC"/>
    <w:rsid w:val="00FD3C3D"/>
    <w:rsid w:val="00FD4100"/>
    <w:rsid w:val="00FD499F"/>
    <w:rsid w:val="00FD4F28"/>
    <w:rsid w:val="00FD5473"/>
    <w:rsid w:val="00FD5E87"/>
    <w:rsid w:val="00FD7441"/>
    <w:rsid w:val="00FD7CC1"/>
    <w:rsid w:val="00FE1355"/>
    <w:rsid w:val="00FE1BE0"/>
    <w:rsid w:val="00FE2121"/>
    <w:rsid w:val="00FE37E8"/>
    <w:rsid w:val="00FE5204"/>
    <w:rsid w:val="00FE6583"/>
    <w:rsid w:val="00FE7686"/>
    <w:rsid w:val="00FF07CD"/>
    <w:rsid w:val="00FF0800"/>
    <w:rsid w:val="00FF112B"/>
    <w:rsid w:val="00FF2F2D"/>
    <w:rsid w:val="00FF384F"/>
    <w:rsid w:val="00FF395B"/>
    <w:rsid w:val="00FF4B9B"/>
    <w:rsid w:val="00FF514C"/>
    <w:rsid w:val="00FF70EA"/>
    <w:rsid w:val="00FF724E"/>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08B092"/>
  <w15:chartTrackingRefBased/>
  <w15:docId w15:val="{3A913189-82DD-9541-8C99-92BF521A9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0DA2"/>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924008"/>
  </w:style>
  <w:style w:type="paragraph" w:styleId="NormalWeb">
    <w:name w:val="Normal (Web)"/>
    <w:basedOn w:val="Normal"/>
    <w:uiPriority w:val="99"/>
    <w:semiHidden/>
    <w:unhideWhenUsed/>
    <w:rsid w:val="00F01E30"/>
    <w:pPr>
      <w:spacing w:before="100" w:beforeAutospacing="1" w:after="100" w:afterAutospacing="1"/>
    </w:pPr>
  </w:style>
  <w:style w:type="character" w:styleId="Hyperlink">
    <w:name w:val="Hyperlink"/>
    <w:basedOn w:val="DefaultParagraphFont"/>
    <w:uiPriority w:val="99"/>
    <w:unhideWhenUsed/>
    <w:rsid w:val="007D7B3A"/>
    <w:rPr>
      <w:color w:val="0000FF"/>
      <w:u w:val="single"/>
    </w:rPr>
  </w:style>
  <w:style w:type="character" w:customStyle="1" w:styleId="apple-converted-space">
    <w:name w:val="apple-converted-space"/>
    <w:basedOn w:val="DefaultParagraphFont"/>
    <w:rsid w:val="007D7B3A"/>
  </w:style>
  <w:style w:type="character" w:styleId="Emphasis">
    <w:name w:val="Emphasis"/>
    <w:basedOn w:val="DefaultParagraphFont"/>
    <w:uiPriority w:val="20"/>
    <w:qFormat/>
    <w:rsid w:val="007D7B3A"/>
    <w:rPr>
      <w:i/>
      <w:iCs/>
    </w:rPr>
  </w:style>
  <w:style w:type="paragraph" w:styleId="ListParagraph">
    <w:name w:val="List Paragraph"/>
    <w:basedOn w:val="Normal"/>
    <w:uiPriority w:val="34"/>
    <w:qFormat/>
    <w:rsid w:val="00CC4D88"/>
    <w:pPr>
      <w:ind w:left="720"/>
      <w:contextualSpacing/>
    </w:pPr>
    <w:rPr>
      <w:rFonts w:asciiTheme="minorHAnsi" w:eastAsiaTheme="minorHAnsi" w:hAnsiTheme="minorHAnsi" w:cstheme="minorBidi"/>
      <w:lang w:eastAsia="en-US"/>
    </w:rPr>
  </w:style>
  <w:style w:type="paragraph" w:styleId="Header">
    <w:name w:val="header"/>
    <w:basedOn w:val="Normal"/>
    <w:link w:val="HeaderChar"/>
    <w:uiPriority w:val="99"/>
    <w:unhideWhenUsed/>
    <w:rsid w:val="006B5A20"/>
    <w:pPr>
      <w:tabs>
        <w:tab w:val="center" w:pos="4536"/>
        <w:tab w:val="right" w:pos="9072"/>
      </w:tabs>
    </w:pPr>
    <w:rPr>
      <w:rFonts w:asciiTheme="minorHAnsi" w:eastAsiaTheme="minorHAnsi" w:hAnsiTheme="minorHAnsi" w:cstheme="minorBidi"/>
      <w:lang w:eastAsia="en-US"/>
    </w:rPr>
  </w:style>
  <w:style w:type="character" w:customStyle="1" w:styleId="HeaderChar">
    <w:name w:val="Header Char"/>
    <w:basedOn w:val="DefaultParagraphFont"/>
    <w:link w:val="Header"/>
    <w:uiPriority w:val="99"/>
    <w:rsid w:val="006B5A20"/>
  </w:style>
  <w:style w:type="paragraph" w:styleId="Footer">
    <w:name w:val="footer"/>
    <w:basedOn w:val="Normal"/>
    <w:link w:val="FooterChar"/>
    <w:uiPriority w:val="99"/>
    <w:unhideWhenUsed/>
    <w:rsid w:val="006B5A20"/>
    <w:pPr>
      <w:tabs>
        <w:tab w:val="center" w:pos="4536"/>
        <w:tab w:val="right" w:pos="9072"/>
      </w:tabs>
    </w:pPr>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6B5A20"/>
  </w:style>
  <w:style w:type="character" w:styleId="CommentReference">
    <w:name w:val="annotation reference"/>
    <w:basedOn w:val="DefaultParagraphFont"/>
    <w:uiPriority w:val="99"/>
    <w:semiHidden/>
    <w:unhideWhenUsed/>
    <w:rsid w:val="00C807FC"/>
    <w:rPr>
      <w:sz w:val="16"/>
      <w:szCs w:val="16"/>
    </w:rPr>
  </w:style>
  <w:style w:type="paragraph" w:styleId="CommentText">
    <w:name w:val="annotation text"/>
    <w:basedOn w:val="Normal"/>
    <w:link w:val="CommentTextChar"/>
    <w:uiPriority w:val="99"/>
    <w:unhideWhenUsed/>
    <w:rsid w:val="00C807FC"/>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C807FC"/>
    <w:rPr>
      <w:sz w:val="20"/>
      <w:szCs w:val="20"/>
    </w:rPr>
  </w:style>
  <w:style w:type="character" w:customStyle="1" w:styleId="UnresolvedMention1">
    <w:name w:val="Unresolved Mention1"/>
    <w:basedOn w:val="DefaultParagraphFont"/>
    <w:uiPriority w:val="99"/>
    <w:semiHidden/>
    <w:unhideWhenUsed/>
    <w:rsid w:val="00C73BD1"/>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DF634E"/>
    <w:rPr>
      <w:rFonts w:ascii="Times New Roman" w:eastAsia="Times New Roman" w:hAnsi="Times New Roman" w:cs="Times New Roman"/>
      <w:b/>
      <w:bCs/>
      <w:lang w:eastAsia="en-GB"/>
    </w:rPr>
  </w:style>
  <w:style w:type="character" w:customStyle="1" w:styleId="CommentSubjectChar">
    <w:name w:val="Comment Subject Char"/>
    <w:basedOn w:val="CommentTextChar"/>
    <w:link w:val="CommentSubject"/>
    <w:uiPriority w:val="99"/>
    <w:semiHidden/>
    <w:rsid w:val="00DF634E"/>
    <w:rPr>
      <w:rFonts w:ascii="Times New Roman" w:eastAsia="Times New Roman" w:hAnsi="Times New Roman" w:cs="Times New Roman"/>
      <w:b/>
      <w:bCs/>
      <w:sz w:val="20"/>
      <w:szCs w:val="20"/>
      <w:lang w:eastAsia="en-GB"/>
    </w:rPr>
  </w:style>
  <w:style w:type="paragraph" w:styleId="Revision">
    <w:name w:val="Revision"/>
    <w:hidden/>
    <w:uiPriority w:val="99"/>
    <w:semiHidden/>
    <w:rsid w:val="007306A3"/>
    <w:rPr>
      <w:rFonts w:ascii="Times New Roman" w:eastAsia="Times New Roman" w:hAnsi="Times New Roman" w:cs="Times New Roman"/>
      <w:lang w:eastAsia="en-GB"/>
    </w:rPr>
  </w:style>
  <w:style w:type="paragraph" w:styleId="BalloonText">
    <w:name w:val="Balloon Text"/>
    <w:basedOn w:val="Normal"/>
    <w:link w:val="BalloonTextChar"/>
    <w:uiPriority w:val="99"/>
    <w:semiHidden/>
    <w:unhideWhenUsed/>
    <w:rsid w:val="0052311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3113"/>
    <w:rPr>
      <w:rFonts w:ascii="Segoe UI" w:eastAsia="Times New Roman" w:hAnsi="Segoe UI" w:cs="Segoe UI"/>
      <w:sz w:val="18"/>
      <w:szCs w:val="18"/>
      <w:lang w:eastAsia="en-GB"/>
    </w:rPr>
  </w:style>
  <w:style w:type="character" w:customStyle="1" w:styleId="UnresolvedMention2">
    <w:name w:val="Unresolved Mention2"/>
    <w:basedOn w:val="DefaultParagraphFont"/>
    <w:uiPriority w:val="99"/>
    <w:semiHidden/>
    <w:unhideWhenUsed/>
    <w:rsid w:val="008818E0"/>
    <w:rPr>
      <w:color w:val="605E5C"/>
      <w:shd w:val="clear" w:color="auto" w:fill="E1DFDD"/>
    </w:rPr>
  </w:style>
  <w:style w:type="character" w:styleId="FollowedHyperlink">
    <w:name w:val="FollowedHyperlink"/>
    <w:basedOn w:val="DefaultParagraphFont"/>
    <w:uiPriority w:val="99"/>
    <w:semiHidden/>
    <w:unhideWhenUsed/>
    <w:rsid w:val="00DB2212"/>
    <w:rPr>
      <w:color w:val="954F72" w:themeColor="followedHyperlink"/>
      <w:u w:val="single"/>
    </w:rPr>
  </w:style>
  <w:style w:type="character" w:styleId="PlaceholderText">
    <w:name w:val="Placeholder Text"/>
    <w:basedOn w:val="DefaultParagraphFont"/>
    <w:uiPriority w:val="99"/>
    <w:semiHidden/>
    <w:rsid w:val="008A3BE6"/>
    <w:rPr>
      <w:color w:val="808080"/>
    </w:rPr>
  </w:style>
  <w:style w:type="character" w:customStyle="1" w:styleId="docsum-authors">
    <w:name w:val="docsum-authors"/>
    <w:basedOn w:val="DefaultParagraphFont"/>
    <w:rsid w:val="004C559D"/>
  </w:style>
  <w:style w:type="character" w:customStyle="1" w:styleId="docsum-journal-citation">
    <w:name w:val="docsum-journal-citation"/>
    <w:basedOn w:val="DefaultParagraphFont"/>
    <w:rsid w:val="004C559D"/>
  </w:style>
  <w:style w:type="character" w:customStyle="1" w:styleId="UnresolvedMention3">
    <w:name w:val="Unresolved Mention3"/>
    <w:basedOn w:val="DefaultParagraphFont"/>
    <w:uiPriority w:val="99"/>
    <w:semiHidden/>
    <w:unhideWhenUsed/>
    <w:rsid w:val="000A6B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08473">
      <w:bodyDiv w:val="1"/>
      <w:marLeft w:val="0"/>
      <w:marRight w:val="0"/>
      <w:marTop w:val="0"/>
      <w:marBottom w:val="0"/>
      <w:divBdr>
        <w:top w:val="none" w:sz="0" w:space="0" w:color="auto"/>
        <w:left w:val="none" w:sz="0" w:space="0" w:color="auto"/>
        <w:bottom w:val="none" w:sz="0" w:space="0" w:color="auto"/>
        <w:right w:val="none" w:sz="0" w:space="0" w:color="auto"/>
      </w:divBdr>
    </w:div>
    <w:div w:id="27067990">
      <w:bodyDiv w:val="1"/>
      <w:marLeft w:val="0"/>
      <w:marRight w:val="0"/>
      <w:marTop w:val="0"/>
      <w:marBottom w:val="0"/>
      <w:divBdr>
        <w:top w:val="none" w:sz="0" w:space="0" w:color="auto"/>
        <w:left w:val="none" w:sz="0" w:space="0" w:color="auto"/>
        <w:bottom w:val="none" w:sz="0" w:space="0" w:color="auto"/>
        <w:right w:val="none" w:sz="0" w:space="0" w:color="auto"/>
      </w:divBdr>
    </w:div>
    <w:div w:id="44724480">
      <w:bodyDiv w:val="1"/>
      <w:marLeft w:val="0"/>
      <w:marRight w:val="0"/>
      <w:marTop w:val="0"/>
      <w:marBottom w:val="0"/>
      <w:divBdr>
        <w:top w:val="none" w:sz="0" w:space="0" w:color="auto"/>
        <w:left w:val="none" w:sz="0" w:space="0" w:color="auto"/>
        <w:bottom w:val="none" w:sz="0" w:space="0" w:color="auto"/>
        <w:right w:val="none" w:sz="0" w:space="0" w:color="auto"/>
      </w:divBdr>
    </w:div>
    <w:div w:id="73359995">
      <w:bodyDiv w:val="1"/>
      <w:marLeft w:val="0"/>
      <w:marRight w:val="0"/>
      <w:marTop w:val="0"/>
      <w:marBottom w:val="0"/>
      <w:divBdr>
        <w:top w:val="none" w:sz="0" w:space="0" w:color="auto"/>
        <w:left w:val="none" w:sz="0" w:space="0" w:color="auto"/>
        <w:bottom w:val="none" w:sz="0" w:space="0" w:color="auto"/>
        <w:right w:val="none" w:sz="0" w:space="0" w:color="auto"/>
      </w:divBdr>
    </w:div>
    <w:div w:id="82999881">
      <w:bodyDiv w:val="1"/>
      <w:marLeft w:val="0"/>
      <w:marRight w:val="0"/>
      <w:marTop w:val="0"/>
      <w:marBottom w:val="0"/>
      <w:divBdr>
        <w:top w:val="none" w:sz="0" w:space="0" w:color="auto"/>
        <w:left w:val="none" w:sz="0" w:space="0" w:color="auto"/>
        <w:bottom w:val="none" w:sz="0" w:space="0" w:color="auto"/>
        <w:right w:val="none" w:sz="0" w:space="0" w:color="auto"/>
      </w:divBdr>
      <w:divsChild>
        <w:div w:id="1243182420">
          <w:marLeft w:val="640"/>
          <w:marRight w:val="0"/>
          <w:marTop w:val="0"/>
          <w:marBottom w:val="0"/>
          <w:divBdr>
            <w:top w:val="none" w:sz="0" w:space="0" w:color="auto"/>
            <w:left w:val="none" w:sz="0" w:space="0" w:color="auto"/>
            <w:bottom w:val="none" w:sz="0" w:space="0" w:color="auto"/>
            <w:right w:val="none" w:sz="0" w:space="0" w:color="auto"/>
          </w:divBdr>
        </w:div>
        <w:div w:id="1131677490">
          <w:marLeft w:val="640"/>
          <w:marRight w:val="0"/>
          <w:marTop w:val="0"/>
          <w:marBottom w:val="0"/>
          <w:divBdr>
            <w:top w:val="none" w:sz="0" w:space="0" w:color="auto"/>
            <w:left w:val="none" w:sz="0" w:space="0" w:color="auto"/>
            <w:bottom w:val="none" w:sz="0" w:space="0" w:color="auto"/>
            <w:right w:val="none" w:sz="0" w:space="0" w:color="auto"/>
          </w:divBdr>
        </w:div>
        <w:div w:id="585723174">
          <w:marLeft w:val="640"/>
          <w:marRight w:val="0"/>
          <w:marTop w:val="0"/>
          <w:marBottom w:val="0"/>
          <w:divBdr>
            <w:top w:val="none" w:sz="0" w:space="0" w:color="auto"/>
            <w:left w:val="none" w:sz="0" w:space="0" w:color="auto"/>
            <w:bottom w:val="none" w:sz="0" w:space="0" w:color="auto"/>
            <w:right w:val="none" w:sz="0" w:space="0" w:color="auto"/>
          </w:divBdr>
        </w:div>
        <w:div w:id="1782869464">
          <w:marLeft w:val="640"/>
          <w:marRight w:val="0"/>
          <w:marTop w:val="0"/>
          <w:marBottom w:val="0"/>
          <w:divBdr>
            <w:top w:val="none" w:sz="0" w:space="0" w:color="auto"/>
            <w:left w:val="none" w:sz="0" w:space="0" w:color="auto"/>
            <w:bottom w:val="none" w:sz="0" w:space="0" w:color="auto"/>
            <w:right w:val="none" w:sz="0" w:space="0" w:color="auto"/>
          </w:divBdr>
        </w:div>
        <w:div w:id="243414414">
          <w:marLeft w:val="640"/>
          <w:marRight w:val="0"/>
          <w:marTop w:val="0"/>
          <w:marBottom w:val="0"/>
          <w:divBdr>
            <w:top w:val="none" w:sz="0" w:space="0" w:color="auto"/>
            <w:left w:val="none" w:sz="0" w:space="0" w:color="auto"/>
            <w:bottom w:val="none" w:sz="0" w:space="0" w:color="auto"/>
            <w:right w:val="none" w:sz="0" w:space="0" w:color="auto"/>
          </w:divBdr>
        </w:div>
        <w:div w:id="545291599">
          <w:marLeft w:val="640"/>
          <w:marRight w:val="0"/>
          <w:marTop w:val="0"/>
          <w:marBottom w:val="0"/>
          <w:divBdr>
            <w:top w:val="none" w:sz="0" w:space="0" w:color="auto"/>
            <w:left w:val="none" w:sz="0" w:space="0" w:color="auto"/>
            <w:bottom w:val="none" w:sz="0" w:space="0" w:color="auto"/>
            <w:right w:val="none" w:sz="0" w:space="0" w:color="auto"/>
          </w:divBdr>
        </w:div>
        <w:div w:id="1730424101">
          <w:marLeft w:val="640"/>
          <w:marRight w:val="0"/>
          <w:marTop w:val="0"/>
          <w:marBottom w:val="0"/>
          <w:divBdr>
            <w:top w:val="none" w:sz="0" w:space="0" w:color="auto"/>
            <w:left w:val="none" w:sz="0" w:space="0" w:color="auto"/>
            <w:bottom w:val="none" w:sz="0" w:space="0" w:color="auto"/>
            <w:right w:val="none" w:sz="0" w:space="0" w:color="auto"/>
          </w:divBdr>
        </w:div>
        <w:div w:id="94832248">
          <w:marLeft w:val="640"/>
          <w:marRight w:val="0"/>
          <w:marTop w:val="0"/>
          <w:marBottom w:val="0"/>
          <w:divBdr>
            <w:top w:val="none" w:sz="0" w:space="0" w:color="auto"/>
            <w:left w:val="none" w:sz="0" w:space="0" w:color="auto"/>
            <w:bottom w:val="none" w:sz="0" w:space="0" w:color="auto"/>
            <w:right w:val="none" w:sz="0" w:space="0" w:color="auto"/>
          </w:divBdr>
        </w:div>
        <w:div w:id="1122460973">
          <w:marLeft w:val="640"/>
          <w:marRight w:val="0"/>
          <w:marTop w:val="0"/>
          <w:marBottom w:val="0"/>
          <w:divBdr>
            <w:top w:val="none" w:sz="0" w:space="0" w:color="auto"/>
            <w:left w:val="none" w:sz="0" w:space="0" w:color="auto"/>
            <w:bottom w:val="none" w:sz="0" w:space="0" w:color="auto"/>
            <w:right w:val="none" w:sz="0" w:space="0" w:color="auto"/>
          </w:divBdr>
        </w:div>
        <w:div w:id="189221755">
          <w:marLeft w:val="640"/>
          <w:marRight w:val="0"/>
          <w:marTop w:val="0"/>
          <w:marBottom w:val="0"/>
          <w:divBdr>
            <w:top w:val="none" w:sz="0" w:space="0" w:color="auto"/>
            <w:left w:val="none" w:sz="0" w:space="0" w:color="auto"/>
            <w:bottom w:val="none" w:sz="0" w:space="0" w:color="auto"/>
            <w:right w:val="none" w:sz="0" w:space="0" w:color="auto"/>
          </w:divBdr>
        </w:div>
        <w:div w:id="1397438070">
          <w:marLeft w:val="640"/>
          <w:marRight w:val="0"/>
          <w:marTop w:val="0"/>
          <w:marBottom w:val="0"/>
          <w:divBdr>
            <w:top w:val="none" w:sz="0" w:space="0" w:color="auto"/>
            <w:left w:val="none" w:sz="0" w:space="0" w:color="auto"/>
            <w:bottom w:val="none" w:sz="0" w:space="0" w:color="auto"/>
            <w:right w:val="none" w:sz="0" w:space="0" w:color="auto"/>
          </w:divBdr>
        </w:div>
        <w:div w:id="1833910039">
          <w:marLeft w:val="640"/>
          <w:marRight w:val="0"/>
          <w:marTop w:val="0"/>
          <w:marBottom w:val="0"/>
          <w:divBdr>
            <w:top w:val="none" w:sz="0" w:space="0" w:color="auto"/>
            <w:left w:val="none" w:sz="0" w:space="0" w:color="auto"/>
            <w:bottom w:val="none" w:sz="0" w:space="0" w:color="auto"/>
            <w:right w:val="none" w:sz="0" w:space="0" w:color="auto"/>
          </w:divBdr>
        </w:div>
        <w:div w:id="1570189067">
          <w:marLeft w:val="640"/>
          <w:marRight w:val="0"/>
          <w:marTop w:val="0"/>
          <w:marBottom w:val="0"/>
          <w:divBdr>
            <w:top w:val="none" w:sz="0" w:space="0" w:color="auto"/>
            <w:left w:val="none" w:sz="0" w:space="0" w:color="auto"/>
            <w:bottom w:val="none" w:sz="0" w:space="0" w:color="auto"/>
            <w:right w:val="none" w:sz="0" w:space="0" w:color="auto"/>
          </w:divBdr>
        </w:div>
        <w:div w:id="1143934834">
          <w:marLeft w:val="640"/>
          <w:marRight w:val="0"/>
          <w:marTop w:val="0"/>
          <w:marBottom w:val="0"/>
          <w:divBdr>
            <w:top w:val="none" w:sz="0" w:space="0" w:color="auto"/>
            <w:left w:val="none" w:sz="0" w:space="0" w:color="auto"/>
            <w:bottom w:val="none" w:sz="0" w:space="0" w:color="auto"/>
            <w:right w:val="none" w:sz="0" w:space="0" w:color="auto"/>
          </w:divBdr>
        </w:div>
        <w:div w:id="582688472">
          <w:marLeft w:val="640"/>
          <w:marRight w:val="0"/>
          <w:marTop w:val="0"/>
          <w:marBottom w:val="0"/>
          <w:divBdr>
            <w:top w:val="none" w:sz="0" w:space="0" w:color="auto"/>
            <w:left w:val="none" w:sz="0" w:space="0" w:color="auto"/>
            <w:bottom w:val="none" w:sz="0" w:space="0" w:color="auto"/>
            <w:right w:val="none" w:sz="0" w:space="0" w:color="auto"/>
          </w:divBdr>
        </w:div>
        <w:div w:id="1433014435">
          <w:marLeft w:val="640"/>
          <w:marRight w:val="0"/>
          <w:marTop w:val="0"/>
          <w:marBottom w:val="0"/>
          <w:divBdr>
            <w:top w:val="none" w:sz="0" w:space="0" w:color="auto"/>
            <w:left w:val="none" w:sz="0" w:space="0" w:color="auto"/>
            <w:bottom w:val="none" w:sz="0" w:space="0" w:color="auto"/>
            <w:right w:val="none" w:sz="0" w:space="0" w:color="auto"/>
          </w:divBdr>
        </w:div>
        <w:div w:id="1165317162">
          <w:marLeft w:val="640"/>
          <w:marRight w:val="0"/>
          <w:marTop w:val="0"/>
          <w:marBottom w:val="0"/>
          <w:divBdr>
            <w:top w:val="none" w:sz="0" w:space="0" w:color="auto"/>
            <w:left w:val="none" w:sz="0" w:space="0" w:color="auto"/>
            <w:bottom w:val="none" w:sz="0" w:space="0" w:color="auto"/>
            <w:right w:val="none" w:sz="0" w:space="0" w:color="auto"/>
          </w:divBdr>
        </w:div>
        <w:div w:id="27487317">
          <w:marLeft w:val="640"/>
          <w:marRight w:val="0"/>
          <w:marTop w:val="0"/>
          <w:marBottom w:val="0"/>
          <w:divBdr>
            <w:top w:val="none" w:sz="0" w:space="0" w:color="auto"/>
            <w:left w:val="none" w:sz="0" w:space="0" w:color="auto"/>
            <w:bottom w:val="none" w:sz="0" w:space="0" w:color="auto"/>
            <w:right w:val="none" w:sz="0" w:space="0" w:color="auto"/>
          </w:divBdr>
        </w:div>
        <w:div w:id="431442105">
          <w:marLeft w:val="640"/>
          <w:marRight w:val="0"/>
          <w:marTop w:val="0"/>
          <w:marBottom w:val="0"/>
          <w:divBdr>
            <w:top w:val="none" w:sz="0" w:space="0" w:color="auto"/>
            <w:left w:val="none" w:sz="0" w:space="0" w:color="auto"/>
            <w:bottom w:val="none" w:sz="0" w:space="0" w:color="auto"/>
            <w:right w:val="none" w:sz="0" w:space="0" w:color="auto"/>
          </w:divBdr>
        </w:div>
        <w:div w:id="1905098583">
          <w:marLeft w:val="640"/>
          <w:marRight w:val="0"/>
          <w:marTop w:val="0"/>
          <w:marBottom w:val="0"/>
          <w:divBdr>
            <w:top w:val="none" w:sz="0" w:space="0" w:color="auto"/>
            <w:left w:val="none" w:sz="0" w:space="0" w:color="auto"/>
            <w:bottom w:val="none" w:sz="0" w:space="0" w:color="auto"/>
            <w:right w:val="none" w:sz="0" w:space="0" w:color="auto"/>
          </w:divBdr>
        </w:div>
        <w:div w:id="1368525882">
          <w:marLeft w:val="640"/>
          <w:marRight w:val="0"/>
          <w:marTop w:val="0"/>
          <w:marBottom w:val="0"/>
          <w:divBdr>
            <w:top w:val="none" w:sz="0" w:space="0" w:color="auto"/>
            <w:left w:val="none" w:sz="0" w:space="0" w:color="auto"/>
            <w:bottom w:val="none" w:sz="0" w:space="0" w:color="auto"/>
            <w:right w:val="none" w:sz="0" w:space="0" w:color="auto"/>
          </w:divBdr>
        </w:div>
        <w:div w:id="162285887">
          <w:marLeft w:val="640"/>
          <w:marRight w:val="0"/>
          <w:marTop w:val="0"/>
          <w:marBottom w:val="0"/>
          <w:divBdr>
            <w:top w:val="none" w:sz="0" w:space="0" w:color="auto"/>
            <w:left w:val="none" w:sz="0" w:space="0" w:color="auto"/>
            <w:bottom w:val="none" w:sz="0" w:space="0" w:color="auto"/>
            <w:right w:val="none" w:sz="0" w:space="0" w:color="auto"/>
          </w:divBdr>
        </w:div>
        <w:div w:id="322584377">
          <w:marLeft w:val="640"/>
          <w:marRight w:val="0"/>
          <w:marTop w:val="0"/>
          <w:marBottom w:val="0"/>
          <w:divBdr>
            <w:top w:val="none" w:sz="0" w:space="0" w:color="auto"/>
            <w:left w:val="none" w:sz="0" w:space="0" w:color="auto"/>
            <w:bottom w:val="none" w:sz="0" w:space="0" w:color="auto"/>
            <w:right w:val="none" w:sz="0" w:space="0" w:color="auto"/>
          </w:divBdr>
        </w:div>
        <w:div w:id="314339145">
          <w:marLeft w:val="640"/>
          <w:marRight w:val="0"/>
          <w:marTop w:val="0"/>
          <w:marBottom w:val="0"/>
          <w:divBdr>
            <w:top w:val="none" w:sz="0" w:space="0" w:color="auto"/>
            <w:left w:val="none" w:sz="0" w:space="0" w:color="auto"/>
            <w:bottom w:val="none" w:sz="0" w:space="0" w:color="auto"/>
            <w:right w:val="none" w:sz="0" w:space="0" w:color="auto"/>
          </w:divBdr>
        </w:div>
        <w:div w:id="1875459924">
          <w:marLeft w:val="640"/>
          <w:marRight w:val="0"/>
          <w:marTop w:val="0"/>
          <w:marBottom w:val="0"/>
          <w:divBdr>
            <w:top w:val="none" w:sz="0" w:space="0" w:color="auto"/>
            <w:left w:val="none" w:sz="0" w:space="0" w:color="auto"/>
            <w:bottom w:val="none" w:sz="0" w:space="0" w:color="auto"/>
            <w:right w:val="none" w:sz="0" w:space="0" w:color="auto"/>
          </w:divBdr>
        </w:div>
        <w:div w:id="355278355">
          <w:marLeft w:val="640"/>
          <w:marRight w:val="0"/>
          <w:marTop w:val="0"/>
          <w:marBottom w:val="0"/>
          <w:divBdr>
            <w:top w:val="none" w:sz="0" w:space="0" w:color="auto"/>
            <w:left w:val="none" w:sz="0" w:space="0" w:color="auto"/>
            <w:bottom w:val="none" w:sz="0" w:space="0" w:color="auto"/>
            <w:right w:val="none" w:sz="0" w:space="0" w:color="auto"/>
          </w:divBdr>
        </w:div>
        <w:div w:id="1028137439">
          <w:marLeft w:val="640"/>
          <w:marRight w:val="0"/>
          <w:marTop w:val="0"/>
          <w:marBottom w:val="0"/>
          <w:divBdr>
            <w:top w:val="none" w:sz="0" w:space="0" w:color="auto"/>
            <w:left w:val="none" w:sz="0" w:space="0" w:color="auto"/>
            <w:bottom w:val="none" w:sz="0" w:space="0" w:color="auto"/>
            <w:right w:val="none" w:sz="0" w:space="0" w:color="auto"/>
          </w:divBdr>
        </w:div>
        <w:div w:id="2059696719">
          <w:marLeft w:val="640"/>
          <w:marRight w:val="0"/>
          <w:marTop w:val="0"/>
          <w:marBottom w:val="0"/>
          <w:divBdr>
            <w:top w:val="none" w:sz="0" w:space="0" w:color="auto"/>
            <w:left w:val="none" w:sz="0" w:space="0" w:color="auto"/>
            <w:bottom w:val="none" w:sz="0" w:space="0" w:color="auto"/>
            <w:right w:val="none" w:sz="0" w:space="0" w:color="auto"/>
          </w:divBdr>
        </w:div>
        <w:div w:id="1493713280">
          <w:marLeft w:val="640"/>
          <w:marRight w:val="0"/>
          <w:marTop w:val="0"/>
          <w:marBottom w:val="0"/>
          <w:divBdr>
            <w:top w:val="none" w:sz="0" w:space="0" w:color="auto"/>
            <w:left w:val="none" w:sz="0" w:space="0" w:color="auto"/>
            <w:bottom w:val="none" w:sz="0" w:space="0" w:color="auto"/>
            <w:right w:val="none" w:sz="0" w:space="0" w:color="auto"/>
          </w:divBdr>
        </w:div>
        <w:div w:id="1409378188">
          <w:marLeft w:val="640"/>
          <w:marRight w:val="0"/>
          <w:marTop w:val="0"/>
          <w:marBottom w:val="0"/>
          <w:divBdr>
            <w:top w:val="none" w:sz="0" w:space="0" w:color="auto"/>
            <w:left w:val="none" w:sz="0" w:space="0" w:color="auto"/>
            <w:bottom w:val="none" w:sz="0" w:space="0" w:color="auto"/>
            <w:right w:val="none" w:sz="0" w:space="0" w:color="auto"/>
          </w:divBdr>
        </w:div>
        <w:div w:id="483737657">
          <w:marLeft w:val="640"/>
          <w:marRight w:val="0"/>
          <w:marTop w:val="0"/>
          <w:marBottom w:val="0"/>
          <w:divBdr>
            <w:top w:val="none" w:sz="0" w:space="0" w:color="auto"/>
            <w:left w:val="none" w:sz="0" w:space="0" w:color="auto"/>
            <w:bottom w:val="none" w:sz="0" w:space="0" w:color="auto"/>
            <w:right w:val="none" w:sz="0" w:space="0" w:color="auto"/>
          </w:divBdr>
        </w:div>
        <w:div w:id="1676767489">
          <w:marLeft w:val="640"/>
          <w:marRight w:val="0"/>
          <w:marTop w:val="0"/>
          <w:marBottom w:val="0"/>
          <w:divBdr>
            <w:top w:val="none" w:sz="0" w:space="0" w:color="auto"/>
            <w:left w:val="none" w:sz="0" w:space="0" w:color="auto"/>
            <w:bottom w:val="none" w:sz="0" w:space="0" w:color="auto"/>
            <w:right w:val="none" w:sz="0" w:space="0" w:color="auto"/>
          </w:divBdr>
        </w:div>
        <w:div w:id="1562130251">
          <w:marLeft w:val="640"/>
          <w:marRight w:val="0"/>
          <w:marTop w:val="0"/>
          <w:marBottom w:val="0"/>
          <w:divBdr>
            <w:top w:val="none" w:sz="0" w:space="0" w:color="auto"/>
            <w:left w:val="none" w:sz="0" w:space="0" w:color="auto"/>
            <w:bottom w:val="none" w:sz="0" w:space="0" w:color="auto"/>
            <w:right w:val="none" w:sz="0" w:space="0" w:color="auto"/>
          </w:divBdr>
        </w:div>
        <w:div w:id="1272392687">
          <w:marLeft w:val="640"/>
          <w:marRight w:val="0"/>
          <w:marTop w:val="0"/>
          <w:marBottom w:val="0"/>
          <w:divBdr>
            <w:top w:val="none" w:sz="0" w:space="0" w:color="auto"/>
            <w:left w:val="none" w:sz="0" w:space="0" w:color="auto"/>
            <w:bottom w:val="none" w:sz="0" w:space="0" w:color="auto"/>
            <w:right w:val="none" w:sz="0" w:space="0" w:color="auto"/>
          </w:divBdr>
        </w:div>
        <w:div w:id="184485739">
          <w:marLeft w:val="640"/>
          <w:marRight w:val="0"/>
          <w:marTop w:val="0"/>
          <w:marBottom w:val="0"/>
          <w:divBdr>
            <w:top w:val="none" w:sz="0" w:space="0" w:color="auto"/>
            <w:left w:val="none" w:sz="0" w:space="0" w:color="auto"/>
            <w:bottom w:val="none" w:sz="0" w:space="0" w:color="auto"/>
            <w:right w:val="none" w:sz="0" w:space="0" w:color="auto"/>
          </w:divBdr>
        </w:div>
        <w:div w:id="526141074">
          <w:marLeft w:val="640"/>
          <w:marRight w:val="0"/>
          <w:marTop w:val="0"/>
          <w:marBottom w:val="0"/>
          <w:divBdr>
            <w:top w:val="none" w:sz="0" w:space="0" w:color="auto"/>
            <w:left w:val="none" w:sz="0" w:space="0" w:color="auto"/>
            <w:bottom w:val="none" w:sz="0" w:space="0" w:color="auto"/>
            <w:right w:val="none" w:sz="0" w:space="0" w:color="auto"/>
          </w:divBdr>
        </w:div>
        <w:div w:id="1589391236">
          <w:marLeft w:val="640"/>
          <w:marRight w:val="0"/>
          <w:marTop w:val="0"/>
          <w:marBottom w:val="0"/>
          <w:divBdr>
            <w:top w:val="none" w:sz="0" w:space="0" w:color="auto"/>
            <w:left w:val="none" w:sz="0" w:space="0" w:color="auto"/>
            <w:bottom w:val="none" w:sz="0" w:space="0" w:color="auto"/>
            <w:right w:val="none" w:sz="0" w:space="0" w:color="auto"/>
          </w:divBdr>
        </w:div>
        <w:div w:id="1966421044">
          <w:marLeft w:val="640"/>
          <w:marRight w:val="0"/>
          <w:marTop w:val="0"/>
          <w:marBottom w:val="0"/>
          <w:divBdr>
            <w:top w:val="none" w:sz="0" w:space="0" w:color="auto"/>
            <w:left w:val="none" w:sz="0" w:space="0" w:color="auto"/>
            <w:bottom w:val="none" w:sz="0" w:space="0" w:color="auto"/>
            <w:right w:val="none" w:sz="0" w:space="0" w:color="auto"/>
          </w:divBdr>
        </w:div>
        <w:div w:id="977220930">
          <w:marLeft w:val="640"/>
          <w:marRight w:val="0"/>
          <w:marTop w:val="0"/>
          <w:marBottom w:val="0"/>
          <w:divBdr>
            <w:top w:val="none" w:sz="0" w:space="0" w:color="auto"/>
            <w:left w:val="none" w:sz="0" w:space="0" w:color="auto"/>
            <w:bottom w:val="none" w:sz="0" w:space="0" w:color="auto"/>
            <w:right w:val="none" w:sz="0" w:space="0" w:color="auto"/>
          </w:divBdr>
        </w:div>
        <w:div w:id="985931951">
          <w:marLeft w:val="640"/>
          <w:marRight w:val="0"/>
          <w:marTop w:val="0"/>
          <w:marBottom w:val="0"/>
          <w:divBdr>
            <w:top w:val="none" w:sz="0" w:space="0" w:color="auto"/>
            <w:left w:val="none" w:sz="0" w:space="0" w:color="auto"/>
            <w:bottom w:val="none" w:sz="0" w:space="0" w:color="auto"/>
            <w:right w:val="none" w:sz="0" w:space="0" w:color="auto"/>
          </w:divBdr>
        </w:div>
        <w:div w:id="1705247826">
          <w:marLeft w:val="640"/>
          <w:marRight w:val="0"/>
          <w:marTop w:val="0"/>
          <w:marBottom w:val="0"/>
          <w:divBdr>
            <w:top w:val="none" w:sz="0" w:space="0" w:color="auto"/>
            <w:left w:val="none" w:sz="0" w:space="0" w:color="auto"/>
            <w:bottom w:val="none" w:sz="0" w:space="0" w:color="auto"/>
            <w:right w:val="none" w:sz="0" w:space="0" w:color="auto"/>
          </w:divBdr>
        </w:div>
        <w:div w:id="1252397371">
          <w:marLeft w:val="640"/>
          <w:marRight w:val="0"/>
          <w:marTop w:val="0"/>
          <w:marBottom w:val="0"/>
          <w:divBdr>
            <w:top w:val="none" w:sz="0" w:space="0" w:color="auto"/>
            <w:left w:val="none" w:sz="0" w:space="0" w:color="auto"/>
            <w:bottom w:val="none" w:sz="0" w:space="0" w:color="auto"/>
            <w:right w:val="none" w:sz="0" w:space="0" w:color="auto"/>
          </w:divBdr>
        </w:div>
        <w:div w:id="90591159">
          <w:marLeft w:val="640"/>
          <w:marRight w:val="0"/>
          <w:marTop w:val="0"/>
          <w:marBottom w:val="0"/>
          <w:divBdr>
            <w:top w:val="none" w:sz="0" w:space="0" w:color="auto"/>
            <w:left w:val="none" w:sz="0" w:space="0" w:color="auto"/>
            <w:bottom w:val="none" w:sz="0" w:space="0" w:color="auto"/>
            <w:right w:val="none" w:sz="0" w:space="0" w:color="auto"/>
          </w:divBdr>
        </w:div>
        <w:div w:id="893395730">
          <w:marLeft w:val="640"/>
          <w:marRight w:val="0"/>
          <w:marTop w:val="0"/>
          <w:marBottom w:val="0"/>
          <w:divBdr>
            <w:top w:val="none" w:sz="0" w:space="0" w:color="auto"/>
            <w:left w:val="none" w:sz="0" w:space="0" w:color="auto"/>
            <w:bottom w:val="none" w:sz="0" w:space="0" w:color="auto"/>
            <w:right w:val="none" w:sz="0" w:space="0" w:color="auto"/>
          </w:divBdr>
        </w:div>
      </w:divsChild>
    </w:div>
    <w:div w:id="84112391">
      <w:bodyDiv w:val="1"/>
      <w:marLeft w:val="0"/>
      <w:marRight w:val="0"/>
      <w:marTop w:val="0"/>
      <w:marBottom w:val="0"/>
      <w:divBdr>
        <w:top w:val="none" w:sz="0" w:space="0" w:color="auto"/>
        <w:left w:val="none" w:sz="0" w:space="0" w:color="auto"/>
        <w:bottom w:val="none" w:sz="0" w:space="0" w:color="auto"/>
        <w:right w:val="none" w:sz="0" w:space="0" w:color="auto"/>
      </w:divBdr>
    </w:div>
    <w:div w:id="88552733">
      <w:bodyDiv w:val="1"/>
      <w:marLeft w:val="0"/>
      <w:marRight w:val="0"/>
      <w:marTop w:val="0"/>
      <w:marBottom w:val="0"/>
      <w:divBdr>
        <w:top w:val="none" w:sz="0" w:space="0" w:color="auto"/>
        <w:left w:val="none" w:sz="0" w:space="0" w:color="auto"/>
        <w:bottom w:val="none" w:sz="0" w:space="0" w:color="auto"/>
        <w:right w:val="none" w:sz="0" w:space="0" w:color="auto"/>
      </w:divBdr>
    </w:div>
    <w:div w:id="90322413">
      <w:bodyDiv w:val="1"/>
      <w:marLeft w:val="0"/>
      <w:marRight w:val="0"/>
      <w:marTop w:val="0"/>
      <w:marBottom w:val="0"/>
      <w:divBdr>
        <w:top w:val="none" w:sz="0" w:space="0" w:color="auto"/>
        <w:left w:val="none" w:sz="0" w:space="0" w:color="auto"/>
        <w:bottom w:val="none" w:sz="0" w:space="0" w:color="auto"/>
        <w:right w:val="none" w:sz="0" w:space="0" w:color="auto"/>
      </w:divBdr>
      <w:divsChild>
        <w:div w:id="1621301954">
          <w:marLeft w:val="640"/>
          <w:marRight w:val="0"/>
          <w:marTop w:val="0"/>
          <w:marBottom w:val="0"/>
          <w:divBdr>
            <w:top w:val="none" w:sz="0" w:space="0" w:color="auto"/>
            <w:left w:val="none" w:sz="0" w:space="0" w:color="auto"/>
            <w:bottom w:val="none" w:sz="0" w:space="0" w:color="auto"/>
            <w:right w:val="none" w:sz="0" w:space="0" w:color="auto"/>
          </w:divBdr>
        </w:div>
        <w:div w:id="330261530">
          <w:marLeft w:val="640"/>
          <w:marRight w:val="0"/>
          <w:marTop w:val="0"/>
          <w:marBottom w:val="0"/>
          <w:divBdr>
            <w:top w:val="none" w:sz="0" w:space="0" w:color="auto"/>
            <w:left w:val="none" w:sz="0" w:space="0" w:color="auto"/>
            <w:bottom w:val="none" w:sz="0" w:space="0" w:color="auto"/>
            <w:right w:val="none" w:sz="0" w:space="0" w:color="auto"/>
          </w:divBdr>
        </w:div>
        <w:div w:id="1584606668">
          <w:marLeft w:val="640"/>
          <w:marRight w:val="0"/>
          <w:marTop w:val="0"/>
          <w:marBottom w:val="0"/>
          <w:divBdr>
            <w:top w:val="none" w:sz="0" w:space="0" w:color="auto"/>
            <w:left w:val="none" w:sz="0" w:space="0" w:color="auto"/>
            <w:bottom w:val="none" w:sz="0" w:space="0" w:color="auto"/>
            <w:right w:val="none" w:sz="0" w:space="0" w:color="auto"/>
          </w:divBdr>
        </w:div>
        <w:div w:id="1976376646">
          <w:marLeft w:val="640"/>
          <w:marRight w:val="0"/>
          <w:marTop w:val="0"/>
          <w:marBottom w:val="0"/>
          <w:divBdr>
            <w:top w:val="none" w:sz="0" w:space="0" w:color="auto"/>
            <w:left w:val="none" w:sz="0" w:space="0" w:color="auto"/>
            <w:bottom w:val="none" w:sz="0" w:space="0" w:color="auto"/>
            <w:right w:val="none" w:sz="0" w:space="0" w:color="auto"/>
          </w:divBdr>
        </w:div>
        <w:div w:id="277375914">
          <w:marLeft w:val="640"/>
          <w:marRight w:val="0"/>
          <w:marTop w:val="0"/>
          <w:marBottom w:val="0"/>
          <w:divBdr>
            <w:top w:val="none" w:sz="0" w:space="0" w:color="auto"/>
            <w:left w:val="none" w:sz="0" w:space="0" w:color="auto"/>
            <w:bottom w:val="none" w:sz="0" w:space="0" w:color="auto"/>
            <w:right w:val="none" w:sz="0" w:space="0" w:color="auto"/>
          </w:divBdr>
        </w:div>
        <w:div w:id="311907416">
          <w:marLeft w:val="640"/>
          <w:marRight w:val="0"/>
          <w:marTop w:val="0"/>
          <w:marBottom w:val="0"/>
          <w:divBdr>
            <w:top w:val="none" w:sz="0" w:space="0" w:color="auto"/>
            <w:left w:val="none" w:sz="0" w:space="0" w:color="auto"/>
            <w:bottom w:val="none" w:sz="0" w:space="0" w:color="auto"/>
            <w:right w:val="none" w:sz="0" w:space="0" w:color="auto"/>
          </w:divBdr>
        </w:div>
        <w:div w:id="1564101772">
          <w:marLeft w:val="640"/>
          <w:marRight w:val="0"/>
          <w:marTop w:val="0"/>
          <w:marBottom w:val="0"/>
          <w:divBdr>
            <w:top w:val="none" w:sz="0" w:space="0" w:color="auto"/>
            <w:left w:val="none" w:sz="0" w:space="0" w:color="auto"/>
            <w:bottom w:val="none" w:sz="0" w:space="0" w:color="auto"/>
            <w:right w:val="none" w:sz="0" w:space="0" w:color="auto"/>
          </w:divBdr>
        </w:div>
        <w:div w:id="869029358">
          <w:marLeft w:val="640"/>
          <w:marRight w:val="0"/>
          <w:marTop w:val="0"/>
          <w:marBottom w:val="0"/>
          <w:divBdr>
            <w:top w:val="none" w:sz="0" w:space="0" w:color="auto"/>
            <w:left w:val="none" w:sz="0" w:space="0" w:color="auto"/>
            <w:bottom w:val="none" w:sz="0" w:space="0" w:color="auto"/>
            <w:right w:val="none" w:sz="0" w:space="0" w:color="auto"/>
          </w:divBdr>
        </w:div>
        <w:div w:id="1008287624">
          <w:marLeft w:val="640"/>
          <w:marRight w:val="0"/>
          <w:marTop w:val="0"/>
          <w:marBottom w:val="0"/>
          <w:divBdr>
            <w:top w:val="none" w:sz="0" w:space="0" w:color="auto"/>
            <w:left w:val="none" w:sz="0" w:space="0" w:color="auto"/>
            <w:bottom w:val="none" w:sz="0" w:space="0" w:color="auto"/>
            <w:right w:val="none" w:sz="0" w:space="0" w:color="auto"/>
          </w:divBdr>
        </w:div>
        <w:div w:id="1920018277">
          <w:marLeft w:val="640"/>
          <w:marRight w:val="0"/>
          <w:marTop w:val="0"/>
          <w:marBottom w:val="0"/>
          <w:divBdr>
            <w:top w:val="none" w:sz="0" w:space="0" w:color="auto"/>
            <w:left w:val="none" w:sz="0" w:space="0" w:color="auto"/>
            <w:bottom w:val="none" w:sz="0" w:space="0" w:color="auto"/>
            <w:right w:val="none" w:sz="0" w:space="0" w:color="auto"/>
          </w:divBdr>
        </w:div>
        <w:div w:id="1495294681">
          <w:marLeft w:val="640"/>
          <w:marRight w:val="0"/>
          <w:marTop w:val="0"/>
          <w:marBottom w:val="0"/>
          <w:divBdr>
            <w:top w:val="none" w:sz="0" w:space="0" w:color="auto"/>
            <w:left w:val="none" w:sz="0" w:space="0" w:color="auto"/>
            <w:bottom w:val="none" w:sz="0" w:space="0" w:color="auto"/>
            <w:right w:val="none" w:sz="0" w:space="0" w:color="auto"/>
          </w:divBdr>
        </w:div>
        <w:div w:id="1376348490">
          <w:marLeft w:val="640"/>
          <w:marRight w:val="0"/>
          <w:marTop w:val="0"/>
          <w:marBottom w:val="0"/>
          <w:divBdr>
            <w:top w:val="none" w:sz="0" w:space="0" w:color="auto"/>
            <w:left w:val="none" w:sz="0" w:space="0" w:color="auto"/>
            <w:bottom w:val="none" w:sz="0" w:space="0" w:color="auto"/>
            <w:right w:val="none" w:sz="0" w:space="0" w:color="auto"/>
          </w:divBdr>
        </w:div>
        <w:div w:id="1362323438">
          <w:marLeft w:val="640"/>
          <w:marRight w:val="0"/>
          <w:marTop w:val="0"/>
          <w:marBottom w:val="0"/>
          <w:divBdr>
            <w:top w:val="none" w:sz="0" w:space="0" w:color="auto"/>
            <w:left w:val="none" w:sz="0" w:space="0" w:color="auto"/>
            <w:bottom w:val="none" w:sz="0" w:space="0" w:color="auto"/>
            <w:right w:val="none" w:sz="0" w:space="0" w:color="auto"/>
          </w:divBdr>
        </w:div>
        <w:div w:id="1105811874">
          <w:marLeft w:val="640"/>
          <w:marRight w:val="0"/>
          <w:marTop w:val="0"/>
          <w:marBottom w:val="0"/>
          <w:divBdr>
            <w:top w:val="none" w:sz="0" w:space="0" w:color="auto"/>
            <w:left w:val="none" w:sz="0" w:space="0" w:color="auto"/>
            <w:bottom w:val="none" w:sz="0" w:space="0" w:color="auto"/>
            <w:right w:val="none" w:sz="0" w:space="0" w:color="auto"/>
          </w:divBdr>
        </w:div>
        <w:div w:id="958417723">
          <w:marLeft w:val="640"/>
          <w:marRight w:val="0"/>
          <w:marTop w:val="0"/>
          <w:marBottom w:val="0"/>
          <w:divBdr>
            <w:top w:val="none" w:sz="0" w:space="0" w:color="auto"/>
            <w:left w:val="none" w:sz="0" w:space="0" w:color="auto"/>
            <w:bottom w:val="none" w:sz="0" w:space="0" w:color="auto"/>
            <w:right w:val="none" w:sz="0" w:space="0" w:color="auto"/>
          </w:divBdr>
        </w:div>
        <w:div w:id="593365257">
          <w:marLeft w:val="640"/>
          <w:marRight w:val="0"/>
          <w:marTop w:val="0"/>
          <w:marBottom w:val="0"/>
          <w:divBdr>
            <w:top w:val="none" w:sz="0" w:space="0" w:color="auto"/>
            <w:left w:val="none" w:sz="0" w:space="0" w:color="auto"/>
            <w:bottom w:val="none" w:sz="0" w:space="0" w:color="auto"/>
            <w:right w:val="none" w:sz="0" w:space="0" w:color="auto"/>
          </w:divBdr>
        </w:div>
        <w:div w:id="886140094">
          <w:marLeft w:val="640"/>
          <w:marRight w:val="0"/>
          <w:marTop w:val="0"/>
          <w:marBottom w:val="0"/>
          <w:divBdr>
            <w:top w:val="none" w:sz="0" w:space="0" w:color="auto"/>
            <w:left w:val="none" w:sz="0" w:space="0" w:color="auto"/>
            <w:bottom w:val="none" w:sz="0" w:space="0" w:color="auto"/>
            <w:right w:val="none" w:sz="0" w:space="0" w:color="auto"/>
          </w:divBdr>
        </w:div>
        <w:div w:id="1463231894">
          <w:marLeft w:val="640"/>
          <w:marRight w:val="0"/>
          <w:marTop w:val="0"/>
          <w:marBottom w:val="0"/>
          <w:divBdr>
            <w:top w:val="none" w:sz="0" w:space="0" w:color="auto"/>
            <w:left w:val="none" w:sz="0" w:space="0" w:color="auto"/>
            <w:bottom w:val="none" w:sz="0" w:space="0" w:color="auto"/>
            <w:right w:val="none" w:sz="0" w:space="0" w:color="auto"/>
          </w:divBdr>
        </w:div>
        <w:div w:id="2105488437">
          <w:marLeft w:val="640"/>
          <w:marRight w:val="0"/>
          <w:marTop w:val="0"/>
          <w:marBottom w:val="0"/>
          <w:divBdr>
            <w:top w:val="none" w:sz="0" w:space="0" w:color="auto"/>
            <w:left w:val="none" w:sz="0" w:space="0" w:color="auto"/>
            <w:bottom w:val="none" w:sz="0" w:space="0" w:color="auto"/>
            <w:right w:val="none" w:sz="0" w:space="0" w:color="auto"/>
          </w:divBdr>
        </w:div>
        <w:div w:id="1782728340">
          <w:marLeft w:val="640"/>
          <w:marRight w:val="0"/>
          <w:marTop w:val="0"/>
          <w:marBottom w:val="0"/>
          <w:divBdr>
            <w:top w:val="none" w:sz="0" w:space="0" w:color="auto"/>
            <w:left w:val="none" w:sz="0" w:space="0" w:color="auto"/>
            <w:bottom w:val="none" w:sz="0" w:space="0" w:color="auto"/>
            <w:right w:val="none" w:sz="0" w:space="0" w:color="auto"/>
          </w:divBdr>
        </w:div>
        <w:div w:id="645819498">
          <w:marLeft w:val="640"/>
          <w:marRight w:val="0"/>
          <w:marTop w:val="0"/>
          <w:marBottom w:val="0"/>
          <w:divBdr>
            <w:top w:val="none" w:sz="0" w:space="0" w:color="auto"/>
            <w:left w:val="none" w:sz="0" w:space="0" w:color="auto"/>
            <w:bottom w:val="none" w:sz="0" w:space="0" w:color="auto"/>
            <w:right w:val="none" w:sz="0" w:space="0" w:color="auto"/>
          </w:divBdr>
        </w:div>
        <w:div w:id="988829624">
          <w:marLeft w:val="640"/>
          <w:marRight w:val="0"/>
          <w:marTop w:val="0"/>
          <w:marBottom w:val="0"/>
          <w:divBdr>
            <w:top w:val="none" w:sz="0" w:space="0" w:color="auto"/>
            <w:left w:val="none" w:sz="0" w:space="0" w:color="auto"/>
            <w:bottom w:val="none" w:sz="0" w:space="0" w:color="auto"/>
            <w:right w:val="none" w:sz="0" w:space="0" w:color="auto"/>
          </w:divBdr>
        </w:div>
        <w:div w:id="1075324976">
          <w:marLeft w:val="640"/>
          <w:marRight w:val="0"/>
          <w:marTop w:val="0"/>
          <w:marBottom w:val="0"/>
          <w:divBdr>
            <w:top w:val="none" w:sz="0" w:space="0" w:color="auto"/>
            <w:left w:val="none" w:sz="0" w:space="0" w:color="auto"/>
            <w:bottom w:val="none" w:sz="0" w:space="0" w:color="auto"/>
            <w:right w:val="none" w:sz="0" w:space="0" w:color="auto"/>
          </w:divBdr>
        </w:div>
        <w:div w:id="1286810112">
          <w:marLeft w:val="640"/>
          <w:marRight w:val="0"/>
          <w:marTop w:val="0"/>
          <w:marBottom w:val="0"/>
          <w:divBdr>
            <w:top w:val="none" w:sz="0" w:space="0" w:color="auto"/>
            <w:left w:val="none" w:sz="0" w:space="0" w:color="auto"/>
            <w:bottom w:val="none" w:sz="0" w:space="0" w:color="auto"/>
            <w:right w:val="none" w:sz="0" w:space="0" w:color="auto"/>
          </w:divBdr>
        </w:div>
        <w:div w:id="1198355779">
          <w:marLeft w:val="640"/>
          <w:marRight w:val="0"/>
          <w:marTop w:val="0"/>
          <w:marBottom w:val="0"/>
          <w:divBdr>
            <w:top w:val="none" w:sz="0" w:space="0" w:color="auto"/>
            <w:left w:val="none" w:sz="0" w:space="0" w:color="auto"/>
            <w:bottom w:val="none" w:sz="0" w:space="0" w:color="auto"/>
            <w:right w:val="none" w:sz="0" w:space="0" w:color="auto"/>
          </w:divBdr>
        </w:div>
        <w:div w:id="969625682">
          <w:marLeft w:val="640"/>
          <w:marRight w:val="0"/>
          <w:marTop w:val="0"/>
          <w:marBottom w:val="0"/>
          <w:divBdr>
            <w:top w:val="none" w:sz="0" w:space="0" w:color="auto"/>
            <w:left w:val="none" w:sz="0" w:space="0" w:color="auto"/>
            <w:bottom w:val="none" w:sz="0" w:space="0" w:color="auto"/>
            <w:right w:val="none" w:sz="0" w:space="0" w:color="auto"/>
          </w:divBdr>
        </w:div>
        <w:div w:id="1829132040">
          <w:marLeft w:val="640"/>
          <w:marRight w:val="0"/>
          <w:marTop w:val="0"/>
          <w:marBottom w:val="0"/>
          <w:divBdr>
            <w:top w:val="none" w:sz="0" w:space="0" w:color="auto"/>
            <w:left w:val="none" w:sz="0" w:space="0" w:color="auto"/>
            <w:bottom w:val="none" w:sz="0" w:space="0" w:color="auto"/>
            <w:right w:val="none" w:sz="0" w:space="0" w:color="auto"/>
          </w:divBdr>
        </w:div>
        <w:div w:id="1901751401">
          <w:marLeft w:val="640"/>
          <w:marRight w:val="0"/>
          <w:marTop w:val="0"/>
          <w:marBottom w:val="0"/>
          <w:divBdr>
            <w:top w:val="none" w:sz="0" w:space="0" w:color="auto"/>
            <w:left w:val="none" w:sz="0" w:space="0" w:color="auto"/>
            <w:bottom w:val="none" w:sz="0" w:space="0" w:color="auto"/>
            <w:right w:val="none" w:sz="0" w:space="0" w:color="auto"/>
          </w:divBdr>
        </w:div>
        <w:div w:id="627511526">
          <w:marLeft w:val="640"/>
          <w:marRight w:val="0"/>
          <w:marTop w:val="0"/>
          <w:marBottom w:val="0"/>
          <w:divBdr>
            <w:top w:val="none" w:sz="0" w:space="0" w:color="auto"/>
            <w:left w:val="none" w:sz="0" w:space="0" w:color="auto"/>
            <w:bottom w:val="none" w:sz="0" w:space="0" w:color="auto"/>
            <w:right w:val="none" w:sz="0" w:space="0" w:color="auto"/>
          </w:divBdr>
        </w:div>
        <w:div w:id="1515807640">
          <w:marLeft w:val="640"/>
          <w:marRight w:val="0"/>
          <w:marTop w:val="0"/>
          <w:marBottom w:val="0"/>
          <w:divBdr>
            <w:top w:val="none" w:sz="0" w:space="0" w:color="auto"/>
            <w:left w:val="none" w:sz="0" w:space="0" w:color="auto"/>
            <w:bottom w:val="none" w:sz="0" w:space="0" w:color="auto"/>
            <w:right w:val="none" w:sz="0" w:space="0" w:color="auto"/>
          </w:divBdr>
        </w:div>
        <w:div w:id="1885746959">
          <w:marLeft w:val="640"/>
          <w:marRight w:val="0"/>
          <w:marTop w:val="0"/>
          <w:marBottom w:val="0"/>
          <w:divBdr>
            <w:top w:val="none" w:sz="0" w:space="0" w:color="auto"/>
            <w:left w:val="none" w:sz="0" w:space="0" w:color="auto"/>
            <w:bottom w:val="none" w:sz="0" w:space="0" w:color="auto"/>
            <w:right w:val="none" w:sz="0" w:space="0" w:color="auto"/>
          </w:divBdr>
        </w:div>
        <w:div w:id="1625573426">
          <w:marLeft w:val="640"/>
          <w:marRight w:val="0"/>
          <w:marTop w:val="0"/>
          <w:marBottom w:val="0"/>
          <w:divBdr>
            <w:top w:val="none" w:sz="0" w:space="0" w:color="auto"/>
            <w:left w:val="none" w:sz="0" w:space="0" w:color="auto"/>
            <w:bottom w:val="none" w:sz="0" w:space="0" w:color="auto"/>
            <w:right w:val="none" w:sz="0" w:space="0" w:color="auto"/>
          </w:divBdr>
        </w:div>
        <w:div w:id="815219603">
          <w:marLeft w:val="640"/>
          <w:marRight w:val="0"/>
          <w:marTop w:val="0"/>
          <w:marBottom w:val="0"/>
          <w:divBdr>
            <w:top w:val="none" w:sz="0" w:space="0" w:color="auto"/>
            <w:left w:val="none" w:sz="0" w:space="0" w:color="auto"/>
            <w:bottom w:val="none" w:sz="0" w:space="0" w:color="auto"/>
            <w:right w:val="none" w:sz="0" w:space="0" w:color="auto"/>
          </w:divBdr>
        </w:div>
        <w:div w:id="1802112757">
          <w:marLeft w:val="640"/>
          <w:marRight w:val="0"/>
          <w:marTop w:val="0"/>
          <w:marBottom w:val="0"/>
          <w:divBdr>
            <w:top w:val="none" w:sz="0" w:space="0" w:color="auto"/>
            <w:left w:val="none" w:sz="0" w:space="0" w:color="auto"/>
            <w:bottom w:val="none" w:sz="0" w:space="0" w:color="auto"/>
            <w:right w:val="none" w:sz="0" w:space="0" w:color="auto"/>
          </w:divBdr>
        </w:div>
        <w:div w:id="1470632070">
          <w:marLeft w:val="640"/>
          <w:marRight w:val="0"/>
          <w:marTop w:val="0"/>
          <w:marBottom w:val="0"/>
          <w:divBdr>
            <w:top w:val="none" w:sz="0" w:space="0" w:color="auto"/>
            <w:left w:val="none" w:sz="0" w:space="0" w:color="auto"/>
            <w:bottom w:val="none" w:sz="0" w:space="0" w:color="auto"/>
            <w:right w:val="none" w:sz="0" w:space="0" w:color="auto"/>
          </w:divBdr>
        </w:div>
        <w:div w:id="2012101970">
          <w:marLeft w:val="640"/>
          <w:marRight w:val="0"/>
          <w:marTop w:val="0"/>
          <w:marBottom w:val="0"/>
          <w:divBdr>
            <w:top w:val="none" w:sz="0" w:space="0" w:color="auto"/>
            <w:left w:val="none" w:sz="0" w:space="0" w:color="auto"/>
            <w:bottom w:val="none" w:sz="0" w:space="0" w:color="auto"/>
            <w:right w:val="none" w:sz="0" w:space="0" w:color="auto"/>
          </w:divBdr>
        </w:div>
        <w:div w:id="193353208">
          <w:marLeft w:val="640"/>
          <w:marRight w:val="0"/>
          <w:marTop w:val="0"/>
          <w:marBottom w:val="0"/>
          <w:divBdr>
            <w:top w:val="none" w:sz="0" w:space="0" w:color="auto"/>
            <w:left w:val="none" w:sz="0" w:space="0" w:color="auto"/>
            <w:bottom w:val="none" w:sz="0" w:space="0" w:color="auto"/>
            <w:right w:val="none" w:sz="0" w:space="0" w:color="auto"/>
          </w:divBdr>
        </w:div>
        <w:div w:id="873348627">
          <w:marLeft w:val="640"/>
          <w:marRight w:val="0"/>
          <w:marTop w:val="0"/>
          <w:marBottom w:val="0"/>
          <w:divBdr>
            <w:top w:val="none" w:sz="0" w:space="0" w:color="auto"/>
            <w:left w:val="none" w:sz="0" w:space="0" w:color="auto"/>
            <w:bottom w:val="none" w:sz="0" w:space="0" w:color="auto"/>
            <w:right w:val="none" w:sz="0" w:space="0" w:color="auto"/>
          </w:divBdr>
        </w:div>
        <w:div w:id="147403645">
          <w:marLeft w:val="640"/>
          <w:marRight w:val="0"/>
          <w:marTop w:val="0"/>
          <w:marBottom w:val="0"/>
          <w:divBdr>
            <w:top w:val="none" w:sz="0" w:space="0" w:color="auto"/>
            <w:left w:val="none" w:sz="0" w:space="0" w:color="auto"/>
            <w:bottom w:val="none" w:sz="0" w:space="0" w:color="auto"/>
            <w:right w:val="none" w:sz="0" w:space="0" w:color="auto"/>
          </w:divBdr>
        </w:div>
        <w:div w:id="1391031816">
          <w:marLeft w:val="640"/>
          <w:marRight w:val="0"/>
          <w:marTop w:val="0"/>
          <w:marBottom w:val="0"/>
          <w:divBdr>
            <w:top w:val="none" w:sz="0" w:space="0" w:color="auto"/>
            <w:left w:val="none" w:sz="0" w:space="0" w:color="auto"/>
            <w:bottom w:val="none" w:sz="0" w:space="0" w:color="auto"/>
            <w:right w:val="none" w:sz="0" w:space="0" w:color="auto"/>
          </w:divBdr>
        </w:div>
        <w:div w:id="770584823">
          <w:marLeft w:val="640"/>
          <w:marRight w:val="0"/>
          <w:marTop w:val="0"/>
          <w:marBottom w:val="0"/>
          <w:divBdr>
            <w:top w:val="none" w:sz="0" w:space="0" w:color="auto"/>
            <w:left w:val="none" w:sz="0" w:space="0" w:color="auto"/>
            <w:bottom w:val="none" w:sz="0" w:space="0" w:color="auto"/>
            <w:right w:val="none" w:sz="0" w:space="0" w:color="auto"/>
          </w:divBdr>
        </w:div>
        <w:div w:id="347945736">
          <w:marLeft w:val="640"/>
          <w:marRight w:val="0"/>
          <w:marTop w:val="0"/>
          <w:marBottom w:val="0"/>
          <w:divBdr>
            <w:top w:val="none" w:sz="0" w:space="0" w:color="auto"/>
            <w:left w:val="none" w:sz="0" w:space="0" w:color="auto"/>
            <w:bottom w:val="none" w:sz="0" w:space="0" w:color="auto"/>
            <w:right w:val="none" w:sz="0" w:space="0" w:color="auto"/>
          </w:divBdr>
        </w:div>
        <w:div w:id="1135684496">
          <w:marLeft w:val="640"/>
          <w:marRight w:val="0"/>
          <w:marTop w:val="0"/>
          <w:marBottom w:val="0"/>
          <w:divBdr>
            <w:top w:val="none" w:sz="0" w:space="0" w:color="auto"/>
            <w:left w:val="none" w:sz="0" w:space="0" w:color="auto"/>
            <w:bottom w:val="none" w:sz="0" w:space="0" w:color="auto"/>
            <w:right w:val="none" w:sz="0" w:space="0" w:color="auto"/>
          </w:divBdr>
        </w:div>
        <w:div w:id="1036656362">
          <w:marLeft w:val="640"/>
          <w:marRight w:val="0"/>
          <w:marTop w:val="0"/>
          <w:marBottom w:val="0"/>
          <w:divBdr>
            <w:top w:val="none" w:sz="0" w:space="0" w:color="auto"/>
            <w:left w:val="none" w:sz="0" w:space="0" w:color="auto"/>
            <w:bottom w:val="none" w:sz="0" w:space="0" w:color="auto"/>
            <w:right w:val="none" w:sz="0" w:space="0" w:color="auto"/>
          </w:divBdr>
        </w:div>
      </w:divsChild>
    </w:div>
    <w:div w:id="96759320">
      <w:bodyDiv w:val="1"/>
      <w:marLeft w:val="0"/>
      <w:marRight w:val="0"/>
      <w:marTop w:val="0"/>
      <w:marBottom w:val="0"/>
      <w:divBdr>
        <w:top w:val="none" w:sz="0" w:space="0" w:color="auto"/>
        <w:left w:val="none" w:sz="0" w:space="0" w:color="auto"/>
        <w:bottom w:val="none" w:sz="0" w:space="0" w:color="auto"/>
        <w:right w:val="none" w:sz="0" w:space="0" w:color="auto"/>
      </w:divBdr>
    </w:div>
    <w:div w:id="188178485">
      <w:bodyDiv w:val="1"/>
      <w:marLeft w:val="0"/>
      <w:marRight w:val="0"/>
      <w:marTop w:val="0"/>
      <w:marBottom w:val="0"/>
      <w:divBdr>
        <w:top w:val="none" w:sz="0" w:space="0" w:color="auto"/>
        <w:left w:val="none" w:sz="0" w:space="0" w:color="auto"/>
        <w:bottom w:val="none" w:sz="0" w:space="0" w:color="auto"/>
        <w:right w:val="none" w:sz="0" w:space="0" w:color="auto"/>
      </w:divBdr>
      <w:divsChild>
        <w:div w:id="709190252">
          <w:marLeft w:val="640"/>
          <w:marRight w:val="0"/>
          <w:marTop w:val="0"/>
          <w:marBottom w:val="0"/>
          <w:divBdr>
            <w:top w:val="none" w:sz="0" w:space="0" w:color="auto"/>
            <w:left w:val="none" w:sz="0" w:space="0" w:color="auto"/>
            <w:bottom w:val="none" w:sz="0" w:space="0" w:color="auto"/>
            <w:right w:val="none" w:sz="0" w:space="0" w:color="auto"/>
          </w:divBdr>
        </w:div>
        <w:div w:id="2121023434">
          <w:marLeft w:val="640"/>
          <w:marRight w:val="0"/>
          <w:marTop w:val="0"/>
          <w:marBottom w:val="0"/>
          <w:divBdr>
            <w:top w:val="none" w:sz="0" w:space="0" w:color="auto"/>
            <w:left w:val="none" w:sz="0" w:space="0" w:color="auto"/>
            <w:bottom w:val="none" w:sz="0" w:space="0" w:color="auto"/>
            <w:right w:val="none" w:sz="0" w:space="0" w:color="auto"/>
          </w:divBdr>
        </w:div>
        <w:div w:id="1270311295">
          <w:marLeft w:val="640"/>
          <w:marRight w:val="0"/>
          <w:marTop w:val="0"/>
          <w:marBottom w:val="0"/>
          <w:divBdr>
            <w:top w:val="none" w:sz="0" w:space="0" w:color="auto"/>
            <w:left w:val="none" w:sz="0" w:space="0" w:color="auto"/>
            <w:bottom w:val="none" w:sz="0" w:space="0" w:color="auto"/>
            <w:right w:val="none" w:sz="0" w:space="0" w:color="auto"/>
          </w:divBdr>
        </w:div>
        <w:div w:id="1165823199">
          <w:marLeft w:val="640"/>
          <w:marRight w:val="0"/>
          <w:marTop w:val="0"/>
          <w:marBottom w:val="0"/>
          <w:divBdr>
            <w:top w:val="none" w:sz="0" w:space="0" w:color="auto"/>
            <w:left w:val="none" w:sz="0" w:space="0" w:color="auto"/>
            <w:bottom w:val="none" w:sz="0" w:space="0" w:color="auto"/>
            <w:right w:val="none" w:sz="0" w:space="0" w:color="auto"/>
          </w:divBdr>
        </w:div>
        <w:div w:id="1222060979">
          <w:marLeft w:val="640"/>
          <w:marRight w:val="0"/>
          <w:marTop w:val="0"/>
          <w:marBottom w:val="0"/>
          <w:divBdr>
            <w:top w:val="none" w:sz="0" w:space="0" w:color="auto"/>
            <w:left w:val="none" w:sz="0" w:space="0" w:color="auto"/>
            <w:bottom w:val="none" w:sz="0" w:space="0" w:color="auto"/>
            <w:right w:val="none" w:sz="0" w:space="0" w:color="auto"/>
          </w:divBdr>
        </w:div>
        <w:div w:id="13921615">
          <w:marLeft w:val="640"/>
          <w:marRight w:val="0"/>
          <w:marTop w:val="0"/>
          <w:marBottom w:val="0"/>
          <w:divBdr>
            <w:top w:val="none" w:sz="0" w:space="0" w:color="auto"/>
            <w:left w:val="none" w:sz="0" w:space="0" w:color="auto"/>
            <w:bottom w:val="none" w:sz="0" w:space="0" w:color="auto"/>
            <w:right w:val="none" w:sz="0" w:space="0" w:color="auto"/>
          </w:divBdr>
        </w:div>
        <w:div w:id="172915739">
          <w:marLeft w:val="640"/>
          <w:marRight w:val="0"/>
          <w:marTop w:val="0"/>
          <w:marBottom w:val="0"/>
          <w:divBdr>
            <w:top w:val="none" w:sz="0" w:space="0" w:color="auto"/>
            <w:left w:val="none" w:sz="0" w:space="0" w:color="auto"/>
            <w:bottom w:val="none" w:sz="0" w:space="0" w:color="auto"/>
            <w:right w:val="none" w:sz="0" w:space="0" w:color="auto"/>
          </w:divBdr>
        </w:div>
        <w:div w:id="1342004837">
          <w:marLeft w:val="640"/>
          <w:marRight w:val="0"/>
          <w:marTop w:val="0"/>
          <w:marBottom w:val="0"/>
          <w:divBdr>
            <w:top w:val="none" w:sz="0" w:space="0" w:color="auto"/>
            <w:left w:val="none" w:sz="0" w:space="0" w:color="auto"/>
            <w:bottom w:val="none" w:sz="0" w:space="0" w:color="auto"/>
            <w:right w:val="none" w:sz="0" w:space="0" w:color="auto"/>
          </w:divBdr>
        </w:div>
        <w:div w:id="1680815264">
          <w:marLeft w:val="640"/>
          <w:marRight w:val="0"/>
          <w:marTop w:val="0"/>
          <w:marBottom w:val="0"/>
          <w:divBdr>
            <w:top w:val="none" w:sz="0" w:space="0" w:color="auto"/>
            <w:left w:val="none" w:sz="0" w:space="0" w:color="auto"/>
            <w:bottom w:val="none" w:sz="0" w:space="0" w:color="auto"/>
            <w:right w:val="none" w:sz="0" w:space="0" w:color="auto"/>
          </w:divBdr>
        </w:div>
        <w:div w:id="1755205094">
          <w:marLeft w:val="640"/>
          <w:marRight w:val="0"/>
          <w:marTop w:val="0"/>
          <w:marBottom w:val="0"/>
          <w:divBdr>
            <w:top w:val="none" w:sz="0" w:space="0" w:color="auto"/>
            <w:left w:val="none" w:sz="0" w:space="0" w:color="auto"/>
            <w:bottom w:val="none" w:sz="0" w:space="0" w:color="auto"/>
            <w:right w:val="none" w:sz="0" w:space="0" w:color="auto"/>
          </w:divBdr>
        </w:div>
        <w:div w:id="12810505">
          <w:marLeft w:val="640"/>
          <w:marRight w:val="0"/>
          <w:marTop w:val="0"/>
          <w:marBottom w:val="0"/>
          <w:divBdr>
            <w:top w:val="none" w:sz="0" w:space="0" w:color="auto"/>
            <w:left w:val="none" w:sz="0" w:space="0" w:color="auto"/>
            <w:bottom w:val="none" w:sz="0" w:space="0" w:color="auto"/>
            <w:right w:val="none" w:sz="0" w:space="0" w:color="auto"/>
          </w:divBdr>
        </w:div>
        <w:div w:id="2043437251">
          <w:marLeft w:val="640"/>
          <w:marRight w:val="0"/>
          <w:marTop w:val="0"/>
          <w:marBottom w:val="0"/>
          <w:divBdr>
            <w:top w:val="none" w:sz="0" w:space="0" w:color="auto"/>
            <w:left w:val="none" w:sz="0" w:space="0" w:color="auto"/>
            <w:bottom w:val="none" w:sz="0" w:space="0" w:color="auto"/>
            <w:right w:val="none" w:sz="0" w:space="0" w:color="auto"/>
          </w:divBdr>
        </w:div>
        <w:div w:id="1171869137">
          <w:marLeft w:val="640"/>
          <w:marRight w:val="0"/>
          <w:marTop w:val="0"/>
          <w:marBottom w:val="0"/>
          <w:divBdr>
            <w:top w:val="none" w:sz="0" w:space="0" w:color="auto"/>
            <w:left w:val="none" w:sz="0" w:space="0" w:color="auto"/>
            <w:bottom w:val="none" w:sz="0" w:space="0" w:color="auto"/>
            <w:right w:val="none" w:sz="0" w:space="0" w:color="auto"/>
          </w:divBdr>
        </w:div>
        <w:div w:id="1814180621">
          <w:marLeft w:val="640"/>
          <w:marRight w:val="0"/>
          <w:marTop w:val="0"/>
          <w:marBottom w:val="0"/>
          <w:divBdr>
            <w:top w:val="none" w:sz="0" w:space="0" w:color="auto"/>
            <w:left w:val="none" w:sz="0" w:space="0" w:color="auto"/>
            <w:bottom w:val="none" w:sz="0" w:space="0" w:color="auto"/>
            <w:right w:val="none" w:sz="0" w:space="0" w:color="auto"/>
          </w:divBdr>
        </w:div>
        <w:div w:id="2110272949">
          <w:marLeft w:val="640"/>
          <w:marRight w:val="0"/>
          <w:marTop w:val="0"/>
          <w:marBottom w:val="0"/>
          <w:divBdr>
            <w:top w:val="none" w:sz="0" w:space="0" w:color="auto"/>
            <w:left w:val="none" w:sz="0" w:space="0" w:color="auto"/>
            <w:bottom w:val="none" w:sz="0" w:space="0" w:color="auto"/>
            <w:right w:val="none" w:sz="0" w:space="0" w:color="auto"/>
          </w:divBdr>
        </w:div>
        <w:div w:id="1920556553">
          <w:marLeft w:val="640"/>
          <w:marRight w:val="0"/>
          <w:marTop w:val="0"/>
          <w:marBottom w:val="0"/>
          <w:divBdr>
            <w:top w:val="none" w:sz="0" w:space="0" w:color="auto"/>
            <w:left w:val="none" w:sz="0" w:space="0" w:color="auto"/>
            <w:bottom w:val="none" w:sz="0" w:space="0" w:color="auto"/>
            <w:right w:val="none" w:sz="0" w:space="0" w:color="auto"/>
          </w:divBdr>
        </w:div>
        <w:div w:id="789014793">
          <w:marLeft w:val="640"/>
          <w:marRight w:val="0"/>
          <w:marTop w:val="0"/>
          <w:marBottom w:val="0"/>
          <w:divBdr>
            <w:top w:val="none" w:sz="0" w:space="0" w:color="auto"/>
            <w:left w:val="none" w:sz="0" w:space="0" w:color="auto"/>
            <w:bottom w:val="none" w:sz="0" w:space="0" w:color="auto"/>
            <w:right w:val="none" w:sz="0" w:space="0" w:color="auto"/>
          </w:divBdr>
        </w:div>
        <w:div w:id="760873753">
          <w:marLeft w:val="640"/>
          <w:marRight w:val="0"/>
          <w:marTop w:val="0"/>
          <w:marBottom w:val="0"/>
          <w:divBdr>
            <w:top w:val="none" w:sz="0" w:space="0" w:color="auto"/>
            <w:left w:val="none" w:sz="0" w:space="0" w:color="auto"/>
            <w:bottom w:val="none" w:sz="0" w:space="0" w:color="auto"/>
            <w:right w:val="none" w:sz="0" w:space="0" w:color="auto"/>
          </w:divBdr>
        </w:div>
        <w:div w:id="1340234854">
          <w:marLeft w:val="640"/>
          <w:marRight w:val="0"/>
          <w:marTop w:val="0"/>
          <w:marBottom w:val="0"/>
          <w:divBdr>
            <w:top w:val="none" w:sz="0" w:space="0" w:color="auto"/>
            <w:left w:val="none" w:sz="0" w:space="0" w:color="auto"/>
            <w:bottom w:val="none" w:sz="0" w:space="0" w:color="auto"/>
            <w:right w:val="none" w:sz="0" w:space="0" w:color="auto"/>
          </w:divBdr>
        </w:div>
        <w:div w:id="1417481912">
          <w:marLeft w:val="640"/>
          <w:marRight w:val="0"/>
          <w:marTop w:val="0"/>
          <w:marBottom w:val="0"/>
          <w:divBdr>
            <w:top w:val="none" w:sz="0" w:space="0" w:color="auto"/>
            <w:left w:val="none" w:sz="0" w:space="0" w:color="auto"/>
            <w:bottom w:val="none" w:sz="0" w:space="0" w:color="auto"/>
            <w:right w:val="none" w:sz="0" w:space="0" w:color="auto"/>
          </w:divBdr>
        </w:div>
        <w:div w:id="1184124636">
          <w:marLeft w:val="640"/>
          <w:marRight w:val="0"/>
          <w:marTop w:val="0"/>
          <w:marBottom w:val="0"/>
          <w:divBdr>
            <w:top w:val="none" w:sz="0" w:space="0" w:color="auto"/>
            <w:left w:val="none" w:sz="0" w:space="0" w:color="auto"/>
            <w:bottom w:val="none" w:sz="0" w:space="0" w:color="auto"/>
            <w:right w:val="none" w:sz="0" w:space="0" w:color="auto"/>
          </w:divBdr>
        </w:div>
        <w:div w:id="1695037949">
          <w:marLeft w:val="640"/>
          <w:marRight w:val="0"/>
          <w:marTop w:val="0"/>
          <w:marBottom w:val="0"/>
          <w:divBdr>
            <w:top w:val="none" w:sz="0" w:space="0" w:color="auto"/>
            <w:left w:val="none" w:sz="0" w:space="0" w:color="auto"/>
            <w:bottom w:val="none" w:sz="0" w:space="0" w:color="auto"/>
            <w:right w:val="none" w:sz="0" w:space="0" w:color="auto"/>
          </w:divBdr>
        </w:div>
        <w:div w:id="1204901038">
          <w:marLeft w:val="640"/>
          <w:marRight w:val="0"/>
          <w:marTop w:val="0"/>
          <w:marBottom w:val="0"/>
          <w:divBdr>
            <w:top w:val="none" w:sz="0" w:space="0" w:color="auto"/>
            <w:left w:val="none" w:sz="0" w:space="0" w:color="auto"/>
            <w:bottom w:val="none" w:sz="0" w:space="0" w:color="auto"/>
            <w:right w:val="none" w:sz="0" w:space="0" w:color="auto"/>
          </w:divBdr>
        </w:div>
        <w:div w:id="740952467">
          <w:marLeft w:val="640"/>
          <w:marRight w:val="0"/>
          <w:marTop w:val="0"/>
          <w:marBottom w:val="0"/>
          <w:divBdr>
            <w:top w:val="none" w:sz="0" w:space="0" w:color="auto"/>
            <w:left w:val="none" w:sz="0" w:space="0" w:color="auto"/>
            <w:bottom w:val="none" w:sz="0" w:space="0" w:color="auto"/>
            <w:right w:val="none" w:sz="0" w:space="0" w:color="auto"/>
          </w:divBdr>
        </w:div>
        <w:div w:id="1413818079">
          <w:marLeft w:val="640"/>
          <w:marRight w:val="0"/>
          <w:marTop w:val="0"/>
          <w:marBottom w:val="0"/>
          <w:divBdr>
            <w:top w:val="none" w:sz="0" w:space="0" w:color="auto"/>
            <w:left w:val="none" w:sz="0" w:space="0" w:color="auto"/>
            <w:bottom w:val="none" w:sz="0" w:space="0" w:color="auto"/>
            <w:right w:val="none" w:sz="0" w:space="0" w:color="auto"/>
          </w:divBdr>
        </w:div>
        <w:div w:id="1350715354">
          <w:marLeft w:val="640"/>
          <w:marRight w:val="0"/>
          <w:marTop w:val="0"/>
          <w:marBottom w:val="0"/>
          <w:divBdr>
            <w:top w:val="none" w:sz="0" w:space="0" w:color="auto"/>
            <w:left w:val="none" w:sz="0" w:space="0" w:color="auto"/>
            <w:bottom w:val="none" w:sz="0" w:space="0" w:color="auto"/>
            <w:right w:val="none" w:sz="0" w:space="0" w:color="auto"/>
          </w:divBdr>
        </w:div>
        <w:div w:id="53237291">
          <w:marLeft w:val="640"/>
          <w:marRight w:val="0"/>
          <w:marTop w:val="0"/>
          <w:marBottom w:val="0"/>
          <w:divBdr>
            <w:top w:val="none" w:sz="0" w:space="0" w:color="auto"/>
            <w:left w:val="none" w:sz="0" w:space="0" w:color="auto"/>
            <w:bottom w:val="none" w:sz="0" w:space="0" w:color="auto"/>
            <w:right w:val="none" w:sz="0" w:space="0" w:color="auto"/>
          </w:divBdr>
        </w:div>
        <w:div w:id="1544294990">
          <w:marLeft w:val="640"/>
          <w:marRight w:val="0"/>
          <w:marTop w:val="0"/>
          <w:marBottom w:val="0"/>
          <w:divBdr>
            <w:top w:val="none" w:sz="0" w:space="0" w:color="auto"/>
            <w:left w:val="none" w:sz="0" w:space="0" w:color="auto"/>
            <w:bottom w:val="none" w:sz="0" w:space="0" w:color="auto"/>
            <w:right w:val="none" w:sz="0" w:space="0" w:color="auto"/>
          </w:divBdr>
        </w:div>
        <w:div w:id="1445927885">
          <w:marLeft w:val="640"/>
          <w:marRight w:val="0"/>
          <w:marTop w:val="0"/>
          <w:marBottom w:val="0"/>
          <w:divBdr>
            <w:top w:val="none" w:sz="0" w:space="0" w:color="auto"/>
            <w:left w:val="none" w:sz="0" w:space="0" w:color="auto"/>
            <w:bottom w:val="none" w:sz="0" w:space="0" w:color="auto"/>
            <w:right w:val="none" w:sz="0" w:space="0" w:color="auto"/>
          </w:divBdr>
        </w:div>
        <w:div w:id="99759666">
          <w:marLeft w:val="640"/>
          <w:marRight w:val="0"/>
          <w:marTop w:val="0"/>
          <w:marBottom w:val="0"/>
          <w:divBdr>
            <w:top w:val="none" w:sz="0" w:space="0" w:color="auto"/>
            <w:left w:val="none" w:sz="0" w:space="0" w:color="auto"/>
            <w:bottom w:val="none" w:sz="0" w:space="0" w:color="auto"/>
            <w:right w:val="none" w:sz="0" w:space="0" w:color="auto"/>
          </w:divBdr>
        </w:div>
        <w:div w:id="742486564">
          <w:marLeft w:val="640"/>
          <w:marRight w:val="0"/>
          <w:marTop w:val="0"/>
          <w:marBottom w:val="0"/>
          <w:divBdr>
            <w:top w:val="none" w:sz="0" w:space="0" w:color="auto"/>
            <w:left w:val="none" w:sz="0" w:space="0" w:color="auto"/>
            <w:bottom w:val="none" w:sz="0" w:space="0" w:color="auto"/>
            <w:right w:val="none" w:sz="0" w:space="0" w:color="auto"/>
          </w:divBdr>
        </w:div>
        <w:div w:id="1896041902">
          <w:marLeft w:val="640"/>
          <w:marRight w:val="0"/>
          <w:marTop w:val="0"/>
          <w:marBottom w:val="0"/>
          <w:divBdr>
            <w:top w:val="none" w:sz="0" w:space="0" w:color="auto"/>
            <w:left w:val="none" w:sz="0" w:space="0" w:color="auto"/>
            <w:bottom w:val="none" w:sz="0" w:space="0" w:color="auto"/>
            <w:right w:val="none" w:sz="0" w:space="0" w:color="auto"/>
          </w:divBdr>
        </w:div>
        <w:div w:id="424225955">
          <w:marLeft w:val="640"/>
          <w:marRight w:val="0"/>
          <w:marTop w:val="0"/>
          <w:marBottom w:val="0"/>
          <w:divBdr>
            <w:top w:val="none" w:sz="0" w:space="0" w:color="auto"/>
            <w:left w:val="none" w:sz="0" w:space="0" w:color="auto"/>
            <w:bottom w:val="none" w:sz="0" w:space="0" w:color="auto"/>
            <w:right w:val="none" w:sz="0" w:space="0" w:color="auto"/>
          </w:divBdr>
        </w:div>
        <w:div w:id="188184499">
          <w:marLeft w:val="640"/>
          <w:marRight w:val="0"/>
          <w:marTop w:val="0"/>
          <w:marBottom w:val="0"/>
          <w:divBdr>
            <w:top w:val="none" w:sz="0" w:space="0" w:color="auto"/>
            <w:left w:val="none" w:sz="0" w:space="0" w:color="auto"/>
            <w:bottom w:val="none" w:sz="0" w:space="0" w:color="auto"/>
            <w:right w:val="none" w:sz="0" w:space="0" w:color="auto"/>
          </w:divBdr>
        </w:div>
        <w:div w:id="1263418471">
          <w:marLeft w:val="640"/>
          <w:marRight w:val="0"/>
          <w:marTop w:val="0"/>
          <w:marBottom w:val="0"/>
          <w:divBdr>
            <w:top w:val="none" w:sz="0" w:space="0" w:color="auto"/>
            <w:left w:val="none" w:sz="0" w:space="0" w:color="auto"/>
            <w:bottom w:val="none" w:sz="0" w:space="0" w:color="auto"/>
            <w:right w:val="none" w:sz="0" w:space="0" w:color="auto"/>
          </w:divBdr>
        </w:div>
        <w:div w:id="1574196405">
          <w:marLeft w:val="640"/>
          <w:marRight w:val="0"/>
          <w:marTop w:val="0"/>
          <w:marBottom w:val="0"/>
          <w:divBdr>
            <w:top w:val="none" w:sz="0" w:space="0" w:color="auto"/>
            <w:left w:val="none" w:sz="0" w:space="0" w:color="auto"/>
            <w:bottom w:val="none" w:sz="0" w:space="0" w:color="auto"/>
            <w:right w:val="none" w:sz="0" w:space="0" w:color="auto"/>
          </w:divBdr>
        </w:div>
        <w:div w:id="1053193484">
          <w:marLeft w:val="640"/>
          <w:marRight w:val="0"/>
          <w:marTop w:val="0"/>
          <w:marBottom w:val="0"/>
          <w:divBdr>
            <w:top w:val="none" w:sz="0" w:space="0" w:color="auto"/>
            <w:left w:val="none" w:sz="0" w:space="0" w:color="auto"/>
            <w:bottom w:val="none" w:sz="0" w:space="0" w:color="auto"/>
            <w:right w:val="none" w:sz="0" w:space="0" w:color="auto"/>
          </w:divBdr>
        </w:div>
        <w:div w:id="2069064014">
          <w:marLeft w:val="640"/>
          <w:marRight w:val="0"/>
          <w:marTop w:val="0"/>
          <w:marBottom w:val="0"/>
          <w:divBdr>
            <w:top w:val="none" w:sz="0" w:space="0" w:color="auto"/>
            <w:left w:val="none" w:sz="0" w:space="0" w:color="auto"/>
            <w:bottom w:val="none" w:sz="0" w:space="0" w:color="auto"/>
            <w:right w:val="none" w:sz="0" w:space="0" w:color="auto"/>
          </w:divBdr>
        </w:div>
        <w:div w:id="1788964914">
          <w:marLeft w:val="640"/>
          <w:marRight w:val="0"/>
          <w:marTop w:val="0"/>
          <w:marBottom w:val="0"/>
          <w:divBdr>
            <w:top w:val="none" w:sz="0" w:space="0" w:color="auto"/>
            <w:left w:val="none" w:sz="0" w:space="0" w:color="auto"/>
            <w:bottom w:val="none" w:sz="0" w:space="0" w:color="auto"/>
            <w:right w:val="none" w:sz="0" w:space="0" w:color="auto"/>
          </w:divBdr>
        </w:div>
        <w:div w:id="1518495013">
          <w:marLeft w:val="640"/>
          <w:marRight w:val="0"/>
          <w:marTop w:val="0"/>
          <w:marBottom w:val="0"/>
          <w:divBdr>
            <w:top w:val="none" w:sz="0" w:space="0" w:color="auto"/>
            <w:left w:val="none" w:sz="0" w:space="0" w:color="auto"/>
            <w:bottom w:val="none" w:sz="0" w:space="0" w:color="auto"/>
            <w:right w:val="none" w:sz="0" w:space="0" w:color="auto"/>
          </w:divBdr>
        </w:div>
        <w:div w:id="1521317841">
          <w:marLeft w:val="640"/>
          <w:marRight w:val="0"/>
          <w:marTop w:val="0"/>
          <w:marBottom w:val="0"/>
          <w:divBdr>
            <w:top w:val="none" w:sz="0" w:space="0" w:color="auto"/>
            <w:left w:val="none" w:sz="0" w:space="0" w:color="auto"/>
            <w:bottom w:val="none" w:sz="0" w:space="0" w:color="auto"/>
            <w:right w:val="none" w:sz="0" w:space="0" w:color="auto"/>
          </w:divBdr>
        </w:div>
        <w:div w:id="680934790">
          <w:marLeft w:val="640"/>
          <w:marRight w:val="0"/>
          <w:marTop w:val="0"/>
          <w:marBottom w:val="0"/>
          <w:divBdr>
            <w:top w:val="none" w:sz="0" w:space="0" w:color="auto"/>
            <w:left w:val="none" w:sz="0" w:space="0" w:color="auto"/>
            <w:bottom w:val="none" w:sz="0" w:space="0" w:color="auto"/>
            <w:right w:val="none" w:sz="0" w:space="0" w:color="auto"/>
          </w:divBdr>
        </w:div>
        <w:div w:id="1195387494">
          <w:marLeft w:val="640"/>
          <w:marRight w:val="0"/>
          <w:marTop w:val="0"/>
          <w:marBottom w:val="0"/>
          <w:divBdr>
            <w:top w:val="none" w:sz="0" w:space="0" w:color="auto"/>
            <w:left w:val="none" w:sz="0" w:space="0" w:color="auto"/>
            <w:bottom w:val="none" w:sz="0" w:space="0" w:color="auto"/>
            <w:right w:val="none" w:sz="0" w:space="0" w:color="auto"/>
          </w:divBdr>
        </w:div>
        <w:div w:id="341905499">
          <w:marLeft w:val="640"/>
          <w:marRight w:val="0"/>
          <w:marTop w:val="0"/>
          <w:marBottom w:val="0"/>
          <w:divBdr>
            <w:top w:val="none" w:sz="0" w:space="0" w:color="auto"/>
            <w:left w:val="none" w:sz="0" w:space="0" w:color="auto"/>
            <w:bottom w:val="none" w:sz="0" w:space="0" w:color="auto"/>
            <w:right w:val="none" w:sz="0" w:space="0" w:color="auto"/>
          </w:divBdr>
        </w:div>
        <w:div w:id="1902788379">
          <w:marLeft w:val="640"/>
          <w:marRight w:val="0"/>
          <w:marTop w:val="0"/>
          <w:marBottom w:val="0"/>
          <w:divBdr>
            <w:top w:val="none" w:sz="0" w:space="0" w:color="auto"/>
            <w:left w:val="none" w:sz="0" w:space="0" w:color="auto"/>
            <w:bottom w:val="none" w:sz="0" w:space="0" w:color="auto"/>
            <w:right w:val="none" w:sz="0" w:space="0" w:color="auto"/>
          </w:divBdr>
        </w:div>
      </w:divsChild>
    </w:div>
    <w:div w:id="189806040">
      <w:bodyDiv w:val="1"/>
      <w:marLeft w:val="0"/>
      <w:marRight w:val="0"/>
      <w:marTop w:val="0"/>
      <w:marBottom w:val="0"/>
      <w:divBdr>
        <w:top w:val="none" w:sz="0" w:space="0" w:color="auto"/>
        <w:left w:val="none" w:sz="0" w:space="0" w:color="auto"/>
        <w:bottom w:val="none" w:sz="0" w:space="0" w:color="auto"/>
        <w:right w:val="none" w:sz="0" w:space="0" w:color="auto"/>
      </w:divBdr>
    </w:div>
    <w:div w:id="202258092">
      <w:bodyDiv w:val="1"/>
      <w:marLeft w:val="0"/>
      <w:marRight w:val="0"/>
      <w:marTop w:val="0"/>
      <w:marBottom w:val="0"/>
      <w:divBdr>
        <w:top w:val="none" w:sz="0" w:space="0" w:color="auto"/>
        <w:left w:val="none" w:sz="0" w:space="0" w:color="auto"/>
        <w:bottom w:val="none" w:sz="0" w:space="0" w:color="auto"/>
        <w:right w:val="none" w:sz="0" w:space="0" w:color="auto"/>
      </w:divBdr>
    </w:div>
    <w:div w:id="204604395">
      <w:bodyDiv w:val="1"/>
      <w:marLeft w:val="0"/>
      <w:marRight w:val="0"/>
      <w:marTop w:val="0"/>
      <w:marBottom w:val="0"/>
      <w:divBdr>
        <w:top w:val="none" w:sz="0" w:space="0" w:color="auto"/>
        <w:left w:val="none" w:sz="0" w:space="0" w:color="auto"/>
        <w:bottom w:val="none" w:sz="0" w:space="0" w:color="auto"/>
        <w:right w:val="none" w:sz="0" w:space="0" w:color="auto"/>
      </w:divBdr>
      <w:divsChild>
        <w:div w:id="6992362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2818098">
              <w:marLeft w:val="0"/>
              <w:marRight w:val="0"/>
              <w:marTop w:val="0"/>
              <w:marBottom w:val="0"/>
              <w:divBdr>
                <w:top w:val="none" w:sz="0" w:space="0" w:color="auto"/>
                <w:left w:val="none" w:sz="0" w:space="0" w:color="auto"/>
                <w:bottom w:val="none" w:sz="0" w:space="0" w:color="auto"/>
                <w:right w:val="none" w:sz="0" w:space="0" w:color="auto"/>
              </w:divBdr>
              <w:divsChild>
                <w:div w:id="575818524">
                  <w:marLeft w:val="0"/>
                  <w:marRight w:val="0"/>
                  <w:marTop w:val="0"/>
                  <w:marBottom w:val="0"/>
                  <w:divBdr>
                    <w:top w:val="none" w:sz="0" w:space="0" w:color="auto"/>
                    <w:left w:val="none" w:sz="0" w:space="0" w:color="auto"/>
                    <w:bottom w:val="none" w:sz="0" w:space="0" w:color="auto"/>
                    <w:right w:val="none" w:sz="0" w:space="0" w:color="auto"/>
                  </w:divBdr>
                  <w:divsChild>
                    <w:div w:id="1617172696">
                      <w:marLeft w:val="0"/>
                      <w:marRight w:val="0"/>
                      <w:marTop w:val="0"/>
                      <w:marBottom w:val="0"/>
                      <w:divBdr>
                        <w:top w:val="none" w:sz="0" w:space="0" w:color="auto"/>
                        <w:left w:val="none" w:sz="0" w:space="0" w:color="auto"/>
                        <w:bottom w:val="none" w:sz="0" w:space="0" w:color="auto"/>
                        <w:right w:val="none" w:sz="0" w:space="0" w:color="auto"/>
                      </w:divBdr>
                      <w:divsChild>
                        <w:div w:id="19953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21119">
      <w:bodyDiv w:val="1"/>
      <w:marLeft w:val="0"/>
      <w:marRight w:val="0"/>
      <w:marTop w:val="0"/>
      <w:marBottom w:val="0"/>
      <w:divBdr>
        <w:top w:val="none" w:sz="0" w:space="0" w:color="auto"/>
        <w:left w:val="none" w:sz="0" w:space="0" w:color="auto"/>
        <w:bottom w:val="none" w:sz="0" w:space="0" w:color="auto"/>
        <w:right w:val="none" w:sz="0" w:space="0" w:color="auto"/>
      </w:divBdr>
    </w:div>
    <w:div w:id="215121514">
      <w:bodyDiv w:val="1"/>
      <w:marLeft w:val="0"/>
      <w:marRight w:val="0"/>
      <w:marTop w:val="0"/>
      <w:marBottom w:val="0"/>
      <w:divBdr>
        <w:top w:val="none" w:sz="0" w:space="0" w:color="auto"/>
        <w:left w:val="none" w:sz="0" w:space="0" w:color="auto"/>
        <w:bottom w:val="none" w:sz="0" w:space="0" w:color="auto"/>
        <w:right w:val="none" w:sz="0" w:space="0" w:color="auto"/>
      </w:divBdr>
      <w:divsChild>
        <w:div w:id="1427460480">
          <w:marLeft w:val="480"/>
          <w:marRight w:val="0"/>
          <w:marTop w:val="0"/>
          <w:marBottom w:val="0"/>
          <w:divBdr>
            <w:top w:val="none" w:sz="0" w:space="0" w:color="auto"/>
            <w:left w:val="none" w:sz="0" w:space="0" w:color="auto"/>
            <w:bottom w:val="none" w:sz="0" w:space="0" w:color="auto"/>
            <w:right w:val="none" w:sz="0" w:space="0" w:color="auto"/>
          </w:divBdr>
        </w:div>
        <w:div w:id="818766997">
          <w:marLeft w:val="480"/>
          <w:marRight w:val="0"/>
          <w:marTop w:val="0"/>
          <w:marBottom w:val="0"/>
          <w:divBdr>
            <w:top w:val="none" w:sz="0" w:space="0" w:color="auto"/>
            <w:left w:val="none" w:sz="0" w:space="0" w:color="auto"/>
            <w:bottom w:val="none" w:sz="0" w:space="0" w:color="auto"/>
            <w:right w:val="none" w:sz="0" w:space="0" w:color="auto"/>
          </w:divBdr>
        </w:div>
        <w:div w:id="1474980801">
          <w:marLeft w:val="480"/>
          <w:marRight w:val="0"/>
          <w:marTop w:val="0"/>
          <w:marBottom w:val="0"/>
          <w:divBdr>
            <w:top w:val="none" w:sz="0" w:space="0" w:color="auto"/>
            <w:left w:val="none" w:sz="0" w:space="0" w:color="auto"/>
            <w:bottom w:val="none" w:sz="0" w:space="0" w:color="auto"/>
            <w:right w:val="none" w:sz="0" w:space="0" w:color="auto"/>
          </w:divBdr>
        </w:div>
        <w:div w:id="1635982841">
          <w:marLeft w:val="480"/>
          <w:marRight w:val="0"/>
          <w:marTop w:val="0"/>
          <w:marBottom w:val="0"/>
          <w:divBdr>
            <w:top w:val="none" w:sz="0" w:space="0" w:color="auto"/>
            <w:left w:val="none" w:sz="0" w:space="0" w:color="auto"/>
            <w:bottom w:val="none" w:sz="0" w:space="0" w:color="auto"/>
            <w:right w:val="none" w:sz="0" w:space="0" w:color="auto"/>
          </w:divBdr>
        </w:div>
        <w:div w:id="1883202832">
          <w:marLeft w:val="480"/>
          <w:marRight w:val="0"/>
          <w:marTop w:val="0"/>
          <w:marBottom w:val="0"/>
          <w:divBdr>
            <w:top w:val="none" w:sz="0" w:space="0" w:color="auto"/>
            <w:left w:val="none" w:sz="0" w:space="0" w:color="auto"/>
            <w:bottom w:val="none" w:sz="0" w:space="0" w:color="auto"/>
            <w:right w:val="none" w:sz="0" w:space="0" w:color="auto"/>
          </w:divBdr>
        </w:div>
        <w:div w:id="964307774">
          <w:marLeft w:val="480"/>
          <w:marRight w:val="0"/>
          <w:marTop w:val="0"/>
          <w:marBottom w:val="0"/>
          <w:divBdr>
            <w:top w:val="none" w:sz="0" w:space="0" w:color="auto"/>
            <w:left w:val="none" w:sz="0" w:space="0" w:color="auto"/>
            <w:bottom w:val="none" w:sz="0" w:space="0" w:color="auto"/>
            <w:right w:val="none" w:sz="0" w:space="0" w:color="auto"/>
          </w:divBdr>
        </w:div>
        <w:div w:id="2094813414">
          <w:marLeft w:val="480"/>
          <w:marRight w:val="0"/>
          <w:marTop w:val="0"/>
          <w:marBottom w:val="0"/>
          <w:divBdr>
            <w:top w:val="none" w:sz="0" w:space="0" w:color="auto"/>
            <w:left w:val="none" w:sz="0" w:space="0" w:color="auto"/>
            <w:bottom w:val="none" w:sz="0" w:space="0" w:color="auto"/>
            <w:right w:val="none" w:sz="0" w:space="0" w:color="auto"/>
          </w:divBdr>
        </w:div>
        <w:div w:id="553127918">
          <w:marLeft w:val="480"/>
          <w:marRight w:val="0"/>
          <w:marTop w:val="0"/>
          <w:marBottom w:val="0"/>
          <w:divBdr>
            <w:top w:val="none" w:sz="0" w:space="0" w:color="auto"/>
            <w:left w:val="none" w:sz="0" w:space="0" w:color="auto"/>
            <w:bottom w:val="none" w:sz="0" w:space="0" w:color="auto"/>
            <w:right w:val="none" w:sz="0" w:space="0" w:color="auto"/>
          </w:divBdr>
        </w:div>
        <w:div w:id="549077059">
          <w:marLeft w:val="480"/>
          <w:marRight w:val="0"/>
          <w:marTop w:val="0"/>
          <w:marBottom w:val="0"/>
          <w:divBdr>
            <w:top w:val="none" w:sz="0" w:space="0" w:color="auto"/>
            <w:left w:val="none" w:sz="0" w:space="0" w:color="auto"/>
            <w:bottom w:val="none" w:sz="0" w:space="0" w:color="auto"/>
            <w:right w:val="none" w:sz="0" w:space="0" w:color="auto"/>
          </w:divBdr>
        </w:div>
        <w:div w:id="1543248999">
          <w:marLeft w:val="480"/>
          <w:marRight w:val="0"/>
          <w:marTop w:val="0"/>
          <w:marBottom w:val="0"/>
          <w:divBdr>
            <w:top w:val="none" w:sz="0" w:space="0" w:color="auto"/>
            <w:left w:val="none" w:sz="0" w:space="0" w:color="auto"/>
            <w:bottom w:val="none" w:sz="0" w:space="0" w:color="auto"/>
            <w:right w:val="none" w:sz="0" w:space="0" w:color="auto"/>
          </w:divBdr>
        </w:div>
        <w:div w:id="723216218">
          <w:marLeft w:val="480"/>
          <w:marRight w:val="0"/>
          <w:marTop w:val="0"/>
          <w:marBottom w:val="0"/>
          <w:divBdr>
            <w:top w:val="none" w:sz="0" w:space="0" w:color="auto"/>
            <w:left w:val="none" w:sz="0" w:space="0" w:color="auto"/>
            <w:bottom w:val="none" w:sz="0" w:space="0" w:color="auto"/>
            <w:right w:val="none" w:sz="0" w:space="0" w:color="auto"/>
          </w:divBdr>
        </w:div>
        <w:div w:id="545682616">
          <w:marLeft w:val="480"/>
          <w:marRight w:val="0"/>
          <w:marTop w:val="0"/>
          <w:marBottom w:val="0"/>
          <w:divBdr>
            <w:top w:val="none" w:sz="0" w:space="0" w:color="auto"/>
            <w:left w:val="none" w:sz="0" w:space="0" w:color="auto"/>
            <w:bottom w:val="none" w:sz="0" w:space="0" w:color="auto"/>
            <w:right w:val="none" w:sz="0" w:space="0" w:color="auto"/>
          </w:divBdr>
        </w:div>
        <w:div w:id="1493908256">
          <w:marLeft w:val="480"/>
          <w:marRight w:val="0"/>
          <w:marTop w:val="0"/>
          <w:marBottom w:val="0"/>
          <w:divBdr>
            <w:top w:val="none" w:sz="0" w:space="0" w:color="auto"/>
            <w:left w:val="none" w:sz="0" w:space="0" w:color="auto"/>
            <w:bottom w:val="none" w:sz="0" w:space="0" w:color="auto"/>
            <w:right w:val="none" w:sz="0" w:space="0" w:color="auto"/>
          </w:divBdr>
        </w:div>
        <w:div w:id="1195115784">
          <w:marLeft w:val="480"/>
          <w:marRight w:val="0"/>
          <w:marTop w:val="0"/>
          <w:marBottom w:val="0"/>
          <w:divBdr>
            <w:top w:val="none" w:sz="0" w:space="0" w:color="auto"/>
            <w:left w:val="none" w:sz="0" w:space="0" w:color="auto"/>
            <w:bottom w:val="none" w:sz="0" w:space="0" w:color="auto"/>
            <w:right w:val="none" w:sz="0" w:space="0" w:color="auto"/>
          </w:divBdr>
        </w:div>
        <w:div w:id="197356462">
          <w:marLeft w:val="480"/>
          <w:marRight w:val="0"/>
          <w:marTop w:val="0"/>
          <w:marBottom w:val="0"/>
          <w:divBdr>
            <w:top w:val="none" w:sz="0" w:space="0" w:color="auto"/>
            <w:left w:val="none" w:sz="0" w:space="0" w:color="auto"/>
            <w:bottom w:val="none" w:sz="0" w:space="0" w:color="auto"/>
            <w:right w:val="none" w:sz="0" w:space="0" w:color="auto"/>
          </w:divBdr>
        </w:div>
        <w:div w:id="327752119">
          <w:marLeft w:val="480"/>
          <w:marRight w:val="0"/>
          <w:marTop w:val="0"/>
          <w:marBottom w:val="0"/>
          <w:divBdr>
            <w:top w:val="none" w:sz="0" w:space="0" w:color="auto"/>
            <w:left w:val="none" w:sz="0" w:space="0" w:color="auto"/>
            <w:bottom w:val="none" w:sz="0" w:space="0" w:color="auto"/>
            <w:right w:val="none" w:sz="0" w:space="0" w:color="auto"/>
          </w:divBdr>
        </w:div>
        <w:div w:id="365568436">
          <w:marLeft w:val="480"/>
          <w:marRight w:val="0"/>
          <w:marTop w:val="0"/>
          <w:marBottom w:val="0"/>
          <w:divBdr>
            <w:top w:val="none" w:sz="0" w:space="0" w:color="auto"/>
            <w:left w:val="none" w:sz="0" w:space="0" w:color="auto"/>
            <w:bottom w:val="none" w:sz="0" w:space="0" w:color="auto"/>
            <w:right w:val="none" w:sz="0" w:space="0" w:color="auto"/>
          </w:divBdr>
        </w:div>
        <w:div w:id="198662294">
          <w:marLeft w:val="480"/>
          <w:marRight w:val="0"/>
          <w:marTop w:val="0"/>
          <w:marBottom w:val="0"/>
          <w:divBdr>
            <w:top w:val="none" w:sz="0" w:space="0" w:color="auto"/>
            <w:left w:val="none" w:sz="0" w:space="0" w:color="auto"/>
            <w:bottom w:val="none" w:sz="0" w:space="0" w:color="auto"/>
            <w:right w:val="none" w:sz="0" w:space="0" w:color="auto"/>
          </w:divBdr>
        </w:div>
        <w:div w:id="82994836">
          <w:marLeft w:val="480"/>
          <w:marRight w:val="0"/>
          <w:marTop w:val="0"/>
          <w:marBottom w:val="0"/>
          <w:divBdr>
            <w:top w:val="none" w:sz="0" w:space="0" w:color="auto"/>
            <w:left w:val="none" w:sz="0" w:space="0" w:color="auto"/>
            <w:bottom w:val="none" w:sz="0" w:space="0" w:color="auto"/>
            <w:right w:val="none" w:sz="0" w:space="0" w:color="auto"/>
          </w:divBdr>
        </w:div>
        <w:div w:id="1952738718">
          <w:marLeft w:val="480"/>
          <w:marRight w:val="0"/>
          <w:marTop w:val="0"/>
          <w:marBottom w:val="0"/>
          <w:divBdr>
            <w:top w:val="none" w:sz="0" w:space="0" w:color="auto"/>
            <w:left w:val="none" w:sz="0" w:space="0" w:color="auto"/>
            <w:bottom w:val="none" w:sz="0" w:space="0" w:color="auto"/>
            <w:right w:val="none" w:sz="0" w:space="0" w:color="auto"/>
          </w:divBdr>
        </w:div>
        <w:div w:id="2096317726">
          <w:marLeft w:val="480"/>
          <w:marRight w:val="0"/>
          <w:marTop w:val="0"/>
          <w:marBottom w:val="0"/>
          <w:divBdr>
            <w:top w:val="none" w:sz="0" w:space="0" w:color="auto"/>
            <w:left w:val="none" w:sz="0" w:space="0" w:color="auto"/>
            <w:bottom w:val="none" w:sz="0" w:space="0" w:color="auto"/>
            <w:right w:val="none" w:sz="0" w:space="0" w:color="auto"/>
          </w:divBdr>
        </w:div>
        <w:div w:id="576478050">
          <w:marLeft w:val="480"/>
          <w:marRight w:val="0"/>
          <w:marTop w:val="0"/>
          <w:marBottom w:val="0"/>
          <w:divBdr>
            <w:top w:val="none" w:sz="0" w:space="0" w:color="auto"/>
            <w:left w:val="none" w:sz="0" w:space="0" w:color="auto"/>
            <w:bottom w:val="none" w:sz="0" w:space="0" w:color="auto"/>
            <w:right w:val="none" w:sz="0" w:space="0" w:color="auto"/>
          </w:divBdr>
        </w:div>
        <w:div w:id="1681617762">
          <w:marLeft w:val="480"/>
          <w:marRight w:val="0"/>
          <w:marTop w:val="0"/>
          <w:marBottom w:val="0"/>
          <w:divBdr>
            <w:top w:val="none" w:sz="0" w:space="0" w:color="auto"/>
            <w:left w:val="none" w:sz="0" w:space="0" w:color="auto"/>
            <w:bottom w:val="none" w:sz="0" w:space="0" w:color="auto"/>
            <w:right w:val="none" w:sz="0" w:space="0" w:color="auto"/>
          </w:divBdr>
        </w:div>
        <w:div w:id="841579171">
          <w:marLeft w:val="480"/>
          <w:marRight w:val="0"/>
          <w:marTop w:val="0"/>
          <w:marBottom w:val="0"/>
          <w:divBdr>
            <w:top w:val="none" w:sz="0" w:space="0" w:color="auto"/>
            <w:left w:val="none" w:sz="0" w:space="0" w:color="auto"/>
            <w:bottom w:val="none" w:sz="0" w:space="0" w:color="auto"/>
            <w:right w:val="none" w:sz="0" w:space="0" w:color="auto"/>
          </w:divBdr>
        </w:div>
        <w:div w:id="1597447605">
          <w:marLeft w:val="480"/>
          <w:marRight w:val="0"/>
          <w:marTop w:val="0"/>
          <w:marBottom w:val="0"/>
          <w:divBdr>
            <w:top w:val="none" w:sz="0" w:space="0" w:color="auto"/>
            <w:left w:val="none" w:sz="0" w:space="0" w:color="auto"/>
            <w:bottom w:val="none" w:sz="0" w:space="0" w:color="auto"/>
            <w:right w:val="none" w:sz="0" w:space="0" w:color="auto"/>
          </w:divBdr>
        </w:div>
        <w:div w:id="1103837355">
          <w:marLeft w:val="480"/>
          <w:marRight w:val="0"/>
          <w:marTop w:val="0"/>
          <w:marBottom w:val="0"/>
          <w:divBdr>
            <w:top w:val="none" w:sz="0" w:space="0" w:color="auto"/>
            <w:left w:val="none" w:sz="0" w:space="0" w:color="auto"/>
            <w:bottom w:val="none" w:sz="0" w:space="0" w:color="auto"/>
            <w:right w:val="none" w:sz="0" w:space="0" w:color="auto"/>
          </w:divBdr>
        </w:div>
        <w:div w:id="441614092">
          <w:marLeft w:val="480"/>
          <w:marRight w:val="0"/>
          <w:marTop w:val="0"/>
          <w:marBottom w:val="0"/>
          <w:divBdr>
            <w:top w:val="none" w:sz="0" w:space="0" w:color="auto"/>
            <w:left w:val="none" w:sz="0" w:space="0" w:color="auto"/>
            <w:bottom w:val="none" w:sz="0" w:space="0" w:color="auto"/>
            <w:right w:val="none" w:sz="0" w:space="0" w:color="auto"/>
          </w:divBdr>
        </w:div>
        <w:div w:id="565603663">
          <w:marLeft w:val="480"/>
          <w:marRight w:val="0"/>
          <w:marTop w:val="0"/>
          <w:marBottom w:val="0"/>
          <w:divBdr>
            <w:top w:val="none" w:sz="0" w:space="0" w:color="auto"/>
            <w:left w:val="none" w:sz="0" w:space="0" w:color="auto"/>
            <w:bottom w:val="none" w:sz="0" w:space="0" w:color="auto"/>
            <w:right w:val="none" w:sz="0" w:space="0" w:color="auto"/>
          </w:divBdr>
        </w:div>
        <w:div w:id="499006408">
          <w:marLeft w:val="480"/>
          <w:marRight w:val="0"/>
          <w:marTop w:val="0"/>
          <w:marBottom w:val="0"/>
          <w:divBdr>
            <w:top w:val="none" w:sz="0" w:space="0" w:color="auto"/>
            <w:left w:val="none" w:sz="0" w:space="0" w:color="auto"/>
            <w:bottom w:val="none" w:sz="0" w:space="0" w:color="auto"/>
            <w:right w:val="none" w:sz="0" w:space="0" w:color="auto"/>
          </w:divBdr>
        </w:div>
        <w:div w:id="88939097">
          <w:marLeft w:val="480"/>
          <w:marRight w:val="0"/>
          <w:marTop w:val="0"/>
          <w:marBottom w:val="0"/>
          <w:divBdr>
            <w:top w:val="none" w:sz="0" w:space="0" w:color="auto"/>
            <w:left w:val="none" w:sz="0" w:space="0" w:color="auto"/>
            <w:bottom w:val="none" w:sz="0" w:space="0" w:color="auto"/>
            <w:right w:val="none" w:sz="0" w:space="0" w:color="auto"/>
          </w:divBdr>
        </w:div>
        <w:div w:id="1694771449">
          <w:marLeft w:val="480"/>
          <w:marRight w:val="0"/>
          <w:marTop w:val="0"/>
          <w:marBottom w:val="0"/>
          <w:divBdr>
            <w:top w:val="none" w:sz="0" w:space="0" w:color="auto"/>
            <w:left w:val="none" w:sz="0" w:space="0" w:color="auto"/>
            <w:bottom w:val="none" w:sz="0" w:space="0" w:color="auto"/>
            <w:right w:val="none" w:sz="0" w:space="0" w:color="auto"/>
          </w:divBdr>
        </w:div>
        <w:div w:id="1929073154">
          <w:marLeft w:val="480"/>
          <w:marRight w:val="0"/>
          <w:marTop w:val="0"/>
          <w:marBottom w:val="0"/>
          <w:divBdr>
            <w:top w:val="none" w:sz="0" w:space="0" w:color="auto"/>
            <w:left w:val="none" w:sz="0" w:space="0" w:color="auto"/>
            <w:bottom w:val="none" w:sz="0" w:space="0" w:color="auto"/>
            <w:right w:val="none" w:sz="0" w:space="0" w:color="auto"/>
          </w:divBdr>
        </w:div>
        <w:div w:id="898058208">
          <w:marLeft w:val="480"/>
          <w:marRight w:val="0"/>
          <w:marTop w:val="0"/>
          <w:marBottom w:val="0"/>
          <w:divBdr>
            <w:top w:val="none" w:sz="0" w:space="0" w:color="auto"/>
            <w:left w:val="none" w:sz="0" w:space="0" w:color="auto"/>
            <w:bottom w:val="none" w:sz="0" w:space="0" w:color="auto"/>
            <w:right w:val="none" w:sz="0" w:space="0" w:color="auto"/>
          </w:divBdr>
        </w:div>
        <w:div w:id="1818649447">
          <w:marLeft w:val="480"/>
          <w:marRight w:val="0"/>
          <w:marTop w:val="0"/>
          <w:marBottom w:val="0"/>
          <w:divBdr>
            <w:top w:val="none" w:sz="0" w:space="0" w:color="auto"/>
            <w:left w:val="none" w:sz="0" w:space="0" w:color="auto"/>
            <w:bottom w:val="none" w:sz="0" w:space="0" w:color="auto"/>
            <w:right w:val="none" w:sz="0" w:space="0" w:color="auto"/>
          </w:divBdr>
        </w:div>
        <w:div w:id="69622420">
          <w:marLeft w:val="480"/>
          <w:marRight w:val="0"/>
          <w:marTop w:val="0"/>
          <w:marBottom w:val="0"/>
          <w:divBdr>
            <w:top w:val="none" w:sz="0" w:space="0" w:color="auto"/>
            <w:left w:val="none" w:sz="0" w:space="0" w:color="auto"/>
            <w:bottom w:val="none" w:sz="0" w:space="0" w:color="auto"/>
            <w:right w:val="none" w:sz="0" w:space="0" w:color="auto"/>
          </w:divBdr>
        </w:div>
        <w:div w:id="2010787577">
          <w:marLeft w:val="480"/>
          <w:marRight w:val="0"/>
          <w:marTop w:val="0"/>
          <w:marBottom w:val="0"/>
          <w:divBdr>
            <w:top w:val="none" w:sz="0" w:space="0" w:color="auto"/>
            <w:left w:val="none" w:sz="0" w:space="0" w:color="auto"/>
            <w:bottom w:val="none" w:sz="0" w:space="0" w:color="auto"/>
            <w:right w:val="none" w:sz="0" w:space="0" w:color="auto"/>
          </w:divBdr>
        </w:div>
        <w:div w:id="456677565">
          <w:marLeft w:val="480"/>
          <w:marRight w:val="0"/>
          <w:marTop w:val="0"/>
          <w:marBottom w:val="0"/>
          <w:divBdr>
            <w:top w:val="none" w:sz="0" w:space="0" w:color="auto"/>
            <w:left w:val="none" w:sz="0" w:space="0" w:color="auto"/>
            <w:bottom w:val="none" w:sz="0" w:space="0" w:color="auto"/>
            <w:right w:val="none" w:sz="0" w:space="0" w:color="auto"/>
          </w:divBdr>
        </w:div>
        <w:div w:id="1706363542">
          <w:marLeft w:val="480"/>
          <w:marRight w:val="0"/>
          <w:marTop w:val="0"/>
          <w:marBottom w:val="0"/>
          <w:divBdr>
            <w:top w:val="none" w:sz="0" w:space="0" w:color="auto"/>
            <w:left w:val="none" w:sz="0" w:space="0" w:color="auto"/>
            <w:bottom w:val="none" w:sz="0" w:space="0" w:color="auto"/>
            <w:right w:val="none" w:sz="0" w:space="0" w:color="auto"/>
          </w:divBdr>
        </w:div>
        <w:div w:id="741368227">
          <w:marLeft w:val="480"/>
          <w:marRight w:val="0"/>
          <w:marTop w:val="0"/>
          <w:marBottom w:val="0"/>
          <w:divBdr>
            <w:top w:val="none" w:sz="0" w:space="0" w:color="auto"/>
            <w:left w:val="none" w:sz="0" w:space="0" w:color="auto"/>
            <w:bottom w:val="none" w:sz="0" w:space="0" w:color="auto"/>
            <w:right w:val="none" w:sz="0" w:space="0" w:color="auto"/>
          </w:divBdr>
        </w:div>
        <w:div w:id="1451509635">
          <w:marLeft w:val="480"/>
          <w:marRight w:val="0"/>
          <w:marTop w:val="0"/>
          <w:marBottom w:val="0"/>
          <w:divBdr>
            <w:top w:val="none" w:sz="0" w:space="0" w:color="auto"/>
            <w:left w:val="none" w:sz="0" w:space="0" w:color="auto"/>
            <w:bottom w:val="none" w:sz="0" w:space="0" w:color="auto"/>
            <w:right w:val="none" w:sz="0" w:space="0" w:color="auto"/>
          </w:divBdr>
        </w:div>
      </w:divsChild>
    </w:div>
    <w:div w:id="215550143">
      <w:bodyDiv w:val="1"/>
      <w:marLeft w:val="0"/>
      <w:marRight w:val="0"/>
      <w:marTop w:val="0"/>
      <w:marBottom w:val="0"/>
      <w:divBdr>
        <w:top w:val="none" w:sz="0" w:space="0" w:color="auto"/>
        <w:left w:val="none" w:sz="0" w:space="0" w:color="auto"/>
        <w:bottom w:val="none" w:sz="0" w:space="0" w:color="auto"/>
        <w:right w:val="none" w:sz="0" w:space="0" w:color="auto"/>
      </w:divBdr>
    </w:div>
    <w:div w:id="219707104">
      <w:bodyDiv w:val="1"/>
      <w:marLeft w:val="0"/>
      <w:marRight w:val="0"/>
      <w:marTop w:val="0"/>
      <w:marBottom w:val="0"/>
      <w:divBdr>
        <w:top w:val="none" w:sz="0" w:space="0" w:color="auto"/>
        <w:left w:val="none" w:sz="0" w:space="0" w:color="auto"/>
        <w:bottom w:val="none" w:sz="0" w:space="0" w:color="auto"/>
        <w:right w:val="none" w:sz="0" w:space="0" w:color="auto"/>
      </w:divBdr>
    </w:div>
    <w:div w:id="241648339">
      <w:bodyDiv w:val="1"/>
      <w:marLeft w:val="0"/>
      <w:marRight w:val="0"/>
      <w:marTop w:val="0"/>
      <w:marBottom w:val="0"/>
      <w:divBdr>
        <w:top w:val="none" w:sz="0" w:space="0" w:color="auto"/>
        <w:left w:val="none" w:sz="0" w:space="0" w:color="auto"/>
        <w:bottom w:val="none" w:sz="0" w:space="0" w:color="auto"/>
        <w:right w:val="none" w:sz="0" w:space="0" w:color="auto"/>
      </w:divBdr>
    </w:div>
    <w:div w:id="242885643">
      <w:bodyDiv w:val="1"/>
      <w:marLeft w:val="0"/>
      <w:marRight w:val="0"/>
      <w:marTop w:val="0"/>
      <w:marBottom w:val="0"/>
      <w:divBdr>
        <w:top w:val="none" w:sz="0" w:space="0" w:color="auto"/>
        <w:left w:val="none" w:sz="0" w:space="0" w:color="auto"/>
        <w:bottom w:val="none" w:sz="0" w:space="0" w:color="auto"/>
        <w:right w:val="none" w:sz="0" w:space="0" w:color="auto"/>
      </w:divBdr>
      <w:divsChild>
        <w:div w:id="1239441488">
          <w:marLeft w:val="480"/>
          <w:marRight w:val="0"/>
          <w:marTop w:val="0"/>
          <w:marBottom w:val="0"/>
          <w:divBdr>
            <w:top w:val="none" w:sz="0" w:space="0" w:color="auto"/>
            <w:left w:val="none" w:sz="0" w:space="0" w:color="auto"/>
            <w:bottom w:val="none" w:sz="0" w:space="0" w:color="auto"/>
            <w:right w:val="none" w:sz="0" w:space="0" w:color="auto"/>
          </w:divBdr>
        </w:div>
        <w:div w:id="286935540">
          <w:marLeft w:val="480"/>
          <w:marRight w:val="0"/>
          <w:marTop w:val="0"/>
          <w:marBottom w:val="0"/>
          <w:divBdr>
            <w:top w:val="none" w:sz="0" w:space="0" w:color="auto"/>
            <w:left w:val="none" w:sz="0" w:space="0" w:color="auto"/>
            <w:bottom w:val="none" w:sz="0" w:space="0" w:color="auto"/>
            <w:right w:val="none" w:sz="0" w:space="0" w:color="auto"/>
          </w:divBdr>
        </w:div>
        <w:div w:id="585573753">
          <w:marLeft w:val="480"/>
          <w:marRight w:val="0"/>
          <w:marTop w:val="0"/>
          <w:marBottom w:val="0"/>
          <w:divBdr>
            <w:top w:val="none" w:sz="0" w:space="0" w:color="auto"/>
            <w:left w:val="none" w:sz="0" w:space="0" w:color="auto"/>
            <w:bottom w:val="none" w:sz="0" w:space="0" w:color="auto"/>
            <w:right w:val="none" w:sz="0" w:space="0" w:color="auto"/>
          </w:divBdr>
        </w:div>
        <w:div w:id="639190776">
          <w:marLeft w:val="480"/>
          <w:marRight w:val="0"/>
          <w:marTop w:val="0"/>
          <w:marBottom w:val="0"/>
          <w:divBdr>
            <w:top w:val="none" w:sz="0" w:space="0" w:color="auto"/>
            <w:left w:val="none" w:sz="0" w:space="0" w:color="auto"/>
            <w:bottom w:val="none" w:sz="0" w:space="0" w:color="auto"/>
            <w:right w:val="none" w:sz="0" w:space="0" w:color="auto"/>
          </w:divBdr>
        </w:div>
        <w:div w:id="1093622300">
          <w:marLeft w:val="480"/>
          <w:marRight w:val="0"/>
          <w:marTop w:val="0"/>
          <w:marBottom w:val="0"/>
          <w:divBdr>
            <w:top w:val="none" w:sz="0" w:space="0" w:color="auto"/>
            <w:left w:val="none" w:sz="0" w:space="0" w:color="auto"/>
            <w:bottom w:val="none" w:sz="0" w:space="0" w:color="auto"/>
            <w:right w:val="none" w:sz="0" w:space="0" w:color="auto"/>
          </w:divBdr>
        </w:div>
        <w:div w:id="52386166">
          <w:marLeft w:val="480"/>
          <w:marRight w:val="0"/>
          <w:marTop w:val="0"/>
          <w:marBottom w:val="0"/>
          <w:divBdr>
            <w:top w:val="none" w:sz="0" w:space="0" w:color="auto"/>
            <w:left w:val="none" w:sz="0" w:space="0" w:color="auto"/>
            <w:bottom w:val="none" w:sz="0" w:space="0" w:color="auto"/>
            <w:right w:val="none" w:sz="0" w:space="0" w:color="auto"/>
          </w:divBdr>
        </w:div>
        <w:div w:id="823007511">
          <w:marLeft w:val="480"/>
          <w:marRight w:val="0"/>
          <w:marTop w:val="0"/>
          <w:marBottom w:val="0"/>
          <w:divBdr>
            <w:top w:val="none" w:sz="0" w:space="0" w:color="auto"/>
            <w:left w:val="none" w:sz="0" w:space="0" w:color="auto"/>
            <w:bottom w:val="none" w:sz="0" w:space="0" w:color="auto"/>
            <w:right w:val="none" w:sz="0" w:space="0" w:color="auto"/>
          </w:divBdr>
        </w:div>
        <w:div w:id="627904172">
          <w:marLeft w:val="480"/>
          <w:marRight w:val="0"/>
          <w:marTop w:val="0"/>
          <w:marBottom w:val="0"/>
          <w:divBdr>
            <w:top w:val="none" w:sz="0" w:space="0" w:color="auto"/>
            <w:left w:val="none" w:sz="0" w:space="0" w:color="auto"/>
            <w:bottom w:val="none" w:sz="0" w:space="0" w:color="auto"/>
            <w:right w:val="none" w:sz="0" w:space="0" w:color="auto"/>
          </w:divBdr>
        </w:div>
        <w:div w:id="1695182123">
          <w:marLeft w:val="480"/>
          <w:marRight w:val="0"/>
          <w:marTop w:val="0"/>
          <w:marBottom w:val="0"/>
          <w:divBdr>
            <w:top w:val="none" w:sz="0" w:space="0" w:color="auto"/>
            <w:left w:val="none" w:sz="0" w:space="0" w:color="auto"/>
            <w:bottom w:val="none" w:sz="0" w:space="0" w:color="auto"/>
            <w:right w:val="none" w:sz="0" w:space="0" w:color="auto"/>
          </w:divBdr>
        </w:div>
        <w:div w:id="998272566">
          <w:marLeft w:val="480"/>
          <w:marRight w:val="0"/>
          <w:marTop w:val="0"/>
          <w:marBottom w:val="0"/>
          <w:divBdr>
            <w:top w:val="none" w:sz="0" w:space="0" w:color="auto"/>
            <w:left w:val="none" w:sz="0" w:space="0" w:color="auto"/>
            <w:bottom w:val="none" w:sz="0" w:space="0" w:color="auto"/>
            <w:right w:val="none" w:sz="0" w:space="0" w:color="auto"/>
          </w:divBdr>
        </w:div>
        <w:div w:id="658079239">
          <w:marLeft w:val="480"/>
          <w:marRight w:val="0"/>
          <w:marTop w:val="0"/>
          <w:marBottom w:val="0"/>
          <w:divBdr>
            <w:top w:val="none" w:sz="0" w:space="0" w:color="auto"/>
            <w:left w:val="none" w:sz="0" w:space="0" w:color="auto"/>
            <w:bottom w:val="none" w:sz="0" w:space="0" w:color="auto"/>
            <w:right w:val="none" w:sz="0" w:space="0" w:color="auto"/>
          </w:divBdr>
        </w:div>
        <w:div w:id="2044553194">
          <w:marLeft w:val="480"/>
          <w:marRight w:val="0"/>
          <w:marTop w:val="0"/>
          <w:marBottom w:val="0"/>
          <w:divBdr>
            <w:top w:val="none" w:sz="0" w:space="0" w:color="auto"/>
            <w:left w:val="none" w:sz="0" w:space="0" w:color="auto"/>
            <w:bottom w:val="none" w:sz="0" w:space="0" w:color="auto"/>
            <w:right w:val="none" w:sz="0" w:space="0" w:color="auto"/>
          </w:divBdr>
        </w:div>
        <w:div w:id="577785406">
          <w:marLeft w:val="480"/>
          <w:marRight w:val="0"/>
          <w:marTop w:val="0"/>
          <w:marBottom w:val="0"/>
          <w:divBdr>
            <w:top w:val="none" w:sz="0" w:space="0" w:color="auto"/>
            <w:left w:val="none" w:sz="0" w:space="0" w:color="auto"/>
            <w:bottom w:val="none" w:sz="0" w:space="0" w:color="auto"/>
            <w:right w:val="none" w:sz="0" w:space="0" w:color="auto"/>
          </w:divBdr>
        </w:div>
        <w:div w:id="1029064465">
          <w:marLeft w:val="480"/>
          <w:marRight w:val="0"/>
          <w:marTop w:val="0"/>
          <w:marBottom w:val="0"/>
          <w:divBdr>
            <w:top w:val="none" w:sz="0" w:space="0" w:color="auto"/>
            <w:left w:val="none" w:sz="0" w:space="0" w:color="auto"/>
            <w:bottom w:val="none" w:sz="0" w:space="0" w:color="auto"/>
            <w:right w:val="none" w:sz="0" w:space="0" w:color="auto"/>
          </w:divBdr>
        </w:div>
        <w:div w:id="96758874">
          <w:marLeft w:val="480"/>
          <w:marRight w:val="0"/>
          <w:marTop w:val="0"/>
          <w:marBottom w:val="0"/>
          <w:divBdr>
            <w:top w:val="none" w:sz="0" w:space="0" w:color="auto"/>
            <w:left w:val="none" w:sz="0" w:space="0" w:color="auto"/>
            <w:bottom w:val="none" w:sz="0" w:space="0" w:color="auto"/>
            <w:right w:val="none" w:sz="0" w:space="0" w:color="auto"/>
          </w:divBdr>
        </w:div>
        <w:div w:id="1530603900">
          <w:marLeft w:val="480"/>
          <w:marRight w:val="0"/>
          <w:marTop w:val="0"/>
          <w:marBottom w:val="0"/>
          <w:divBdr>
            <w:top w:val="none" w:sz="0" w:space="0" w:color="auto"/>
            <w:left w:val="none" w:sz="0" w:space="0" w:color="auto"/>
            <w:bottom w:val="none" w:sz="0" w:space="0" w:color="auto"/>
            <w:right w:val="none" w:sz="0" w:space="0" w:color="auto"/>
          </w:divBdr>
        </w:div>
        <w:div w:id="390277521">
          <w:marLeft w:val="480"/>
          <w:marRight w:val="0"/>
          <w:marTop w:val="0"/>
          <w:marBottom w:val="0"/>
          <w:divBdr>
            <w:top w:val="none" w:sz="0" w:space="0" w:color="auto"/>
            <w:left w:val="none" w:sz="0" w:space="0" w:color="auto"/>
            <w:bottom w:val="none" w:sz="0" w:space="0" w:color="auto"/>
            <w:right w:val="none" w:sz="0" w:space="0" w:color="auto"/>
          </w:divBdr>
        </w:div>
        <w:div w:id="942759533">
          <w:marLeft w:val="480"/>
          <w:marRight w:val="0"/>
          <w:marTop w:val="0"/>
          <w:marBottom w:val="0"/>
          <w:divBdr>
            <w:top w:val="none" w:sz="0" w:space="0" w:color="auto"/>
            <w:left w:val="none" w:sz="0" w:space="0" w:color="auto"/>
            <w:bottom w:val="none" w:sz="0" w:space="0" w:color="auto"/>
            <w:right w:val="none" w:sz="0" w:space="0" w:color="auto"/>
          </w:divBdr>
        </w:div>
        <w:div w:id="398095947">
          <w:marLeft w:val="480"/>
          <w:marRight w:val="0"/>
          <w:marTop w:val="0"/>
          <w:marBottom w:val="0"/>
          <w:divBdr>
            <w:top w:val="none" w:sz="0" w:space="0" w:color="auto"/>
            <w:left w:val="none" w:sz="0" w:space="0" w:color="auto"/>
            <w:bottom w:val="none" w:sz="0" w:space="0" w:color="auto"/>
            <w:right w:val="none" w:sz="0" w:space="0" w:color="auto"/>
          </w:divBdr>
        </w:div>
        <w:div w:id="1324819920">
          <w:marLeft w:val="480"/>
          <w:marRight w:val="0"/>
          <w:marTop w:val="0"/>
          <w:marBottom w:val="0"/>
          <w:divBdr>
            <w:top w:val="none" w:sz="0" w:space="0" w:color="auto"/>
            <w:left w:val="none" w:sz="0" w:space="0" w:color="auto"/>
            <w:bottom w:val="none" w:sz="0" w:space="0" w:color="auto"/>
            <w:right w:val="none" w:sz="0" w:space="0" w:color="auto"/>
          </w:divBdr>
        </w:div>
        <w:div w:id="528952423">
          <w:marLeft w:val="480"/>
          <w:marRight w:val="0"/>
          <w:marTop w:val="0"/>
          <w:marBottom w:val="0"/>
          <w:divBdr>
            <w:top w:val="none" w:sz="0" w:space="0" w:color="auto"/>
            <w:left w:val="none" w:sz="0" w:space="0" w:color="auto"/>
            <w:bottom w:val="none" w:sz="0" w:space="0" w:color="auto"/>
            <w:right w:val="none" w:sz="0" w:space="0" w:color="auto"/>
          </w:divBdr>
        </w:div>
        <w:div w:id="1841698017">
          <w:marLeft w:val="480"/>
          <w:marRight w:val="0"/>
          <w:marTop w:val="0"/>
          <w:marBottom w:val="0"/>
          <w:divBdr>
            <w:top w:val="none" w:sz="0" w:space="0" w:color="auto"/>
            <w:left w:val="none" w:sz="0" w:space="0" w:color="auto"/>
            <w:bottom w:val="none" w:sz="0" w:space="0" w:color="auto"/>
            <w:right w:val="none" w:sz="0" w:space="0" w:color="auto"/>
          </w:divBdr>
        </w:div>
        <w:div w:id="286008679">
          <w:marLeft w:val="480"/>
          <w:marRight w:val="0"/>
          <w:marTop w:val="0"/>
          <w:marBottom w:val="0"/>
          <w:divBdr>
            <w:top w:val="none" w:sz="0" w:space="0" w:color="auto"/>
            <w:left w:val="none" w:sz="0" w:space="0" w:color="auto"/>
            <w:bottom w:val="none" w:sz="0" w:space="0" w:color="auto"/>
            <w:right w:val="none" w:sz="0" w:space="0" w:color="auto"/>
          </w:divBdr>
        </w:div>
        <w:div w:id="1789201735">
          <w:marLeft w:val="480"/>
          <w:marRight w:val="0"/>
          <w:marTop w:val="0"/>
          <w:marBottom w:val="0"/>
          <w:divBdr>
            <w:top w:val="none" w:sz="0" w:space="0" w:color="auto"/>
            <w:left w:val="none" w:sz="0" w:space="0" w:color="auto"/>
            <w:bottom w:val="none" w:sz="0" w:space="0" w:color="auto"/>
            <w:right w:val="none" w:sz="0" w:space="0" w:color="auto"/>
          </w:divBdr>
        </w:div>
        <w:div w:id="1548763218">
          <w:marLeft w:val="480"/>
          <w:marRight w:val="0"/>
          <w:marTop w:val="0"/>
          <w:marBottom w:val="0"/>
          <w:divBdr>
            <w:top w:val="none" w:sz="0" w:space="0" w:color="auto"/>
            <w:left w:val="none" w:sz="0" w:space="0" w:color="auto"/>
            <w:bottom w:val="none" w:sz="0" w:space="0" w:color="auto"/>
            <w:right w:val="none" w:sz="0" w:space="0" w:color="auto"/>
          </w:divBdr>
        </w:div>
        <w:div w:id="437262226">
          <w:marLeft w:val="480"/>
          <w:marRight w:val="0"/>
          <w:marTop w:val="0"/>
          <w:marBottom w:val="0"/>
          <w:divBdr>
            <w:top w:val="none" w:sz="0" w:space="0" w:color="auto"/>
            <w:left w:val="none" w:sz="0" w:space="0" w:color="auto"/>
            <w:bottom w:val="none" w:sz="0" w:space="0" w:color="auto"/>
            <w:right w:val="none" w:sz="0" w:space="0" w:color="auto"/>
          </w:divBdr>
        </w:div>
        <w:div w:id="1288898172">
          <w:marLeft w:val="480"/>
          <w:marRight w:val="0"/>
          <w:marTop w:val="0"/>
          <w:marBottom w:val="0"/>
          <w:divBdr>
            <w:top w:val="none" w:sz="0" w:space="0" w:color="auto"/>
            <w:left w:val="none" w:sz="0" w:space="0" w:color="auto"/>
            <w:bottom w:val="none" w:sz="0" w:space="0" w:color="auto"/>
            <w:right w:val="none" w:sz="0" w:space="0" w:color="auto"/>
          </w:divBdr>
        </w:div>
        <w:div w:id="1471745475">
          <w:marLeft w:val="480"/>
          <w:marRight w:val="0"/>
          <w:marTop w:val="0"/>
          <w:marBottom w:val="0"/>
          <w:divBdr>
            <w:top w:val="none" w:sz="0" w:space="0" w:color="auto"/>
            <w:left w:val="none" w:sz="0" w:space="0" w:color="auto"/>
            <w:bottom w:val="none" w:sz="0" w:space="0" w:color="auto"/>
            <w:right w:val="none" w:sz="0" w:space="0" w:color="auto"/>
          </w:divBdr>
        </w:div>
        <w:div w:id="1922790406">
          <w:marLeft w:val="480"/>
          <w:marRight w:val="0"/>
          <w:marTop w:val="0"/>
          <w:marBottom w:val="0"/>
          <w:divBdr>
            <w:top w:val="none" w:sz="0" w:space="0" w:color="auto"/>
            <w:left w:val="none" w:sz="0" w:space="0" w:color="auto"/>
            <w:bottom w:val="none" w:sz="0" w:space="0" w:color="auto"/>
            <w:right w:val="none" w:sz="0" w:space="0" w:color="auto"/>
          </w:divBdr>
        </w:div>
        <w:div w:id="924455217">
          <w:marLeft w:val="480"/>
          <w:marRight w:val="0"/>
          <w:marTop w:val="0"/>
          <w:marBottom w:val="0"/>
          <w:divBdr>
            <w:top w:val="none" w:sz="0" w:space="0" w:color="auto"/>
            <w:left w:val="none" w:sz="0" w:space="0" w:color="auto"/>
            <w:bottom w:val="none" w:sz="0" w:space="0" w:color="auto"/>
            <w:right w:val="none" w:sz="0" w:space="0" w:color="auto"/>
          </w:divBdr>
        </w:div>
        <w:div w:id="346759975">
          <w:marLeft w:val="480"/>
          <w:marRight w:val="0"/>
          <w:marTop w:val="0"/>
          <w:marBottom w:val="0"/>
          <w:divBdr>
            <w:top w:val="none" w:sz="0" w:space="0" w:color="auto"/>
            <w:left w:val="none" w:sz="0" w:space="0" w:color="auto"/>
            <w:bottom w:val="none" w:sz="0" w:space="0" w:color="auto"/>
            <w:right w:val="none" w:sz="0" w:space="0" w:color="auto"/>
          </w:divBdr>
        </w:div>
        <w:div w:id="800731882">
          <w:marLeft w:val="480"/>
          <w:marRight w:val="0"/>
          <w:marTop w:val="0"/>
          <w:marBottom w:val="0"/>
          <w:divBdr>
            <w:top w:val="none" w:sz="0" w:space="0" w:color="auto"/>
            <w:left w:val="none" w:sz="0" w:space="0" w:color="auto"/>
            <w:bottom w:val="none" w:sz="0" w:space="0" w:color="auto"/>
            <w:right w:val="none" w:sz="0" w:space="0" w:color="auto"/>
          </w:divBdr>
        </w:div>
        <w:div w:id="1222860700">
          <w:marLeft w:val="480"/>
          <w:marRight w:val="0"/>
          <w:marTop w:val="0"/>
          <w:marBottom w:val="0"/>
          <w:divBdr>
            <w:top w:val="none" w:sz="0" w:space="0" w:color="auto"/>
            <w:left w:val="none" w:sz="0" w:space="0" w:color="auto"/>
            <w:bottom w:val="none" w:sz="0" w:space="0" w:color="auto"/>
            <w:right w:val="none" w:sz="0" w:space="0" w:color="auto"/>
          </w:divBdr>
        </w:div>
        <w:div w:id="435487193">
          <w:marLeft w:val="480"/>
          <w:marRight w:val="0"/>
          <w:marTop w:val="0"/>
          <w:marBottom w:val="0"/>
          <w:divBdr>
            <w:top w:val="none" w:sz="0" w:space="0" w:color="auto"/>
            <w:left w:val="none" w:sz="0" w:space="0" w:color="auto"/>
            <w:bottom w:val="none" w:sz="0" w:space="0" w:color="auto"/>
            <w:right w:val="none" w:sz="0" w:space="0" w:color="auto"/>
          </w:divBdr>
        </w:div>
        <w:div w:id="1865440743">
          <w:marLeft w:val="480"/>
          <w:marRight w:val="0"/>
          <w:marTop w:val="0"/>
          <w:marBottom w:val="0"/>
          <w:divBdr>
            <w:top w:val="none" w:sz="0" w:space="0" w:color="auto"/>
            <w:left w:val="none" w:sz="0" w:space="0" w:color="auto"/>
            <w:bottom w:val="none" w:sz="0" w:space="0" w:color="auto"/>
            <w:right w:val="none" w:sz="0" w:space="0" w:color="auto"/>
          </w:divBdr>
        </w:div>
        <w:div w:id="2032031678">
          <w:marLeft w:val="480"/>
          <w:marRight w:val="0"/>
          <w:marTop w:val="0"/>
          <w:marBottom w:val="0"/>
          <w:divBdr>
            <w:top w:val="none" w:sz="0" w:space="0" w:color="auto"/>
            <w:left w:val="none" w:sz="0" w:space="0" w:color="auto"/>
            <w:bottom w:val="none" w:sz="0" w:space="0" w:color="auto"/>
            <w:right w:val="none" w:sz="0" w:space="0" w:color="auto"/>
          </w:divBdr>
        </w:div>
        <w:div w:id="1075005718">
          <w:marLeft w:val="480"/>
          <w:marRight w:val="0"/>
          <w:marTop w:val="0"/>
          <w:marBottom w:val="0"/>
          <w:divBdr>
            <w:top w:val="none" w:sz="0" w:space="0" w:color="auto"/>
            <w:left w:val="none" w:sz="0" w:space="0" w:color="auto"/>
            <w:bottom w:val="none" w:sz="0" w:space="0" w:color="auto"/>
            <w:right w:val="none" w:sz="0" w:space="0" w:color="auto"/>
          </w:divBdr>
        </w:div>
        <w:div w:id="1574847775">
          <w:marLeft w:val="480"/>
          <w:marRight w:val="0"/>
          <w:marTop w:val="0"/>
          <w:marBottom w:val="0"/>
          <w:divBdr>
            <w:top w:val="none" w:sz="0" w:space="0" w:color="auto"/>
            <w:left w:val="none" w:sz="0" w:space="0" w:color="auto"/>
            <w:bottom w:val="none" w:sz="0" w:space="0" w:color="auto"/>
            <w:right w:val="none" w:sz="0" w:space="0" w:color="auto"/>
          </w:divBdr>
        </w:div>
        <w:div w:id="1506507038">
          <w:marLeft w:val="480"/>
          <w:marRight w:val="0"/>
          <w:marTop w:val="0"/>
          <w:marBottom w:val="0"/>
          <w:divBdr>
            <w:top w:val="none" w:sz="0" w:space="0" w:color="auto"/>
            <w:left w:val="none" w:sz="0" w:space="0" w:color="auto"/>
            <w:bottom w:val="none" w:sz="0" w:space="0" w:color="auto"/>
            <w:right w:val="none" w:sz="0" w:space="0" w:color="auto"/>
          </w:divBdr>
        </w:div>
        <w:div w:id="352418595">
          <w:marLeft w:val="480"/>
          <w:marRight w:val="0"/>
          <w:marTop w:val="0"/>
          <w:marBottom w:val="0"/>
          <w:divBdr>
            <w:top w:val="none" w:sz="0" w:space="0" w:color="auto"/>
            <w:left w:val="none" w:sz="0" w:space="0" w:color="auto"/>
            <w:bottom w:val="none" w:sz="0" w:space="0" w:color="auto"/>
            <w:right w:val="none" w:sz="0" w:space="0" w:color="auto"/>
          </w:divBdr>
        </w:div>
        <w:div w:id="763644615">
          <w:marLeft w:val="480"/>
          <w:marRight w:val="0"/>
          <w:marTop w:val="0"/>
          <w:marBottom w:val="0"/>
          <w:divBdr>
            <w:top w:val="none" w:sz="0" w:space="0" w:color="auto"/>
            <w:left w:val="none" w:sz="0" w:space="0" w:color="auto"/>
            <w:bottom w:val="none" w:sz="0" w:space="0" w:color="auto"/>
            <w:right w:val="none" w:sz="0" w:space="0" w:color="auto"/>
          </w:divBdr>
        </w:div>
        <w:div w:id="1111827750">
          <w:marLeft w:val="480"/>
          <w:marRight w:val="0"/>
          <w:marTop w:val="0"/>
          <w:marBottom w:val="0"/>
          <w:divBdr>
            <w:top w:val="none" w:sz="0" w:space="0" w:color="auto"/>
            <w:left w:val="none" w:sz="0" w:space="0" w:color="auto"/>
            <w:bottom w:val="none" w:sz="0" w:space="0" w:color="auto"/>
            <w:right w:val="none" w:sz="0" w:space="0" w:color="auto"/>
          </w:divBdr>
        </w:div>
        <w:div w:id="766385333">
          <w:marLeft w:val="480"/>
          <w:marRight w:val="0"/>
          <w:marTop w:val="0"/>
          <w:marBottom w:val="0"/>
          <w:divBdr>
            <w:top w:val="none" w:sz="0" w:space="0" w:color="auto"/>
            <w:left w:val="none" w:sz="0" w:space="0" w:color="auto"/>
            <w:bottom w:val="none" w:sz="0" w:space="0" w:color="auto"/>
            <w:right w:val="none" w:sz="0" w:space="0" w:color="auto"/>
          </w:divBdr>
        </w:div>
        <w:div w:id="1319075285">
          <w:marLeft w:val="480"/>
          <w:marRight w:val="0"/>
          <w:marTop w:val="0"/>
          <w:marBottom w:val="0"/>
          <w:divBdr>
            <w:top w:val="none" w:sz="0" w:space="0" w:color="auto"/>
            <w:left w:val="none" w:sz="0" w:space="0" w:color="auto"/>
            <w:bottom w:val="none" w:sz="0" w:space="0" w:color="auto"/>
            <w:right w:val="none" w:sz="0" w:space="0" w:color="auto"/>
          </w:divBdr>
        </w:div>
      </w:divsChild>
    </w:div>
    <w:div w:id="285163677">
      <w:bodyDiv w:val="1"/>
      <w:marLeft w:val="0"/>
      <w:marRight w:val="0"/>
      <w:marTop w:val="0"/>
      <w:marBottom w:val="0"/>
      <w:divBdr>
        <w:top w:val="none" w:sz="0" w:space="0" w:color="auto"/>
        <w:left w:val="none" w:sz="0" w:space="0" w:color="auto"/>
        <w:bottom w:val="none" w:sz="0" w:space="0" w:color="auto"/>
        <w:right w:val="none" w:sz="0" w:space="0" w:color="auto"/>
      </w:divBdr>
      <w:divsChild>
        <w:div w:id="1641227150">
          <w:marLeft w:val="480"/>
          <w:marRight w:val="0"/>
          <w:marTop w:val="0"/>
          <w:marBottom w:val="0"/>
          <w:divBdr>
            <w:top w:val="none" w:sz="0" w:space="0" w:color="auto"/>
            <w:left w:val="none" w:sz="0" w:space="0" w:color="auto"/>
            <w:bottom w:val="none" w:sz="0" w:space="0" w:color="auto"/>
            <w:right w:val="none" w:sz="0" w:space="0" w:color="auto"/>
          </w:divBdr>
        </w:div>
        <w:div w:id="43480763">
          <w:marLeft w:val="480"/>
          <w:marRight w:val="0"/>
          <w:marTop w:val="0"/>
          <w:marBottom w:val="0"/>
          <w:divBdr>
            <w:top w:val="none" w:sz="0" w:space="0" w:color="auto"/>
            <w:left w:val="none" w:sz="0" w:space="0" w:color="auto"/>
            <w:bottom w:val="none" w:sz="0" w:space="0" w:color="auto"/>
            <w:right w:val="none" w:sz="0" w:space="0" w:color="auto"/>
          </w:divBdr>
        </w:div>
        <w:div w:id="512651080">
          <w:marLeft w:val="480"/>
          <w:marRight w:val="0"/>
          <w:marTop w:val="0"/>
          <w:marBottom w:val="0"/>
          <w:divBdr>
            <w:top w:val="none" w:sz="0" w:space="0" w:color="auto"/>
            <w:left w:val="none" w:sz="0" w:space="0" w:color="auto"/>
            <w:bottom w:val="none" w:sz="0" w:space="0" w:color="auto"/>
            <w:right w:val="none" w:sz="0" w:space="0" w:color="auto"/>
          </w:divBdr>
        </w:div>
        <w:div w:id="1004212825">
          <w:marLeft w:val="480"/>
          <w:marRight w:val="0"/>
          <w:marTop w:val="0"/>
          <w:marBottom w:val="0"/>
          <w:divBdr>
            <w:top w:val="none" w:sz="0" w:space="0" w:color="auto"/>
            <w:left w:val="none" w:sz="0" w:space="0" w:color="auto"/>
            <w:bottom w:val="none" w:sz="0" w:space="0" w:color="auto"/>
            <w:right w:val="none" w:sz="0" w:space="0" w:color="auto"/>
          </w:divBdr>
        </w:div>
        <w:div w:id="2034915873">
          <w:marLeft w:val="480"/>
          <w:marRight w:val="0"/>
          <w:marTop w:val="0"/>
          <w:marBottom w:val="0"/>
          <w:divBdr>
            <w:top w:val="none" w:sz="0" w:space="0" w:color="auto"/>
            <w:left w:val="none" w:sz="0" w:space="0" w:color="auto"/>
            <w:bottom w:val="none" w:sz="0" w:space="0" w:color="auto"/>
            <w:right w:val="none" w:sz="0" w:space="0" w:color="auto"/>
          </w:divBdr>
        </w:div>
        <w:div w:id="1101342163">
          <w:marLeft w:val="480"/>
          <w:marRight w:val="0"/>
          <w:marTop w:val="0"/>
          <w:marBottom w:val="0"/>
          <w:divBdr>
            <w:top w:val="none" w:sz="0" w:space="0" w:color="auto"/>
            <w:left w:val="none" w:sz="0" w:space="0" w:color="auto"/>
            <w:bottom w:val="none" w:sz="0" w:space="0" w:color="auto"/>
            <w:right w:val="none" w:sz="0" w:space="0" w:color="auto"/>
          </w:divBdr>
        </w:div>
        <w:div w:id="904337106">
          <w:marLeft w:val="480"/>
          <w:marRight w:val="0"/>
          <w:marTop w:val="0"/>
          <w:marBottom w:val="0"/>
          <w:divBdr>
            <w:top w:val="none" w:sz="0" w:space="0" w:color="auto"/>
            <w:left w:val="none" w:sz="0" w:space="0" w:color="auto"/>
            <w:bottom w:val="none" w:sz="0" w:space="0" w:color="auto"/>
            <w:right w:val="none" w:sz="0" w:space="0" w:color="auto"/>
          </w:divBdr>
        </w:div>
        <w:div w:id="217741004">
          <w:marLeft w:val="480"/>
          <w:marRight w:val="0"/>
          <w:marTop w:val="0"/>
          <w:marBottom w:val="0"/>
          <w:divBdr>
            <w:top w:val="none" w:sz="0" w:space="0" w:color="auto"/>
            <w:left w:val="none" w:sz="0" w:space="0" w:color="auto"/>
            <w:bottom w:val="none" w:sz="0" w:space="0" w:color="auto"/>
            <w:right w:val="none" w:sz="0" w:space="0" w:color="auto"/>
          </w:divBdr>
        </w:div>
        <w:div w:id="765149959">
          <w:marLeft w:val="480"/>
          <w:marRight w:val="0"/>
          <w:marTop w:val="0"/>
          <w:marBottom w:val="0"/>
          <w:divBdr>
            <w:top w:val="none" w:sz="0" w:space="0" w:color="auto"/>
            <w:left w:val="none" w:sz="0" w:space="0" w:color="auto"/>
            <w:bottom w:val="none" w:sz="0" w:space="0" w:color="auto"/>
            <w:right w:val="none" w:sz="0" w:space="0" w:color="auto"/>
          </w:divBdr>
        </w:div>
        <w:div w:id="205876001">
          <w:marLeft w:val="480"/>
          <w:marRight w:val="0"/>
          <w:marTop w:val="0"/>
          <w:marBottom w:val="0"/>
          <w:divBdr>
            <w:top w:val="none" w:sz="0" w:space="0" w:color="auto"/>
            <w:left w:val="none" w:sz="0" w:space="0" w:color="auto"/>
            <w:bottom w:val="none" w:sz="0" w:space="0" w:color="auto"/>
            <w:right w:val="none" w:sz="0" w:space="0" w:color="auto"/>
          </w:divBdr>
        </w:div>
        <w:div w:id="1956054703">
          <w:marLeft w:val="480"/>
          <w:marRight w:val="0"/>
          <w:marTop w:val="0"/>
          <w:marBottom w:val="0"/>
          <w:divBdr>
            <w:top w:val="none" w:sz="0" w:space="0" w:color="auto"/>
            <w:left w:val="none" w:sz="0" w:space="0" w:color="auto"/>
            <w:bottom w:val="none" w:sz="0" w:space="0" w:color="auto"/>
            <w:right w:val="none" w:sz="0" w:space="0" w:color="auto"/>
          </w:divBdr>
        </w:div>
        <w:div w:id="69498767">
          <w:marLeft w:val="480"/>
          <w:marRight w:val="0"/>
          <w:marTop w:val="0"/>
          <w:marBottom w:val="0"/>
          <w:divBdr>
            <w:top w:val="none" w:sz="0" w:space="0" w:color="auto"/>
            <w:left w:val="none" w:sz="0" w:space="0" w:color="auto"/>
            <w:bottom w:val="none" w:sz="0" w:space="0" w:color="auto"/>
            <w:right w:val="none" w:sz="0" w:space="0" w:color="auto"/>
          </w:divBdr>
        </w:div>
        <w:div w:id="1637835937">
          <w:marLeft w:val="480"/>
          <w:marRight w:val="0"/>
          <w:marTop w:val="0"/>
          <w:marBottom w:val="0"/>
          <w:divBdr>
            <w:top w:val="none" w:sz="0" w:space="0" w:color="auto"/>
            <w:left w:val="none" w:sz="0" w:space="0" w:color="auto"/>
            <w:bottom w:val="none" w:sz="0" w:space="0" w:color="auto"/>
            <w:right w:val="none" w:sz="0" w:space="0" w:color="auto"/>
          </w:divBdr>
        </w:div>
        <w:div w:id="636767420">
          <w:marLeft w:val="480"/>
          <w:marRight w:val="0"/>
          <w:marTop w:val="0"/>
          <w:marBottom w:val="0"/>
          <w:divBdr>
            <w:top w:val="none" w:sz="0" w:space="0" w:color="auto"/>
            <w:left w:val="none" w:sz="0" w:space="0" w:color="auto"/>
            <w:bottom w:val="none" w:sz="0" w:space="0" w:color="auto"/>
            <w:right w:val="none" w:sz="0" w:space="0" w:color="auto"/>
          </w:divBdr>
        </w:div>
        <w:div w:id="2030449771">
          <w:marLeft w:val="480"/>
          <w:marRight w:val="0"/>
          <w:marTop w:val="0"/>
          <w:marBottom w:val="0"/>
          <w:divBdr>
            <w:top w:val="none" w:sz="0" w:space="0" w:color="auto"/>
            <w:left w:val="none" w:sz="0" w:space="0" w:color="auto"/>
            <w:bottom w:val="none" w:sz="0" w:space="0" w:color="auto"/>
            <w:right w:val="none" w:sz="0" w:space="0" w:color="auto"/>
          </w:divBdr>
        </w:div>
        <w:div w:id="63381339">
          <w:marLeft w:val="480"/>
          <w:marRight w:val="0"/>
          <w:marTop w:val="0"/>
          <w:marBottom w:val="0"/>
          <w:divBdr>
            <w:top w:val="none" w:sz="0" w:space="0" w:color="auto"/>
            <w:left w:val="none" w:sz="0" w:space="0" w:color="auto"/>
            <w:bottom w:val="none" w:sz="0" w:space="0" w:color="auto"/>
            <w:right w:val="none" w:sz="0" w:space="0" w:color="auto"/>
          </w:divBdr>
        </w:div>
        <w:div w:id="2120100639">
          <w:marLeft w:val="480"/>
          <w:marRight w:val="0"/>
          <w:marTop w:val="0"/>
          <w:marBottom w:val="0"/>
          <w:divBdr>
            <w:top w:val="none" w:sz="0" w:space="0" w:color="auto"/>
            <w:left w:val="none" w:sz="0" w:space="0" w:color="auto"/>
            <w:bottom w:val="none" w:sz="0" w:space="0" w:color="auto"/>
            <w:right w:val="none" w:sz="0" w:space="0" w:color="auto"/>
          </w:divBdr>
        </w:div>
        <w:div w:id="1551114323">
          <w:marLeft w:val="480"/>
          <w:marRight w:val="0"/>
          <w:marTop w:val="0"/>
          <w:marBottom w:val="0"/>
          <w:divBdr>
            <w:top w:val="none" w:sz="0" w:space="0" w:color="auto"/>
            <w:left w:val="none" w:sz="0" w:space="0" w:color="auto"/>
            <w:bottom w:val="none" w:sz="0" w:space="0" w:color="auto"/>
            <w:right w:val="none" w:sz="0" w:space="0" w:color="auto"/>
          </w:divBdr>
        </w:div>
        <w:div w:id="764036619">
          <w:marLeft w:val="480"/>
          <w:marRight w:val="0"/>
          <w:marTop w:val="0"/>
          <w:marBottom w:val="0"/>
          <w:divBdr>
            <w:top w:val="none" w:sz="0" w:space="0" w:color="auto"/>
            <w:left w:val="none" w:sz="0" w:space="0" w:color="auto"/>
            <w:bottom w:val="none" w:sz="0" w:space="0" w:color="auto"/>
            <w:right w:val="none" w:sz="0" w:space="0" w:color="auto"/>
          </w:divBdr>
        </w:div>
        <w:div w:id="856426533">
          <w:marLeft w:val="480"/>
          <w:marRight w:val="0"/>
          <w:marTop w:val="0"/>
          <w:marBottom w:val="0"/>
          <w:divBdr>
            <w:top w:val="none" w:sz="0" w:space="0" w:color="auto"/>
            <w:left w:val="none" w:sz="0" w:space="0" w:color="auto"/>
            <w:bottom w:val="none" w:sz="0" w:space="0" w:color="auto"/>
            <w:right w:val="none" w:sz="0" w:space="0" w:color="auto"/>
          </w:divBdr>
        </w:div>
        <w:div w:id="266231534">
          <w:marLeft w:val="480"/>
          <w:marRight w:val="0"/>
          <w:marTop w:val="0"/>
          <w:marBottom w:val="0"/>
          <w:divBdr>
            <w:top w:val="none" w:sz="0" w:space="0" w:color="auto"/>
            <w:left w:val="none" w:sz="0" w:space="0" w:color="auto"/>
            <w:bottom w:val="none" w:sz="0" w:space="0" w:color="auto"/>
            <w:right w:val="none" w:sz="0" w:space="0" w:color="auto"/>
          </w:divBdr>
        </w:div>
        <w:div w:id="1972440607">
          <w:marLeft w:val="480"/>
          <w:marRight w:val="0"/>
          <w:marTop w:val="0"/>
          <w:marBottom w:val="0"/>
          <w:divBdr>
            <w:top w:val="none" w:sz="0" w:space="0" w:color="auto"/>
            <w:left w:val="none" w:sz="0" w:space="0" w:color="auto"/>
            <w:bottom w:val="none" w:sz="0" w:space="0" w:color="auto"/>
            <w:right w:val="none" w:sz="0" w:space="0" w:color="auto"/>
          </w:divBdr>
        </w:div>
        <w:div w:id="1389264792">
          <w:marLeft w:val="480"/>
          <w:marRight w:val="0"/>
          <w:marTop w:val="0"/>
          <w:marBottom w:val="0"/>
          <w:divBdr>
            <w:top w:val="none" w:sz="0" w:space="0" w:color="auto"/>
            <w:left w:val="none" w:sz="0" w:space="0" w:color="auto"/>
            <w:bottom w:val="none" w:sz="0" w:space="0" w:color="auto"/>
            <w:right w:val="none" w:sz="0" w:space="0" w:color="auto"/>
          </w:divBdr>
        </w:div>
        <w:div w:id="648483366">
          <w:marLeft w:val="480"/>
          <w:marRight w:val="0"/>
          <w:marTop w:val="0"/>
          <w:marBottom w:val="0"/>
          <w:divBdr>
            <w:top w:val="none" w:sz="0" w:space="0" w:color="auto"/>
            <w:left w:val="none" w:sz="0" w:space="0" w:color="auto"/>
            <w:bottom w:val="none" w:sz="0" w:space="0" w:color="auto"/>
            <w:right w:val="none" w:sz="0" w:space="0" w:color="auto"/>
          </w:divBdr>
        </w:div>
        <w:div w:id="1108502826">
          <w:marLeft w:val="480"/>
          <w:marRight w:val="0"/>
          <w:marTop w:val="0"/>
          <w:marBottom w:val="0"/>
          <w:divBdr>
            <w:top w:val="none" w:sz="0" w:space="0" w:color="auto"/>
            <w:left w:val="none" w:sz="0" w:space="0" w:color="auto"/>
            <w:bottom w:val="none" w:sz="0" w:space="0" w:color="auto"/>
            <w:right w:val="none" w:sz="0" w:space="0" w:color="auto"/>
          </w:divBdr>
        </w:div>
        <w:div w:id="188687680">
          <w:marLeft w:val="480"/>
          <w:marRight w:val="0"/>
          <w:marTop w:val="0"/>
          <w:marBottom w:val="0"/>
          <w:divBdr>
            <w:top w:val="none" w:sz="0" w:space="0" w:color="auto"/>
            <w:left w:val="none" w:sz="0" w:space="0" w:color="auto"/>
            <w:bottom w:val="none" w:sz="0" w:space="0" w:color="auto"/>
            <w:right w:val="none" w:sz="0" w:space="0" w:color="auto"/>
          </w:divBdr>
        </w:div>
        <w:div w:id="379864248">
          <w:marLeft w:val="480"/>
          <w:marRight w:val="0"/>
          <w:marTop w:val="0"/>
          <w:marBottom w:val="0"/>
          <w:divBdr>
            <w:top w:val="none" w:sz="0" w:space="0" w:color="auto"/>
            <w:left w:val="none" w:sz="0" w:space="0" w:color="auto"/>
            <w:bottom w:val="none" w:sz="0" w:space="0" w:color="auto"/>
            <w:right w:val="none" w:sz="0" w:space="0" w:color="auto"/>
          </w:divBdr>
        </w:div>
        <w:div w:id="1548952404">
          <w:marLeft w:val="480"/>
          <w:marRight w:val="0"/>
          <w:marTop w:val="0"/>
          <w:marBottom w:val="0"/>
          <w:divBdr>
            <w:top w:val="none" w:sz="0" w:space="0" w:color="auto"/>
            <w:left w:val="none" w:sz="0" w:space="0" w:color="auto"/>
            <w:bottom w:val="none" w:sz="0" w:space="0" w:color="auto"/>
            <w:right w:val="none" w:sz="0" w:space="0" w:color="auto"/>
          </w:divBdr>
        </w:div>
        <w:div w:id="1768455039">
          <w:marLeft w:val="480"/>
          <w:marRight w:val="0"/>
          <w:marTop w:val="0"/>
          <w:marBottom w:val="0"/>
          <w:divBdr>
            <w:top w:val="none" w:sz="0" w:space="0" w:color="auto"/>
            <w:left w:val="none" w:sz="0" w:space="0" w:color="auto"/>
            <w:bottom w:val="none" w:sz="0" w:space="0" w:color="auto"/>
            <w:right w:val="none" w:sz="0" w:space="0" w:color="auto"/>
          </w:divBdr>
        </w:div>
        <w:div w:id="1832062052">
          <w:marLeft w:val="480"/>
          <w:marRight w:val="0"/>
          <w:marTop w:val="0"/>
          <w:marBottom w:val="0"/>
          <w:divBdr>
            <w:top w:val="none" w:sz="0" w:space="0" w:color="auto"/>
            <w:left w:val="none" w:sz="0" w:space="0" w:color="auto"/>
            <w:bottom w:val="none" w:sz="0" w:space="0" w:color="auto"/>
            <w:right w:val="none" w:sz="0" w:space="0" w:color="auto"/>
          </w:divBdr>
        </w:div>
        <w:div w:id="1710298215">
          <w:marLeft w:val="480"/>
          <w:marRight w:val="0"/>
          <w:marTop w:val="0"/>
          <w:marBottom w:val="0"/>
          <w:divBdr>
            <w:top w:val="none" w:sz="0" w:space="0" w:color="auto"/>
            <w:left w:val="none" w:sz="0" w:space="0" w:color="auto"/>
            <w:bottom w:val="none" w:sz="0" w:space="0" w:color="auto"/>
            <w:right w:val="none" w:sz="0" w:space="0" w:color="auto"/>
          </w:divBdr>
        </w:div>
        <w:div w:id="1387951893">
          <w:marLeft w:val="480"/>
          <w:marRight w:val="0"/>
          <w:marTop w:val="0"/>
          <w:marBottom w:val="0"/>
          <w:divBdr>
            <w:top w:val="none" w:sz="0" w:space="0" w:color="auto"/>
            <w:left w:val="none" w:sz="0" w:space="0" w:color="auto"/>
            <w:bottom w:val="none" w:sz="0" w:space="0" w:color="auto"/>
            <w:right w:val="none" w:sz="0" w:space="0" w:color="auto"/>
          </w:divBdr>
        </w:div>
        <w:div w:id="415127178">
          <w:marLeft w:val="480"/>
          <w:marRight w:val="0"/>
          <w:marTop w:val="0"/>
          <w:marBottom w:val="0"/>
          <w:divBdr>
            <w:top w:val="none" w:sz="0" w:space="0" w:color="auto"/>
            <w:left w:val="none" w:sz="0" w:space="0" w:color="auto"/>
            <w:bottom w:val="none" w:sz="0" w:space="0" w:color="auto"/>
            <w:right w:val="none" w:sz="0" w:space="0" w:color="auto"/>
          </w:divBdr>
        </w:div>
        <w:div w:id="273170243">
          <w:marLeft w:val="480"/>
          <w:marRight w:val="0"/>
          <w:marTop w:val="0"/>
          <w:marBottom w:val="0"/>
          <w:divBdr>
            <w:top w:val="none" w:sz="0" w:space="0" w:color="auto"/>
            <w:left w:val="none" w:sz="0" w:space="0" w:color="auto"/>
            <w:bottom w:val="none" w:sz="0" w:space="0" w:color="auto"/>
            <w:right w:val="none" w:sz="0" w:space="0" w:color="auto"/>
          </w:divBdr>
        </w:div>
        <w:div w:id="103697036">
          <w:marLeft w:val="480"/>
          <w:marRight w:val="0"/>
          <w:marTop w:val="0"/>
          <w:marBottom w:val="0"/>
          <w:divBdr>
            <w:top w:val="none" w:sz="0" w:space="0" w:color="auto"/>
            <w:left w:val="none" w:sz="0" w:space="0" w:color="auto"/>
            <w:bottom w:val="none" w:sz="0" w:space="0" w:color="auto"/>
            <w:right w:val="none" w:sz="0" w:space="0" w:color="auto"/>
          </w:divBdr>
        </w:div>
        <w:div w:id="1758281553">
          <w:marLeft w:val="480"/>
          <w:marRight w:val="0"/>
          <w:marTop w:val="0"/>
          <w:marBottom w:val="0"/>
          <w:divBdr>
            <w:top w:val="none" w:sz="0" w:space="0" w:color="auto"/>
            <w:left w:val="none" w:sz="0" w:space="0" w:color="auto"/>
            <w:bottom w:val="none" w:sz="0" w:space="0" w:color="auto"/>
            <w:right w:val="none" w:sz="0" w:space="0" w:color="auto"/>
          </w:divBdr>
        </w:div>
        <w:div w:id="740104542">
          <w:marLeft w:val="480"/>
          <w:marRight w:val="0"/>
          <w:marTop w:val="0"/>
          <w:marBottom w:val="0"/>
          <w:divBdr>
            <w:top w:val="none" w:sz="0" w:space="0" w:color="auto"/>
            <w:left w:val="none" w:sz="0" w:space="0" w:color="auto"/>
            <w:bottom w:val="none" w:sz="0" w:space="0" w:color="auto"/>
            <w:right w:val="none" w:sz="0" w:space="0" w:color="auto"/>
          </w:divBdr>
        </w:div>
        <w:div w:id="999384359">
          <w:marLeft w:val="480"/>
          <w:marRight w:val="0"/>
          <w:marTop w:val="0"/>
          <w:marBottom w:val="0"/>
          <w:divBdr>
            <w:top w:val="none" w:sz="0" w:space="0" w:color="auto"/>
            <w:left w:val="none" w:sz="0" w:space="0" w:color="auto"/>
            <w:bottom w:val="none" w:sz="0" w:space="0" w:color="auto"/>
            <w:right w:val="none" w:sz="0" w:space="0" w:color="auto"/>
          </w:divBdr>
        </w:div>
        <w:div w:id="567886481">
          <w:marLeft w:val="480"/>
          <w:marRight w:val="0"/>
          <w:marTop w:val="0"/>
          <w:marBottom w:val="0"/>
          <w:divBdr>
            <w:top w:val="none" w:sz="0" w:space="0" w:color="auto"/>
            <w:left w:val="none" w:sz="0" w:space="0" w:color="auto"/>
            <w:bottom w:val="none" w:sz="0" w:space="0" w:color="auto"/>
            <w:right w:val="none" w:sz="0" w:space="0" w:color="auto"/>
          </w:divBdr>
        </w:div>
        <w:div w:id="1319268575">
          <w:marLeft w:val="480"/>
          <w:marRight w:val="0"/>
          <w:marTop w:val="0"/>
          <w:marBottom w:val="0"/>
          <w:divBdr>
            <w:top w:val="none" w:sz="0" w:space="0" w:color="auto"/>
            <w:left w:val="none" w:sz="0" w:space="0" w:color="auto"/>
            <w:bottom w:val="none" w:sz="0" w:space="0" w:color="auto"/>
            <w:right w:val="none" w:sz="0" w:space="0" w:color="auto"/>
          </w:divBdr>
        </w:div>
        <w:div w:id="1198814430">
          <w:marLeft w:val="480"/>
          <w:marRight w:val="0"/>
          <w:marTop w:val="0"/>
          <w:marBottom w:val="0"/>
          <w:divBdr>
            <w:top w:val="none" w:sz="0" w:space="0" w:color="auto"/>
            <w:left w:val="none" w:sz="0" w:space="0" w:color="auto"/>
            <w:bottom w:val="none" w:sz="0" w:space="0" w:color="auto"/>
            <w:right w:val="none" w:sz="0" w:space="0" w:color="auto"/>
          </w:divBdr>
        </w:div>
      </w:divsChild>
    </w:div>
    <w:div w:id="287592600">
      <w:bodyDiv w:val="1"/>
      <w:marLeft w:val="0"/>
      <w:marRight w:val="0"/>
      <w:marTop w:val="0"/>
      <w:marBottom w:val="0"/>
      <w:divBdr>
        <w:top w:val="none" w:sz="0" w:space="0" w:color="auto"/>
        <w:left w:val="none" w:sz="0" w:space="0" w:color="auto"/>
        <w:bottom w:val="none" w:sz="0" w:space="0" w:color="auto"/>
        <w:right w:val="none" w:sz="0" w:space="0" w:color="auto"/>
      </w:divBdr>
    </w:div>
    <w:div w:id="329986107">
      <w:bodyDiv w:val="1"/>
      <w:marLeft w:val="0"/>
      <w:marRight w:val="0"/>
      <w:marTop w:val="0"/>
      <w:marBottom w:val="0"/>
      <w:divBdr>
        <w:top w:val="none" w:sz="0" w:space="0" w:color="auto"/>
        <w:left w:val="none" w:sz="0" w:space="0" w:color="auto"/>
        <w:bottom w:val="none" w:sz="0" w:space="0" w:color="auto"/>
        <w:right w:val="none" w:sz="0" w:space="0" w:color="auto"/>
      </w:divBdr>
    </w:div>
    <w:div w:id="401760790">
      <w:bodyDiv w:val="1"/>
      <w:marLeft w:val="0"/>
      <w:marRight w:val="0"/>
      <w:marTop w:val="0"/>
      <w:marBottom w:val="0"/>
      <w:divBdr>
        <w:top w:val="none" w:sz="0" w:space="0" w:color="auto"/>
        <w:left w:val="none" w:sz="0" w:space="0" w:color="auto"/>
        <w:bottom w:val="none" w:sz="0" w:space="0" w:color="auto"/>
        <w:right w:val="none" w:sz="0" w:space="0" w:color="auto"/>
      </w:divBdr>
    </w:div>
    <w:div w:id="423065463">
      <w:bodyDiv w:val="1"/>
      <w:marLeft w:val="0"/>
      <w:marRight w:val="0"/>
      <w:marTop w:val="0"/>
      <w:marBottom w:val="0"/>
      <w:divBdr>
        <w:top w:val="none" w:sz="0" w:space="0" w:color="auto"/>
        <w:left w:val="none" w:sz="0" w:space="0" w:color="auto"/>
        <w:bottom w:val="none" w:sz="0" w:space="0" w:color="auto"/>
        <w:right w:val="none" w:sz="0" w:space="0" w:color="auto"/>
      </w:divBdr>
    </w:div>
    <w:div w:id="449016342">
      <w:bodyDiv w:val="1"/>
      <w:marLeft w:val="0"/>
      <w:marRight w:val="0"/>
      <w:marTop w:val="0"/>
      <w:marBottom w:val="0"/>
      <w:divBdr>
        <w:top w:val="none" w:sz="0" w:space="0" w:color="auto"/>
        <w:left w:val="none" w:sz="0" w:space="0" w:color="auto"/>
        <w:bottom w:val="none" w:sz="0" w:space="0" w:color="auto"/>
        <w:right w:val="none" w:sz="0" w:space="0" w:color="auto"/>
      </w:divBdr>
      <w:divsChild>
        <w:div w:id="131363900">
          <w:marLeft w:val="480"/>
          <w:marRight w:val="0"/>
          <w:marTop w:val="0"/>
          <w:marBottom w:val="0"/>
          <w:divBdr>
            <w:top w:val="none" w:sz="0" w:space="0" w:color="auto"/>
            <w:left w:val="none" w:sz="0" w:space="0" w:color="auto"/>
            <w:bottom w:val="none" w:sz="0" w:space="0" w:color="auto"/>
            <w:right w:val="none" w:sz="0" w:space="0" w:color="auto"/>
          </w:divBdr>
        </w:div>
        <w:div w:id="968777668">
          <w:marLeft w:val="480"/>
          <w:marRight w:val="0"/>
          <w:marTop w:val="0"/>
          <w:marBottom w:val="0"/>
          <w:divBdr>
            <w:top w:val="none" w:sz="0" w:space="0" w:color="auto"/>
            <w:left w:val="none" w:sz="0" w:space="0" w:color="auto"/>
            <w:bottom w:val="none" w:sz="0" w:space="0" w:color="auto"/>
            <w:right w:val="none" w:sz="0" w:space="0" w:color="auto"/>
          </w:divBdr>
        </w:div>
        <w:div w:id="39672560">
          <w:marLeft w:val="480"/>
          <w:marRight w:val="0"/>
          <w:marTop w:val="0"/>
          <w:marBottom w:val="0"/>
          <w:divBdr>
            <w:top w:val="none" w:sz="0" w:space="0" w:color="auto"/>
            <w:left w:val="none" w:sz="0" w:space="0" w:color="auto"/>
            <w:bottom w:val="none" w:sz="0" w:space="0" w:color="auto"/>
            <w:right w:val="none" w:sz="0" w:space="0" w:color="auto"/>
          </w:divBdr>
        </w:div>
        <w:div w:id="1235969054">
          <w:marLeft w:val="480"/>
          <w:marRight w:val="0"/>
          <w:marTop w:val="0"/>
          <w:marBottom w:val="0"/>
          <w:divBdr>
            <w:top w:val="none" w:sz="0" w:space="0" w:color="auto"/>
            <w:left w:val="none" w:sz="0" w:space="0" w:color="auto"/>
            <w:bottom w:val="none" w:sz="0" w:space="0" w:color="auto"/>
            <w:right w:val="none" w:sz="0" w:space="0" w:color="auto"/>
          </w:divBdr>
        </w:div>
        <w:div w:id="1733306033">
          <w:marLeft w:val="480"/>
          <w:marRight w:val="0"/>
          <w:marTop w:val="0"/>
          <w:marBottom w:val="0"/>
          <w:divBdr>
            <w:top w:val="none" w:sz="0" w:space="0" w:color="auto"/>
            <w:left w:val="none" w:sz="0" w:space="0" w:color="auto"/>
            <w:bottom w:val="none" w:sz="0" w:space="0" w:color="auto"/>
            <w:right w:val="none" w:sz="0" w:space="0" w:color="auto"/>
          </w:divBdr>
        </w:div>
        <w:div w:id="2014988194">
          <w:marLeft w:val="480"/>
          <w:marRight w:val="0"/>
          <w:marTop w:val="0"/>
          <w:marBottom w:val="0"/>
          <w:divBdr>
            <w:top w:val="none" w:sz="0" w:space="0" w:color="auto"/>
            <w:left w:val="none" w:sz="0" w:space="0" w:color="auto"/>
            <w:bottom w:val="none" w:sz="0" w:space="0" w:color="auto"/>
            <w:right w:val="none" w:sz="0" w:space="0" w:color="auto"/>
          </w:divBdr>
        </w:div>
        <w:div w:id="600603069">
          <w:marLeft w:val="480"/>
          <w:marRight w:val="0"/>
          <w:marTop w:val="0"/>
          <w:marBottom w:val="0"/>
          <w:divBdr>
            <w:top w:val="none" w:sz="0" w:space="0" w:color="auto"/>
            <w:left w:val="none" w:sz="0" w:space="0" w:color="auto"/>
            <w:bottom w:val="none" w:sz="0" w:space="0" w:color="auto"/>
            <w:right w:val="none" w:sz="0" w:space="0" w:color="auto"/>
          </w:divBdr>
        </w:div>
        <w:div w:id="111705758">
          <w:marLeft w:val="480"/>
          <w:marRight w:val="0"/>
          <w:marTop w:val="0"/>
          <w:marBottom w:val="0"/>
          <w:divBdr>
            <w:top w:val="none" w:sz="0" w:space="0" w:color="auto"/>
            <w:left w:val="none" w:sz="0" w:space="0" w:color="auto"/>
            <w:bottom w:val="none" w:sz="0" w:space="0" w:color="auto"/>
            <w:right w:val="none" w:sz="0" w:space="0" w:color="auto"/>
          </w:divBdr>
        </w:div>
        <w:div w:id="480660175">
          <w:marLeft w:val="480"/>
          <w:marRight w:val="0"/>
          <w:marTop w:val="0"/>
          <w:marBottom w:val="0"/>
          <w:divBdr>
            <w:top w:val="none" w:sz="0" w:space="0" w:color="auto"/>
            <w:left w:val="none" w:sz="0" w:space="0" w:color="auto"/>
            <w:bottom w:val="none" w:sz="0" w:space="0" w:color="auto"/>
            <w:right w:val="none" w:sz="0" w:space="0" w:color="auto"/>
          </w:divBdr>
        </w:div>
        <w:div w:id="2120683483">
          <w:marLeft w:val="480"/>
          <w:marRight w:val="0"/>
          <w:marTop w:val="0"/>
          <w:marBottom w:val="0"/>
          <w:divBdr>
            <w:top w:val="none" w:sz="0" w:space="0" w:color="auto"/>
            <w:left w:val="none" w:sz="0" w:space="0" w:color="auto"/>
            <w:bottom w:val="none" w:sz="0" w:space="0" w:color="auto"/>
            <w:right w:val="none" w:sz="0" w:space="0" w:color="auto"/>
          </w:divBdr>
        </w:div>
        <w:div w:id="1276719167">
          <w:marLeft w:val="480"/>
          <w:marRight w:val="0"/>
          <w:marTop w:val="0"/>
          <w:marBottom w:val="0"/>
          <w:divBdr>
            <w:top w:val="none" w:sz="0" w:space="0" w:color="auto"/>
            <w:left w:val="none" w:sz="0" w:space="0" w:color="auto"/>
            <w:bottom w:val="none" w:sz="0" w:space="0" w:color="auto"/>
            <w:right w:val="none" w:sz="0" w:space="0" w:color="auto"/>
          </w:divBdr>
        </w:div>
        <w:div w:id="1818572130">
          <w:marLeft w:val="480"/>
          <w:marRight w:val="0"/>
          <w:marTop w:val="0"/>
          <w:marBottom w:val="0"/>
          <w:divBdr>
            <w:top w:val="none" w:sz="0" w:space="0" w:color="auto"/>
            <w:left w:val="none" w:sz="0" w:space="0" w:color="auto"/>
            <w:bottom w:val="none" w:sz="0" w:space="0" w:color="auto"/>
            <w:right w:val="none" w:sz="0" w:space="0" w:color="auto"/>
          </w:divBdr>
        </w:div>
        <w:div w:id="2127308238">
          <w:marLeft w:val="480"/>
          <w:marRight w:val="0"/>
          <w:marTop w:val="0"/>
          <w:marBottom w:val="0"/>
          <w:divBdr>
            <w:top w:val="none" w:sz="0" w:space="0" w:color="auto"/>
            <w:left w:val="none" w:sz="0" w:space="0" w:color="auto"/>
            <w:bottom w:val="none" w:sz="0" w:space="0" w:color="auto"/>
            <w:right w:val="none" w:sz="0" w:space="0" w:color="auto"/>
          </w:divBdr>
        </w:div>
        <w:div w:id="1847860965">
          <w:marLeft w:val="480"/>
          <w:marRight w:val="0"/>
          <w:marTop w:val="0"/>
          <w:marBottom w:val="0"/>
          <w:divBdr>
            <w:top w:val="none" w:sz="0" w:space="0" w:color="auto"/>
            <w:left w:val="none" w:sz="0" w:space="0" w:color="auto"/>
            <w:bottom w:val="none" w:sz="0" w:space="0" w:color="auto"/>
            <w:right w:val="none" w:sz="0" w:space="0" w:color="auto"/>
          </w:divBdr>
        </w:div>
        <w:div w:id="1395658414">
          <w:marLeft w:val="480"/>
          <w:marRight w:val="0"/>
          <w:marTop w:val="0"/>
          <w:marBottom w:val="0"/>
          <w:divBdr>
            <w:top w:val="none" w:sz="0" w:space="0" w:color="auto"/>
            <w:left w:val="none" w:sz="0" w:space="0" w:color="auto"/>
            <w:bottom w:val="none" w:sz="0" w:space="0" w:color="auto"/>
            <w:right w:val="none" w:sz="0" w:space="0" w:color="auto"/>
          </w:divBdr>
        </w:div>
        <w:div w:id="629551785">
          <w:marLeft w:val="480"/>
          <w:marRight w:val="0"/>
          <w:marTop w:val="0"/>
          <w:marBottom w:val="0"/>
          <w:divBdr>
            <w:top w:val="none" w:sz="0" w:space="0" w:color="auto"/>
            <w:left w:val="none" w:sz="0" w:space="0" w:color="auto"/>
            <w:bottom w:val="none" w:sz="0" w:space="0" w:color="auto"/>
            <w:right w:val="none" w:sz="0" w:space="0" w:color="auto"/>
          </w:divBdr>
        </w:div>
        <w:div w:id="354381196">
          <w:marLeft w:val="480"/>
          <w:marRight w:val="0"/>
          <w:marTop w:val="0"/>
          <w:marBottom w:val="0"/>
          <w:divBdr>
            <w:top w:val="none" w:sz="0" w:space="0" w:color="auto"/>
            <w:left w:val="none" w:sz="0" w:space="0" w:color="auto"/>
            <w:bottom w:val="none" w:sz="0" w:space="0" w:color="auto"/>
            <w:right w:val="none" w:sz="0" w:space="0" w:color="auto"/>
          </w:divBdr>
        </w:div>
        <w:div w:id="712654119">
          <w:marLeft w:val="480"/>
          <w:marRight w:val="0"/>
          <w:marTop w:val="0"/>
          <w:marBottom w:val="0"/>
          <w:divBdr>
            <w:top w:val="none" w:sz="0" w:space="0" w:color="auto"/>
            <w:left w:val="none" w:sz="0" w:space="0" w:color="auto"/>
            <w:bottom w:val="none" w:sz="0" w:space="0" w:color="auto"/>
            <w:right w:val="none" w:sz="0" w:space="0" w:color="auto"/>
          </w:divBdr>
        </w:div>
        <w:div w:id="665129667">
          <w:marLeft w:val="480"/>
          <w:marRight w:val="0"/>
          <w:marTop w:val="0"/>
          <w:marBottom w:val="0"/>
          <w:divBdr>
            <w:top w:val="none" w:sz="0" w:space="0" w:color="auto"/>
            <w:left w:val="none" w:sz="0" w:space="0" w:color="auto"/>
            <w:bottom w:val="none" w:sz="0" w:space="0" w:color="auto"/>
            <w:right w:val="none" w:sz="0" w:space="0" w:color="auto"/>
          </w:divBdr>
        </w:div>
        <w:div w:id="1644115415">
          <w:marLeft w:val="480"/>
          <w:marRight w:val="0"/>
          <w:marTop w:val="0"/>
          <w:marBottom w:val="0"/>
          <w:divBdr>
            <w:top w:val="none" w:sz="0" w:space="0" w:color="auto"/>
            <w:left w:val="none" w:sz="0" w:space="0" w:color="auto"/>
            <w:bottom w:val="none" w:sz="0" w:space="0" w:color="auto"/>
            <w:right w:val="none" w:sz="0" w:space="0" w:color="auto"/>
          </w:divBdr>
        </w:div>
        <w:div w:id="2135056741">
          <w:marLeft w:val="480"/>
          <w:marRight w:val="0"/>
          <w:marTop w:val="0"/>
          <w:marBottom w:val="0"/>
          <w:divBdr>
            <w:top w:val="none" w:sz="0" w:space="0" w:color="auto"/>
            <w:left w:val="none" w:sz="0" w:space="0" w:color="auto"/>
            <w:bottom w:val="none" w:sz="0" w:space="0" w:color="auto"/>
            <w:right w:val="none" w:sz="0" w:space="0" w:color="auto"/>
          </w:divBdr>
        </w:div>
        <w:div w:id="48116402">
          <w:marLeft w:val="480"/>
          <w:marRight w:val="0"/>
          <w:marTop w:val="0"/>
          <w:marBottom w:val="0"/>
          <w:divBdr>
            <w:top w:val="none" w:sz="0" w:space="0" w:color="auto"/>
            <w:left w:val="none" w:sz="0" w:space="0" w:color="auto"/>
            <w:bottom w:val="none" w:sz="0" w:space="0" w:color="auto"/>
            <w:right w:val="none" w:sz="0" w:space="0" w:color="auto"/>
          </w:divBdr>
        </w:div>
        <w:div w:id="1533230420">
          <w:marLeft w:val="480"/>
          <w:marRight w:val="0"/>
          <w:marTop w:val="0"/>
          <w:marBottom w:val="0"/>
          <w:divBdr>
            <w:top w:val="none" w:sz="0" w:space="0" w:color="auto"/>
            <w:left w:val="none" w:sz="0" w:space="0" w:color="auto"/>
            <w:bottom w:val="none" w:sz="0" w:space="0" w:color="auto"/>
            <w:right w:val="none" w:sz="0" w:space="0" w:color="auto"/>
          </w:divBdr>
        </w:div>
        <w:div w:id="1187020793">
          <w:marLeft w:val="480"/>
          <w:marRight w:val="0"/>
          <w:marTop w:val="0"/>
          <w:marBottom w:val="0"/>
          <w:divBdr>
            <w:top w:val="none" w:sz="0" w:space="0" w:color="auto"/>
            <w:left w:val="none" w:sz="0" w:space="0" w:color="auto"/>
            <w:bottom w:val="none" w:sz="0" w:space="0" w:color="auto"/>
            <w:right w:val="none" w:sz="0" w:space="0" w:color="auto"/>
          </w:divBdr>
        </w:div>
        <w:div w:id="243299338">
          <w:marLeft w:val="480"/>
          <w:marRight w:val="0"/>
          <w:marTop w:val="0"/>
          <w:marBottom w:val="0"/>
          <w:divBdr>
            <w:top w:val="none" w:sz="0" w:space="0" w:color="auto"/>
            <w:left w:val="none" w:sz="0" w:space="0" w:color="auto"/>
            <w:bottom w:val="none" w:sz="0" w:space="0" w:color="auto"/>
            <w:right w:val="none" w:sz="0" w:space="0" w:color="auto"/>
          </w:divBdr>
        </w:div>
        <w:div w:id="1384987382">
          <w:marLeft w:val="480"/>
          <w:marRight w:val="0"/>
          <w:marTop w:val="0"/>
          <w:marBottom w:val="0"/>
          <w:divBdr>
            <w:top w:val="none" w:sz="0" w:space="0" w:color="auto"/>
            <w:left w:val="none" w:sz="0" w:space="0" w:color="auto"/>
            <w:bottom w:val="none" w:sz="0" w:space="0" w:color="auto"/>
            <w:right w:val="none" w:sz="0" w:space="0" w:color="auto"/>
          </w:divBdr>
        </w:div>
        <w:div w:id="146361873">
          <w:marLeft w:val="480"/>
          <w:marRight w:val="0"/>
          <w:marTop w:val="0"/>
          <w:marBottom w:val="0"/>
          <w:divBdr>
            <w:top w:val="none" w:sz="0" w:space="0" w:color="auto"/>
            <w:left w:val="none" w:sz="0" w:space="0" w:color="auto"/>
            <w:bottom w:val="none" w:sz="0" w:space="0" w:color="auto"/>
            <w:right w:val="none" w:sz="0" w:space="0" w:color="auto"/>
          </w:divBdr>
        </w:div>
        <w:div w:id="287203350">
          <w:marLeft w:val="480"/>
          <w:marRight w:val="0"/>
          <w:marTop w:val="0"/>
          <w:marBottom w:val="0"/>
          <w:divBdr>
            <w:top w:val="none" w:sz="0" w:space="0" w:color="auto"/>
            <w:left w:val="none" w:sz="0" w:space="0" w:color="auto"/>
            <w:bottom w:val="none" w:sz="0" w:space="0" w:color="auto"/>
            <w:right w:val="none" w:sz="0" w:space="0" w:color="auto"/>
          </w:divBdr>
        </w:div>
        <w:div w:id="1249001401">
          <w:marLeft w:val="480"/>
          <w:marRight w:val="0"/>
          <w:marTop w:val="0"/>
          <w:marBottom w:val="0"/>
          <w:divBdr>
            <w:top w:val="none" w:sz="0" w:space="0" w:color="auto"/>
            <w:left w:val="none" w:sz="0" w:space="0" w:color="auto"/>
            <w:bottom w:val="none" w:sz="0" w:space="0" w:color="auto"/>
            <w:right w:val="none" w:sz="0" w:space="0" w:color="auto"/>
          </w:divBdr>
        </w:div>
        <w:div w:id="1158571555">
          <w:marLeft w:val="480"/>
          <w:marRight w:val="0"/>
          <w:marTop w:val="0"/>
          <w:marBottom w:val="0"/>
          <w:divBdr>
            <w:top w:val="none" w:sz="0" w:space="0" w:color="auto"/>
            <w:left w:val="none" w:sz="0" w:space="0" w:color="auto"/>
            <w:bottom w:val="none" w:sz="0" w:space="0" w:color="auto"/>
            <w:right w:val="none" w:sz="0" w:space="0" w:color="auto"/>
          </w:divBdr>
        </w:div>
        <w:div w:id="100272887">
          <w:marLeft w:val="480"/>
          <w:marRight w:val="0"/>
          <w:marTop w:val="0"/>
          <w:marBottom w:val="0"/>
          <w:divBdr>
            <w:top w:val="none" w:sz="0" w:space="0" w:color="auto"/>
            <w:left w:val="none" w:sz="0" w:space="0" w:color="auto"/>
            <w:bottom w:val="none" w:sz="0" w:space="0" w:color="auto"/>
            <w:right w:val="none" w:sz="0" w:space="0" w:color="auto"/>
          </w:divBdr>
        </w:div>
        <w:div w:id="820578145">
          <w:marLeft w:val="480"/>
          <w:marRight w:val="0"/>
          <w:marTop w:val="0"/>
          <w:marBottom w:val="0"/>
          <w:divBdr>
            <w:top w:val="none" w:sz="0" w:space="0" w:color="auto"/>
            <w:left w:val="none" w:sz="0" w:space="0" w:color="auto"/>
            <w:bottom w:val="none" w:sz="0" w:space="0" w:color="auto"/>
            <w:right w:val="none" w:sz="0" w:space="0" w:color="auto"/>
          </w:divBdr>
        </w:div>
        <w:div w:id="736244337">
          <w:marLeft w:val="480"/>
          <w:marRight w:val="0"/>
          <w:marTop w:val="0"/>
          <w:marBottom w:val="0"/>
          <w:divBdr>
            <w:top w:val="none" w:sz="0" w:space="0" w:color="auto"/>
            <w:left w:val="none" w:sz="0" w:space="0" w:color="auto"/>
            <w:bottom w:val="none" w:sz="0" w:space="0" w:color="auto"/>
            <w:right w:val="none" w:sz="0" w:space="0" w:color="auto"/>
          </w:divBdr>
        </w:div>
        <w:div w:id="631518541">
          <w:marLeft w:val="480"/>
          <w:marRight w:val="0"/>
          <w:marTop w:val="0"/>
          <w:marBottom w:val="0"/>
          <w:divBdr>
            <w:top w:val="none" w:sz="0" w:space="0" w:color="auto"/>
            <w:left w:val="none" w:sz="0" w:space="0" w:color="auto"/>
            <w:bottom w:val="none" w:sz="0" w:space="0" w:color="auto"/>
            <w:right w:val="none" w:sz="0" w:space="0" w:color="auto"/>
          </w:divBdr>
        </w:div>
        <w:div w:id="1806508502">
          <w:marLeft w:val="480"/>
          <w:marRight w:val="0"/>
          <w:marTop w:val="0"/>
          <w:marBottom w:val="0"/>
          <w:divBdr>
            <w:top w:val="none" w:sz="0" w:space="0" w:color="auto"/>
            <w:left w:val="none" w:sz="0" w:space="0" w:color="auto"/>
            <w:bottom w:val="none" w:sz="0" w:space="0" w:color="auto"/>
            <w:right w:val="none" w:sz="0" w:space="0" w:color="auto"/>
          </w:divBdr>
        </w:div>
        <w:div w:id="746876734">
          <w:marLeft w:val="480"/>
          <w:marRight w:val="0"/>
          <w:marTop w:val="0"/>
          <w:marBottom w:val="0"/>
          <w:divBdr>
            <w:top w:val="none" w:sz="0" w:space="0" w:color="auto"/>
            <w:left w:val="none" w:sz="0" w:space="0" w:color="auto"/>
            <w:bottom w:val="none" w:sz="0" w:space="0" w:color="auto"/>
            <w:right w:val="none" w:sz="0" w:space="0" w:color="auto"/>
          </w:divBdr>
        </w:div>
        <w:div w:id="1022172710">
          <w:marLeft w:val="480"/>
          <w:marRight w:val="0"/>
          <w:marTop w:val="0"/>
          <w:marBottom w:val="0"/>
          <w:divBdr>
            <w:top w:val="none" w:sz="0" w:space="0" w:color="auto"/>
            <w:left w:val="none" w:sz="0" w:space="0" w:color="auto"/>
            <w:bottom w:val="none" w:sz="0" w:space="0" w:color="auto"/>
            <w:right w:val="none" w:sz="0" w:space="0" w:color="auto"/>
          </w:divBdr>
        </w:div>
        <w:div w:id="569996072">
          <w:marLeft w:val="480"/>
          <w:marRight w:val="0"/>
          <w:marTop w:val="0"/>
          <w:marBottom w:val="0"/>
          <w:divBdr>
            <w:top w:val="none" w:sz="0" w:space="0" w:color="auto"/>
            <w:left w:val="none" w:sz="0" w:space="0" w:color="auto"/>
            <w:bottom w:val="none" w:sz="0" w:space="0" w:color="auto"/>
            <w:right w:val="none" w:sz="0" w:space="0" w:color="auto"/>
          </w:divBdr>
        </w:div>
        <w:div w:id="1627151507">
          <w:marLeft w:val="480"/>
          <w:marRight w:val="0"/>
          <w:marTop w:val="0"/>
          <w:marBottom w:val="0"/>
          <w:divBdr>
            <w:top w:val="none" w:sz="0" w:space="0" w:color="auto"/>
            <w:left w:val="none" w:sz="0" w:space="0" w:color="auto"/>
            <w:bottom w:val="none" w:sz="0" w:space="0" w:color="auto"/>
            <w:right w:val="none" w:sz="0" w:space="0" w:color="auto"/>
          </w:divBdr>
        </w:div>
        <w:div w:id="475222549">
          <w:marLeft w:val="480"/>
          <w:marRight w:val="0"/>
          <w:marTop w:val="0"/>
          <w:marBottom w:val="0"/>
          <w:divBdr>
            <w:top w:val="none" w:sz="0" w:space="0" w:color="auto"/>
            <w:left w:val="none" w:sz="0" w:space="0" w:color="auto"/>
            <w:bottom w:val="none" w:sz="0" w:space="0" w:color="auto"/>
            <w:right w:val="none" w:sz="0" w:space="0" w:color="auto"/>
          </w:divBdr>
        </w:div>
        <w:div w:id="191502735">
          <w:marLeft w:val="480"/>
          <w:marRight w:val="0"/>
          <w:marTop w:val="0"/>
          <w:marBottom w:val="0"/>
          <w:divBdr>
            <w:top w:val="none" w:sz="0" w:space="0" w:color="auto"/>
            <w:left w:val="none" w:sz="0" w:space="0" w:color="auto"/>
            <w:bottom w:val="none" w:sz="0" w:space="0" w:color="auto"/>
            <w:right w:val="none" w:sz="0" w:space="0" w:color="auto"/>
          </w:divBdr>
        </w:div>
        <w:div w:id="629438926">
          <w:marLeft w:val="480"/>
          <w:marRight w:val="0"/>
          <w:marTop w:val="0"/>
          <w:marBottom w:val="0"/>
          <w:divBdr>
            <w:top w:val="none" w:sz="0" w:space="0" w:color="auto"/>
            <w:left w:val="none" w:sz="0" w:space="0" w:color="auto"/>
            <w:bottom w:val="none" w:sz="0" w:space="0" w:color="auto"/>
            <w:right w:val="none" w:sz="0" w:space="0" w:color="auto"/>
          </w:divBdr>
        </w:div>
        <w:div w:id="2003309330">
          <w:marLeft w:val="480"/>
          <w:marRight w:val="0"/>
          <w:marTop w:val="0"/>
          <w:marBottom w:val="0"/>
          <w:divBdr>
            <w:top w:val="none" w:sz="0" w:space="0" w:color="auto"/>
            <w:left w:val="none" w:sz="0" w:space="0" w:color="auto"/>
            <w:bottom w:val="none" w:sz="0" w:space="0" w:color="auto"/>
            <w:right w:val="none" w:sz="0" w:space="0" w:color="auto"/>
          </w:divBdr>
        </w:div>
      </w:divsChild>
    </w:div>
    <w:div w:id="454955542">
      <w:bodyDiv w:val="1"/>
      <w:marLeft w:val="0"/>
      <w:marRight w:val="0"/>
      <w:marTop w:val="0"/>
      <w:marBottom w:val="0"/>
      <w:divBdr>
        <w:top w:val="none" w:sz="0" w:space="0" w:color="auto"/>
        <w:left w:val="none" w:sz="0" w:space="0" w:color="auto"/>
        <w:bottom w:val="none" w:sz="0" w:space="0" w:color="auto"/>
        <w:right w:val="none" w:sz="0" w:space="0" w:color="auto"/>
      </w:divBdr>
    </w:div>
    <w:div w:id="473765074">
      <w:bodyDiv w:val="1"/>
      <w:marLeft w:val="0"/>
      <w:marRight w:val="0"/>
      <w:marTop w:val="0"/>
      <w:marBottom w:val="0"/>
      <w:divBdr>
        <w:top w:val="none" w:sz="0" w:space="0" w:color="auto"/>
        <w:left w:val="none" w:sz="0" w:space="0" w:color="auto"/>
        <w:bottom w:val="none" w:sz="0" w:space="0" w:color="auto"/>
        <w:right w:val="none" w:sz="0" w:space="0" w:color="auto"/>
      </w:divBdr>
    </w:div>
    <w:div w:id="484932272">
      <w:bodyDiv w:val="1"/>
      <w:marLeft w:val="0"/>
      <w:marRight w:val="0"/>
      <w:marTop w:val="0"/>
      <w:marBottom w:val="0"/>
      <w:divBdr>
        <w:top w:val="none" w:sz="0" w:space="0" w:color="auto"/>
        <w:left w:val="none" w:sz="0" w:space="0" w:color="auto"/>
        <w:bottom w:val="none" w:sz="0" w:space="0" w:color="auto"/>
        <w:right w:val="none" w:sz="0" w:space="0" w:color="auto"/>
      </w:divBdr>
    </w:div>
    <w:div w:id="496657443">
      <w:bodyDiv w:val="1"/>
      <w:marLeft w:val="0"/>
      <w:marRight w:val="0"/>
      <w:marTop w:val="0"/>
      <w:marBottom w:val="0"/>
      <w:divBdr>
        <w:top w:val="none" w:sz="0" w:space="0" w:color="auto"/>
        <w:left w:val="none" w:sz="0" w:space="0" w:color="auto"/>
        <w:bottom w:val="none" w:sz="0" w:space="0" w:color="auto"/>
        <w:right w:val="none" w:sz="0" w:space="0" w:color="auto"/>
      </w:divBdr>
      <w:divsChild>
        <w:div w:id="461732183">
          <w:marLeft w:val="640"/>
          <w:marRight w:val="0"/>
          <w:marTop w:val="0"/>
          <w:marBottom w:val="0"/>
          <w:divBdr>
            <w:top w:val="none" w:sz="0" w:space="0" w:color="auto"/>
            <w:left w:val="none" w:sz="0" w:space="0" w:color="auto"/>
            <w:bottom w:val="none" w:sz="0" w:space="0" w:color="auto"/>
            <w:right w:val="none" w:sz="0" w:space="0" w:color="auto"/>
          </w:divBdr>
        </w:div>
        <w:div w:id="825440699">
          <w:marLeft w:val="640"/>
          <w:marRight w:val="0"/>
          <w:marTop w:val="0"/>
          <w:marBottom w:val="0"/>
          <w:divBdr>
            <w:top w:val="none" w:sz="0" w:space="0" w:color="auto"/>
            <w:left w:val="none" w:sz="0" w:space="0" w:color="auto"/>
            <w:bottom w:val="none" w:sz="0" w:space="0" w:color="auto"/>
            <w:right w:val="none" w:sz="0" w:space="0" w:color="auto"/>
          </w:divBdr>
        </w:div>
        <w:div w:id="1688755264">
          <w:marLeft w:val="640"/>
          <w:marRight w:val="0"/>
          <w:marTop w:val="0"/>
          <w:marBottom w:val="0"/>
          <w:divBdr>
            <w:top w:val="none" w:sz="0" w:space="0" w:color="auto"/>
            <w:left w:val="none" w:sz="0" w:space="0" w:color="auto"/>
            <w:bottom w:val="none" w:sz="0" w:space="0" w:color="auto"/>
            <w:right w:val="none" w:sz="0" w:space="0" w:color="auto"/>
          </w:divBdr>
        </w:div>
        <w:div w:id="516388478">
          <w:marLeft w:val="640"/>
          <w:marRight w:val="0"/>
          <w:marTop w:val="0"/>
          <w:marBottom w:val="0"/>
          <w:divBdr>
            <w:top w:val="none" w:sz="0" w:space="0" w:color="auto"/>
            <w:left w:val="none" w:sz="0" w:space="0" w:color="auto"/>
            <w:bottom w:val="none" w:sz="0" w:space="0" w:color="auto"/>
            <w:right w:val="none" w:sz="0" w:space="0" w:color="auto"/>
          </w:divBdr>
        </w:div>
        <w:div w:id="1739327279">
          <w:marLeft w:val="640"/>
          <w:marRight w:val="0"/>
          <w:marTop w:val="0"/>
          <w:marBottom w:val="0"/>
          <w:divBdr>
            <w:top w:val="none" w:sz="0" w:space="0" w:color="auto"/>
            <w:left w:val="none" w:sz="0" w:space="0" w:color="auto"/>
            <w:bottom w:val="none" w:sz="0" w:space="0" w:color="auto"/>
            <w:right w:val="none" w:sz="0" w:space="0" w:color="auto"/>
          </w:divBdr>
        </w:div>
        <w:div w:id="696269938">
          <w:marLeft w:val="640"/>
          <w:marRight w:val="0"/>
          <w:marTop w:val="0"/>
          <w:marBottom w:val="0"/>
          <w:divBdr>
            <w:top w:val="none" w:sz="0" w:space="0" w:color="auto"/>
            <w:left w:val="none" w:sz="0" w:space="0" w:color="auto"/>
            <w:bottom w:val="none" w:sz="0" w:space="0" w:color="auto"/>
            <w:right w:val="none" w:sz="0" w:space="0" w:color="auto"/>
          </w:divBdr>
        </w:div>
        <w:div w:id="105194056">
          <w:marLeft w:val="640"/>
          <w:marRight w:val="0"/>
          <w:marTop w:val="0"/>
          <w:marBottom w:val="0"/>
          <w:divBdr>
            <w:top w:val="none" w:sz="0" w:space="0" w:color="auto"/>
            <w:left w:val="none" w:sz="0" w:space="0" w:color="auto"/>
            <w:bottom w:val="none" w:sz="0" w:space="0" w:color="auto"/>
            <w:right w:val="none" w:sz="0" w:space="0" w:color="auto"/>
          </w:divBdr>
        </w:div>
        <w:div w:id="1151946541">
          <w:marLeft w:val="640"/>
          <w:marRight w:val="0"/>
          <w:marTop w:val="0"/>
          <w:marBottom w:val="0"/>
          <w:divBdr>
            <w:top w:val="none" w:sz="0" w:space="0" w:color="auto"/>
            <w:left w:val="none" w:sz="0" w:space="0" w:color="auto"/>
            <w:bottom w:val="none" w:sz="0" w:space="0" w:color="auto"/>
            <w:right w:val="none" w:sz="0" w:space="0" w:color="auto"/>
          </w:divBdr>
        </w:div>
        <w:div w:id="38092092">
          <w:marLeft w:val="640"/>
          <w:marRight w:val="0"/>
          <w:marTop w:val="0"/>
          <w:marBottom w:val="0"/>
          <w:divBdr>
            <w:top w:val="none" w:sz="0" w:space="0" w:color="auto"/>
            <w:left w:val="none" w:sz="0" w:space="0" w:color="auto"/>
            <w:bottom w:val="none" w:sz="0" w:space="0" w:color="auto"/>
            <w:right w:val="none" w:sz="0" w:space="0" w:color="auto"/>
          </w:divBdr>
        </w:div>
        <w:div w:id="926814622">
          <w:marLeft w:val="640"/>
          <w:marRight w:val="0"/>
          <w:marTop w:val="0"/>
          <w:marBottom w:val="0"/>
          <w:divBdr>
            <w:top w:val="none" w:sz="0" w:space="0" w:color="auto"/>
            <w:left w:val="none" w:sz="0" w:space="0" w:color="auto"/>
            <w:bottom w:val="none" w:sz="0" w:space="0" w:color="auto"/>
            <w:right w:val="none" w:sz="0" w:space="0" w:color="auto"/>
          </w:divBdr>
        </w:div>
        <w:div w:id="1776437700">
          <w:marLeft w:val="640"/>
          <w:marRight w:val="0"/>
          <w:marTop w:val="0"/>
          <w:marBottom w:val="0"/>
          <w:divBdr>
            <w:top w:val="none" w:sz="0" w:space="0" w:color="auto"/>
            <w:left w:val="none" w:sz="0" w:space="0" w:color="auto"/>
            <w:bottom w:val="none" w:sz="0" w:space="0" w:color="auto"/>
            <w:right w:val="none" w:sz="0" w:space="0" w:color="auto"/>
          </w:divBdr>
        </w:div>
        <w:div w:id="195167510">
          <w:marLeft w:val="640"/>
          <w:marRight w:val="0"/>
          <w:marTop w:val="0"/>
          <w:marBottom w:val="0"/>
          <w:divBdr>
            <w:top w:val="none" w:sz="0" w:space="0" w:color="auto"/>
            <w:left w:val="none" w:sz="0" w:space="0" w:color="auto"/>
            <w:bottom w:val="none" w:sz="0" w:space="0" w:color="auto"/>
            <w:right w:val="none" w:sz="0" w:space="0" w:color="auto"/>
          </w:divBdr>
        </w:div>
        <w:div w:id="332610669">
          <w:marLeft w:val="640"/>
          <w:marRight w:val="0"/>
          <w:marTop w:val="0"/>
          <w:marBottom w:val="0"/>
          <w:divBdr>
            <w:top w:val="none" w:sz="0" w:space="0" w:color="auto"/>
            <w:left w:val="none" w:sz="0" w:space="0" w:color="auto"/>
            <w:bottom w:val="none" w:sz="0" w:space="0" w:color="auto"/>
            <w:right w:val="none" w:sz="0" w:space="0" w:color="auto"/>
          </w:divBdr>
        </w:div>
        <w:div w:id="1206792395">
          <w:marLeft w:val="640"/>
          <w:marRight w:val="0"/>
          <w:marTop w:val="0"/>
          <w:marBottom w:val="0"/>
          <w:divBdr>
            <w:top w:val="none" w:sz="0" w:space="0" w:color="auto"/>
            <w:left w:val="none" w:sz="0" w:space="0" w:color="auto"/>
            <w:bottom w:val="none" w:sz="0" w:space="0" w:color="auto"/>
            <w:right w:val="none" w:sz="0" w:space="0" w:color="auto"/>
          </w:divBdr>
        </w:div>
        <w:div w:id="1823156669">
          <w:marLeft w:val="640"/>
          <w:marRight w:val="0"/>
          <w:marTop w:val="0"/>
          <w:marBottom w:val="0"/>
          <w:divBdr>
            <w:top w:val="none" w:sz="0" w:space="0" w:color="auto"/>
            <w:left w:val="none" w:sz="0" w:space="0" w:color="auto"/>
            <w:bottom w:val="none" w:sz="0" w:space="0" w:color="auto"/>
            <w:right w:val="none" w:sz="0" w:space="0" w:color="auto"/>
          </w:divBdr>
        </w:div>
        <w:div w:id="1287009963">
          <w:marLeft w:val="640"/>
          <w:marRight w:val="0"/>
          <w:marTop w:val="0"/>
          <w:marBottom w:val="0"/>
          <w:divBdr>
            <w:top w:val="none" w:sz="0" w:space="0" w:color="auto"/>
            <w:left w:val="none" w:sz="0" w:space="0" w:color="auto"/>
            <w:bottom w:val="none" w:sz="0" w:space="0" w:color="auto"/>
            <w:right w:val="none" w:sz="0" w:space="0" w:color="auto"/>
          </w:divBdr>
        </w:div>
        <w:div w:id="1273854038">
          <w:marLeft w:val="640"/>
          <w:marRight w:val="0"/>
          <w:marTop w:val="0"/>
          <w:marBottom w:val="0"/>
          <w:divBdr>
            <w:top w:val="none" w:sz="0" w:space="0" w:color="auto"/>
            <w:left w:val="none" w:sz="0" w:space="0" w:color="auto"/>
            <w:bottom w:val="none" w:sz="0" w:space="0" w:color="auto"/>
            <w:right w:val="none" w:sz="0" w:space="0" w:color="auto"/>
          </w:divBdr>
        </w:div>
        <w:div w:id="718163654">
          <w:marLeft w:val="640"/>
          <w:marRight w:val="0"/>
          <w:marTop w:val="0"/>
          <w:marBottom w:val="0"/>
          <w:divBdr>
            <w:top w:val="none" w:sz="0" w:space="0" w:color="auto"/>
            <w:left w:val="none" w:sz="0" w:space="0" w:color="auto"/>
            <w:bottom w:val="none" w:sz="0" w:space="0" w:color="auto"/>
            <w:right w:val="none" w:sz="0" w:space="0" w:color="auto"/>
          </w:divBdr>
        </w:div>
        <w:div w:id="847868283">
          <w:marLeft w:val="640"/>
          <w:marRight w:val="0"/>
          <w:marTop w:val="0"/>
          <w:marBottom w:val="0"/>
          <w:divBdr>
            <w:top w:val="none" w:sz="0" w:space="0" w:color="auto"/>
            <w:left w:val="none" w:sz="0" w:space="0" w:color="auto"/>
            <w:bottom w:val="none" w:sz="0" w:space="0" w:color="auto"/>
            <w:right w:val="none" w:sz="0" w:space="0" w:color="auto"/>
          </w:divBdr>
        </w:div>
        <w:div w:id="411238604">
          <w:marLeft w:val="640"/>
          <w:marRight w:val="0"/>
          <w:marTop w:val="0"/>
          <w:marBottom w:val="0"/>
          <w:divBdr>
            <w:top w:val="none" w:sz="0" w:space="0" w:color="auto"/>
            <w:left w:val="none" w:sz="0" w:space="0" w:color="auto"/>
            <w:bottom w:val="none" w:sz="0" w:space="0" w:color="auto"/>
            <w:right w:val="none" w:sz="0" w:space="0" w:color="auto"/>
          </w:divBdr>
        </w:div>
        <w:div w:id="508643889">
          <w:marLeft w:val="640"/>
          <w:marRight w:val="0"/>
          <w:marTop w:val="0"/>
          <w:marBottom w:val="0"/>
          <w:divBdr>
            <w:top w:val="none" w:sz="0" w:space="0" w:color="auto"/>
            <w:left w:val="none" w:sz="0" w:space="0" w:color="auto"/>
            <w:bottom w:val="none" w:sz="0" w:space="0" w:color="auto"/>
            <w:right w:val="none" w:sz="0" w:space="0" w:color="auto"/>
          </w:divBdr>
        </w:div>
        <w:div w:id="1631550799">
          <w:marLeft w:val="640"/>
          <w:marRight w:val="0"/>
          <w:marTop w:val="0"/>
          <w:marBottom w:val="0"/>
          <w:divBdr>
            <w:top w:val="none" w:sz="0" w:space="0" w:color="auto"/>
            <w:left w:val="none" w:sz="0" w:space="0" w:color="auto"/>
            <w:bottom w:val="none" w:sz="0" w:space="0" w:color="auto"/>
            <w:right w:val="none" w:sz="0" w:space="0" w:color="auto"/>
          </w:divBdr>
        </w:div>
        <w:div w:id="1754668699">
          <w:marLeft w:val="640"/>
          <w:marRight w:val="0"/>
          <w:marTop w:val="0"/>
          <w:marBottom w:val="0"/>
          <w:divBdr>
            <w:top w:val="none" w:sz="0" w:space="0" w:color="auto"/>
            <w:left w:val="none" w:sz="0" w:space="0" w:color="auto"/>
            <w:bottom w:val="none" w:sz="0" w:space="0" w:color="auto"/>
            <w:right w:val="none" w:sz="0" w:space="0" w:color="auto"/>
          </w:divBdr>
        </w:div>
        <w:div w:id="648678814">
          <w:marLeft w:val="640"/>
          <w:marRight w:val="0"/>
          <w:marTop w:val="0"/>
          <w:marBottom w:val="0"/>
          <w:divBdr>
            <w:top w:val="none" w:sz="0" w:space="0" w:color="auto"/>
            <w:left w:val="none" w:sz="0" w:space="0" w:color="auto"/>
            <w:bottom w:val="none" w:sz="0" w:space="0" w:color="auto"/>
            <w:right w:val="none" w:sz="0" w:space="0" w:color="auto"/>
          </w:divBdr>
        </w:div>
        <w:div w:id="1776049665">
          <w:marLeft w:val="640"/>
          <w:marRight w:val="0"/>
          <w:marTop w:val="0"/>
          <w:marBottom w:val="0"/>
          <w:divBdr>
            <w:top w:val="none" w:sz="0" w:space="0" w:color="auto"/>
            <w:left w:val="none" w:sz="0" w:space="0" w:color="auto"/>
            <w:bottom w:val="none" w:sz="0" w:space="0" w:color="auto"/>
            <w:right w:val="none" w:sz="0" w:space="0" w:color="auto"/>
          </w:divBdr>
        </w:div>
        <w:div w:id="1936085693">
          <w:marLeft w:val="640"/>
          <w:marRight w:val="0"/>
          <w:marTop w:val="0"/>
          <w:marBottom w:val="0"/>
          <w:divBdr>
            <w:top w:val="none" w:sz="0" w:space="0" w:color="auto"/>
            <w:left w:val="none" w:sz="0" w:space="0" w:color="auto"/>
            <w:bottom w:val="none" w:sz="0" w:space="0" w:color="auto"/>
            <w:right w:val="none" w:sz="0" w:space="0" w:color="auto"/>
          </w:divBdr>
        </w:div>
        <w:div w:id="1160581892">
          <w:marLeft w:val="640"/>
          <w:marRight w:val="0"/>
          <w:marTop w:val="0"/>
          <w:marBottom w:val="0"/>
          <w:divBdr>
            <w:top w:val="none" w:sz="0" w:space="0" w:color="auto"/>
            <w:left w:val="none" w:sz="0" w:space="0" w:color="auto"/>
            <w:bottom w:val="none" w:sz="0" w:space="0" w:color="auto"/>
            <w:right w:val="none" w:sz="0" w:space="0" w:color="auto"/>
          </w:divBdr>
        </w:div>
        <w:div w:id="319651115">
          <w:marLeft w:val="640"/>
          <w:marRight w:val="0"/>
          <w:marTop w:val="0"/>
          <w:marBottom w:val="0"/>
          <w:divBdr>
            <w:top w:val="none" w:sz="0" w:space="0" w:color="auto"/>
            <w:left w:val="none" w:sz="0" w:space="0" w:color="auto"/>
            <w:bottom w:val="none" w:sz="0" w:space="0" w:color="auto"/>
            <w:right w:val="none" w:sz="0" w:space="0" w:color="auto"/>
          </w:divBdr>
        </w:div>
        <w:div w:id="173613692">
          <w:marLeft w:val="640"/>
          <w:marRight w:val="0"/>
          <w:marTop w:val="0"/>
          <w:marBottom w:val="0"/>
          <w:divBdr>
            <w:top w:val="none" w:sz="0" w:space="0" w:color="auto"/>
            <w:left w:val="none" w:sz="0" w:space="0" w:color="auto"/>
            <w:bottom w:val="none" w:sz="0" w:space="0" w:color="auto"/>
            <w:right w:val="none" w:sz="0" w:space="0" w:color="auto"/>
          </w:divBdr>
        </w:div>
        <w:div w:id="324170291">
          <w:marLeft w:val="640"/>
          <w:marRight w:val="0"/>
          <w:marTop w:val="0"/>
          <w:marBottom w:val="0"/>
          <w:divBdr>
            <w:top w:val="none" w:sz="0" w:space="0" w:color="auto"/>
            <w:left w:val="none" w:sz="0" w:space="0" w:color="auto"/>
            <w:bottom w:val="none" w:sz="0" w:space="0" w:color="auto"/>
            <w:right w:val="none" w:sz="0" w:space="0" w:color="auto"/>
          </w:divBdr>
        </w:div>
        <w:div w:id="657075216">
          <w:marLeft w:val="640"/>
          <w:marRight w:val="0"/>
          <w:marTop w:val="0"/>
          <w:marBottom w:val="0"/>
          <w:divBdr>
            <w:top w:val="none" w:sz="0" w:space="0" w:color="auto"/>
            <w:left w:val="none" w:sz="0" w:space="0" w:color="auto"/>
            <w:bottom w:val="none" w:sz="0" w:space="0" w:color="auto"/>
            <w:right w:val="none" w:sz="0" w:space="0" w:color="auto"/>
          </w:divBdr>
        </w:div>
        <w:div w:id="2062168620">
          <w:marLeft w:val="640"/>
          <w:marRight w:val="0"/>
          <w:marTop w:val="0"/>
          <w:marBottom w:val="0"/>
          <w:divBdr>
            <w:top w:val="none" w:sz="0" w:space="0" w:color="auto"/>
            <w:left w:val="none" w:sz="0" w:space="0" w:color="auto"/>
            <w:bottom w:val="none" w:sz="0" w:space="0" w:color="auto"/>
            <w:right w:val="none" w:sz="0" w:space="0" w:color="auto"/>
          </w:divBdr>
        </w:div>
        <w:div w:id="1666937224">
          <w:marLeft w:val="640"/>
          <w:marRight w:val="0"/>
          <w:marTop w:val="0"/>
          <w:marBottom w:val="0"/>
          <w:divBdr>
            <w:top w:val="none" w:sz="0" w:space="0" w:color="auto"/>
            <w:left w:val="none" w:sz="0" w:space="0" w:color="auto"/>
            <w:bottom w:val="none" w:sz="0" w:space="0" w:color="auto"/>
            <w:right w:val="none" w:sz="0" w:space="0" w:color="auto"/>
          </w:divBdr>
        </w:div>
        <w:div w:id="470100885">
          <w:marLeft w:val="640"/>
          <w:marRight w:val="0"/>
          <w:marTop w:val="0"/>
          <w:marBottom w:val="0"/>
          <w:divBdr>
            <w:top w:val="none" w:sz="0" w:space="0" w:color="auto"/>
            <w:left w:val="none" w:sz="0" w:space="0" w:color="auto"/>
            <w:bottom w:val="none" w:sz="0" w:space="0" w:color="auto"/>
            <w:right w:val="none" w:sz="0" w:space="0" w:color="auto"/>
          </w:divBdr>
        </w:div>
        <w:div w:id="258218704">
          <w:marLeft w:val="640"/>
          <w:marRight w:val="0"/>
          <w:marTop w:val="0"/>
          <w:marBottom w:val="0"/>
          <w:divBdr>
            <w:top w:val="none" w:sz="0" w:space="0" w:color="auto"/>
            <w:left w:val="none" w:sz="0" w:space="0" w:color="auto"/>
            <w:bottom w:val="none" w:sz="0" w:space="0" w:color="auto"/>
            <w:right w:val="none" w:sz="0" w:space="0" w:color="auto"/>
          </w:divBdr>
        </w:div>
        <w:div w:id="911157956">
          <w:marLeft w:val="640"/>
          <w:marRight w:val="0"/>
          <w:marTop w:val="0"/>
          <w:marBottom w:val="0"/>
          <w:divBdr>
            <w:top w:val="none" w:sz="0" w:space="0" w:color="auto"/>
            <w:left w:val="none" w:sz="0" w:space="0" w:color="auto"/>
            <w:bottom w:val="none" w:sz="0" w:space="0" w:color="auto"/>
            <w:right w:val="none" w:sz="0" w:space="0" w:color="auto"/>
          </w:divBdr>
        </w:div>
        <w:div w:id="759646675">
          <w:marLeft w:val="640"/>
          <w:marRight w:val="0"/>
          <w:marTop w:val="0"/>
          <w:marBottom w:val="0"/>
          <w:divBdr>
            <w:top w:val="none" w:sz="0" w:space="0" w:color="auto"/>
            <w:left w:val="none" w:sz="0" w:space="0" w:color="auto"/>
            <w:bottom w:val="none" w:sz="0" w:space="0" w:color="auto"/>
            <w:right w:val="none" w:sz="0" w:space="0" w:color="auto"/>
          </w:divBdr>
        </w:div>
        <w:div w:id="1344866363">
          <w:marLeft w:val="640"/>
          <w:marRight w:val="0"/>
          <w:marTop w:val="0"/>
          <w:marBottom w:val="0"/>
          <w:divBdr>
            <w:top w:val="none" w:sz="0" w:space="0" w:color="auto"/>
            <w:left w:val="none" w:sz="0" w:space="0" w:color="auto"/>
            <w:bottom w:val="none" w:sz="0" w:space="0" w:color="auto"/>
            <w:right w:val="none" w:sz="0" w:space="0" w:color="auto"/>
          </w:divBdr>
        </w:div>
        <w:div w:id="1506747961">
          <w:marLeft w:val="640"/>
          <w:marRight w:val="0"/>
          <w:marTop w:val="0"/>
          <w:marBottom w:val="0"/>
          <w:divBdr>
            <w:top w:val="none" w:sz="0" w:space="0" w:color="auto"/>
            <w:left w:val="none" w:sz="0" w:space="0" w:color="auto"/>
            <w:bottom w:val="none" w:sz="0" w:space="0" w:color="auto"/>
            <w:right w:val="none" w:sz="0" w:space="0" w:color="auto"/>
          </w:divBdr>
        </w:div>
        <w:div w:id="2026788909">
          <w:marLeft w:val="640"/>
          <w:marRight w:val="0"/>
          <w:marTop w:val="0"/>
          <w:marBottom w:val="0"/>
          <w:divBdr>
            <w:top w:val="none" w:sz="0" w:space="0" w:color="auto"/>
            <w:left w:val="none" w:sz="0" w:space="0" w:color="auto"/>
            <w:bottom w:val="none" w:sz="0" w:space="0" w:color="auto"/>
            <w:right w:val="none" w:sz="0" w:space="0" w:color="auto"/>
          </w:divBdr>
        </w:div>
        <w:div w:id="1584071224">
          <w:marLeft w:val="640"/>
          <w:marRight w:val="0"/>
          <w:marTop w:val="0"/>
          <w:marBottom w:val="0"/>
          <w:divBdr>
            <w:top w:val="none" w:sz="0" w:space="0" w:color="auto"/>
            <w:left w:val="none" w:sz="0" w:space="0" w:color="auto"/>
            <w:bottom w:val="none" w:sz="0" w:space="0" w:color="auto"/>
            <w:right w:val="none" w:sz="0" w:space="0" w:color="auto"/>
          </w:divBdr>
        </w:div>
        <w:div w:id="858395304">
          <w:marLeft w:val="640"/>
          <w:marRight w:val="0"/>
          <w:marTop w:val="0"/>
          <w:marBottom w:val="0"/>
          <w:divBdr>
            <w:top w:val="none" w:sz="0" w:space="0" w:color="auto"/>
            <w:left w:val="none" w:sz="0" w:space="0" w:color="auto"/>
            <w:bottom w:val="none" w:sz="0" w:space="0" w:color="auto"/>
            <w:right w:val="none" w:sz="0" w:space="0" w:color="auto"/>
          </w:divBdr>
        </w:div>
        <w:div w:id="1470437801">
          <w:marLeft w:val="640"/>
          <w:marRight w:val="0"/>
          <w:marTop w:val="0"/>
          <w:marBottom w:val="0"/>
          <w:divBdr>
            <w:top w:val="none" w:sz="0" w:space="0" w:color="auto"/>
            <w:left w:val="none" w:sz="0" w:space="0" w:color="auto"/>
            <w:bottom w:val="none" w:sz="0" w:space="0" w:color="auto"/>
            <w:right w:val="none" w:sz="0" w:space="0" w:color="auto"/>
          </w:divBdr>
        </w:div>
        <w:div w:id="1912999898">
          <w:marLeft w:val="640"/>
          <w:marRight w:val="0"/>
          <w:marTop w:val="0"/>
          <w:marBottom w:val="0"/>
          <w:divBdr>
            <w:top w:val="none" w:sz="0" w:space="0" w:color="auto"/>
            <w:left w:val="none" w:sz="0" w:space="0" w:color="auto"/>
            <w:bottom w:val="none" w:sz="0" w:space="0" w:color="auto"/>
            <w:right w:val="none" w:sz="0" w:space="0" w:color="auto"/>
          </w:divBdr>
        </w:div>
      </w:divsChild>
    </w:div>
    <w:div w:id="511577969">
      <w:bodyDiv w:val="1"/>
      <w:marLeft w:val="0"/>
      <w:marRight w:val="0"/>
      <w:marTop w:val="0"/>
      <w:marBottom w:val="0"/>
      <w:divBdr>
        <w:top w:val="none" w:sz="0" w:space="0" w:color="auto"/>
        <w:left w:val="none" w:sz="0" w:space="0" w:color="auto"/>
        <w:bottom w:val="none" w:sz="0" w:space="0" w:color="auto"/>
        <w:right w:val="none" w:sz="0" w:space="0" w:color="auto"/>
      </w:divBdr>
    </w:div>
    <w:div w:id="511720064">
      <w:bodyDiv w:val="1"/>
      <w:marLeft w:val="0"/>
      <w:marRight w:val="0"/>
      <w:marTop w:val="0"/>
      <w:marBottom w:val="0"/>
      <w:divBdr>
        <w:top w:val="none" w:sz="0" w:space="0" w:color="auto"/>
        <w:left w:val="none" w:sz="0" w:space="0" w:color="auto"/>
        <w:bottom w:val="none" w:sz="0" w:space="0" w:color="auto"/>
        <w:right w:val="none" w:sz="0" w:space="0" w:color="auto"/>
      </w:divBdr>
      <w:divsChild>
        <w:div w:id="567883357">
          <w:marLeft w:val="0"/>
          <w:marRight w:val="0"/>
          <w:marTop w:val="0"/>
          <w:marBottom w:val="0"/>
          <w:divBdr>
            <w:top w:val="none" w:sz="0" w:space="0" w:color="auto"/>
            <w:left w:val="none" w:sz="0" w:space="0" w:color="auto"/>
            <w:bottom w:val="none" w:sz="0" w:space="0" w:color="auto"/>
            <w:right w:val="none" w:sz="0" w:space="0" w:color="auto"/>
          </w:divBdr>
          <w:divsChild>
            <w:div w:id="1767573652">
              <w:marLeft w:val="0"/>
              <w:marRight w:val="0"/>
              <w:marTop w:val="0"/>
              <w:marBottom w:val="0"/>
              <w:divBdr>
                <w:top w:val="none" w:sz="0" w:space="0" w:color="auto"/>
                <w:left w:val="none" w:sz="0" w:space="0" w:color="auto"/>
                <w:bottom w:val="none" w:sz="0" w:space="0" w:color="auto"/>
                <w:right w:val="none" w:sz="0" w:space="0" w:color="auto"/>
              </w:divBdr>
              <w:divsChild>
                <w:div w:id="1413696203">
                  <w:marLeft w:val="0"/>
                  <w:marRight w:val="0"/>
                  <w:marTop w:val="0"/>
                  <w:marBottom w:val="0"/>
                  <w:divBdr>
                    <w:top w:val="none" w:sz="0" w:space="0" w:color="auto"/>
                    <w:left w:val="none" w:sz="0" w:space="0" w:color="auto"/>
                    <w:bottom w:val="none" w:sz="0" w:space="0" w:color="auto"/>
                    <w:right w:val="none" w:sz="0" w:space="0" w:color="auto"/>
                  </w:divBdr>
                  <w:divsChild>
                    <w:div w:id="1564947225">
                      <w:marLeft w:val="0"/>
                      <w:marRight w:val="0"/>
                      <w:marTop w:val="0"/>
                      <w:marBottom w:val="0"/>
                      <w:divBdr>
                        <w:top w:val="none" w:sz="0" w:space="0" w:color="auto"/>
                        <w:left w:val="none" w:sz="0" w:space="0" w:color="auto"/>
                        <w:bottom w:val="none" w:sz="0" w:space="0" w:color="auto"/>
                        <w:right w:val="none" w:sz="0" w:space="0" w:color="auto"/>
                      </w:divBdr>
                      <w:divsChild>
                        <w:div w:id="202612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7276438">
      <w:bodyDiv w:val="1"/>
      <w:marLeft w:val="0"/>
      <w:marRight w:val="0"/>
      <w:marTop w:val="0"/>
      <w:marBottom w:val="0"/>
      <w:divBdr>
        <w:top w:val="none" w:sz="0" w:space="0" w:color="auto"/>
        <w:left w:val="none" w:sz="0" w:space="0" w:color="auto"/>
        <w:bottom w:val="none" w:sz="0" w:space="0" w:color="auto"/>
        <w:right w:val="none" w:sz="0" w:space="0" w:color="auto"/>
      </w:divBdr>
    </w:div>
    <w:div w:id="553396350">
      <w:bodyDiv w:val="1"/>
      <w:marLeft w:val="0"/>
      <w:marRight w:val="0"/>
      <w:marTop w:val="0"/>
      <w:marBottom w:val="0"/>
      <w:divBdr>
        <w:top w:val="none" w:sz="0" w:space="0" w:color="auto"/>
        <w:left w:val="none" w:sz="0" w:space="0" w:color="auto"/>
        <w:bottom w:val="none" w:sz="0" w:space="0" w:color="auto"/>
        <w:right w:val="none" w:sz="0" w:space="0" w:color="auto"/>
      </w:divBdr>
    </w:div>
    <w:div w:id="564142457">
      <w:bodyDiv w:val="1"/>
      <w:marLeft w:val="0"/>
      <w:marRight w:val="0"/>
      <w:marTop w:val="0"/>
      <w:marBottom w:val="0"/>
      <w:divBdr>
        <w:top w:val="none" w:sz="0" w:space="0" w:color="auto"/>
        <w:left w:val="none" w:sz="0" w:space="0" w:color="auto"/>
        <w:bottom w:val="none" w:sz="0" w:space="0" w:color="auto"/>
        <w:right w:val="none" w:sz="0" w:space="0" w:color="auto"/>
      </w:divBdr>
      <w:divsChild>
        <w:div w:id="144519131">
          <w:marLeft w:val="480"/>
          <w:marRight w:val="0"/>
          <w:marTop w:val="0"/>
          <w:marBottom w:val="0"/>
          <w:divBdr>
            <w:top w:val="none" w:sz="0" w:space="0" w:color="auto"/>
            <w:left w:val="none" w:sz="0" w:space="0" w:color="auto"/>
            <w:bottom w:val="none" w:sz="0" w:space="0" w:color="auto"/>
            <w:right w:val="none" w:sz="0" w:space="0" w:color="auto"/>
          </w:divBdr>
        </w:div>
        <w:div w:id="1762949120">
          <w:marLeft w:val="480"/>
          <w:marRight w:val="0"/>
          <w:marTop w:val="0"/>
          <w:marBottom w:val="0"/>
          <w:divBdr>
            <w:top w:val="none" w:sz="0" w:space="0" w:color="auto"/>
            <w:left w:val="none" w:sz="0" w:space="0" w:color="auto"/>
            <w:bottom w:val="none" w:sz="0" w:space="0" w:color="auto"/>
            <w:right w:val="none" w:sz="0" w:space="0" w:color="auto"/>
          </w:divBdr>
        </w:div>
        <w:div w:id="1325351440">
          <w:marLeft w:val="480"/>
          <w:marRight w:val="0"/>
          <w:marTop w:val="0"/>
          <w:marBottom w:val="0"/>
          <w:divBdr>
            <w:top w:val="none" w:sz="0" w:space="0" w:color="auto"/>
            <w:left w:val="none" w:sz="0" w:space="0" w:color="auto"/>
            <w:bottom w:val="none" w:sz="0" w:space="0" w:color="auto"/>
            <w:right w:val="none" w:sz="0" w:space="0" w:color="auto"/>
          </w:divBdr>
        </w:div>
        <w:div w:id="1759253659">
          <w:marLeft w:val="480"/>
          <w:marRight w:val="0"/>
          <w:marTop w:val="0"/>
          <w:marBottom w:val="0"/>
          <w:divBdr>
            <w:top w:val="none" w:sz="0" w:space="0" w:color="auto"/>
            <w:left w:val="none" w:sz="0" w:space="0" w:color="auto"/>
            <w:bottom w:val="none" w:sz="0" w:space="0" w:color="auto"/>
            <w:right w:val="none" w:sz="0" w:space="0" w:color="auto"/>
          </w:divBdr>
        </w:div>
        <w:div w:id="269315817">
          <w:marLeft w:val="480"/>
          <w:marRight w:val="0"/>
          <w:marTop w:val="0"/>
          <w:marBottom w:val="0"/>
          <w:divBdr>
            <w:top w:val="none" w:sz="0" w:space="0" w:color="auto"/>
            <w:left w:val="none" w:sz="0" w:space="0" w:color="auto"/>
            <w:bottom w:val="none" w:sz="0" w:space="0" w:color="auto"/>
            <w:right w:val="none" w:sz="0" w:space="0" w:color="auto"/>
          </w:divBdr>
        </w:div>
        <w:div w:id="97455291">
          <w:marLeft w:val="480"/>
          <w:marRight w:val="0"/>
          <w:marTop w:val="0"/>
          <w:marBottom w:val="0"/>
          <w:divBdr>
            <w:top w:val="none" w:sz="0" w:space="0" w:color="auto"/>
            <w:left w:val="none" w:sz="0" w:space="0" w:color="auto"/>
            <w:bottom w:val="none" w:sz="0" w:space="0" w:color="auto"/>
            <w:right w:val="none" w:sz="0" w:space="0" w:color="auto"/>
          </w:divBdr>
        </w:div>
        <w:div w:id="2032606780">
          <w:marLeft w:val="480"/>
          <w:marRight w:val="0"/>
          <w:marTop w:val="0"/>
          <w:marBottom w:val="0"/>
          <w:divBdr>
            <w:top w:val="none" w:sz="0" w:space="0" w:color="auto"/>
            <w:left w:val="none" w:sz="0" w:space="0" w:color="auto"/>
            <w:bottom w:val="none" w:sz="0" w:space="0" w:color="auto"/>
            <w:right w:val="none" w:sz="0" w:space="0" w:color="auto"/>
          </w:divBdr>
        </w:div>
        <w:div w:id="2133935903">
          <w:marLeft w:val="480"/>
          <w:marRight w:val="0"/>
          <w:marTop w:val="0"/>
          <w:marBottom w:val="0"/>
          <w:divBdr>
            <w:top w:val="none" w:sz="0" w:space="0" w:color="auto"/>
            <w:left w:val="none" w:sz="0" w:space="0" w:color="auto"/>
            <w:bottom w:val="none" w:sz="0" w:space="0" w:color="auto"/>
            <w:right w:val="none" w:sz="0" w:space="0" w:color="auto"/>
          </w:divBdr>
        </w:div>
        <w:div w:id="34433863">
          <w:marLeft w:val="480"/>
          <w:marRight w:val="0"/>
          <w:marTop w:val="0"/>
          <w:marBottom w:val="0"/>
          <w:divBdr>
            <w:top w:val="none" w:sz="0" w:space="0" w:color="auto"/>
            <w:left w:val="none" w:sz="0" w:space="0" w:color="auto"/>
            <w:bottom w:val="none" w:sz="0" w:space="0" w:color="auto"/>
            <w:right w:val="none" w:sz="0" w:space="0" w:color="auto"/>
          </w:divBdr>
        </w:div>
        <w:div w:id="726150384">
          <w:marLeft w:val="480"/>
          <w:marRight w:val="0"/>
          <w:marTop w:val="0"/>
          <w:marBottom w:val="0"/>
          <w:divBdr>
            <w:top w:val="none" w:sz="0" w:space="0" w:color="auto"/>
            <w:left w:val="none" w:sz="0" w:space="0" w:color="auto"/>
            <w:bottom w:val="none" w:sz="0" w:space="0" w:color="auto"/>
            <w:right w:val="none" w:sz="0" w:space="0" w:color="auto"/>
          </w:divBdr>
        </w:div>
        <w:div w:id="365252077">
          <w:marLeft w:val="480"/>
          <w:marRight w:val="0"/>
          <w:marTop w:val="0"/>
          <w:marBottom w:val="0"/>
          <w:divBdr>
            <w:top w:val="none" w:sz="0" w:space="0" w:color="auto"/>
            <w:left w:val="none" w:sz="0" w:space="0" w:color="auto"/>
            <w:bottom w:val="none" w:sz="0" w:space="0" w:color="auto"/>
            <w:right w:val="none" w:sz="0" w:space="0" w:color="auto"/>
          </w:divBdr>
        </w:div>
        <w:div w:id="382680421">
          <w:marLeft w:val="480"/>
          <w:marRight w:val="0"/>
          <w:marTop w:val="0"/>
          <w:marBottom w:val="0"/>
          <w:divBdr>
            <w:top w:val="none" w:sz="0" w:space="0" w:color="auto"/>
            <w:left w:val="none" w:sz="0" w:space="0" w:color="auto"/>
            <w:bottom w:val="none" w:sz="0" w:space="0" w:color="auto"/>
            <w:right w:val="none" w:sz="0" w:space="0" w:color="auto"/>
          </w:divBdr>
        </w:div>
        <w:div w:id="1468206791">
          <w:marLeft w:val="480"/>
          <w:marRight w:val="0"/>
          <w:marTop w:val="0"/>
          <w:marBottom w:val="0"/>
          <w:divBdr>
            <w:top w:val="none" w:sz="0" w:space="0" w:color="auto"/>
            <w:left w:val="none" w:sz="0" w:space="0" w:color="auto"/>
            <w:bottom w:val="none" w:sz="0" w:space="0" w:color="auto"/>
            <w:right w:val="none" w:sz="0" w:space="0" w:color="auto"/>
          </w:divBdr>
        </w:div>
        <w:div w:id="88068">
          <w:marLeft w:val="480"/>
          <w:marRight w:val="0"/>
          <w:marTop w:val="0"/>
          <w:marBottom w:val="0"/>
          <w:divBdr>
            <w:top w:val="none" w:sz="0" w:space="0" w:color="auto"/>
            <w:left w:val="none" w:sz="0" w:space="0" w:color="auto"/>
            <w:bottom w:val="none" w:sz="0" w:space="0" w:color="auto"/>
            <w:right w:val="none" w:sz="0" w:space="0" w:color="auto"/>
          </w:divBdr>
        </w:div>
        <w:div w:id="873420793">
          <w:marLeft w:val="480"/>
          <w:marRight w:val="0"/>
          <w:marTop w:val="0"/>
          <w:marBottom w:val="0"/>
          <w:divBdr>
            <w:top w:val="none" w:sz="0" w:space="0" w:color="auto"/>
            <w:left w:val="none" w:sz="0" w:space="0" w:color="auto"/>
            <w:bottom w:val="none" w:sz="0" w:space="0" w:color="auto"/>
            <w:right w:val="none" w:sz="0" w:space="0" w:color="auto"/>
          </w:divBdr>
        </w:div>
        <w:div w:id="154884609">
          <w:marLeft w:val="480"/>
          <w:marRight w:val="0"/>
          <w:marTop w:val="0"/>
          <w:marBottom w:val="0"/>
          <w:divBdr>
            <w:top w:val="none" w:sz="0" w:space="0" w:color="auto"/>
            <w:left w:val="none" w:sz="0" w:space="0" w:color="auto"/>
            <w:bottom w:val="none" w:sz="0" w:space="0" w:color="auto"/>
            <w:right w:val="none" w:sz="0" w:space="0" w:color="auto"/>
          </w:divBdr>
        </w:div>
        <w:div w:id="1801805574">
          <w:marLeft w:val="480"/>
          <w:marRight w:val="0"/>
          <w:marTop w:val="0"/>
          <w:marBottom w:val="0"/>
          <w:divBdr>
            <w:top w:val="none" w:sz="0" w:space="0" w:color="auto"/>
            <w:left w:val="none" w:sz="0" w:space="0" w:color="auto"/>
            <w:bottom w:val="none" w:sz="0" w:space="0" w:color="auto"/>
            <w:right w:val="none" w:sz="0" w:space="0" w:color="auto"/>
          </w:divBdr>
        </w:div>
        <w:div w:id="456534180">
          <w:marLeft w:val="480"/>
          <w:marRight w:val="0"/>
          <w:marTop w:val="0"/>
          <w:marBottom w:val="0"/>
          <w:divBdr>
            <w:top w:val="none" w:sz="0" w:space="0" w:color="auto"/>
            <w:left w:val="none" w:sz="0" w:space="0" w:color="auto"/>
            <w:bottom w:val="none" w:sz="0" w:space="0" w:color="auto"/>
            <w:right w:val="none" w:sz="0" w:space="0" w:color="auto"/>
          </w:divBdr>
        </w:div>
        <w:div w:id="806438974">
          <w:marLeft w:val="480"/>
          <w:marRight w:val="0"/>
          <w:marTop w:val="0"/>
          <w:marBottom w:val="0"/>
          <w:divBdr>
            <w:top w:val="none" w:sz="0" w:space="0" w:color="auto"/>
            <w:left w:val="none" w:sz="0" w:space="0" w:color="auto"/>
            <w:bottom w:val="none" w:sz="0" w:space="0" w:color="auto"/>
            <w:right w:val="none" w:sz="0" w:space="0" w:color="auto"/>
          </w:divBdr>
        </w:div>
        <w:div w:id="118185712">
          <w:marLeft w:val="480"/>
          <w:marRight w:val="0"/>
          <w:marTop w:val="0"/>
          <w:marBottom w:val="0"/>
          <w:divBdr>
            <w:top w:val="none" w:sz="0" w:space="0" w:color="auto"/>
            <w:left w:val="none" w:sz="0" w:space="0" w:color="auto"/>
            <w:bottom w:val="none" w:sz="0" w:space="0" w:color="auto"/>
            <w:right w:val="none" w:sz="0" w:space="0" w:color="auto"/>
          </w:divBdr>
        </w:div>
        <w:div w:id="1025323981">
          <w:marLeft w:val="480"/>
          <w:marRight w:val="0"/>
          <w:marTop w:val="0"/>
          <w:marBottom w:val="0"/>
          <w:divBdr>
            <w:top w:val="none" w:sz="0" w:space="0" w:color="auto"/>
            <w:left w:val="none" w:sz="0" w:space="0" w:color="auto"/>
            <w:bottom w:val="none" w:sz="0" w:space="0" w:color="auto"/>
            <w:right w:val="none" w:sz="0" w:space="0" w:color="auto"/>
          </w:divBdr>
        </w:div>
        <w:div w:id="1374695549">
          <w:marLeft w:val="480"/>
          <w:marRight w:val="0"/>
          <w:marTop w:val="0"/>
          <w:marBottom w:val="0"/>
          <w:divBdr>
            <w:top w:val="none" w:sz="0" w:space="0" w:color="auto"/>
            <w:left w:val="none" w:sz="0" w:space="0" w:color="auto"/>
            <w:bottom w:val="none" w:sz="0" w:space="0" w:color="auto"/>
            <w:right w:val="none" w:sz="0" w:space="0" w:color="auto"/>
          </w:divBdr>
        </w:div>
        <w:div w:id="1268847544">
          <w:marLeft w:val="480"/>
          <w:marRight w:val="0"/>
          <w:marTop w:val="0"/>
          <w:marBottom w:val="0"/>
          <w:divBdr>
            <w:top w:val="none" w:sz="0" w:space="0" w:color="auto"/>
            <w:left w:val="none" w:sz="0" w:space="0" w:color="auto"/>
            <w:bottom w:val="none" w:sz="0" w:space="0" w:color="auto"/>
            <w:right w:val="none" w:sz="0" w:space="0" w:color="auto"/>
          </w:divBdr>
        </w:div>
        <w:div w:id="182059545">
          <w:marLeft w:val="480"/>
          <w:marRight w:val="0"/>
          <w:marTop w:val="0"/>
          <w:marBottom w:val="0"/>
          <w:divBdr>
            <w:top w:val="none" w:sz="0" w:space="0" w:color="auto"/>
            <w:left w:val="none" w:sz="0" w:space="0" w:color="auto"/>
            <w:bottom w:val="none" w:sz="0" w:space="0" w:color="auto"/>
            <w:right w:val="none" w:sz="0" w:space="0" w:color="auto"/>
          </w:divBdr>
        </w:div>
        <w:div w:id="5527453">
          <w:marLeft w:val="480"/>
          <w:marRight w:val="0"/>
          <w:marTop w:val="0"/>
          <w:marBottom w:val="0"/>
          <w:divBdr>
            <w:top w:val="none" w:sz="0" w:space="0" w:color="auto"/>
            <w:left w:val="none" w:sz="0" w:space="0" w:color="auto"/>
            <w:bottom w:val="none" w:sz="0" w:space="0" w:color="auto"/>
            <w:right w:val="none" w:sz="0" w:space="0" w:color="auto"/>
          </w:divBdr>
        </w:div>
        <w:div w:id="990980203">
          <w:marLeft w:val="480"/>
          <w:marRight w:val="0"/>
          <w:marTop w:val="0"/>
          <w:marBottom w:val="0"/>
          <w:divBdr>
            <w:top w:val="none" w:sz="0" w:space="0" w:color="auto"/>
            <w:left w:val="none" w:sz="0" w:space="0" w:color="auto"/>
            <w:bottom w:val="none" w:sz="0" w:space="0" w:color="auto"/>
            <w:right w:val="none" w:sz="0" w:space="0" w:color="auto"/>
          </w:divBdr>
        </w:div>
        <w:div w:id="444496585">
          <w:marLeft w:val="480"/>
          <w:marRight w:val="0"/>
          <w:marTop w:val="0"/>
          <w:marBottom w:val="0"/>
          <w:divBdr>
            <w:top w:val="none" w:sz="0" w:space="0" w:color="auto"/>
            <w:left w:val="none" w:sz="0" w:space="0" w:color="auto"/>
            <w:bottom w:val="none" w:sz="0" w:space="0" w:color="auto"/>
            <w:right w:val="none" w:sz="0" w:space="0" w:color="auto"/>
          </w:divBdr>
        </w:div>
        <w:div w:id="502279162">
          <w:marLeft w:val="480"/>
          <w:marRight w:val="0"/>
          <w:marTop w:val="0"/>
          <w:marBottom w:val="0"/>
          <w:divBdr>
            <w:top w:val="none" w:sz="0" w:space="0" w:color="auto"/>
            <w:left w:val="none" w:sz="0" w:space="0" w:color="auto"/>
            <w:bottom w:val="none" w:sz="0" w:space="0" w:color="auto"/>
            <w:right w:val="none" w:sz="0" w:space="0" w:color="auto"/>
          </w:divBdr>
        </w:div>
        <w:div w:id="760375625">
          <w:marLeft w:val="480"/>
          <w:marRight w:val="0"/>
          <w:marTop w:val="0"/>
          <w:marBottom w:val="0"/>
          <w:divBdr>
            <w:top w:val="none" w:sz="0" w:space="0" w:color="auto"/>
            <w:left w:val="none" w:sz="0" w:space="0" w:color="auto"/>
            <w:bottom w:val="none" w:sz="0" w:space="0" w:color="auto"/>
            <w:right w:val="none" w:sz="0" w:space="0" w:color="auto"/>
          </w:divBdr>
        </w:div>
        <w:div w:id="1112749784">
          <w:marLeft w:val="480"/>
          <w:marRight w:val="0"/>
          <w:marTop w:val="0"/>
          <w:marBottom w:val="0"/>
          <w:divBdr>
            <w:top w:val="none" w:sz="0" w:space="0" w:color="auto"/>
            <w:left w:val="none" w:sz="0" w:space="0" w:color="auto"/>
            <w:bottom w:val="none" w:sz="0" w:space="0" w:color="auto"/>
            <w:right w:val="none" w:sz="0" w:space="0" w:color="auto"/>
          </w:divBdr>
        </w:div>
        <w:div w:id="623539715">
          <w:marLeft w:val="480"/>
          <w:marRight w:val="0"/>
          <w:marTop w:val="0"/>
          <w:marBottom w:val="0"/>
          <w:divBdr>
            <w:top w:val="none" w:sz="0" w:space="0" w:color="auto"/>
            <w:left w:val="none" w:sz="0" w:space="0" w:color="auto"/>
            <w:bottom w:val="none" w:sz="0" w:space="0" w:color="auto"/>
            <w:right w:val="none" w:sz="0" w:space="0" w:color="auto"/>
          </w:divBdr>
        </w:div>
        <w:div w:id="120420964">
          <w:marLeft w:val="480"/>
          <w:marRight w:val="0"/>
          <w:marTop w:val="0"/>
          <w:marBottom w:val="0"/>
          <w:divBdr>
            <w:top w:val="none" w:sz="0" w:space="0" w:color="auto"/>
            <w:left w:val="none" w:sz="0" w:space="0" w:color="auto"/>
            <w:bottom w:val="none" w:sz="0" w:space="0" w:color="auto"/>
            <w:right w:val="none" w:sz="0" w:space="0" w:color="auto"/>
          </w:divBdr>
        </w:div>
        <w:div w:id="1855068527">
          <w:marLeft w:val="480"/>
          <w:marRight w:val="0"/>
          <w:marTop w:val="0"/>
          <w:marBottom w:val="0"/>
          <w:divBdr>
            <w:top w:val="none" w:sz="0" w:space="0" w:color="auto"/>
            <w:left w:val="none" w:sz="0" w:space="0" w:color="auto"/>
            <w:bottom w:val="none" w:sz="0" w:space="0" w:color="auto"/>
            <w:right w:val="none" w:sz="0" w:space="0" w:color="auto"/>
          </w:divBdr>
        </w:div>
        <w:div w:id="1137868588">
          <w:marLeft w:val="480"/>
          <w:marRight w:val="0"/>
          <w:marTop w:val="0"/>
          <w:marBottom w:val="0"/>
          <w:divBdr>
            <w:top w:val="none" w:sz="0" w:space="0" w:color="auto"/>
            <w:left w:val="none" w:sz="0" w:space="0" w:color="auto"/>
            <w:bottom w:val="none" w:sz="0" w:space="0" w:color="auto"/>
            <w:right w:val="none" w:sz="0" w:space="0" w:color="auto"/>
          </w:divBdr>
        </w:div>
        <w:div w:id="1915817048">
          <w:marLeft w:val="480"/>
          <w:marRight w:val="0"/>
          <w:marTop w:val="0"/>
          <w:marBottom w:val="0"/>
          <w:divBdr>
            <w:top w:val="none" w:sz="0" w:space="0" w:color="auto"/>
            <w:left w:val="none" w:sz="0" w:space="0" w:color="auto"/>
            <w:bottom w:val="none" w:sz="0" w:space="0" w:color="auto"/>
            <w:right w:val="none" w:sz="0" w:space="0" w:color="auto"/>
          </w:divBdr>
        </w:div>
        <w:div w:id="173421459">
          <w:marLeft w:val="480"/>
          <w:marRight w:val="0"/>
          <w:marTop w:val="0"/>
          <w:marBottom w:val="0"/>
          <w:divBdr>
            <w:top w:val="none" w:sz="0" w:space="0" w:color="auto"/>
            <w:left w:val="none" w:sz="0" w:space="0" w:color="auto"/>
            <w:bottom w:val="none" w:sz="0" w:space="0" w:color="auto"/>
            <w:right w:val="none" w:sz="0" w:space="0" w:color="auto"/>
          </w:divBdr>
        </w:div>
        <w:div w:id="360203775">
          <w:marLeft w:val="480"/>
          <w:marRight w:val="0"/>
          <w:marTop w:val="0"/>
          <w:marBottom w:val="0"/>
          <w:divBdr>
            <w:top w:val="none" w:sz="0" w:space="0" w:color="auto"/>
            <w:left w:val="none" w:sz="0" w:space="0" w:color="auto"/>
            <w:bottom w:val="none" w:sz="0" w:space="0" w:color="auto"/>
            <w:right w:val="none" w:sz="0" w:space="0" w:color="auto"/>
          </w:divBdr>
        </w:div>
        <w:div w:id="1436363311">
          <w:marLeft w:val="480"/>
          <w:marRight w:val="0"/>
          <w:marTop w:val="0"/>
          <w:marBottom w:val="0"/>
          <w:divBdr>
            <w:top w:val="none" w:sz="0" w:space="0" w:color="auto"/>
            <w:left w:val="none" w:sz="0" w:space="0" w:color="auto"/>
            <w:bottom w:val="none" w:sz="0" w:space="0" w:color="auto"/>
            <w:right w:val="none" w:sz="0" w:space="0" w:color="auto"/>
          </w:divBdr>
        </w:div>
        <w:div w:id="1753426524">
          <w:marLeft w:val="480"/>
          <w:marRight w:val="0"/>
          <w:marTop w:val="0"/>
          <w:marBottom w:val="0"/>
          <w:divBdr>
            <w:top w:val="none" w:sz="0" w:space="0" w:color="auto"/>
            <w:left w:val="none" w:sz="0" w:space="0" w:color="auto"/>
            <w:bottom w:val="none" w:sz="0" w:space="0" w:color="auto"/>
            <w:right w:val="none" w:sz="0" w:space="0" w:color="auto"/>
          </w:divBdr>
        </w:div>
        <w:div w:id="672686174">
          <w:marLeft w:val="480"/>
          <w:marRight w:val="0"/>
          <w:marTop w:val="0"/>
          <w:marBottom w:val="0"/>
          <w:divBdr>
            <w:top w:val="none" w:sz="0" w:space="0" w:color="auto"/>
            <w:left w:val="none" w:sz="0" w:space="0" w:color="auto"/>
            <w:bottom w:val="none" w:sz="0" w:space="0" w:color="auto"/>
            <w:right w:val="none" w:sz="0" w:space="0" w:color="auto"/>
          </w:divBdr>
        </w:div>
      </w:divsChild>
    </w:div>
    <w:div w:id="568656261">
      <w:bodyDiv w:val="1"/>
      <w:marLeft w:val="0"/>
      <w:marRight w:val="0"/>
      <w:marTop w:val="0"/>
      <w:marBottom w:val="0"/>
      <w:divBdr>
        <w:top w:val="none" w:sz="0" w:space="0" w:color="auto"/>
        <w:left w:val="none" w:sz="0" w:space="0" w:color="auto"/>
        <w:bottom w:val="none" w:sz="0" w:space="0" w:color="auto"/>
        <w:right w:val="none" w:sz="0" w:space="0" w:color="auto"/>
      </w:divBdr>
      <w:divsChild>
        <w:div w:id="1213729016">
          <w:marLeft w:val="480"/>
          <w:marRight w:val="0"/>
          <w:marTop w:val="0"/>
          <w:marBottom w:val="0"/>
          <w:divBdr>
            <w:top w:val="none" w:sz="0" w:space="0" w:color="auto"/>
            <w:left w:val="none" w:sz="0" w:space="0" w:color="auto"/>
            <w:bottom w:val="none" w:sz="0" w:space="0" w:color="auto"/>
            <w:right w:val="none" w:sz="0" w:space="0" w:color="auto"/>
          </w:divBdr>
        </w:div>
        <w:div w:id="345059528">
          <w:marLeft w:val="480"/>
          <w:marRight w:val="0"/>
          <w:marTop w:val="0"/>
          <w:marBottom w:val="0"/>
          <w:divBdr>
            <w:top w:val="none" w:sz="0" w:space="0" w:color="auto"/>
            <w:left w:val="none" w:sz="0" w:space="0" w:color="auto"/>
            <w:bottom w:val="none" w:sz="0" w:space="0" w:color="auto"/>
            <w:right w:val="none" w:sz="0" w:space="0" w:color="auto"/>
          </w:divBdr>
        </w:div>
        <w:div w:id="1831948532">
          <w:marLeft w:val="480"/>
          <w:marRight w:val="0"/>
          <w:marTop w:val="0"/>
          <w:marBottom w:val="0"/>
          <w:divBdr>
            <w:top w:val="none" w:sz="0" w:space="0" w:color="auto"/>
            <w:left w:val="none" w:sz="0" w:space="0" w:color="auto"/>
            <w:bottom w:val="none" w:sz="0" w:space="0" w:color="auto"/>
            <w:right w:val="none" w:sz="0" w:space="0" w:color="auto"/>
          </w:divBdr>
        </w:div>
        <w:div w:id="850800147">
          <w:marLeft w:val="480"/>
          <w:marRight w:val="0"/>
          <w:marTop w:val="0"/>
          <w:marBottom w:val="0"/>
          <w:divBdr>
            <w:top w:val="none" w:sz="0" w:space="0" w:color="auto"/>
            <w:left w:val="none" w:sz="0" w:space="0" w:color="auto"/>
            <w:bottom w:val="none" w:sz="0" w:space="0" w:color="auto"/>
            <w:right w:val="none" w:sz="0" w:space="0" w:color="auto"/>
          </w:divBdr>
        </w:div>
        <w:div w:id="932670424">
          <w:marLeft w:val="480"/>
          <w:marRight w:val="0"/>
          <w:marTop w:val="0"/>
          <w:marBottom w:val="0"/>
          <w:divBdr>
            <w:top w:val="none" w:sz="0" w:space="0" w:color="auto"/>
            <w:left w:val="none" w:sz="0" w:space="0" w:color="auto"/>
            <w:bottom w:val="none" w:sz="0" w:space="0" w:color="auto"/>
            <w:right w:val="none" w:sz="0" w:space="0" w:color="auto"/>
          </w:divBdr>
        </w:div>
        <w:div w:id="1987971299">
          <w:marLeft w:val="480"/>
          <w:marRight w:val="0"/>
          <w:marTop w:val="0"/>
          <w:marBottom w:val="0"/>
          <w:divBdr>
            <w:top w:val="none" w:sz="0" w:space="0" w:color="auto"/>
            <w:left w:val="none" w:sz="0" w:space="0" w:color="auto"/>
            <w:bottom w:val="none" w:sz="0" w:space="0" w:color="auto"/>
            <w:right w:val="none" w:sz="0" w:space="0" w:color="auto"/>
          </w:divBdr>
        </w:div>
        <w:div w:id="2098939228">
          <w:marLeft w:val="480"/>
          <w:marRight w:val="0"/>
          <w:marTop w:val="0"/>
          <w:marBottom w:val="0"/>
          <w:divBdr>
            <w:top w:val="none" w:sz="0" w:space="0" w:color="auto"/>
            <w:left w:val="none" w:sz="0" w:space="0" w:color="auto"/>
            <w:bottom w:val="none" w:sz="0" w:space="0" w:color="auto"/>
            <w:right w:val="none" w:sz="0" w:space="0" w:color="auto"/>
          </w:divBdr>
        </w:div>
        <w:div w:id="1799254842">
          <w:marLeft w:val="480"/>
          <w:marRight w:val="0"/>
          <w:marTop w:val="0"/>
          <w:marBottom w:val="0"/>
          <w:divBdr>
            <w:top w:val="none" w:sz="0" w:space="0" w:color="auto"/>
            <w:left w:val="none" w:sz="0" w:space="0" w:color="auto"/>
            <w:bottom w:val="none" w:sz="0" w:space="0" w:color="auto"/>
            <w:right w:val="none" w:sz="0" w:space="0" w:color="auto"/>
          </w:divBdr>
        </w:div>
        <w:div w:id="575433624">
          <w:marLeft w:val="480"/>
          <w:marRight w:val="0"/>
          <w:marTop w:val="0"/>
          <w:marBottom w:val="0"/>
          <w:divBdr>
            <w:top w:val="none" w:sz="0" w:space="0" w:color="auto"/>
            <w:left w:val="none" w:sz="0" w:space="0" w:color="auto"/>
            <w:bottom w:val="none" w:sz="0" w:space="0" w:color="auto"/>
            <w:right w:val="none" w:sz="0" w:space="0" w:color="auto"/>
          </w:divBdr>
        </w:div>
        <w:div w:id="1268461843">
          <w:marLeft w:val="480"/>
          <w:marRight w:val="0"/>
          <w:marTop w:val="0"/>
          <w:marBottom w:val="0"/>
          <w:divBdr>
            <w:top w:val="none" w:sz="0" w:space="0" w:color="auto"/>
            <w:left w:val="none" w:sz="0" w:space="0" w:color="auto"/>
            <w:bottom w:val="none" w:sz="0" w:space="0" w:color="auto"/>
            <w:right w:val="none" w:sz="0" w:space="0" w:color="auto"/>
          </w:divBdr>
        </w:div>
        <w:div w:id="744108146">
          <w:marLeft w:val="480"/>
          <w:marRight w:val="0"/>
          <w:marTop w:val="0"/>
          <w:marBottom w:val="0"/>
          <w:divBdr>
            <w:top w:val="none" w:sz="0" w:space="0" w:color="auto"/>
            <w:left w:val="none" w:sz="0" w:space="0" w:color="auto"/>
            <w:bottom w:val="none" w:sz="0" w:space="0" w:color="auto"/>
            <w:right w:val="none" w:sz="0" w:space="0" w:color="auto"/>
          </w:divBdr>
        </w:div>
        <w:div w:id="445542673">
          <w:marLeft w:val="480"/>
          <w:marRight w:val="0"/>
          <w:marTop w:val="0"/>
          <w:marBottom w:val="0"/>
          <w:divBdr>
            <w:top w:val="none" w:sz="0" w:space="0" w:color="auto"/>
            <w:left w:val="none" w:sz="0" w:space="0" w:color="auto"/>
            <w:bottom w:val="none" w:sz="0" w:space="0" w:color="auto"/>
            <w:right w:val="none" w:sz="0" w:space="0" w:color="auto"/>
          </w:divBdr>
        </w:div>
        <w:div w:id="966086023">
          <w:marLeft w:val="480"/>
          <w:marRight w:val="0"/>
          <w:marTop w:val="0"/>
          <w:marBottom w:val="0"/>
          <w:divBdr>
            <w:top w:val="none" w:sz="0" w:space="0" w:color="auto"/>
            <w:left w:val="none" w:sz="0" w:space="0" w:color="auto"/>
            <w:bottom w:val="none" w:sz="0" w:space="0" w:color="auto"/>
            <w:right w:val="none" w:sz="0" w:space="0" w:color="auto"/>
          </w:divBdr>
        </w:div>
        <w:div w:id="1673559819">
          <w:marLeft w:val="480"/>
          <w:marRight w:val="0"/>
          <w:marTop w:val="0"/>
          <w:marBottom w:val="0"/>
          <w:divBdr>
            <w:top w:val="none" w:sz="0" w:space="0" w:color="auto"/>
            <w:left w:val="none" w:sz="0" w:space="0" w:color="auto"/>
            <w:bottom w:val="none" w:sz="0" w:space="0" w:color="auto"/>
            <w:right w:val="none" w:sz="0" w:space="0" w:color="auto"/>
          </w:divBdr>
        </w:div>
        <w:div w:id="1941717126">
          <w:marLeft w:val="480"/>
          <w:marRight w:val="0"/>
          <w:marTop w:val="0"/>
          <w:marBottom w:val="0"/>
          <w:divBdr>
            <w:top w:val="none" w:sz="0" w:space="0" w:color="auto"/>
            <w:left w:val="none" w:sz="0" w:space="0" w:color="auto"/>
            <w:bottom w:val="none" w:sz="0" w:space="0" w:color="auto"/>
            <w:right w:val="none" w:sz="0" w:space="0" w:color="auto"/>
          </w:divBdr>
        </w:div>
        <w:div w:id="1960184146">
          <w:marLeft w:val="480"/>
          <w:marRight w:val="0"/>
          <w:marTop w:val="0"/>
          <w:marBottom w:val="0"/>
          <w:divBdr>
            <w:top w:val="none" w:sz="0" w:space="0" w:color="auto"/>
            <w:left w:val="none" w:sz="0" w:space="0" w:color="auto"/>
            <w:bottom w:val="none" w:sz="0" w:space="0" w:color="auto"/>
            <w:right w:val="none" w:sz="0" w:space="0" w:color="auto"/>
          </w:divBdr>
        </w:div>
        <w:div w:id="183134947">
          <w:marLeft w:val="480"/>
          <w:marRight w:val="0"/>
          <w:marTop w:val="0"/>
          <w:marBottom w:val="0"/>
          <w:divBdr>
            <w:top w:val="none" w:sz="0" w:space="0" w:color="auto"/>
            <w:left w:val="none" w:sz="0" w:space="0" w:color="auto"/>
            <w:bottom w:val="none" w:sz="0" w:space="0" w:color="auto"/>
            <w:right w:val="none" w:sz="0" w:space="0" w:color="auto"/>
          </w:divBdr>
        </w:div>
        <w:div w:id="897400213">
          <w:marLeft w:val="480"/>
          <w:marRight w:val="0"/>
          <w:marTop w:val="0"/>
          <w:marBottom w:val="0"/>
          <w:divBdr>
            <w:top w:val="none" w:sz="0" w:space="0" w:color="auto"/>
            <w:left w:val="none" w:sz="0" w:space="0" w:color="auto"/>
            <w:bottom w:val="none" w:sz="0" w:space="0" w:color="auto"/>
            <w:right w:val="none" w:sz="0" w:space="0" w:color="auto"/>
          </w:divBdr>
        </w:div>
        <w:div w:id="491877206">
          <w:marLeft w:val="480"/>
          <w:marRight w:val="0"/>
          <w:marTop w:val="0"/>
          <w:marBottom w:val="0"/>
          <w:divBdr>
            <w:top w:val="none" w:sz="0" w:space="0" w:color="auto"/>
            <w:left w:val="none" w:sz="0" w:space="0" w:color="auto"/>
            <w:bottom w:val="none" w:sz="0" w:space="0" w:color="auto"/>
            <w:right w:val="none" w:sz="0" w:space="0" w:color="auto"/>
          </w:divBdr>
        </w:div>
        <w:div w:id="1375348683">
          <w:marLeft w:val="480"/>
          <w:marRight w:val="0"/>
          <w:marTop w:val="0"/>
          <w:marBottom w:val="0"/>
          <w:divBdr>
            <w:top w:val="none" w:sz="0" w:space="0" w:color="auto"/>
            <w:left w:val="none" w:sz="0" w:space="0" w:color="auto"/>
            <w:bottom w:val="none" w:sz="0" w:space="0" w:color="auto"/>
            <w:right w:val="none" w:sz="0" w:space="0" w:color="auto"/>
          </w:divBdr>
        </w:div>
        <w:div w:id="571934160">
          <w:marLeft w:val="480"/>
          <w:marRight w:val="0"/>
          <w:marTop w:val="0"/>
          <w:marBottom w:val="0"/>
          <w:divBdr>
            <w:top w:val="none" w:sz="0" w:space="0" w:color="auto"/>
            <w:left w:val="none" w:sz="0" w:space="0" w:color="auto"/>
            <w:bottom w:val="none" w:sz="0" w:space="0" w:color="auto"/>
            <w:right w:val="none" w:sz="0" w:space="0" w:color="auto"/>
          </w:divBdr>
        </w:div>
        <w:div w:id="1962496908">
          <w:marLeft w:val="480"/>
          <w:marRight w:val="0"/>
          <w:marTop w:val="0"/>
          <w:marBottom w:val="0"/>
          <w:divBdr>
            <w:top w:val="none" w:sz="0" w:space="0" w:color="auto"/>
            <w:left w:val="none" w:sz="0" w:space="0" w:color="auto"/>
            <w:bottom w:val="none" w:sz="0" w:space="0" w:color="auto"/>
            <w:right w:val="none" w:sz="0" w:space="0" w:color="auto"/>
          </w:divBdr>
        </w:div>
        <w:div w:id="1056121776">
          <w:marLeft w:val="480"/>
          <w:marRight w:val="0"/>
          <w:marTop w:val="0"/>
          <w:marBottom w:val="0"/>
          <w:divBdr>
            <w:top w:val="none" w:sz="0" w:space="0" w:color="auto"/>
            <w:left w:val="none" w:sz="0" w:space="0" w:color="auto"/>
            <w:bottom w:val="none" w:sz="0" w:space="0" w:color="auto"/>
            <w:right w:val="none" w:sz="0" w:space="0" w:color="auto"/>
          </w:divBdr>
        </w:div>
        <w:div w:id="547377279">
          <w:marLeft w:val="480"/>
          <w:marRight w:val="0"/>
          <w:marTop w:val="0"/>
          <w:marBottom w:val="0"/>
          <w:divBdr>
            <w:top w:val="none" w:sz="0" w:space="0" w:color="auto"/>
            <w:left w:val="none" w:sz="0" w:space="0" w:color="auto"/>
            <w:bottom w:val="none" w:sz="0" w:space="0" w:color="auto"/>
            <w:right w:val="none" w:sz="0" w:space="0" w:color="auto"/>
          </w:divBdr>
        </w:div>
        <w:div w:id="976452168">
          <w:marLeft w:val="480"/>
          <w:marRight w:val="0"/>
          <w:marTop w:val="0"/>
          <w:marBottom w:val="0"/>
          <w:divBdr>
            <w:top w:val="none" w:sz="0" w:space="0" w:color="auto"/>
            <w:left w:val="none" w:sz="0" w:space="0" w:color="auto"/>
            <w:bottom w:val="none" w:sz="0" w:space="0" w:color="auto"/>
            <w:right w:val="none" w:sz="0" w:space="0" w:color="auto"/>
          </w:divBdr>
        </w:div>
        <w:div w:id="1003432078">
          <w:marLeft w:val="480"/>
          <w:marRight w:val="0"/>
          <w:marTop w:val="0"/>
          <w:marBottom w:val="0"/>
          <w:divBdr>
            <w:top w:val="none" w:sz="0" w:space="0" w:color="auto"/>
            <w:left w:val="none" w:sz="0" w:space="0" w:color="auto"/>
            <w:bottom w:val="none" w:sz="0" w:space="0" w:color="auto"/>
            <w:right w:val="none" w:sz="0" w:space="0" w:color="auto"/>
          </w:divBdr>
        </w:div>
        <w:div w:id="1468666663">
          <w:marLeft w:val="480"/>
          <w:marRight w:val="0"/>
          <w:marTop w:val="0"/>
          <w:marBottom w:val="0"/>
          <w:divBdr>
            <w:top w:val="none" w:sz="0" w:space="0" w:color="auto"/>
            <w:left w:val="none" w:sz="0" w:space="0" w:color="auto"/>
            <w:bottom w:val="none" w:sz="0" w:space="0" w:color="auto"/>
            <w:right w:val="none" w:sz="0" w:space="0" w:color="auto"/>
          </w:divBdr>
        </w:div>
        <w:div w:id="1041129719">
          <w:marLeft w:val="480"/>
          <w:marRight w:val="0"/>
          <w:marTop w:val="0"/>
          <w:marBottom w:val="0"/>
          <w:divBdr>
            <w:top w:val="none" w:sz="0" w:space="0" w:color="auto"/>
            <w:left w:val="none" w:sz="0" w:space="0" w:color="auto"/>
            <w:bottom w:val="none" w:sz="0" w:space="0" w:color="auto"/>
            <w:right w:val="none" w:sz="0" w:space="0" w:color="auto"/>
          </w:divBdr>
        </w:div>
        <w:div w:id="248006261">
          <w:marLeft w:val="480"/>
          <w:marRight w:val="0"/>
          <w:marTop w:val="0"/>
          <w:marBottom w:val="0"/>
          <w:divBdr>
            <w:top w:val="none" w:sz="0" w:space="0" w:color="auto"/>
            <w:left w:val="none" w:sz="0" w:space="0" w:color="auto"/>
            <w:bottom w:val="none" w:sz="0" w:space="0" w:color="auto"/>
            <w:right w:val="none" w:sz="0" w:space="0" w:color="auto"/>
          </w:divBdr>
        </w:div>
        <w:div w:id="627585268">
          <w:marLeft w:val="480"/>
          <w:marRight w:val="0"/>
          <w:marTop w:val="0"/>
          <w:marBottom w:val="0"/>
          <w:divBdr>
            <w:top w:val="none" w:sz="0" w:space="0" w:color="auto"/>
            <w:left w:val="none" w:sz="0" w:space="0" w:color="auto"/>
            <w:bottom w:val="none" w:sz="0" w:space="0" w:color="auto"/>
            <w:right w:val="none" w:sz="0" w:space="0" w:color="auto"/>
          </w:divBdr>
        </w:div>
        <w:div w:id="496311454">
          <w:marLeft w:val="480"/>
          <w:marRight w:val="0"/>
          <w:marTop w:val="0"/>
          <w:marBottom w:val="0"/>
          <w:divBdr>
            <w:top w:val="none" w:sz="0" w:space="0" w:color="auto"/>
            <w:left w:val="none" w:sz="0" w:space="0" w:color="auto"/>
            <w:bottom w:val="none" w:sz="0" w:space="0" w:color="auto"/>
            <w:right w:val="none" w:sz="0" w:space="0" w:color="auto"/>
          </w:divBdr>
        </w:div>
        <w:div w:id="1932272561">
          <w:marLeft w:val="480"/>
          <w:marRight w:val="0"/>
          <w:marTop w:val="0"/>
          <w:marBottom w:val="0"/>
          <w:divBdr>
            <w:top w:val="none" w:sz="0" w:space="0" w:color="auto"/>
            <w:left w:val="none" w:sz="0" w:space="0" w:color="auto"/>
            <w:bottom w:val="none" w:sz="0" w:space="0" w:color="auto"/>
            <w:right w:val="none" w:sz="0" w:space="0" w:color="auto"/>
          </w:divBdr>
        </w:div>
        <w:div w:id="1652250926">
          <w:marLeft w:val="480"/>
          <w:marRight w:val="0"/>
          <w:marTop w:val="0"/>
          <w:marBottom w:val="0"/>
          <w:divBdr>
            <w:top w:val="none" w:sz="0" w:space="0" w:color="auto"/>
            <w:left w:val="none" w:sz="0" w:space="0" w:color="auto"/>
            <w:bottom w:val="none" w:sz="0" w:space="0" w:color="auto"/>
            <w:right w:val="none" w:sz="0" w:space="0" w:color="auto"/>
          </w:divBdr>
        </w:div>
        <w:div w:id="1713188169">
          <w:marLeft w:val="480"/>
          <w:marRight w:val="0"/>
          <w:marTop w:val="0"/>
          <w:marBottom w:val="0"/>
          <w:divBdr>
            <w:top w:val="none" w:sz="0" w:space="0" w:color="auto"/>
            <w:left w:val="none" w:sz="0" w:space="0" w:color="auto"/>
            <w:bottom w:val="none" w:sz="0" w:space="0" w:color="auto"/>
            <w:right w:val="none" w:sz="0" w:space="0" w:color="auto"/>
          </w:divBdr>
        </w:div>
        <w:div w:id="1864591444">
          <w:marLeft w:val="480"/>
          <w:marRight w:val="0"/>
          <w:marTop w:val="0"/>
          <w:marBottom w:val="0"/>
          <w:divBdr>
            <w:top w:val="none" w:sz="0" w:space="0" w:color="auto"/>
            <w:left w:val="none" w:sz="0" w:space="0" w:color="auto"/>
            <w:bottom w:val="none" w:sz="0" w:space="0" w:color="auto"/>
            <w:right w:val="none" w:sz="0" w:space="0" w:color="auto"/>
          </w:divBdr>
        </w:div>
        <w:div w:id="127405832">
          <w:marLeft w:val="480"/>
          <w:marRight w:val="0"/>
          <w:marTop w:val="0"/>
          <w:marBottom w:val="0"/>
          <w:divBdr>
            <w:top w:val="none" w:sz="0" w:space="0" w:color="auto"/>
            <w:left w:val="none" w:sz="0" w:space="0" w:color="auto"/>
            <w:bottom w:val="none" w:sz="0" w:space="0" w:color="auto"/>
            <w:right w:val="none" w:sz="0" w:space="0" w:color="auto"/>
          </w:divBdr>
        </w:div>
        <w:div w:id="1118530108">
          <w:marLeft w:val="480"/>
          <w:marRight w:val="0"/>
          <w:marTop w:val="0"/>
          <w:marBottom w:val="0"/>
          <w:divBdr>
            <w:top w:val="none" w:sz="0" w:space="0" w:color="auto"/>
            <w:left w:val="none" w:sz="0" w:space="0" w:color="auto"/>
            <w:bottom w:val="none" w:sz="0" w:space="0" w:color="auto"/>
            <w:right w:val="none" w:sz="0" w:space="0" w:color="auto"/>
          </w:divBdr>
        </w:div>
        <w:div w:id="443698203">
          <w:marLeft w:val="480"/>
          <w:marRight w:val="0"/>
          <w:marTop w:val="0"/>
          <w:marBottom w:val="0"/>
          <w:divBdr>
            <w:top w:val="none" w:sz="0" w:space="0" w:color="auto"/>
            <w:left w:val="none" w:sz="0" w:space="0" w:color="auto"/>
            <w:bottom w:val="none" w:sz="0" w:space="0" w:color="auto"/>
            <w:right w:val="none" w:sz="0" w:space="0" w:color="auto"/>
          </w:divBdr>
        </w:div>
        <w:div w:id="1132594238">
          <w:marLeft w:val="480"/>
          <w:marRight w:val="0"/>
          <w:marTop w:val="0"/>
          <w:marBottom w:val="0"/>
          <w:divBdr>
            <w:top w:val="none" w:sz="0" w:space="0" w:color="auto"/>
            <w:left w:val="none" w:sz="0" w:space="0" w:color="auto"/>
            <w:bottom w:val="none" w:sz="0" w:space="0" w:color="auto"/>
            <w:right w:val="none" w:sz="0" w:space="0" w:color="auto"/>
          </w:divBdr>
        </w:div>
        <w:div w:id="1061631675">
          <w:marLeft w:val="480"/>
          <w:marRight w:val="0"/>
          <w:marTop w:val="0"/>
          <w:marBottom w:val="0"/>
          <w:divBdr>
            <w:top w:val="none" w:sz="0" w:space="0" w:color="auto"/>
            <w:left w:val="none" w:sz="0" w:space="0" w:color="auto"/>
            <w:bottom w:val="none" w:sz="0" w:space="0" w:color="auto"/>
            <w:right w:val="none" w:sz="0" w:space="0" w:color="auto"/>
          </w:divBdr>
        </w:div>
        <w:div w:id="1104037236">
          <w:marLeft w:val="480"/>
          <w:marRight w:val="0"/>
          <w:marTop w:val="0"/>
          <w:marBottom w:val="0"/>
          <w:divBdr>
            <w:top w:val="none" w:sz="0" w:space="0" w:color="auto"/>
            <w:left w:val="none" w:sz="0" w:space="0" w:color="auto"/>
            <w:bottom w:val="none" w:sz="0" w:space="0" w:color="auto"/>
            <w:right w:val="none" w:sz="0" w:space="0" w:color="auto"/>
          </w:divBdr>
        </w:div>
        <w:div w:id="301926241">
          <w:marLeft w:val="480"/>
          <w:marRight w:val="0"/>
          <w:marTop w:val="0"/>
          <w:marBottom w:val="0"/>
          <w:divBdr>
            <w:top w:val="none" w:sz="0" w:space="0" w:color="auto"/>
            <w:left w:val="none" w:sz="0" w:space="0" w:color="auto"/>
            <w:bottom w:val="none" w:sz="0" w:space="0" w:color="auto"/>
            <w:right w:val="none" w:sz="0" w:space="0" w:color="auto"/>
          </w:divBdr>
        </w:div>
        <w:div w:id="537476588">
          <w:marLeft w:val="480"/>
          <w:marRight w:val="0"/>
          <w:marTop w:val="0"/>
          <w:marBottom w:val="0"/>
          <w:divBdr>
            <w:top w:val="none" w:sz="0" w:space="0" w:color="auto"/>
            <w:left w:val="none" w:sz="0" w:space="0" w:color="auto"/>
            <w:bottom w:val="none" w:sz="0" w:space="0" w:color="auto"/>
            <w:right w:val="none" w:sz="0" w:space="0" w:color="auto"/>
          </w:divBdr>
        </w:div>
      </w:divsChild>
    </w:div>
    <w:div w:id="569578864">
      <w:bodyDiv w:val="1"/>
      <w:marLeft w:val="0"/>
      <w:marRight w:val="0"/>
      <w:marTop w:val="0"/>
      <w:marBottom w:val="0"/>
      <w:divBdr>
        <w:top w:val="none" w:sz="0" w:space="0" w:color="auto"/>
        <w:left w:val="none" w:sz="0" w:space="0" w:color="auto"/>
        <w:bottom w:val="none" w:sz="0" w:space="0" w:color="auto"/>
        <w:right w:val="none" w:sz="0" w:space="0" w:color="auto"/>
      </w:divBdr>
    </w:div>
    <w:div w:id="629357897">
      <w:bodyDiv w:val="1"/>
      <w:marLeft w:val="0"/>
      <w:marRight w:val="0"/>
      <w:marTop w:val="0"/>
      <w:marBottom w:val="0"/>
      <w:divBdr>
        <w:top w:val="none" w:sz="0" w:space="0" w:color="auto"/>
        <w:left w:val="none" w:sz="0" w:space="0" w:color="auto"/>
        <w:bottom w:val="none" w:sz="0" w:space="0" w:color="auto"/>
        <w:right w:val="none" w:sz="0" w:space="0" w:color="auto"/>
      </w:divBdr>
      <w:divsChild>
        <w:div w:id="744258630">
          <w:marLeft w:val="0"/>
          <w:marRight w:val="0"/>
          <w:marTop w:val="0"/>
          <w:marBottom w:val="0"/>
          <w:divBdr>
            <w:top w:val="none" w:sz="0" w:space="0" w:color="auto"/>
            <w:left w:val="none" w:sz="0" w:space="0" w:color="auto"/>
            <w:bottom w:val="none" w:sz="0" w:space="0" w:color="auto"/>
            <w:right w:val="none" w:sz="0" w:space="0" w:color="auto"/>
          </w:divBdr>
          <w:divsChild>
            <w:div w:id="1645894560">
              <w:marLeft w:val="0"/>
              <w:marRight w:val="0"/>
              <w:marTop w:val="0"/>
              <w:marBottom w:val="0"/>
              <w:divBdr>
                <w:top w:val="none" w:sz="0" w:space="0" w:color="auto"/>
                <w:left w:val="none" w:sz="0" w:space="0" w:color="auto"/>
                <w:bottom w:val="none" w:sz="0" w:space="0" w:color="auto"/>
                <w:right w:val="none" w:sz="0" w:space="0" w:color="auto"/>
              </w:divBdr>
              <w:divsChild>
                <w:div w:id="153029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116918">
      <w:bodyDiv w:val="1"/>
      <w:marLeft w:val="0"/>
      <w:marRight w:val="0"/>
      <w:marTop w:val="0"/>
      <w:marBottom w:val="0"/>
      <w:divBdr>
        <w:top w:val="none" w:sz="0" w:space="0" w:color="auto"/>
        <w:left w:val="none" w:sz="0" w:space="0" w:color="auto"/>
        <w:bottom w:val="none" w:sz="0" w:space="0" w:color="auto"/>
        <w:right w:val="none" w:sz="0" w:space="0" w:color="auto"/>
      </w:divBdr>
    </w:div>
    <w:div w:id="693766965">
      <w:bodyDiv w:val="1"/>
      <w:marLeft w:val="0"/>
      <w:marRight w:val="0"/>
      <w:marTop w:val="0"/>
      <w:marBottom w:val="0"/>
      <w:divBdr>
        <w:top w:val="none" w:sz="0" w:space="0" w:color="auto"/>
        <w:left w:val="none" w:sz="0" w:space="0" w:color="auto"/>
        <w:bottom w:val="none" w:sz="0" w:space="0" w:color="auto"/>
        <w:right w:val="none" w:sz="0" w:space="0" w:color="auto"/>
      </w:divBdr>
    </w:div>
    <w:div w:id="711074344">
      <w:bodyDiv w:val="1"/>
      <w:marLeft w:val="0"/>
      <w:marRight w:val="0"/>
      <w:marTop w:val="0"/>
      <w:marBottom w:val="0"/>
      <w:divBdr>
        <w:top w:val="none" w:sz="0" w:space="0" w:color="auto"/>
        <w:left w:val="none" w:sz="0" w:space="0" w:color="auto"/>
        <w:bottom w:val="none" w:sz="0" w:space="0" w:color="auto"/>
        <w:right w:val="none" w:sz="0" w:space="0" w:color="auto"/>
      </w:divBdr>
    </w:div>
    <w:div w:id="713040767">
      <w:bodyDiv w:val="1"/>
      <w:marLeft w:val="0"/>
      <w:marRight w:val="0"/>
      <w:marTop w:val="0"/>
      <w:marBottom w:val="0"/>
      <w:divBdr>
        <w:top w:val="none" w:sz="0" w:space="0" w:color="auto"/>
        <w:left w:val="none" w:sz="0" w:space="0" w:color="auto"/>
        <w:bottom w:val="none" w:sz="0" w:space="0" w:color="auto"/>
        <w:right w:val="none" w:sz="0" w:space="0" w:color="auto"/>
      </w:divBdr>
    </w:div>
    <w:div w:id="718700239">
      <w:bodyDiv w:val="1"/>
      <w:marLeft w:val="0"/>
      <w:marRight w:val="0"/>
      <w:marTop w:val="0"/>
      <w:marBottom w:val="0"/>
      <w:divBdr>
        <w:top w:val="none" w:sz="0" w:space="0" w:color="auto"/>
        <w:left w:val="none" w:sz="0" w:space="0" w:color="auto"/>
        <w:bottom w:val="none" w:sz="0" w:space="0" w:color="auto"/>
        <w:right w:val="none" w:sz="0" w:space="0" w:color="auto"/>
      </w:divBdr>
    </w:div>
    <w:div w:id="722949379">
      <w:bodyDiv w:val="1"/>
      <w:marLeft w:val="0"/>
      <w:marRight w:val="0"/>
      <w:marTop w:val="0"/>
      <w:marBottom w:val="0"/>
      <w:divBdr>
        <w:top w:val="none" w:sz="0" w:space="0" w:color="auto"/>
        <w:left w:val="none" w:sz="0" w:space="0" w:color="auto"/>
        <w:bottom w:val="none" w:sz="0" w:space="0" w:color="auto"/>
        <w:right w:val="none" w:sz="0" w:space="0" w:color="auto"/>
      </w:divBdr>
    </w:div>
    <w:div w:id="726951175">
      <w:bodyDiv w:val="1"/>
      <w:marLeft w:val="0"/>
      <w:marRight w:val="0"/>
      <w:marTop w:val="0"/>
      <w:marBottom w:val="0"/>
      <w:divBdr>
        <w:top w:val="none" w:sz="0" w:space="0" w:color="auto"/>
        <w:left w:val="none" w:sz="0" w:space="0" w:color="auto"/>
        <w:bottom w:val="none" w:sz="0" w:space="0" w:color="auto"/>
        <w:right w:val="none" w:sz="0" w:space="0" w:color="auto"/>
      </w:divBdr>
      <w:divsChild>
        <w:div w:id="1025716191">
          <w:marLeft w:val="480"/>
          <w:marRight w:val="0"/>
          <w:marTop w:val="0"/>
          <w:marBottom w:val="0"/>
          <w:divBdr>
            <w:top w:val="none" w:sz="0" w:space="0" w:color="auto"/>
            <w:left w:val="none" w:sz="0" w:space="0" w:color="auto"/>
            <w:bottom w:val="none" w:sz="0" w:space="0" w:color="auto"/>
            <w:right w:val="none" w:sz="0" w:space="0" w:color="auto"/>
          </w:divBdr>
        </w:div>
        <w:div w:id="60369314">
          <w:marLeft w:val="480"/>
          <w:marRight w:val="0"/>
          <w:marTop w:val="0"/>
          <w:marBottom w:val="0"/>
          <w:divBdr>
            <w:top w:val="none" w:sz="0" w:space="0" w:color="auto"/>
            <w:left w:val="none" w:sz="0" w:space="0" w:color="auto"/>
            <w:bottom w:val="none" w:sz="0" w:space="0" w:color="auto"/>
            <w:right w:val="none" w:sz="0" w:space="0" w:color="auto"/>
          </w:divBdr>
        </w:div>
        <w:div w:id="1113743902">
          <w:marLeft w:val="480"/>
          <w:marRight w:val="0"/>
          <w:marTop w:val="0"/>
          <w:marBottom w:val="0"/>
          <w:divBdr>
            <w:top w:val="none" w:sz="0" w:space="0" w:color="auto"/>
            <w:left w:val="none" w:sz="0" w:space="0" w:color="auto"/>
            <w:bottom w:val="none" w:sz="0" w:space="0" w:color="auto"/>
            <w:right w:val="none" w:sz="0" w:space="0" w:color="auto"/>
          </w:divBdr>
        </w:div>
        <w:div w:id="1121727409">
          <w:marLeft w:val="480"/>
          <w:marRight w:val="0"/>
          <w:marTop w:val="0"/>
          <w:marBottom w:val="0"/>
          <w:divBdr>
            <w:top w:val="none" w:sz="0" w:space="0" w:color="auto"/>
            <w:left w:val="none" w:sz="0" w:space="0" w:color="auto"/>
            <w:bottom w:val="none" w:sz="0" w:space="0" w:color="auto"/>
            <w:right w:val="none" w:sz="0" w:space="0" w:color="auto"/>
          </w:divBdr>
        </w:div>
        <w:div w:id="433526322">
          <w:marLeft w:val="480"/>
          <w:marRight w:val="0"/>
          <w:marTop w:val="0"/>
          <w:marBottom w:val="0"/>
          <w:divBdr>
            <w:top w:val="none" w:sz="0" w:space="0" w:color="auto"/>
            <w:left w:val="none" w:sz="0" w:space="0" w:color="auto"/>
            <w:bottom w:val="none" w:sz="0" w:space="0" w:color="auto"/>
            <w:right w:val="none" w:sz="0" w:space="0" w:color="auto"/>
          </w:divBdr>
        </w:div>
        <w:div w:id="2047288219">
          <w:marLeft w:val="480"/>
          <w:marRight w:val="0"/>
          <w:marTop w:val="0"/>
          <w:marBottom w:val="0"/>
          <w:divBdr>
            <w:top w:val="none" w:sz="0" w:space="0" w:color="auto"/>
            <w:left w:val="none" w:sz="0" w:space="0" w:color="auto"/>
            <w:bottom w:val="none" w:sz="0" w:space="0" w:color="auto"/>
            <w:right w:val="none" w:sz="0" w:space="0" w:color="auto"/>
          </w:divBdr>
        </w:div>
        <w:div w:id="36664057">
          <w:marLeft w:val="480"/>
          <w:marRight w:val="0"/>
          <w:marTop w:val="0"/>
          <w:marBottom w:val="0"/>
          <w:divBdr>
            <w:top w:val="none" w:sz="0" w:space="0" w:color="auto"/>
            <w:left w:val="none" w:sz="0" w:space="0" w:color="auto"/>
            <w:bottom w:val="none" w:sz="0" w:space="0" w:color="auto"/>
            <w:right w:val="none" w:sz="0" w:space="0" w:color="auto"/>
          </w:divBdr>
        </w:div>
        <w:div w:id="1423379092">
          <w:marLeft w:val="480"/>
          <w:marRight w:val="0"/>
          <w:marTop w:val="0"/>
          <w:marBottom w:val="0"/>
          <w:divBdr>
            <w:top w:val="none" w:sz="0" w:space="0" w:color="auto"/>
            <w:left w:val="none" w:sz="0" w:space="0" w:color="auto"/>
            <w:bottom w:val="none" w:sz="0" w:space="0" w:color="auto"/>
            <w:right w:val="none" w:sz="0" w:space="0" w:color="auto"/>
          </w:divBdr>
        </w:div>
        <w:div w:id="1331561634">
          <w:marLeft w:val="480"/>
          <w:marRight w:val="0"/>
          <w:marTop w:val="0"/>
          <w:marBottom w:val="0"/>
          <w:divBdr>
            <w:top w:val="none" w:sz="0" w:space="0" w:color="auto"/>
            <w:left w:val="none" w:sz="0" w:space="0" w:color="auto"/>
            <w:bottom w:val="none" w:sz="0" w:space="0" w:color="auto"/>
            <w:right w:val="none" w:sz="0" w:space="0" w:color="auto"/>
          </w:divBdr>
        </w:div>
        <w:div w:id="1021467194">
          <w:marLeft w:val="480"/>
          <w:marRight w:val="0"/>
          <w:marTop w:val="0"/>
          <w:marBottom w:val="0"/>
          <w:divBdr>
            <w:top w:val="none" w:sz="0" w:space="0" w:color="auto"/>
            <w:left w:val="none" w:sz="0" w:space="0" w:color="auto"/>
            <w:bottom w:val="none" w:sz="0" w:space="0" w:color="auto"/>
            <w:right w:val="none" w:sz="0" w:space="0" w:color="auto"/>
          </w:divBdr>
        </w:div>
        <w:div w:id="2141455229">
          <w:marLeft w:val="480"/>
          <w:marRight w:val="0"/>
          <w:marTop w:val="0"/>
          <w:marBottom w:val="0"/>
          <w:divBdr>
            <w:top w:val="none" w:sz="0" w:space="0" w:color="auto"/>
            <w:left w:val="none" w:sz="0" w:space="0" w:color="auto"/>
            <w:bottom w:val="none" w:sz="0" w:space="0" w:color="auto"/>
            <w:right w:val="none" w:sz="0" w:space="0" w:color="auto"/>
          </w:divBdr>
        </w:div>
        <w:div w:id="1245990417">
          <w:marLeft w:val="480"/>
          <w:marRight w:val="0"/>
          <w:marTop w:val="0"/>
          <w:marBottom w:val="0"/>
          <w:divBdr>
            <w:top w:val="none" w:sz="0" w:space="0" w:color="auto"/>
            <w:left w:val="none" w:sz="0" w:space="0" w:color="auto"/>
            <w:bottom w:val="none" w:sz="0" w:space="0" w:color="auto"/>
            <w:right w:val="none" w:sz="0" w:space="0" w:color="auto"/>
          </w:divBdr>
        </w:div>
        <w:div w:id="35158692">
          <w:marLeft w:val="480"/>
          <w:marRight w:val="0"/>
          <w:marTop w:val="0"/>
          <w:marBottom w:val="0"/>
          <w:divBdr>
            <w:top w:val="none" w:sz="0" w:space="0" w:color="auto"/>
            <w:left w:val="none" w:sz="0" w:space="0" w:color="auto"/>
            <w:bottom w:val="none" w:sz="0" w:space="0" w:color="auto"/>
            <w:right w:val="none" w:sz="0" w:space="0" w:color="auto"/>
          </w:divBdr>
        </w:div>
        <w:div w:id="617761785">
          <w:marLeft w:val="480"/>
          <w:marRight w:val="0"/>
          <w:marTop w:val="0"/>
          <w:marBottom w:val="0"/>
          <w:divBdr>
            <w:top w:val="none" w:sz="0" w:space="0" w:color="auto"/>
            <w:left w:val="none" w:sz="0" w:space="0" w:color="auto"/>
            <w:bottom w:val="none" w:sz="0" w:space="0" w:color="auto"/>
            <w:right w:val="none" w:sz="0" w:space="0" w:color="auto"/>
          </w:divBdr>
        </w:div>
        <w:div w:id="686101244">
          <w:marLeft w:val="480"/>
          <w:marRight w:val="0"/>
          <w:marTop w:val="0"/>
          <w:marBottom w:val="0"/>
          <w:divBdr>
            <w:top w:val="none" w:sz="0" w:space="0" w:color="auto"/>
            <w:left w:val="none" w:sz="0" w:space="0" w:color="auto"/>
            <w:bottom w:val="none" w:sz="0" w:space="0" w:color="auto"/>
            <w:right w:val="none" w:sz="0" w:space="0" w:color="auto"/>
          </w:divBdr>
        </w:div>
        <w:div w:id="1234118640">
          <w:marLeft w:val="480"/>
          <w:marRight w:val="0"/>
          <w:marTop w:val="0"/>
          <w:marBottom w:val="0"/>
          <w:divBdr>
            <w:top w:val="none" w:sz="0" w:space="0" w:color="auto"/>
            <w:left w:val="none" w:sz="0" w:space="0" w:color="auto"/>
            <w:bottom w:val="none" w:sz="0" w:space="0" w:color="auto"/>
            <w:right w:val="none" w:sz="0" w:space="0" w:color="auto"/>
          </w:divBdr>
        </w:div>
        <w:div w:id="1078671753">
          <w:marLeft w:val="480"/>
          <w:marRight w:val="0"/>
          <w:marTop w:val="0"/>
          <w:marBottom w:val="0"/>
          <w:divBdr>
            <w:top w:val="none" w:sz="0" w:space="0" w:color="auto"/>
            <w:left w:val="none" w:sz="0" w:space="0" w:color="auto"/>
            <w:bottom w:val="none" w:sz="0" w:space="0" w:color="auto"/>
            <w:right w:val="none" w:sz="0" w:space="0" w:color="auto"/>
          </w:divBdr>
        </w:div>
        <w:div w:id="1482456285">
          <w:marLeft w:val="480"/>
          <w:marRight w:val="0"/>
          <w:marTop w:val="0"/>
          <w:marBottom w:val="0"/>
          <w:divBdr>
            <w:top w:val="none" w:sz="0" w:space="0" w:color="auto"/>
            <w:left w:val="none" w:sz="0" w:space="0" w:color="auto"/>
            <w:bottom w:val="none" w:sz="0" w:space="0" w:color="auto"/>
            <w:right w:val="none" w:sz="0" w:space="0" w:color="auto"/>
          </w:divBdr>
        </w:div>
        <w:div w:id="1384065361">
          <w:marLeft w:val="480"/>
          <w:marRight w:val="0"/>
          <w:marTop w:val="0"/>
          <w:marBottom w:val="0"/>
          <w:divBdr>
            <w:top w:val="none" w:sz="0" w:space="0" w:color="auto"/>
            <w:left w:val="none" w:sz="0" w:space="0" w:color="auto"/>
            <w:bottom w:val="none" w:sz="0" w:space="0" w:color="auto"/>
            <w:right w:val="none" w:sz="0" w:space="0" w:color="auto"/>
          </w:divBdr>
        </w:div>
        <w:div w:id="694891290">
          <w:marLeft w:val="480"/>
          <w:marRight w:val="0"/>
          <w:marTop w:val="0"/>
          <w:marBottom w:val="0"/>
          <w:divBdr>
            <w:top w:val="none" w:sz="0" w:space="0" w:color="auto"/>
            <w:left w:val="none" w:sz="0" w:space="0" w:color="auto"/>
            <w:bottom w:val="none" w:sz="0" w:space="0" w:color="auto"/>
            <w:right w:val="none" w:sz="0" w:space="0" w:color="auto"/>
          </w:divBdr>
        </w:div>
        <w:div w:id="190924149">
          <w:marLeft w:val="480"/>
          <w:marRight w:val="0"/>
          <w:marTop w:val="0"/>
          <w:marBottom w:val="0"/>
          <w:divBdr>
            <w:top w:val="none" w:sz="0" w:space="0" w:color="auto"/>
            <w:left w:val="none" w:sz="0" w:space="0" w:color="auto"/>
            <w:bottom w:val="none" w:sz="0" w:space="0" w:color="auto"/>
            <w:right w:val="none" w:sz="0" w:space="0" w:color="auto"/>
          </w:divBdr>
        </w:div>
        <w:div w:id="760225157">
          <w:marLeft w:val="480"/>
          <w:marRight w:val="0"/>
          <w:marTop w:val="0"/>
          <w:marBottom w:val="0"/>
          <w:divBdr>
            <w:top w:val="none" w:sz="0" w:space="0" w:color="auto"/>
            <w:left w:val="none" w:sz="0" w:space="0" w:color="auto"/>
            <w:bottom w:val="none" w:sz="0" w:space="0" w:color="auto"/>
            <w:right w:val="none" w:sz="0" w:space="0" w:color="auto"/>
          </w:divBdr>
        </w:div>
        <w:div w:id="137840868">
          <w:marLeft w:val="480"/>
          <w:marRight w:val="0"/>
          <w:marTop w:val="0"/>
          <w:marBottom w:val="0"/>
          <w:divBdr>
            <w:top w:val="none" w:sz="0" w:space="0" w:color="auto"/>
            <w:left w:val="none" w:sz="0" w:space="0" w:color="auto"/>
            <w:bottom w:val="none" w:sz="0" w:space="0" w:color="auto"/>
            <w:right w:val="none" w:sz="0" w:space="0" w:color="auto"/>
          </w:divBdr>
        </w:div>
        <w:div w:id="1840920269">
          <w:marLeft w:val="480"/>
          <w:marRight w:val="0"/>
          <w:marTop w:val="0"/>
          <w:marBottom w:val="0"/>
          <w:divBdr>
            <w:top w:val="none" w:sz="0" w:space="0" w:color="auto"/>
            <w:left w:val="none" w:sz="0" w:space="0" w:color="auto"/>
            <w:bottom w:val="none" w:sz="0" w:space="0" w:color="auto"/>
            <w:right w:val="none" w:sz="0" w:space="0" w:color="auto"/>
          </w:divBdr>
        </w:div>
        <w:div w:id="1884556258">
          <w:marLeft w:val="480"/>
          <w:marRight w:val="0"/>
          <w:marTop w:val="0"/>
          <w:marBottom w:val="0"/>
          <w:divBdr>
            <w:top w:val="none" w:sz="0" w:space="0" w:color="auto"/>
            <w:left w:val="none" w:sz="0" w:space="0" w:color="auto"/>
            <w:bottom w:val="none" w:sz="0" w:space="0" w:color="auto"/>
            <w:right w:val="none" w:sz="0" w:space="0" w:color="auto"/>
          </w:divBdr>
        </w:div>
        <w:div w:id="1445346591">
          <w:marLeft w:val="480"/>
          <w:marRight w:val="0"/>
          <w:marTop w:val="0"/>
          <w:marBottom w:val="0"/>
          <w:divBdr>
            <w:top w:val="none" w:sz="0" w:space="0" w:color="auto"/>
            <w:left w:val="none" w:sz="0" w:space="0" w:color="auto"/>
            <w:bottom w:val="none" w:sz="0" w:space="0" w:color="auto"/>
            <w:right w:val="none" w:sz="0" w:space="0" w:color="auto"/>
          </w:divBdr>
        </w:div>
        <w:div w:id="1857301629">
          <w:marLeft w:val="480"/>
          <w:marRight w:val="0"/>
          <w:marTop w:val="0"/>
          <w:marBottom w:val="0"/>
          <w:divBdr>
            <w:top w:val="none" w:sz="0" w:space="0" w:color="auto"/>
            <w:left w:val="none" w:sz="0" w:space="0" w:color="auto"/>
            <w:bottom w:val="none" w:sz="0" w:space="0" w:color="auto"/>
            <w:right w:val="none" w:sz="0" w:space="0" w:color="auto"/>
          </w:divBdr>
        </w:div>
        <w:div w:id="1356079463">
          <w:marLeft w:val="480"/>
          <w:marRight w:val="0"/>
          <w:marTop w:val="0"/>
          <w:marBottom w:val="0"/>
          <w:divBdr>
            <w:top w:val="none" w:sz="0" w:space="0" w:color="auto"/>
            <w:left w:val="none" w:sz="0" w:space="0" w:color="auto"/>
            <w:bottom w:val="none" w:sz="0" w:space="0" w:color="auto"/>
            <w:right w:val="none" w:sz="0" w:space="0" w:color="auto"/>
          </w:divBdr>
        </w:div>
        <w:div w:id="1860390895">
          <w:marLeft w:val="480"/>
          <w:marRight w:val="0"/>
          <w:marTop w:val="0"/>
          <w:marBottom w:val="0"/>
          <w:divBdr>
            <w:top w:val="none" w:sz="0" w:space="0" w:color="auto"/>
            <w:left w:val="none" w:sz="0" w:space="0" w:color="auto"/>
            <w:bottom w:val="none" w:sz="0" w:space="0" w:color="auto"/>
            <w:right w:val="none" w:sz="0" w:space="0" w:color="auto"/>
          </w:divBdr>
        </w:div>
        <w:div w:id="468548603">
          <w:marLeft w:val="480"/>
          <w:marRight w:val="0"/>
          <w:marTop w:val="0"/>
          <w:marBottom w:val="0"/>
          <w:divBdr>
            <w:top w:val="none" w:sz="0" w:space="0" w:color="auto"/>
            <w:left w:val="none" w:sz="0" w:space="0" w:color="auto"/>
            <w:bottom w:val="none" w:sz="0" w:space="0" w:color="auto"/>
            <w:right w:val="none" w:sz="0" w:space="0" w:color="auto"/>
          </w:divBdr>
        </w:div>
        <w:div w:id="1807236672">
          <w:marLeft w:val="480"/>
          <w:marRight w:val="0"/>
          <w:marTop w:val="0"/>
          <w:marBottom w:val="0"/>
          <w:divBdr>
            <w:top w:val="none" w:sz="0" w:space="0" w:color="auto"/>
            <w:left w:val="none" w:sz="0" w:space="0" w:color="auto"/>
            <w:bottom w:val="none" w:sz="0" w:space="0" w:color="auto"/>
            <w:right w:val="none" w:sz="0" w:space="0" w:color="auto"/>
          </w:divBdr>
        </w:div>
        <w:div w:id="751506252">
          <w:marLeft w:val="480"/>
          <w:marRight w:val="0"/>
          <w:marTop w:val="0"/>
          <w:marBottom w:val="0"/>
          <w:divBdr>
            <w:top w:val="none" w:sz="0" w:space="0" w:color="auto"/>
            <w:left w:val="none" w:sz="0" w:space="0" w:color="auto"/>
            <w:bottom w:val="none" w:sz="0" w:space="0" w:color="auto"/>
            <w:right w:val="none" w:sz="0" w:space="0" w:color="auto"/>
          </w:divBdr>
        </w:div>
        <w:div w:id="1321158322">
          <w:marLeft w:val="480"/>
          <w:marRight w:val="0"/>
          <w:marTop w:val="0"/>
          <w:marBottom w:val="0"/>
          <w:divBdr>
            <w:top w:val="none" w:sz="0" w:space="0" w:color="auto"/>
            <w:left w:val="none" w:sz="0" w:space="0" w:color="auto"/>
            <w:bottom w:val="none" w:sz="0" w:space="0" w:color="auto"/>
            <w:right w:val="none" w:sz="0" w:space="0" w:color="auto"/>
          </w:divBdr>
        </w:div>
        <w:div w:id="1133017958">
          <w:marLeft w:val="480"/>
          <w:marRight w:val="0"/>
          <w:marTop w:val="0"/>
          <w:marBottom w:val="0"/>
          <w:divBdr>
            <w:top w:val="none" w:sz="0" w:space="0" w:color="auto"/>
            <w:left w:val="none" w:sz="0" w:space="0" w:color="auto"/>
            <w:bottom w:val="none" w:sz="0" w:space="0" w:color="auto"/>
            <w:right w:val="none" w:sz="0" w:space="0" w:color="auto"/>
          </w:divBdr>
        </w:div>
        <w:div w:id="462386917">
          <w:marLeft w:val="480"/>
          <w:marRight w:val="0"/>
          <w:marTop w:val="0"/>
          <w:marBottom w:val="0"/>
          <w:divBdr>
            <w:top w:val="none" w:sz="0" w:space="0" w:color="auto"/>
            <w:left w:val="none" w:sz="0" w:space="0" w:color="auto"/>
            <w:bottom w:val="none" w:sz="0" w:space="0" w:color="auto"/>
            <w:right w:val="none" w:sz="0" w:space="0" w:color="auto"/>
          </w:divBdr>
        </w:div>
        <w:div w:id="1354529480">
          <w:marLeft w:val="480"/>
          <w:marRight w:val="0"/>
          <w:marTop w:val="0"/>
          <w:marBottom w:val="0"/>
          <w:divBdr>
            <w:top w:val="none" w:sz="0" w:space="0" w:color="auto"/>
            <w:left w:val="none" w:sz="0" w:space="0" w:color="auto"/>
            <w:bottom w:val="none" w:sz="0" w:space="0" w:color="auto"/>
            <w:right w:val="none" w:sz="0" w:space="0" w:color="auto"/>
          </w:divBdr>
        </w:div>
        <w:div w:id="2053841687">
          <w:marLeft w:val="480"/>
          <w:marRight w:val="0"/>
          <w:marTop w:val="0"/>
          <w:marBottom w:val="0"/>
          <w:divBdr>
            <w:top w:val="none" w:sz="0" w:space="0" w:color="auto"/>
            <w:left w:val="none" w:sz="0" w:space="0" w:color="auto"/>
            <w:bottom w:val="none" w:sz="0" w:space="0" w:color="auto"/>
            <w:right w:val="none" w:sz="0" w:space="0" w:color="auto"/>
          </w:divBdr>
        </w:div>
        <w:div w:id="1134181942">
          <w:marLeft w:val="480"/>
          <w:marRight w:val="0"/>
          <w:marTop w:val="0"/>
          <w:marBottom w:val="0"/>
          <w:divBdr>
            <w:top w:val="none" w:sz="0" w:space="0" w:color="auto"/>
            <w:left w:val="none" w:sz="0" w:space="0" w:color="auto"/>
            <w:bottom w:val="none" w:sz="0" w:space="0" w:color="auto"/>
            <w:right w:val="none" w:sz="0" w:space="0" w:color="auto"/>
          </w:divBdr>
        </w:div>
        <w:div w:id="718211845">
          <w:marLeft w:val="480"/>
          <w:marRight w:val="0"/>
          <w:marTop w:val="0"/>
          <w:marBottom w:val="0"/>
          <w:divBdr>
            <w:top w:val="none" w:sz="0" w:space="0" w:color="auto"/>
            <w:left w:val="none" w:sz="0" w:space="0" w:color="auto"/>
            <w:bottom w:val="none" w:sz="0" w:space="0" w:color="auto"/>
            <w:right w:val="none" w:sz="0" w:space="0" w:color="auto"/>
          </w:divBdr>
        </w:div>
        <w:div w:id="1095859508">
          <w:marLeft w:val="480"/>
          <w:marRight w:val="0"/>
          <w:marTop w:val="0"/>
          <w:marBottom w:val="0"/>
          <w:divBdr>
            <w:top w:val="none" w:sz="0" w:space="0" w:color="auto"/>
            <w:left w:val="none" w:sz="0" w:space="0" w:color="auto"/>
            <w:bottom w:val="none" w:sz="0" w:space="0" w:color="auto"/>
            <w:right w:val="none" w:sz="0" w:space="0" w:color="auto"/>
          </w:divBdr>
        </w:div>
        <w:div w:id="1630672484">
          <w:marLeft w:val="480"/>
          <w:marRight w:val="0"/>
          <w:marTop w:val="0"/>
          <w:marBottom w:val="0"/>
          <w:divBdr>
            <w:top w:val="none" w:sz="0" w:space="0" w:color="auto"/>
            <w:left w:val="none" w:sz="0" w:space="0" w:color="auto"/>
            <w:bottom w:val="none" w:sz="0" w:space="0" w:color="auto"/>
            <w:right w:val="none" w:sz="0" w:space="0" w:color="auto"/>
          </w:divBdr>
        </w:div>
        <w:div w:id="2119828721">
          <w:marLeft w:val="480"/>
          <w:marRight w:val="0"/>
          <w:marTop w:val="0"/>
          <w:marBottom w:val="0"/>
          <w:divBdr>
            <w:top w:val="none" w:sz="0" w:space="0" w:color="auto"/>
            <w:left w:val="none" w:sz="0" w:space="0" w:color="auto"/>
            <w:bottom w:val="none" w:sz="0" w:space="0" w:color="auto"/>
            <w:right w:val="none" w:sz="0" w:space="0" w:color="auto"/>
          </w:divBdr>
        </w:div>
      </w:divsChild>
    </w:div>
    <w:div w:id="764424080">
      <w:bodyDiv w:val="1"/>
      <w:marLeft w:val="0"/>
      <w:marRight w:val="0"/>
      <w:marTop w:val="0"/>
      <w:marBottom w:val="0"/>
      <w:divBdr>
        <w:top w:val="none" w:sz="0" w:space="0" w:color="auto"/>
        <w:left w:val="none" w:sz="0" w:space="0" w:color="auto"/>
        <w:bottom w:val="none" w:sz="0" w:space="0" w:color="auto"/>
        <w:right w:val="none" w:sz="0" w:space="0" w:color="auto"/>
      </w:divBdr>
      <w:divsChild>
        <w:div w:id="1850369135">
          <w:marLeft w:val="640"/>
          <w:marRight w:val="0"/>
          <w:marTop w:val="0"/>
          <w:marBottom w:val="0"/>
          <w:divBdr>
            <w:top w:val="none" w:sz="0" w:space="0" w:color="auto"/>
            <w:left w:val="none" w:sz="0" w:space="0" w:color="auto"/>
            <w:bottom w:val="none" w:sz="0" w:space="0" w:color="auto"/>
            <w:right w:val="none" w:sz="0" w:space="0" w:color="auto"/>
          </w:divBdr>
        </w:div>
        <w:div w:id="708917997">
          <w:marLeft w:val="640"/>
          <w:marRight w:val="0"/>
          <w:marTop w:val="0"/>
          <w:marBottom w:val="0"/>
          <w:divBdr>
            <w:top w:val="none" w:sz="0" w:space="0" w:color="auto"/>
            <w:left w:val="none" w:sz="0" w:space="0" w:color="auto"/>
            <w:bottom w:val="none" w:sz="0" w:space="0" w:color="auto"/>
            <w:right w:val="none" w:sz="0" w:space="0" w:color="auto"/>
          </w:divBdr>
        </w:div>
        <w:div w:id="533225783">
          <w:marLeft w:val="640"/>
          <w:marRight w:val="0"/>
          <w:marTop w:val="0"/>
          <w:marBottom w:val="0"/>
          <w:divBdr>
            <w:top w:val="none" w:sz="0" w:space="0" w:color="auto"/>
            <w:left w:val="none" w:sz="0" w:space="0" w:color="auto"/>
            <w:bottom w:val="none" w:sz="0" w:space="0" w:color="auto"/>
            <w:right w:val="none" w:sz="0" w:space="0" w:color="auto"/>
          </w:divBdr>
        </w:div>
        <w:div w:id="315109178">
          <w:marLeft w:val="640"/>
          <w:marRight w:val="0"/>
          <w:marTop w:val="0"/>
          <w:marBottom w:val="0"/>
          <w:divBdr>
            <w:top w:val="none" w:sz="0" w:space="0" w:color="auto"/>
            <w:left w:val="none" w:sz="0" w:space="0" w:color="auto"/>
            <w:bottom w:val="none" w:sz="0" w:space="0" w:color="auto"/>
            <w:right w:val="none" w:sz="0" w:space="0" w:color="auto"/>
          </w:divBdr>
        </w:div>
        <w:div w:id="1340162706">
          <w:marLeft w:val="640"/>
          <w:marRight w:val="0"/>
          <w:marTop w:val="0"/>
          <w:marBottom w:val="0"/>
          <w:divBdr>
            <w:top w:val="none" w:sz="0" w:space="0" w:color="auto"/>
            <w:left w:val="none" w:sz="0" w:space="0" w:color="auto"/>
            <w:bottom w:val="none" w:sz="0" w:space="0" w:color="auto"/>
            <w:right w:val="none" w:sz="0" w:space="0" w:color="auto"/>
          </w:divBdr>
        </w:div>
        <w:div w:id="2117560151">
          <w:marLeft w:val="640"/>
          <w:marRight w:val="0"/>
          <w:marTop w:val="0"/>
          <w:marBottom w:val="0"/>
          <w:divBdr>
            <w:top w:val="none" w:sz="0" w:space="0" w:color="auto"/>
            <w:left w:val="none" w:sz="0" w:space="0" w:color="auto"/>
            <w:bottom w:val="none" w:sz="0" w:space="0" w:color="auto"/>
            <w:right w:val="none" w:sz="0" w:space="0" w:color="auto"/>
          </w:divBdr>
        </w:div>
        <w:div w:id="609777728">
          <w:marLeft w:val="640"/>
          <w:marRight w:val="0"/>
          <w:marTop w:val="0"/>
          <w:marBottom w:val="0"/>
          <w:divBdr>
            <w:top w:val="none" w:sz="0" w:space="0" w:color="auto"/>
            <w:left w:val="none" w:sz="0" w:space="0" w:color="auto"/>
            <w:bottom w:val="none" w:sz="0" w:space="0" w:color="auto"/>
            <w:right w:val="none" w:sz="0" w:space="0" w:color="auto"/>
          </w:divBdr>
        </w:div>
        <w:div w:id="1636831807">
          <w:marLeft w:val="640"/>
          <w:marRight w:val="0"/>
          <w:marTop w:val="0"/>
          <w:marBottom w:val="0"/>
          <w:divBdr>
            <w:top w:val="none" w:sz="0" w:space="0" w:color="auto"/>
            <w:left w:val="none" w:sz="0" w:space="0" w:color="auto"/>
            <w:bottom w:val="none" w:sz="0" w:space="0" w:color="auto"/>
            <w:right w:val="none" w:sz="0" w:space="0" w:color="auto"/>
          </w:divBdr>
        </w:div>
        <w:div w:id="2101483716">
          <w:marLeft w:val="640"/>
          <w:marRight w:val="0"/>
          <w:marTop w:val="0"/>
          <w:marBottom w:val="0"/>
          <w:divBdr>
            <w:top w:val="none" w:sz="0" w:space="0" w:color="auto"/>
            <w:left w:val="none" w:sz="0" w:space="0" w:color="auto"/>
            <w:bottom w:val="none" w:sz="0" w:space="0" w:color="auto"/>
            <w:right w:val="none" w:sz="0" w:space="0" w:color="auto"/>
          </w:divBdr>
        </w:div>
        <w:div w:id="929005124">
          <w:marLeft w:val="640"/>
          <w:marRight w:val="0"/>
          <w:marTop w:val="0"/>
          <w:marBottom w:val="0"/>
          <w:divBdr>
            <w:top w:val="none" w:sz="0" w:space="0" w:color="auto"/>
            <w:left w:val="none" w:sz="0" w:space="0" w:color="auto"/>
            <w:bottom w:val="none" w:sz="0" w:space="0" w:color="auto"/>
            <w:right w:val="none" w:sz="0" w:space="0" w:color="auto"/>
          </w:divBdr>
        </w:div>
        <w:div w:id="357514897">
          <w:marLeft w:val="640"/>
          <w:marRight w:val="0"/>
          <w:marTop w:val="0"/>
          <w:marBottom w:val="0"/>
          <w:divBdr>
            <w:top w:val="none" w:sz="0" w:space="0" w:color="auto"/>
            <w:left w:val="none" w:sz="0" w:space="0" w:color="auto"/>
            <w:bottom w:val="none" w:sz="0" w:space="0" w:color="auto"/>
            <w:right w:val="none" w:sz="0" w:space="0" w:color="auto"/>
          </w:divBdr>
        </w:div>
        <w:div w:id="1690794389">
          <w:marLeft w:val="640"/>
          <w:marRight w:val="0"/>
          <w:marTop w:val="0"/>
          <w:marBottom w:val="0"/>
          <w:divBdr>
            <w:top w:val="none" w:sz="0" w:space="0" w:color="auto"/>
            <w:left w:val="none" w:sz="0" w:space="0" w:color="auto"/>
            <w:bottom w:val="none" w:sz="0" w:space="0" w:color="auto"/>
            <w:right w:val="none" w:sz="0" w:space="0" w:color="auto"/>
          </w:divBdr>
        </w:div>
        <w:div w:id="1890800534">
          <w:marLeft w:val="640"/>
          <w:marRight w:val="0"/>
          <w:marTop w:val="0"/>
          <w:marBottom w:val="0"/>
          <w:divBdr>
            <w:top w:val="none" w:sz="0" w:space="0" w:color="auto"/>
            <w:left w:val="none" w:sz="0" w:space="0" w:color="auto"/>
            <w:bottom w:val="none" w:sz="0" w:space="0" w:color="auto"/>
            <w:right w:val="none" w:sz="0" w:space="0" w:color="auto"/>
          </w:divBdr>
        </w:div>
        <w:div w:id="1347827236">
          <w:marLeft w:val="640"/>
          <w:marRight w:val="0"/>
          <w:marTop w:val="0"/>
          <w:marBottom w:val="0"/>
          <w:divBdr>
            <w:top w:val="none" w:sz="0" w:space="0" w:color="auto"/>
            <w:left w:val="none" w:sz="0" w:space="0" w:color="auto"/>
            <w:bottom w:val="none" w:sz="0" w:space="0" w:color="auto"/>
            <w:right w:val="none" w:sz="0" w:space="0" w:color="auto"/>
          </w:divBdr>
        </w:div>
        <w:div w:id="313604533">
          <w:marLeft w:val="640"/>
          <w:marRight w:val="0"/>
          <w:marTop w:val="0"/>
          <w:marBottom w:val="0"/>
          <w:divBdr>
            <w:top w:val="none" w:sz="0" w:space="0" w:color="auto"/>
            <w:left w:val="none" w:sz="0" w:space="0" w:color="auto"/>
            <w:bottom w:val="none" w:sz="0" w:space="0" w:color="auto"/>
            <w:right w:val="none" w:sz="0" w:space="0" w:color="auto"/>
          </w:divBdr>
        </w:div>
        <w:div w:id="1831484334">
          <w:marLeft w:val="640"/>
          <w:marRight w:val="0"/>
          <w:marTop w:val="0"/>
          <w:marBottom w:val="0"/>
          <w:divBdr>
            <w:top w:val="none" w:sz="0" w:space="0" w:color="auto"/>
            <w:left w:val="none" w:sz="0" w:space="0" w:color="auto"/>
            <w:bottom w:val="none" w:sz="0" w:space="0" w:color="auto"/>
            <w:right w:val="none" w:sz="0" w:space="0" w:color="auto"/>
          </w:divBdr>
        </w:div>
        <w:div w:id="278297263">
          <w:marLeft w:val="640"/>
          <w:marRight w:val="0"/>
          <w:marTop w:val="0"/>
          <w:marBottom w:val="0"/>
          <w:divBdr>
            <w:top w:val="none" w:sz="0" w:space="0" w:color="auto"/>
            <w:left w:val="none" w:sz="0" w:space="0" w:color="auto"/>
            <w:bottom w:val="none" w:sz="0" w:space="0" w:color="auto"/>
            <w:right w:val="none" w:sz="0" w:space="0" w:color="auto"/>
          </w:divBdr>
        </w:div>
        <w:div w:id="658653674">
          <w:marLeft w:val="640"/>
          <w:marRight w:val="0"/>
          <w:marTop w:val="0"/>
          <w:marBottom w:val="0"/>
          <w:divBdr>
            <w:top w:val="none" w:sz="0" w:space="0" w:color="auto"/>
            <w:left w:val="none" w:sz="0" w:space="0" w:color="auto"/>
            <w:bottom w:val="none" w:sz="0" w:space="0" w:color="auto"/>
            <w:right w:val="none" w:sz="0" w:space="0" w:color="auto"/>
          </w:divBdr>
        </w:div>
        <w:div w:id="1339700854">
          <w:marLeft w:val="640"/>
          <w:marRight w:val="0"/>
          <w:marTop w:val="0"/>
          <w:marBottom w:val="0"/>
          <w:divBdr>
            <w:top w:val="none" w:sz="0" w:space="0" w:color="auto"/>
            <w:left w:val="none" w:sz="0" w:space="0" w:color="auto"/>
            <w:bottom w:val="none" w:sz="0" w:space="0" w:color="auto"/>
            <w:right w:val="none" w:sz="0" w:space="0" w:color="auto"/>
          </w:divBdr>
        </w:div>
        <w:div w:id="1568302666">
          <w:marLeft w:val="640"/>
          <w:marRight w:val="0"/>
          <w:marTop w:val="0"/>
          <w:marBottom w:val="0"/>
          <w:divBdr>
            <w:top w:val="none" w:sz="0" w:space="0" w:color="auto"/>
            <w:left w:val="none" w:sz="0" w:space="0" w:color="auto"/>
            <w:bottom w:val="none" w:sz="0" w:space="0" w:color="auto"/>
            <w:right w:val="none" w:sz="0" w:space="0" w:color="auto"/>
          </w:divBdr>
        </w:div>
        <w:div w:id="1534344642">
          <w:marLeft w:val="640"/>
          <w:marRight w:val="0"/>
          <w:marTop w:val="0"/>
          <w:marBottom w:val="0"/>
          <w:divBdr>
            <w:top w:val="none" w:sz="0" w:space="0" w:color="auto"/>
            <w:left w:val="none" w:sz="0" w:space="0" w:color="auto"/>
            <w:bottom w:val="none" w:sz="0" w:space="0" w:color="auto"/>
            <w:right w:val="none" w:sz="0" w:space="0" w:color="auto"/>
          </w:divBdr>
        </w:div>
        <w:div w:id="1207643627">
          <w:marLeft w:val="640"/>
          <w:marRight w:val="0"/>
          <w:marTop w:val="0"/>
          <w:marBottom w:val="0"/>
          <w:divBdr>
            <w:top w:val="none" w:sz="0" w:space="0" w:color="auto"/>
            <w:left w:val="none" w:sz="0" w:space="0" w:color="auto"/>
            <w:bottom w:val="none" w:sz="0" w:space="0" w:color="auto"/>
            <w:right w:val="none" w:sz="0" w:space="0" w:color="auto"/>
          </w:divBdr>
        </w:div>
        <w:div w:id="679621405">
          <w:marLeft w:val="640"/>
          <w:marRight w:val="0"/>
          <w:marTop w:val="0"/>
          <w:marBottom w:val="0"/>
          <w:divBdr>
            <w:top w:val="none" w:sz="0" w:space="0" w:color="auto"/>
            <w:left w:val="none" w:sz="0" w:space="0" w:color="auto"/>
            <w:bottom w:val="none" w:sz="0" w:space="0" w:color="auto"/>
            <w:right w:val="none" w:sz="0" w:space="0" w:color="auto"/>
          </w:divBdr>
        </w:div>
        <w:div w:id="1826819133">
          <w:marLeft w:val="640"/>
          <w:marRight w:val="0"/>
          <w:marTop w:val="0"/>
          <w:marBottom w:val="0"/>
          <w:divBdr>
            <w:top w:val="none" w:sz="0" w:space="0" w:color="auto"/>
            <w:left w:val="none" w:sz="0" w:space="0" w:color="auto"/>
            <w:bottom w:val="none" w:sz="0" w:space="0" w:color="auto"/>
            <w:right w:val="none" w:sz="0" w:space="0" w:color="auto"/>
          </w:divBdr>
        </w:div>
        <w:div w:id="206450391">
          <w:marLeft w:val="640"/>
          <w:marRight w:val="0"/>
          <w:marTop w:val="0"/>
          <w:marBottom w:val="0"/>
          <w:divBdr>
            <w:top w:val="none" w:sz="0" w:space="0" w:color="auto"/>
            <w:left w:val="none" w:sz="0" w:space="0" w:color="auto"/>
            <w:bottom w:val="none" w:sz="0" w:space="0" w:color="auto"/>
            <w:right w:val="none" w:sz="0" w:space="0" w:color="auto"/>
          </w:divBdr>
        </w:div>
        <w:div w:id="1931430808">
          <w:marLeft w:val="640"/>
          <w:marRight w:val="0"/>
          <w:marTop w:val="0"/>
          <w:marBottom w:val="0"/>
          <w:divBdr>
            <w:top w:val="none" w:sz="0" w:space="0" w:color="auto"/>
            <w:left w:val="none" w:sz="0" w:space="0" w:color="auto"/>
            <w:bottom w:val="none" w:sz="0" w:space="0" w:color="auto"/>
            <w:right w:val="none" w:sz="0" w:space="0" w:color="auto"/>
          </w:divBdr>
        </w:div>
        <w:div w:id="802963509">
          <w:marLeft w:val="640"/>
          <w:marRight w:val="0"/>
          <w:marTop w:val="0"/>
          <w:marBottom w:val="0"/>
          <w:divBdr>
            <w:top w:val="none" w:sz="0" w:space="0" w:color="auto"/>
            <w:left w:val="none" w:sz="0" w:space="0" w:color="auto"/>
            <w:bottom w:val="none" w:sz="0" w:space="0" w:color="auto"/>
            <w:right w:val="none" w:sz="0" w:space="0" w:color="auto"/>
          </w:divBdr>
        </w:div>
        <w:div w:id="1177228967">
          <w:marLeft w:val="640"/>
          <w:marRight w:val="0"/>
          <w:marTop w:val="0"/>
          <w:marBottom w:val="0"/>
          <w:divBdr>
            <w:top w:val="none" w:sz="0" w:space="0" w:color="auto"/>
            <w:left w:val="none" w:sz="0" w:space="0" w:color="auto"/>
            <w:bottom w:val="none" w:sz="0" w:space="0" w:color="auto"/>
            <w:right w:val="none" w:sz="0" w:space="0" w:color="auto"/>
          </w:divBdr>
        </w:div>
        <w:div w:id="302195623">
          <w:marLeft w:val="640"/>
          <w:marRight w:val="0"/>
          <w:marTop w:val="0"/>
          <w:marBottom w:val="0"/>
          <w:divBdr>
            <w:top w:val="none" w:sz="0" w:space="0" w:color="auto"/>
            <w:left w:val="none" w:sz="0" w:space="0" w:color="auto"/>
            <w:bottom w:val="none" w:sz="0" w:space="0" w:color="auto"/>
            <w:right w:val="none" w:sz="0" w:space="0" w:color="auto"/>
          </w:divBdr>
        </w:div>
        <w:div w:id="1560821423">
          <w:marLeft w:val="640"/>
          <w:marRight w:val="0"/>
          <w:marTop w:val="0"/>
          <w:marBottom w:val="0"/>
          <w:divBdr>
            <w:top w:val="none" w:sz="0" w:space="0" w:color="auto"/>
            <w:left w:val="none" w:sz="0" w:space="0" w:color="auto"/>
            <w:bottom w:val="none" w:sz="0" w:space="0" w:color="auto"/>
            <w:right w:val="none" w:sz="0" w:space="0" w:color="auto"/>
          </w:divBdr>
        </w:div>
        <w:div w:id="1248031608">
          <w:marLeft w:val="640"/>
          <w:marRight w:val="0"/>
          <w:marTop w:val="0"/>
          <w:marBottom w:val="0"/>
          <w:divBdr>
            <w:top w:val="none" w:sz="0" w:space="0" w:color="auto"/>
            <w:left w:val="none" w:sz="0" w:space="0" w:color="auto"/>
            <w:bottom w:val="none" w:sz="0" w:space="0" w:color="auto"/>
            <w:right w:val="none" w:sz="0" w:space="0" w:color="auto"/>
          </w:divBdr>
        </w:div>
        <w:div w:id="1645237056">
          <w:marLeft w:val="640"/>
          <w:marRight w:val="0"/>
          <w:marTop w:val="0"/>
          <w:marBottom w:val="0"/>
          <w:divBdr>
            <w:top w:val="none" w:sz="0" w:space="0" w:color="auto"/>
            <w:left w:val="none" w:sz="0" w:space="0" w:color="auto"/>
            <w:bottom w:val="none" w:sz="0" w:space="0" w:color="auto"/>
            <w:right w:val="none" w:sz="0" w:space="0" w:color="auto"/>
          </w:divBdr>
        </w:div>
        <w:div w:id="1321546693">
          <w:marLeft w:val="640"/>
          <w:marRight w:val="0"/>
          <w:marTop w:val="0"/>
          <w:marBottom w:val="0"/>
          <w:divBdr>
            <w:top w:val="none" w:sz="0" w:space="0" w:color="auto"/>
            <w:left w:val="none" w:sz="0" w:space="0" w:color="auto"/>
            <w:bottom w:val="none" w:sz="0" w:space="0" w:color="auto"/>
            <w:right w:val="none" w:sz="0" w:space="0" w:color="auto"/>
          </w:divBdr>
        </w:div>
        <w:div w:id="677467987">
          <w:marLeft w:val="640"/>
          <w:marRight w:val="0"/>
          <w:marTop w:val="0"/>
          <w:marBottom w:val="0"/>
          <w:divBdr>
            <w:top w:val="none" w:sz="0" w:space="0" w:color="auto"/>
            <w:left w:val="none" w:sz="0" w:space="0" w:color="auto"/>
            <w:bottom w:val="none" w:sz="0" w:space="0" w:color="auto"/>
            <w:right w:val="none" w:sz="0" w:space="0" w:color="auto"/>
          </w:divBdr>
        </w:div>
        <w:div w:id="468861555">
          <w:marLeft w:val="640"/>
          <w:marRight w:val="0"/>
          <w:marTop w:val="0"/>
          <w:marBottom w:val="0"/>
          <w:divBdr>
            <w:top w:val="none" w:sz="0" w:space="0" w:color="auto"/>
            <w:left w:val="none" w:sz="0" w:space="0" w:color="auto"/>
            <w:bottom w:val="none" w:sz="0" w:space="0" w:color="auto"/>
            <w:right w:val="none" w:sz="0" w:space="0" w:color="auto"/>
          </w:divBdr>
        </w:div>
        <w:div w:id="1053577734">
          <w:marLeft w:val="640"/>
          <w:marRight w:val="0"/>
          <w:marTop w:val="0"/>
          <w:marBottom w:val="0"/>
          <w:divBdr>
            <w:top w:val="none" w:sz="0" w:space="0" w:color="auto"/>
            <w:left w:val="none" w:sz="0" w:space="0" w:color="auto"/>
            <w:bottom w:val="none" w:sz="0" w:space="0" w:color="auto"/>
            <w:right w:val="none" w:sz="0" w:space="0" w:color="auto"/>
          </w:divBdr>
        </w:div>
        <w:div w:id="1612005565">
          <w:marLeft w:val="640"/>
          <w:marRight w:val="0"/>
          <w:marTop w:val="0"/>
          <w:marBottom w:val="0"/>
          <w:divBdr>
            <w:top w:val="none" w:sz="0" w:space="0" w:color="auto"/>
            <w:left w:val="none" w:sz="0" w:space="0" w:color="auto"/>
            <w:bottom w:val="none" w:sz="0" w:space="0" w:color="auto"/>
            <w:right w:val="none" w:sz="0" w:space="0" w:color="auto"/>
          </w:divBdr>
        </w:div>
        <w:div w:id="562568357">
          <w:marLeft w:val="640"/>
          <w:marRight w:val="0"/>
          <w:marTop w:val="0"/>
          <w:marBottom w:val="0"/>
          <w:divBdr>
            <w:top w:val="none" w:sz="0" w:space="0" w:color="auto"/>
            <w:left w:val="none" w:sz="0" w:space="0" w:color="auto"/>
            <w:bottom w:val="none" w:sz="0" w:space="0" w:color="auto"/>
            <w:right w:val="none" w:sz="0" w:space="0" w:color="auto"/>
          </w:divBdr>
        </w:div>
        <w:div w:id="1718823305">
          <w:marLeft w:val="640"/>
          <w:marRight w:val="0"/>
          <w:marTop w:val="0"/>
          <w:marBottom w:val="0"/>
          <w:divBdr>
            <w:top w:val="none" w:sz="0" w:space="0" w:color="auto"/>
            <w:left w:val="none" w:sz="0" w:space="0" w:color="auto"/>
            <w:bottom w:val="none" w:sz="0" w:space="0" w:color="auto"/>
            <w:right w:val="none" w:sz="0" w:space="0" w:color="auto"/>
          </w:divBdr>
        </w:div>
        <w:div w:id="153645714">
          <w:marLeft w:val="640"/>
          <w:marRight w:val="0"/>
          <w:marTop w:val="0"/>
          <w:marBottom w:val="0"/>
          <w:divBdr>
            <w:top w:val="none" w:sz="0" w:space="0" w:color="auto"/>
            <w:left w:val="none" w:sz="0" w:space="0" w:color="auto"/>
            <w:bottom w:val="none" w:sz="0" w:space="0" w:color="auto"/>
            <w:right w:val="none" w:sz="0" w:space="0" w:color="auto"/>
          </w:divBdr>
        </w:div>
        <w:div w:id="2065516775">
          <w:marLeft w:val="640"/>
          <w:marRight w:val="0"/>
          <w:marTop w:val="0"/>
          <w:marBottom w:val="0"/>
          <w:divBdr>
            <w:top w:val="none" w:sz="0" w:space="0" w:color="auto"/>
            <w:left w:val="none" w:sz="0" w:space="0" w:color="auto"/>
            <w:bottom w:val="none" w:sz="0" w:space="0" w:color="auto"/>
            <w:right w:val="none" w:sz="0" w:space="0" w:color="auto"/>
          </w:divBdr>
        </w:div>
        <w:div w:id="1921019515">
          <w:marLeft w:val="640"/>
          <w:marRight w:val="0"/>
          <w:marTop w:val="0"/>
          <w:marBottom w:val="0"/>
          <w:divBdr>
            <w:top w:val="none" w:sz="0" w:space="0" w:color="auto"/>
            <w:left w:val="none" w:sz="0" w:space="0" w:color="auto"/>
            <w:bottom w:val="none" w:sz="0" w:space="0" w:color="auto"/>
            <w:right w:val="none" w:sz="0" w:space="0" w:color="auto"/>
          </w:divBdr>
        </w:div>
        <w:div w:id="120736770">
          <w:marLeft w:val="640"/>
          <w:marRight w:val="0"/>
          <w:marTop w:val="0"/>
          <w:marBottom w:val="0"/>
          <w:divBdr>
            <w:top w:val="none" w:sz="0" w:space="0" w:color="auto"/>
            <w:left w:val="none" w:sz="0" w:space="0" w:color="auto"/>
            <w:bottom w:val="none" w:sz="0" w:space="0" w:color="auto"/>
            <w:right w:val="none" w:sz="0" w:space="0" w:color="auto"/>
          </w:divBdr>
        </w:div>
        <w:div w:id="173954846">
          <w:marLeft w:val="640"/>
          <w:marRight w:val="0"/>
          <w:marTop w:val="0"/>
          <w:marBottom w:val="0"/>
          <w:divBdr>
            <w:top w:val="none" w:sz="0" w:space="0" w:color="auto"/>
            <w:left w:val="none" w:sz="0" w:space="0" w:color="auto"/>
            <w:bottom w:val="none" w:sz="0" w:space="0" w:color="auto"/>
            <w:right w:val="none" w:sz="0" w:space="0" w:color="auto"/>
          </w:divBdr>
        </w:div>
      </w:divsChild>
    </w:div>
    <w:div w:id="765615177">
      <w:bodyDiv w:val="1"/>
      <w:marLeft w:val="0"/>
      <w:marRight w:val="0"/>
      <w:marTop w:val="0"/>
      <w:marBottom w:val="0"/>
      <w:divBdr>
        <w:top w:val="none" w:sz="0" w:space="0" w:color="auto"/>
        <w:left w:val="none" w:sz="0" w:space="0" w:color="auto"/>
        <w:bottom w:val="none" w:sz="0" w:space="0" w:color="auto"/>
        <w:right w:val="none" w:sz="0" w:space="0" w:color="auto"/>
      </w:divBdr>
    </w:div>
    <w:div w:id="769666972">
      <w:bodyDiv w:val="1"/>
      <w:marLeft w:val="0"/>
      <w:marRight w:val="0"/>
      <w:marTop w:val="0"/>
      <w:marBottom w:val="0"/>
      <w:divBdr>
        <w:top w:val="none" w:sz="0" w:space="0" w:color="auto"/>
        <w:left w:val="none" w:sz="0" w:space="0" w:color="auto"/>
        <w:bottom w:val="none" w:sz="0" w:space="0" w:color="auto"/>
        <w:right w:val="none" w:sz="0" w:space="0" w:color="auto"/>
      </w:divBdr>
    </w:div>
    <w:div w:id="810826099">
      <w:bodyDiv w:val="1"/>
      <w:marLeft w:val="0"/>
      <w:marRight w:val="0"/>
      <w:marTop w:val="0"/>
      <w:marBottom w:val="0"/>
      <w:divBdr>
        <w:top w:val="none" w:sz="0" w:space="0" w:color="auto"/>
        <w:left w:val="none" w:sz="0" w:space="0" w:color="auto"/>
        <w:bottom w:val="none" w:sz="0" w:space="0" w:color="auto"/>
        <w:right w:val="none" w:sz="0" w:space="0" w:color="auto"/>
      </w:divBdr>
    </w:div>
    <w:div w:id="821896305">
      <w:bodyDiv w:val="1"/>
      <w:marLeft w:val="0"/>
      <w:marRight w:val="0"/>
      <w:marTop w:val="0"/>
      <w:marBottom w:val="0"/>
      <w:divBdr>
        <w:top w:val="none" w:sz="0" w:space="0" w:color="auto"/>
        <w:left w:val="none" w:sz="0" w:space="0" w:color="auto"/>
        <w:bottom w:val="none" w:sz="0" w:space="0" w:color="auto"/>
        <w:right w:val="none" w:sz="0" w:space="0" w:color="auto"/>
      </w:divBdr>
      <w:divsChild>
        <w:div w:id="1510100357">
          <w:marLeft w:val="480"/>
          <w:marRight w:val="0"/>
          <w:marTop w:val="0"/>
          <w:marBottom w:val="0"/>
          <w:divBdr>
            <w:top w:val="none" w:sz="0" w:space="0" w:color="auto"/>
            <w:left w:val="none" w:sz="0" w:space="0" w:color="auto"/>
            <w:bottom w:val="none" w:sz="0" w:space="0" w:color="auto"/>
            <w:right w:val="none" w:sz="0" w:space="0" w:color="auto"/>
          </w:divBdr>
        </w:div>
        <w:div w:id="375279115">
          <w:marLeft w:val="480"/>
          <w:marRight w:val="0"/>
          <w:marTop w:val="0"/>
          <w:marBottom w:val="0"/>
          <w:divBdr>
            <w:top w:val="none" w:sz="0" w:space="0" w:color="auto"/>
            <w:left w:val="none" w:sz="0" w:space="0" w:color="auto"/>
            <w:bottom w:val="none" w:sz="0" w:space="0" w:color="auto"/>
            <w:right w:val="none" w:sz="0" w:space="0" w:color="auto"/>
          </w:divBdr>
        </w:div>
        <w:div w:id="308903291">
          <w:marLeft w:val="480"/>
          <w:marRight w:val="0"/>
          <w:marTop w:val="0"/>
          <w:marBottom w:val="0"/>
          <w:divBdr>
            <w:top w:val="none" w:sz="0" w:space="0" w:color="auto"/>
            <w:left w:val="none" w:sz="0" w:space="0" w:color="auto"/>
            <w:bottom w:val="none" w:sz="0" w:space="0" w:color="auto"/>
            <w:right w:val="none" w:sz="0" w:space="0" w:color="auto"/>
          </w:divBdr>
        </w:div>
        <w:div w:id="161436053">
          <w:marLeft w:val="480"/>
          <w:marRight w:val="0"/>
          <w:marTop w:val="0"/>
          <w:marBottom w:val="0"/>
          <w:divBdr>
            <w:top w:val="none" w:sz="0" w:space="0" w:color="auto"/>
            <w:left w:val="none" w:sz="0" w:space="0" w:color="auto"/>
            <w:bottom w:val="none" w:sz="0" w:space="0" w:color="auto"/>
            <w:right w:val="none" w:sz="0" w:space="0" w:color="auto"/>
          </w:divBdr>
        </w:div>
        <w:div w:id="1493250327">
          <w:marLeft w:val="480"/>
          <w:marRight w:val="0"/>
          <w:marTop w:val="0"/>
          <w:marBottom w:val="0"/>
          <w:divBdr>
            <w:top w:val="none" w:sz="0" w:space="0" w:color="auto"/>
            <w:left w:val="none" w:sz="0" w:space="0" w:color="auto"/>
            <w:bottom w:val="none" w:sz="0" w:space="0" w:color="auto"/>
            <w:right w:val="none" w:sz="0" w:space="0" w:color="auto"/>
          </w:divBdr>
        </w:div>
        <w:div w:id="1530799269">
          <w:marLeft w:val="480"/>
          <w:marRight w:val="0"/>
          <w:marTop w:val="0"/>
          <w:marBottom w:val="0"/>
          <w:divBdr>
            <w:top w:val="none" w:sz="0" w:space="0" w:color="auto"/>
            <w:left w:val="none" w:sz="0" w:space="0" w:color="auto"/>
            <w:bottom w:val="none" w:sz="0" w:space="0" w:color="auto"/>
            <w:right w:val="none" w:sz="0" w:space="0" w:color="auto"/>
          </w:divBdr>
        </w:div>
        <w:div w:id="1897933139">
          <w:marLeft w:val="480"/>
          <w:marRight w:val="0"/>
          <w:marTop w:val="0"/>
          <w:marBottom w:val="0"/>
          <w:divBdr>
            <w:top w:val="none" w:sz="0" w:space="0" w:color="auto"/>
            <w:left w:val="none" w:sz="0" w:space="0" w:color="auto"/>
            <w:bottom w:val="none" w:sz="0" w:space="0" w:color="auto"/>
            <w:right w:val="none" w:sz="0" w:space="0" w:color="auto"/>
          </w:divBdr>
        </w:div>
        <w:div w:id="1594051902">
          <w:marLeft w:val="480"/>
          <w:marRight w:val="0"/>
          <w:marTop w:val="0"/>
          <w:marBottom w:val="0"/>
          <w:divBdr>
            <w:top w:val="none" w:sz="0" w:space="0" w:color="auto"/>
            <w:left w:val="none" w:sz="0" w:space="0" w:color="auto"/>
            <w:bottom w:val="none" w:sz="0" w:space="0" w:color="auto"/>
            <w:right w:val="none" w:sz="0" w:space="0" w:color="auto"/>
          </w:divBdr>
        </w:div>
        <w:div w:id="1917518592">
          <w:marLeft w:val="480"/>
          <w:marRight w:val="0"/>
          <w:marTop w:val="0"/>
          <w:marBottom w:val="0"/>
          <w:divBdr>
            <w:top w:val="none" w:sz="0" w:space="0" w:color="auto"/>
            <w:left w:val="none" w:sz="0" w:space="0" w:color="auto"/>
            <w:bottom w:val="none" w:sz="0" w:space="0" w:color="auto"/>
            <w:right w:val="none" w:sz="0" w:space="0" w:color="auto"/>
          </w:divBdr>
        </w:div>
        <w:div w:id="278222457">
          <w:marLeft w:val="480"/>
          <w:marRight w:val="0"/>
          <w:marTop w:val="0"/>
          <w:marBottom w:val="0"/>
          <w:divBdr>
            <w:top w:val="none" w:sz="0" w:space="0" w:color="auto"/>
            <w:left w:val="none" w:sz="0" w:space="0" w:color="auto"/>
            <w:bottom w:val="none" w:sz="0" w:space="0" w:color="auto"/>
            <w:right w:val="none" w:sz="0" w:space="0" w:color="auto"/>
          </w:divBdr>
        </w:div>
        <w:div w:id="1994676657">
          <w:marLeft w:val="480"/>
          <w:marRight w:val="0"/>
          <w:marTop w:val="0"/>
          <w:marBottom w:val="0"/>
          <w:divBdr>
            <w:top w:val="none" w:sz="0" w:space="0" w:color="auto"/>
            <w:left w:val="none" w:sz="0" w:space="0" w:color="auto"/>
            <w:bottom w:val="none" w:sz="0" w:space="0" w:color="auto"/>
            <w:right w:val="none" w:sz="0" w:space="0" w:color="auto"/>
          </w:divBdr>
        </w:div>
        <w:div w:id="1834907764">
          <w:marLeft w:val="480"/>
          <w:marRight w:val="0"/>
          <w:marTop w:val="0"/>
          <w:marBottom w:val="0"/>
          <w:divBdr>
            <w:top w:val="none" w:sz="0" w:space="0" w:color="auto"/>
            <w:left w:val="none" w:sz="0" w:space="0" w:color="auto"/>
            <w:bottom w:val="none" w:sz="0" w:space="0" w:color="auto"/>
            <w:right w:val="none" w:sz="0" w:space="0" w:color="auto"/>
          </w:divBdr>
        </w:div>
        <w:div w:id="562108914">
          <w:marLeft w:val="480"/>
          <w:marRight w:val="0"/>
          <w:marTop w:val="0"/>
          <w:marBottom w:val="0"/>
          <w:divBdr>
            <w:top w:val="none" w:sz="0" w:space="0" w:color="auto"/>
            <w:left w:val="none" w:sz="0" w:space="0" w:color="auto"/>
            <w:bottom w:val="none" w:sz="0" w:space="0" w:color="auto"/>
            <w:right w:val="none" w:sz="0" w:space="0" w:color="auto"/>
          </w:divBdr>
        </w:div>
        <w:div w:id="1784575774">
          <w:marLeft w:val="480"/>
          <w:marRight w:val="0"/>
          <w:marTop w:val="0"/>
          <w:marBottom w:val="0"/>
          <w:divBdr>
            <w:top w:val="none" w:sz="0" w:space="0" w:color="auto"/>
            <w:left w:val="none" w:sz="0" w:space="0" w:color="auto"/>
            <w:bottom w:val="none" w:sz="0" w:space="0" w:color="auto"/>
            <w:right w:val="none" w:sz="0" w:space="0" w:color="auto"/>
          </w:divBdr>
        </w:div>
        <w:div w:id="1394700297">
          <w:marLeft w:val="480"/>
          <w:marRight w:val="0"/>
          <w:marTop w:val="0"/>
          <w:marBottom w:val="0"/>
          <w:divBdr>
            <w:top w:val="none" w:sz="0" w:space="0" w:color="auto"/>
            <w:left w:val="none" w:sz="0" w:space="0" w:color="auto"/>
            <w:bottom w:val="none" w:sz="0" w:space="0" w:color="auto"/>
            <w:right w:val="none" w:sz="0" w:space="0" w:color="auto"/>
          </w:divBdr>
        </w:div>
        <w:div w:id="997028674">
          <w:marLeft w:val="480"/>
          <w:marRight w:val="0"/>
          <w:marTop w:val="0"/>
          <w:marBottom w:val="0"/>
          <w:divBdr>
            <w:top w:val="none" w:sz="0" w:space="0" w:color="auto"/>
            <w:left w:val="none" w:sz="0" w:space="0" w:color="auto"/>
            <w:bottom w:val="none" w:sz="0" w:space="0" w:color="auto"/>
            <w:right w:val="none" w:sz="0" w:space="0" w:color="auto"/>
          </w:divBdr>
        </w:div>
        <w:div w:id="1557008322">
          <w:marLeft w:val="480"/>
          <w:marRight w:val="0"/>
          <w:marTop w:val="0"/>
          <w:marBottom w:val="0"/>
          <w:divBdr>
            <w:top w:val="none" w:sz="0" w:space="0" w:color="auto"/>
            <w:left w:val="none" w:sz="0" w:space="0" w:color="auto"/>
            <w:bottom w:val="none" w:sz="0" w:space="0" w:color="auto"/>
            <w:right w:val="none" w:sz="0" w:space="0" w:color="auto"/>
          </w:divBdr>
        </w:div>
        <w:div w:id="594559631">
          <w:marLeft w:val="480"/>
          <w:marRight w:val="0"/>
          <w:marTop w:val="0"/>
          <w:marBottom w:val="0"/>
          <w:divBdr>
            <w:top w:val="none" w:sz="0" w:space="0" w:color="auto"/>
            <w:left w:val="none" w:sz="0" w:space="0" w:color="auto"/>
            <w:bottom w:val="none" w:sz="0" w:space="0" w:color="auto"/>
            <w:right w:val="none" w:sz="0" w:space="0" w:color="auto"/>
          </w:divBdr>
        </w:div>
        <w:div w:id="101657635">
          <w:marLeft w:val="480"/>
          <w:marRight w:val="0"/>
          <w:marTop w:val="0"/>
          <w:marBottom w:val="0"/>
          <w:divBdr>
            <w:top w:val="none" w:sz="0" w:space="0" w:color="auto"/>
            <w:left w:val="none" w:sz="0" w:space="0" w:color="auto"/>
            <w:bottom w:val="none" w:sz="0" w:space="0" w:color="auto"/>
            <w:right w:val="none" w:sz="0" w:space="0" w:color="auto"/>
          </w:divBdr>
        </w:div>
        <w:div w:id="1072199109">
          <w:marLeft w:val="480"/>
          <w:marRight w:val="0"/>
          <w:marTop w:val="0"/>
          <w:marBottom w:val="0"/>
          <w:divBdr>
            <w:top w:val="none" w:sz="0" w:space="0" w:color="auto"/>
            <w:left w:val="none" w:sz="0" w:space="0" w:color="auto"/>
            <w:bottom w:val="none" w:sz="0" w:space="0" w:color="auto"/>
            <w:right w:val="none" w:sz="0" w:space="0" w:color="auto"/>
          </w:divBdr>
        </w:div>
        <w:div w:id="945818849">
          <w:marLeft w:val="480"/>
          <w:marRight w:val="0"/>
          <w:marTop w:val="0"/>
          <w:marBottom w:val="0"/>
          <w:divBdr>
            <w:top w:val="none" w:sz="0" w:space="0" w:color="auto"/>
            <w:left w:val="none" w:sz="0" w:space="0" w:color="auto"/>
            <w:bottom w:val="none" w:sz="0" w:space="0" w:color="auto"/>
            <w:right w:val="none" w:sz="0" w:space="0" w:color="auto"/>
          </w:divBdr>
        </w:div>
        <w:div w:id="699208915">
          <w:marLeft w:val="480"/>
          <w:marRight w:val="0"/>
          <w:marTop w:val="0"/>
          <w:marBottom w:val="0"/>
          <w:divBdr>
            <w:top w:val="none" w:sz="0" w:space="0" w:color="auto"/>
            <w:left w:val="none" w:sz="0" w:space="0" w:color="auto"/>
            <w:bottom w:val="none" w:sz="0" w:space="0" w:color="auto"/>
            <w:right w:val="none" w:sz="0" w:space="0" w:color="auto"/>
          </w:divBdr>
        </w:div>
        <w:div w:id="1638729496">
          <w:marLeft w:val="480"/>
          <w:marRight w:val="0"/>
          <w:marTop w:val="0"/>
          <w:marBottom w:val="0"/>
          <w:divBdr>
            <w:top w:val="none" w:sz="0" w:space="0" w:color="auto"/>
            <w:left w:val="none" w:sz="0" w:space="0" w:color="auto"/>
            <w:bottom w:val="none" w:sz="0" w:space="0" w:color="auto"/>
            <w:right w:val="none" w:sz="0" w:space="0" w:color="auto"/>
          </w:divBdr>
        </w:div>
        <w:div w:id="748114765">
          <w:marLeft w:val="480"/>
          <w:marRight w:val="0"/>
          <w:marTop w:val="0"/>
          <w:marBottom w:val="0"/>
          <w:divBdr>
            <w:top w:val="none" w:sz="0" w:space="0" w:color="auto"/>
            <w:left w:val="none" w:sz="0" w:space="0" w:color="auto"/>
            <w:bottom w:val="none" w:sz="0" w:space="0" w:color="auto"/>
            <w:right w:val="none" w:sz="0" w:space="0" w:color="auto"/>
          </w:divBdr>
        </w:div>
        <w:div w:id="1138692062">
          <w:marLeft w:val="480"/>
          <w:marRight w:val="0"/>
          <w:marTop w:val="0"/>
          <w:marBottom w:val="0"/>
          <w:divBdr>
            <w:top w:val="none" w:sz="0" w:space="0" w:color="auto"/>
            <w:left w:val="none" w:sz="0" w:space="0" w:color="auto"/>
            <w:bottom w:val="none" w:sz="0" w:space="0" w:color="auto"/>
            <w:right w:val="none" w:sz="0" w:space="0" w:color="auto"/>
          </w:divBdr>
        </w:div>
        <w:div w:id="1293709116">
          <w:marLeft w:val="480"/>
          <w:marRight w:val="0"/>
          <w:marTop w:val="0"/>
          <w:marBottom w:val="0"/>
          <w:divBdr>
            <w:top w:val="none" w:sz="0" w:space="0" w:color="auto"/>
            <w:left w:val="none" w:sz="0" w:space="0" w:color="auto"/>
            <w:bottom w:val="none" w:sz="0" w:space="0" w:color="auto"/>
            <w:right w:val="none" w:sz="0" w:space="0" w:color="auto"/>
          </w:divBdr>
        </w:div>
        <w:div w:id="171604103">
          <w:marLeft w:val="480"/>
          <w:marRight w:val="0"/>
          <w:marTop w:val="0"/>
          <w:marBottom w:val="0"/>
          <w:divBdr>
            <w:top w:val="none" w:sz="0" w:space="0" w:color="auto"/>
            <w:left w:val="none" w:sz="0" w:space="0" w:color="auto"/>
            <w:bottom w:val="none" w:sz="0" w:space="0" w:color="auto"/>
            <w:right w:val="none" w:sz="0" w:space="0" w:color="auto"/>
          </w:divBdr>
        </w:div>
        <w:div w:id="1817455745">
          <w:marLeft w:val="480"/>
          <w:marRight w:val="0"/>
          <w:marTop w:val="0"/>
          <w:marBottom w:val="0"/>
          <w:divBdr>
            <w:top w:val="none" w:sz="0" w:space="0" w:color="auto"/>
            <w:left w:val="none" w:sz="0" w:space="0" w:color="auto"/>
            <w:bottom w:val="none" w:sz="0" w:space="0" w:color="auto"/>
            <w:right w:val="none" w:sz="0" w:space="0" w:color="auto"/>
          </w:divBdr>
        </w:div>
        <w:div w:id="1525174351">
          <w:marLeft w:val="480"/>
          <w:marRight w:val="0"/>
          <w:marTop w:val="0"/>
          <w:marBottom w:val="0"/>
          <w:divBdr>
            <w:top w:val="none" w:sz="0" w:space="0" w:color="auto"/>
            <w:left w:val="none" w:sz="0" w:space="0" w:color="auto"/>
            <w:bottom w:val="none" w:sz="0" w:space="0" w:color="auto"/>
            <w:right w:val="none" w:sz="0" w:space="0" w:color="auto"/>
          </w:divBdr>
        </w:div>
        <w:div w:id="2024354450">
          <w:marLeft w:val="480"/>
          <w:marRight w:val="0"/>
          <w:marTop w:val="0"/>
          <w:marBottom w:val="0"/>
          <w:divBdr>
            <w:top w:val="none" w:sz="0" w:space="0" w:color="auto"/>
            <w:left w:val="none" w:sz="0" w:space="0" w:color="auto"/>
            <w:bottom w:val="none" w:sz="0" w:space="0" w:color="auto"/>
            <w:right w:val="none" w:sz="0" w:space="0" w:color="auto"/>
          </w:divBdr>
        </w:div>
        <w:div w:id="490216770">
          <w:marLeft w:val="480"/>
          <w:marRight w:val="0"/>
          <w:marTop w:val="0"/>
          <w:marBottom w:val="0"/>
          <w:divBdr>
            <w:top w:val="none" w:sz="0" w:space="0" w:color="auto"/>
            <w:left w:val="none" w:sz="0" w:space="0" w:color="auto"/>
            <w:bottom w:val="none" w:sz="0" w:space="0" w:color="auto"/>
            <w:right w:val="none" w:sz="0" w:space="0" w:color="auto"/>
          </w:divBdr>
        </w:div>
        <w:div w:id="76483210">
          <w:marLeft w:val="480"/>
          <w:marRight w:val="0"/>
          <w:marTop w:val="0"/>
          <w:marBottom w:val="0"/>
          <w:divBdr>
            <w:top w:val="none" w:sz="0" w:space="0" w:color="auto"/>
            <w:left w:val="none" w:sz="0" w:space="0" w:color="auto"/>
            <w:bottom w:val="none" w:sz="0" w:space="0" w:color="auto"/>
            <w:right w:val="none" w:sz="0" w:space="0" w:color="auto"/>
          </w:divBdr>
        </w:div>
        <w:div w:id="1758016456">
          <w:marLeft w:val="480"/>
          <w:marRight w:val="0"/>
          <w:marTop w:val="0"/>
          <w:marBottom w:val="0"/>
          <w:divBdr>
            <w:top w:val="none" w:sz="0" w:space="0" w:color="auto"/>
            <w:left w:val="none" w:sz="0" w:space="0" w:color="auto"/>
            <w:bottom w:val="none" w:sz="0" w:space="0" w:color="auto"/>
            <w:right w:val="none" w:sz="0" w:space="0" w:color="auto"/>
          </w:divBdr>
        </w:div>
        <w:div w:id="536509089">
          <w:marLeft w:val="480"/>
          <w:marRight w:val="0"/>
          <w:marTop w:val="0"/>
          <w:marBottom w:val="0"/>
          <w:divBdr>
            <w:top w:val="none" w:sz="0" w:space="0" w:color="auto"/>
            <w:left w:val="none" w:sz="0" w:space="0" w:color="auto"/>
            <w:bottom w:val="none" w:sz="0" w:space="0" w:color="auto"/>
            <w:right w:val="none" w:sz="0" w:space="0" w:color="auto"/>
          </w:divBdr>
        </w:div>
        <w:div w:id="417873385">
          <w:marLeft w:val="480"/>
          <w:marRight w:val="0"/>
          <w:marTop w:val="0"/>
          <w:marBottom w:val="0"/>
          <w:divBdr>
            <w:top w:val="none" w:sz="0" w:space="0" w:color="auto"/>
            <w:left w:val="none" w:sz="0" w:space="0" w:color="auto"/>
            <w:bottom w:val="none" w:sz="0" w:space="0" w:color="auto"/>
            <w:right w:val="none" w:sz="0" w:space="0" w:color="auto"/>
          </w:divBdr>
        </w:div>
        <w:div w:id="610362443">
          <w:marLeft w:val="480"/>
          <w:marRight w:val="0"/>
          <w:marTop w:val="0"/>
          <w:marBottom w:val="0"/>
          <w:divBdr>
            <w:top w:val="none" w:sz="0" w:space="0" w:color="auto"/>
            <w:left w:val="none" w:sz="0" w:space="0" w:color="auto"/>
            <w:bottom w:val="none" w:sz="0" w:space="0" w:color="auto"/>
            <w:right w:val="none" w:sz="0" w:space="0" w:color="auto"/>
          </w:divBdr>
        </w:div>
        <w:div w:id="1136798141">
          <w:marLeft w:val="480"/>
          <w:marRight w:val="0"/>
          <w:marTop w:val="0"/>
          <w:marBottom w:val="0"/>
          <w:divBdr>
            <w:top w:val="none" w:sz="0" w:space="0" w:color="auto"/>
            <w:left w:val="none" w:sz="0" w:space="0" w:color="auto"/>
            <w:bottom w:val="none" w:sz="0" w:space="0" w:color="auto"/>
            <w:right w:val="none" w:sz="0" w:space="0" w:color="auto"/>
          </w:divBdr>
        </w:div>
        <w:div w:id="1378509416">
          <w:marLeft w:val="480"/>
          <w:marRight w:val="0"/>
          <w:marTop w:val="0"/>
          <w:marBottom w:val="0"/>
          <w:divBdr>
            <w:top w:val="none" w:sz="0" w:space="0" w:color="auto"/>
            <w:left w:val="none" w:sz="0" w:space="0" w:color="auto"/>
            <w:bottom w:val="none" w:sz="0" w:space="0" w:color="auto"/>
            <w:right w:val="none" w:sz="0" w:space="0" w:color="auto"/>
          </w:divBdr>
        </w:div>
        <w:div w:id="1334794538">
          <w:marLeft w:val="480"/>
          <w:marRight w:val="0"/>
          <w:marTop w:val="0"/>
          <w:marBottom w:val="0"/>
          <w:divBdr>
            <w:top w:val="none" w:sz="0" w:space="0" w:color="auto"/>
            <w:left w:val="none" w:sz="0" w:space="0" w:color="auto"/>
            <w:bottom w:val="none" w:sz="0" w:space="0" w:color="auto"/>
            <w:right w:val="none" w:sz="0" w:space="0" w:color="auto"/>
          </w:divBdr>
        </w:div>
        <w:div w:id="815758844">
          <w:marLeft w:val="480"/>
          <w:marRight w:val="0"/>
          <w:marTop w:val="0"/>
          <w:marBottom w:val="0"/>
          <w:divBdr>
            <w:top w:val="none" w:sz="0" w:space="0" w:color="auto"/>
            <w:left w:val="none" w:sz="0" w:space="0" w:color="auto"/>
            <w:bottom w:val="none" w:sz="0" w:space="0" w:color="auto"/>
            <w:right w:val="none" w:sz="0" w:space="0" w:color="auto"/>
          </w:divBdr>
        </w:div>
        <w:div w:id="1303265296">
          <w:marLeft w:val="480"/>
          <w:marRight w:val="0"/>
          <w:marTop w:val="0"/>
          <w:marBottom w:val="0"/>
          <w:divBdr>
            <w:top w:val="none" w:sz="0" w:space="0" w:color="auto"/>
            <w:left w:val="none" w:sz="0" w:space="0" w:color="auto"/>
            <w:bottom w:val="none" w:sz="0" w:space="0" w:color="auto"/>
            <w:right w:val="none" w:sz="0" w:space="0" w:color="auto"/>
          </w:divBdr>
        </w:div>
        <w:div w:id="1408261161">
          <w:marLeft w:val="480"/>
          <w:marRight w:val="0"/>
          <w:marTop w:val="0"/>
          <w:marBottom w:val="0"/>
          <w:divBdr>
            <w:top w:val="none" w:sz="0" w:space="0" w:color="auto"/>
            <w:left w:val="none" w:sz="0" w:space="0" w:color="auto"/>
            <w:bottom w:val="none" w:sz="0" w:space="0" w:color="auto"/>
            <w:right w:val="none" w:sz="0" w:space="0" w:color="auto"/>
          </w:divBdr>
        </w:div>
      </w:divsChild>
    </w:div>
    <w:div w:id="846755338">
      <w:bodyDiv w:val="1"/>
      <w:marLeft w:val="0"/>
      <w:marRight w:val="0"/>
      <w:marTop w:val="0"/>
      <w:marBottom w:val="0"/>
      <w:divBdr>
        <w:top w:val="none" w:sz="0" w:space="0" w:color="auto"/>
        <w:left w:val="none" w:sz="0" w:space="0" w:color="auto"/>
        <w:bottom w:val="none" w:sz="0" w:space="0" w:color="auto"/>
        <w:right w:val="none" w:sz="0" w:space="0" w:color="auto"/>
      </w:divBdr>
      <w:divsChild>
        <w:div w:id="185557042">
          <w:marLeft w:val="640"/>
          <w:marRight w:val="0"/>
          <w:marTop w:val="0"/>
          <w:marBottom w:val="0"/>
          <w:divBdr>
            <w:top w:val="none" w:sz="0" w:space="0" w:color="auto"/>
            <w:left w:val="none" w:sz="0" w:space="0" w:color="auto"/>
            <w:bottom w:val="none" w:sz="0" w:space="0" w:color="auto"/>
            <w:right w:val="none" w:sz="0" w:space="0" w:color="auto"/>
          </w:divBdr>
        </w:div>
        <w:div w:id="153029553">
          <w:marLeft w:val="640"/>
          <w:marRight w:val="0"/>
          <w:marTop w:val="0"/>
          <w:marBottom w:val="0"/>
          <w:divBdr>
            <w:top w:val="none" w:sz="0" w:space="0" w:color="auto"/>
            <w:left w:val="none" w:sz="0" w:space="0" w:color="auto"/>
            <w:bottom w:val="none" w:sz="0" w:space="0" w:color="auto"/>
            <w:right w:val="none" w:sz="0" w:space="0" w:color="auto"/>
          </w:divBdr>
        </w:div>
        <w:div w:id="428817025">
          <w:marLeft w:val="640"/>
          <w:marRight w:val="0"/>
          <w:marTop w:val="0"/>
          <w:marBottom w:val="0"/>
          <w:divBdr>
            <w:top w:val="none" w:sz="0" w:space="0" w:color="auto"/>
            <w:left w:val="none" w:sz="0" w:space="0" w:color="auto"/>
            <w:bottom w:val="none" w:sz="0" w:space="0" w:color="auto"/>
            <w:right w:val="none" w:sz="0" w:space="0" w:color="auto"/>
          </w:divBdr>
        </w:div>
        <w:div w:id="248541815">
          <w:marLeft w:val="640"/>
          <w:marRight w:val="0"/>
          <w:marTop w:val="0"/>
          <w:marBottom w:val="0"/>
          <w:divBdr>
            <w:top w:val="none" w:sz="0" w:space="0" w:color="auto"/>
            <w:left w:val="none" w:sz="0" w:space="0" w:color="auto"/>
            <w:bottom w:val="none" w:sz="0" w:space="0" w:color="auto"/>
            <w:right w:val="none" w:sz="0" w:space="0" w:color="auto"/>
          </w:divBdr>
        </w:div>
        <w:div w:id="1928534997">
          <w:marLeft w:val="640"/>
          <w:marRight w:val="0"/>
          <w:marTop w:val="0"/>
          <w:marBottom w:val="0"/>
          <w:divBdr>
            <w:top w:val="none" w:sz="0" w:space="0" w:color="auto"/>
            <w:left w:val="none" w:sz="0" w:space="0" w:color="auto"/>
            <w:bottom w:val="none" w:sz="0" w:space="0" w:color="auto"/>
            <w:right w:val="none" w:sz="0" w:space="0" w:color="auto"/>
          </w:divBdr>
        </w:div>
        <w:div w:id="1401364717">
          <w:marLeft w:val="640"/>
          <w:marRight w:val="0"/>
          <w:marTop w:val="0"/>
          <w:marBottom w:val="0"/>
          <w:divBdr>
            <w:top w:val="none" w:sz="0" w:space="0" w:color="auto"/>
            <w:left w:val="none" w:sz="0" w:space="0" w:color="auto"/>
            <w:bottom w:val="none" w:sz="0" w:space="0" w:color="auto"/>
            <w:right w:val="none" w:sz="0" w:space="0" w:color="auto"/>
          </w:divBdr>
        </w:div>
        <w:div w:id="776632541">
          <w:marLeft w:val="640"/>
          <w:marRight w:val="0"/>
          <w:marTop w:val="0"/>
          <w:marBottom w:val="0"/>
          <w:divBdr>
            <w:top w:val="none" w:sz="0" w:space="0" w:color="auto"/>
            <w:left w:val="none" w:sz="0" w:space="0" w:color="auto"/>
            <w:bottom w:val="none" w:sz="0" w:space="0" w:color="auto"/>
            <w:right w:val="none" w:sz="0" w:space="0" w:color="auto"/>
          </w:divBdr>
        </w:div>
        <w:div w:id="1362559156">
          <w:marLeft w:val="640"/>
          <w:marRight w:val="0"/>
          <w:marTop w:val="0"/>
          <w:marBottom w:val="0"/>
          <w:divBdr>
            <w:top w:val="none" w:sz="0" w:space="0" w:color="auto"/>
            <w:left w:val="none" w:sz="0" w:space="0" w:color="auto"/>
            <w:bottom w:val="none" w:sz="0" w:space="0" w:color="auto"/>
            <w:right w:val="none" w:sz="0" w:space="0" w:color="auto"/>
          </w:divBdr>
        </w:div>
        <w:div w:id="329673212">
          <w:marLeft w:val="640"/>
          <w:marRight w:val="0"/>
          <w:marTop w:val="0"/>
          <w:marBottom w:val="0"/>
          <w:divBdr>
            <w:top w:val="none" w:sz="0" w:space="0" w:color="auto"/>
            <w:left w:val="none" w:sz="0" w:space="0" w:color="auto"/>
            <w:bottom w:val="none" w:sz="0" w:space="0" w:color="auto"/>
            <w:right w:val="none" w:sz="0" w:space="0" w:color="auto"/>
          </w:divBdr>
        </w:div>
        <w:div w:id="235172750">
          <w:marLeft w:val="640"/>
          <w:marRight w:val="0"/>
          <w:marTop w:val="0"/>
          <w:marBottom w:val="0"/>
          <w:divBdr>
            <w:top w:val="none" w:sz="0" w:space="0" w:color="auto"/>
            <w:left w:val="none" w:sz="0" w:space="0" w:color="auto"/>
            <w:bottom w:val="none" w:sz="0" w:space="0" w:color="auto"/>
            <w:right w:val="none" w:sz="0" w:space="0" w:color="auto"/>
          </w:divBdr>
        </w:div>
        <w:div w:id="842549926">
          <w:marLeft w:val="640"/>
          <w:marRight w:val="0"/>
          <w:marTop w:val="0"/>
          <w:marBottom w:val="0"/>
          <w:divBdr>
            <w:top w:val="none" w:sz="0" w:space="0" w:color="auto"/>
            <w:left w:val="none" w:sz="0" w:space="0" w:color="auto"/>
            <w:bottom w:val="none" w:sz="0" w:space="0" w:color="auto"/>
            <w:right w:val="none" w:sz="0" w:space="0" w:color="auto"/>
          </w:divBdr>
        </w:div>
        <w:div w:id="1794862613">
          <w:marLeft w:val="640"/>
          <w:marRight w:val="0"/>
          <w:marTop w:val="0"/>
          <w:marBottom w:val="0"/>
          <w:divBdr>
            <w:top w:val="none" w:sz="0" w:space="0" w:color="auto"/>
            <w:left w:val="none" w:sz="0" w:space="0" w:color="auto"/>
            <w:bottom w:val="none" w:sz="0" w:space="0" w:color="auto"/>
            <w:right w:val="none" w:sz="0" w:space="0" w:color="auto"/>
          </w:divBdr>
        </w:div>
        <w:div w:id="1164129403">
          <w:marLeft w:val="640"/>
          <w:marRight w:val="0"/>
          <w:marTop w:val="0"/>
          <w:marBottom w:val="0"/>
          <w:divBdr>
            <w:top w:val="none" w:sz="0" w:space="0" w:color="auto"/>
            <w:left w:val="none" w:sz="0" w:space="0" w:color="auto"/>
            <w:bottom w:val="none" w:sz="0" w:space="0" w:color="auto"/>
            <w:right w:val="none" w:sz="0" w:space="0" w:color="auto"/>
          </w:divBdr>
        </w:div>
        <w:div w:id="1821918670">
          <w:marLeft w:val="640"/>
          <w:marRight w:val="0"/>
          <w:marTop w:val="0"/>
          <w:marBottom w:val="0"/>
          <w:divBdr>
            <w:top w:val="none" w:sz="0" w:space="0" w:color="auto"/>
            <w:left w:val="none" w:sz="0" w:space="0" w:color="auto"/>
            <w:bottom w:val="none" w:sz="0" w:space="0" w:color="auto"/>
            <w:right w:val="none" w:sz="0" w:space="0" w:color="auto"/>
          </w:divBdr>
        </w:div>
        <w:div w:id="150365752">
          <w:marLeft w:val="640"/>
          <w:marRight w:val="0"/>
          <w:marTop w:val="0"/>
          <w:marBottom w:val="0"/>
          <w:divBdr>
            <w:top w:val="none" w:sz="0" w:space="0" w:color="auto"/>
            <w:left w:val="none" w:sz="0" w:space="0" w:color="auto"/>
            <w:bottom w:val="none" w:sz="0" w:space="0" w:color="auto"/>
            <w:right w:val="none" w:sz="0" w:space="0" w:color="auto"/>
          </w:divBdr>
        </w:div>
        <w:div w:id="236019202">
          <w:marLeft w:val="640"/>
          <w:marRight w:val="0"/>
          <w:marTop w:val="0"/>
          <w:marBottom w:val="0"/>
          <w:divBdr>
            <w:top w:val="none" w:sz="0" w:space="0" w:color="auto"/>
            <w:left w:val="none" w:sz="0" w:space="0" w:color="auto"/>
            <w:bottom w:val="none" w:sz="0" w:space="0" w:color="auto"/>
            <w:right w:val="none" w:sz="0" w:space="0" w:color="auto"/>
          </w:divBdr>
        </w:div>
        <w:div w:id="81072377">
          <w:marLeft w:val="640"/>
          <w:marRight w:val="0"/>
          <w:marTop w:val="0"/>
          <w:marBottom w:val="0"/>
          <w:divBdr>
            <w:top w:val="none" w:sz="0" w:space="0" w:color="auto"/>
            <w:left w:val="none" w:sz="0" w:space="0" w:color="auto"/>
            <w:bottom w:val="none" w:sz="0" w:space="0" w:color="auto"/>
            <w:right w:val="none" w:sz="0" w:space="0" w:color="auto"/>
          </w:divBdr>
        </w:div>
        <w:div w:id="598027343">
          <w:marLeft w:val="640"/>
          <w:marRight w:val="0"/>
          <w:marTop w:val="0"/>
          <w:marBottom w:val="0"/>
          <w:divBdr>
            <w:top w:val="none" w:sz="0" w:space="0" w:color="auto"/>
            <w:left w:val="none" w:sz="0" w:space="0" w:color="auto"/>
            <w:bottom w:val="none" w:sz="0" w:space="0" w:color="auto"/>
            <w:right w:val="none" w:sz="0" w:space="0" w:color="auto"/>
          </w:divBdr>
        </w:div>
        <w:div w:id="2011329125">
          <w:marLeft w:val="640"/>
          <w:marRight w:val="0"/>
          <w:marTop w:val="0"/>
          <w:marBottom w:val="0"/>
          <w:divBdr>
            <w:top w:val="none" w:sz="0" w:space="0" w:color="auto"/>
            <w:left w:val="none" w:sz="0" w:space="0" w:color="auto"/>
            <w:bottom w:val="none" w:sz="0" w:space="0" w:color="auto"/>
            <w:right w:val="none" w:sz="0" w:space="0" w:color="auto"/>
          </w:divBdr>
        </w:div>
        <w:div w:id="879518795">
          <w:marLeft w:val="640"/>
          <w:marRight w:val="0"/>
          <w:marTop w:val="0"/>
          <w:marBottom w:val="0"/>
          <w:divBdr>
            <w:top w:val="none" w:sz="0" w:space="0" w:color="auto"/>
            <w:left w:val="none" w:sz="0" w:space="0" w:color="auto"/>
            <w:bottom w:val="none" w:sz="0" w:space="0" w:color="auto"/>
            <w:right w:val="none" w:sz="0" w:space="0" w:color="auto"/>
          </w:divBdr>
        </w:div>
        <w:div w:id="809130946">
          <w:marLeft w:val="640"/>
          <w:marRight w:val="0"/>
          <w:marTop w:val="0"/>
          <w:marBottom w:val="0"/>
          <w:divBdr>
            <w:top w:val="none" w:sz="0" w:space="0" w:color="auto"/>
            <w:left w:val="none" w:sz="0" w:space="0" w:color="auto"/>
            <w:bottom w:val="none" w:sz="0" w:space="0" w:color="auto"/>
            <w:right w:val="none" w:sz="0" w:space="0" w:color="auto"/>
          </w:divBdr>
        </w:div>
        <w:div w:id="1313557044">
          <w:marLeft w:val="640"/>
          <w:marRight w:val="0"/>
          <w:marTop w:val="0"/>
          <w:marBottom w:val="0"/>
          <w:divBdr>
            <w:top w:val="none" w:sz="0" w:space="0" w:color="auto"/>
            <w:left w:val="none" w:sz="0" w:space="0" w:color="auto"/>
            <w:bottom w:val="none" w:sz="0" w:space="0" w:color="auto"/>
            <w:right w:val="none" w:sz="0" w:space="0" w:color="auto"/>
          </w:divBdr>
        </w:div>
        <w:div w:id="1146238513">
          <w:marLeft w:val="640"/>
          <w:marRight w:val="0"/>
          <w:marTop w:val="0"/>
          <w:marBottom w:val="0"/>
          <w:divBdr>
            <w:top w:val="none" w:sz="0" w:space="0" w:color="auto"/>
            <w:left w:val="none" w:sz="0" w:space="0" w:color="auto"/>
            <w:bottom w:val="none" w:sz="0" w:space="0" w:color="auto"/>
            <w:right w:val="none" w:sz="0" w:space="0" w:color="auto"/>
          </w:divBdr>
        </w:div>
        <w:div w:id="549732686">
          <w:marLeft w:val="640"/>
          <w:marRight w:val="0"/>
          <w:marTop w:val="0"/>
          <w:marBottom w:val="0"/>
          <w:divBdr>
            <w:top w:val="none" w:sz="0" w:space="0" w:color="auto"/>
            <w:left w:val="none" w:sz="0" w:space="0" w:color="auto"/>
            <w:bottom w:val="none" w:sz="0" w:space="0" w:color="auto"/>
            <w:right w:val="none" w:sz="0" w:space="0" w:color="auto"/>
          </w:divBdr>
        </w:div>
        <w:div w:id="1767968273">
          <w:marLeft w:val="640"/>
          <w:marRight w:val="0"/>
          <w:marTop w:val="0"/>
          <w:marBottom w:val="0"/>
          <w:divBdr>
            <w:top w:val="none" w:sz="0" w:space="0" w:color="auto"/>
            <w:left w:val="none" w:sz="0" w:space="0" w:color="auto"/>
            <w:bottom w:val="none" w:sz="0" w:space="0" w:color="auto"/>
            <w:right w:val="none" w:sz="0" w:space="0" w:color="auto"/>
          </w:divBdr>
        </w:div>
        <w:div w:id="860320843">
          <w:marLeft w:val="640"/>
          <w:marRight w:val="0"/>
          <w:marTop w:val="0"/>
          <w:marBottom w:val="0"/>
          <w:divBdr>
            <w:top w:val="none" w:sz="0" w:space="0" w:color="auto"/>
            <w:left w:val="none" w:sz="0" w:space="0" w:color="auto"/>
            <w:bottom w:val="none" w:sz="0" w:space="0" w:color="auto"/>
            <w:right w:val="none" w:sz="0" w:space="0" w:color="auto"/>
          </w:divBdr>
        </w:div>
        <w:div w:id="2090537675">
          <w:marLeft w:val="640"/>
          <w:marRight w:val="0"/>
          <w:marTop w:val="0"/>
          <w:marBottom w:val="0"/>
          <w:divBdr>
            <w:top w:val="none" w:sz="0" w:space="0" w:color="auto"/>
            <w:left w:val="none" w:sz="0" w:space="0" w:color="auto"/>
            <w:bottom w:val="none" w:sz="0" w:space="0" w:color="auto"/>
            <w:right w:val="none" w:sz="0" w:space="0" w:color="auto"/>
          </w:divBdr>
        </w:div>
        <w:div w:id="1889147909">
          <w:marLeft w:val="640"/>
          <w:marRight w:val="0"/>
          <w:marTop w:val="0"/>
          <w:marBottom w:val="0"/>
          <w:divBdr>
            <w:top w:val="none" w:sz="0" w:space="0" w:color="auto"/>
            <w:left w:val="none" w:sz="0" w:space="0" w:color="auto"/>
            <w:bottom w:val="none" w:sz="0" w:space="0" w:color="auto"/>
            <w:right w:val="none" w:sz="0" w:space="0" w:color="auto"/>
          </w:divBdr>
        </w:div>
        <w:div w:id="128591776">
          <w:marLeft w:val="640"/>
          <w:marRight w:val="0"/>
          <w:marTop w:val="0"/>
          <w:marBottom w:val="0"/>
          <w:divBdr>
            <w:top w:val="none" w:sz="0" w:space="0" w:color="auto"/>
            <w:left w:val="none" w:sz="0" w:space="0" w:color="auto"/>
            <w:bottom w:val="none" w:sz="0" w:space="0" w:color="auto"/>
            <w:right w:val="none" w:sz="0" w:space="0" w:color="auto"/>
          </w:divBdr>
        </w:div>
        <w:div w:id="1178426649">
          <w:marLeft w:val="640"/>
          <w:marRight w:val="0"/>
          <w:marTop w:val="0"/>
          <w:marBottom w:val="0"/>
          <w:divBdr>
            <w:top w:val="none" w:sz="0" w:space="0" w:color="auto"/>
            <w:left w:val="none" w:sz="0" w:space="0" w:color="auto"/>
            <w:bottom w:val="none" w:sz="0" w:space="0" w:color="auto"/>
            <w:right w:val="none" w:sz="0" w:space="0" w:color="auto"/>
          </w:divBdr>
        </w:div>
        <w:div w:id="887766661">
          <w:marLeft w:val="640"/>
          <w:marRight w:val="0"/>
          <w:marTop w:val="0"/>
          <w:marBottom w:val="0"/>
          <w:divBdr>
            <w:top w:val="none" w:sz="0" w:space="0" w:color="auto"/>
            <w:left w:val="none" w:sz="0" w:space="0" w:color="auto"/>
            <w:bottom w:val="none" w:sz="0" w:space="0" w:color="auto"/>
            <w:right w:val="none" w:sz="0" w:space="0" w:color="auto"/>
          </w:divBdr>
        </w:div>
        <w:div w:id="445655756">
          <w:marLeft w:val="640"/>
          <w:marRight w:val="0"/>
          <w:marTop w:val="0"/>
          <w:marBottom w:val="0"/>
          <w:divBdr>
            <w:top w:val="none" w:sz="0" w:space="0" w:color="auto"/>
            <w:left w:val="none" w:sz="0" w:space="0" w:color="auto"/>
            <w:bottom w:val="none" w:sz="0" w:space="0" w:color="auto"/>
            <w:right w:val="none" w:sz="0" w:space="0" w:color="auto"/>
          </w:divBdr>
        </w:div>
        <w:div w:id="1694921242">
          <w:marLeft w:val="640"/>
          <w:marRight w:val="0"/>
          <w:marTop w:val="0"/>
          <w:marBottom w:val="0"/>
          <w:divBdr>
            <w:top w:val="none" w:sz="0" w:space="0" w:color="auto"/>
            <w:left w:val="none" w:sz="0" w:space="0" w:color="auto"/>
            <w:bottom w:val="none" w:sz="0" w:space="0" w:color="auto"/>
            <w:right w:val="none" w:sz="0" w:space="0" w:color="auto"/>
          </w:divBdr>
        </w:div>
        <w:div w:id="87848140">
          <w:marLeft w:val="640"/>
          <w:marRight w:val="0"/>
          <w:marTop w:val="0"/>
          <w:marBottom w:val="0"/>
          <w:divBdr>
            <w:top w:val="none" w:sz="0" w:space="0" w:color="auto"/>
            <w:left w:val="none" w:sz="0" w:space="0" w:color="auto"/>
            <w:bottom w:val="none" w:sz="0" w:space="0" w:color="auto"/>
            <w:right w:val="none" w:sz="0" w:space="0" w:color="auto"/>
          </w:divBdr>
        </w:div>
        <w:div w:id="1639991801">
          <w:marLeft w:val="640"/>
          <w:marRight w:val="0"/>
          <w:marTop w:val="0"/>
          <w:marBottom w:val="0"/>
          <w:divBdr>
            <w:top w:val="none" w:sz="0" w:space="0" w:color="auto"/>
            <w:left w:val="none" w:sz="0" w:space="0" w:color="auto"/>
            <w:bottom w:val="none" w:sz="0" w:space="0" w:color="auto"/>
            <w:right w:val="none" w:sz="0" w:space="0" w:color="auto"/>
          </w:divBdr>
        </w:div>
        <w:div w:id="2015186277">
          <w:marLeft w:val="640"/>
          <w:marRight w:val="0"/>
          <w:marTop w:val="0"/>
          <w:marBottom w:val="0"/>
          <w:divBdr>
            <w:top w:val="none" w:sz="0" w:space="0" w:color="auto"/>
            <w:left w:val="none" w:sz="0" w:space="0" w:color="auto"/>
            <w:bottom w:val="none" w:sz="0" w:space="0" w:color="auto"/>
            <w:right w:val="none" w:sz="0" w:space="0" w:color="auto"/>
          </w:divBdr>
        </w:div>
        <w:div w:id="766657607">
          <w:marLeft w:val="640"/>
          <w:marRight w:val="0"/>
          <w:marTop w:val="0"/>
          <w:marBottom w:val="0"/>
          <w:divBdr>
            <w:top w:val="none" w:sz="0" w:space="0" w:color="auto"/>
            <w:left w:val="none" w:sz="0" w:space="0" w:color="auto"/>
            <w:bottom w:val="none" w:sz="0" w:space="0" w:color="auto"/>
            <w:right w:val="none" w:sz="0" w:space="0" w:color="auto"/>
          </w:divBdr>
        </w:div>
        <w:div w:id="1713074743">
          <w:marLeft w:val="640"/>
          <w:marRight w:val="0"/>
          <w:marTop w:val="0"/>
          <w:marBottom w:val="0"/>
          <w:divBdr>
            <w:top w:val="none" w:sz="0" w:space="0" w:color="auto"/>
            <w:left w:val="none" w:sz="0" w:space="0" w:color="auto"/>
            <w:bottom w:val="none" w:sz="0" w:space="0" w:color="auto"/>
            <w:right w:val="none" w:sz="0" w:space="0" w:color="auto"/>
          </w:divBdr>
        </w:div>
        <w:div w:id="1332491711">
          <w:marLeft w:val="640"/>
          <w:marRight w:val="0"/>
          <w:marTop w:val="0"/>
          <w:marBottom w:val="0"/>
          <w:divBdr>
            <w:top w:val="none" w:sz="0" w:space="0" w:color="auto"/>
            <w:left w:val="none" w:sz="0" w:space="0" w:color="auto"/>
            <w:bottom w:val="none" w:sz="0" w:space="0" w:color="auto"/>
            <w:right w:val="none" w:sz="0" w:space="0" w:color="auto"/>
          </w:divBdr>
        </w:div>
        <w:div w:id="2048870264">
          <w:marLeft w:val="640"/>
          <w:marRight w:val="0"/>
          <w:marTop w:val="0"/>
          <w:marBottom w:val="0"/>
          <w:divBdr>
            <w:top w:val="none" w:sz="0" w:space="0" w:color="auto"/>
            <w:left w:val="none" w:sz="0" w:space="0" w:color="auto"/>
            <w:bottom w:val="none" w:sz="0" w:space="0" w:color="auto"/>
            <w:right w:val="none" w:sz="0" w:space="0" w:color="auto"/>
          </w:divBdr>
        </w:div>
        <w:div w:id="1481583240">
          <w:marLeft w:val="640"/>
          <w:marRight w:val="0"/>
          <w:marTop w:val="0"/>
          <w:marBottom w:val="0"/>
          <w:divBdr>
            <w:top w:val="none" w:sz="0" w:space="0" w:color="auto"/>
            <w:left w:val="none" w:sz="0" w:space="0" w:color="auto"/>
            <w:bottom w:val="none" w:sz="0" w:space="0" w:color="auto"/>
            <w:right w:val="none" w:sz="0" w:space="0" w:color="auto"/>
          </w:divBdr>
        </w:div>
        <w:div w:id="1258293929">
          <w:marLeft w:val="640"/>
          <w:marRight w:val="0"/>
          <w:marTop w:val="0"/>
          <w:marBottom w:val="0"/>
          <w:divBdr>
            <w:top w:val="none" w:sz="0" w:space="0" w:color="auto"/>
            <w:left w:val="none" w:sz="0" w:space="0" w:color="auto"/>
            <w:bottom w:val="none" w:sz="0" w:space="0" w:color="auto"/>
            <w:right w:val="none" w:sz="0" w:space="0" w:color="auto"/>
          </w:divBdr>
        </w:div>
        <w:div w:id="2104757945">
          <w:marLeft w:val="640"/>
          <w:marRight w:val="0"/>
          <w:marTop w:val="0"/>
          <w:marBottom w:val="0"/>
          <w:divBdr>
            <w:top w:val="none" w:sz="0" w:space="0" w:color="auto"/>
            <w:left w:val="none" w:sz="0" w:space="0" w:color="auto"/>
            <w:bottom w:val="none" w:sz="0" w:space="0" w:color="auto"/>
            <w:right w:val="none" w:sz="0" w:space="0" w:color="auto"/>
          </w:divBdr>
        </w:div>
        <w:div w:id="1511483197">
          <w:marLeft w:val="640"/>
          <w:marRight w:val="0"/>
          <w:marTop w:val="0"/>
          <w:marBottom w:val="0"/>
          <w:divBdr>
            <w:top w:val="none" w:sz="0" w:space="0" w:color="auto"/>
            <w:left w:val="none" w:sz="0" w:space="0" w:color="auto"/>
            <w:bottom w:val="none" w:sz="0" w:space="0" w:color="auto"/>
            <w:right w:val="none" w:sz="0" w:space="0" w:color="auto"/>
          </w:divBdr>
        </w:div>
      </w:divsChild>
    </w:div>
    <w:div w:id="866022999">
      <w:bodyDiv w:val="1"/>
      <w:marLeft w:val="0"/>
      <w:marRight w:val="0"/>
      <w:marTop w:val="0"/>
      <w:marBottom w:val="0"/>
      <w:divBdr>
        <w:top w:val="none" w:sz="0" w:space="0" w:color="auto"/>
        <w:left w:val="none" w:sz="0" w:space="0" w:color="auto"/>
        <w:bottom w:val="none" w:sz="0" w:space="0" w:color="auto"/>
        <w:right w:val="none" w:sz="0" w:space="0" w:color="auto"/>
      </w:divBdr>
    </w:div>
    <w:div w:id="871068016">
      <w:bodyDiv w:val="1"/>
      <w:marLeft w:val="0"/>
      <w:marRight w:val="0"/>
      <w:marTop w:val="0"/>
      <w:marBottom w:val="0"/>
      <w:divBdr>
        <w:top w:val="none" w:sz="0" w:space="0" w:color="auto"/>
        <w:left w:val="none" w:sz="0" w:space="0" w:color="auto"/>
        <w:bottom w:val="none" w:sz="0" w:space="0" w:color="auto"/>
        <w:right w:val="none" w:sz="0" w:space="0" w:color="auto"/>
      </w:divBdr>
    </w:div>
    <w:div w:id="888303078">
      <w:bodyDiv w:val="1"/>
      <w:marLeft w:val="0"/>
      <w:marRight w:val="0"/>
      <w:marTop w:val="0"/>
      <w:marBottom w:val="0"/>
      <w:divBdr>
        <w:top w:val="none" w:sz="0" w:space="0" w:color="auto"/>
        <w:left w:val="none" w:sz="0" w:space="0" w:color="auto"/>
        <w:bottom w:val="none" w:sz="0" w:space="0" w:color="auto"/>
        <w:right w:val="none" w:sz="0" w:space="0" w:color="auto"/>
      </w:divBdr>
    </w:div>
    <w:div w:id="905724927">
      <w:bodyDiv w:val="1"/>
      <w:marLeft w:val="0"/>
      <w:marRight w:val="0"/>
      <w:marTop w:val="0"/>
      <w:marBottom w:val="0"/>
      <w:divBdr>
        <w:top w:val="none" w:sz="0" w:space="0" w:color="auto"/>
        <w:left w:val="none" w:sz="0" w:space="0" w:color="auto"/>
        <w:bottom w:val="none" w:sz="0" w:space="0" w:color="auto"/>
        <w:right w:val="none" w:sz="0" w:space="0" w:color="auto"/>
      </w:divBdr>
    </w:div>
    <w:div w:id="907881978">
      <w:bodyDiv w:val="1"/>
      <w:marLeft w:val="0"/>
      <w:marRight w:val="0"/>
      <w:marTop w:val="0"/>
      <w:marBottom w:val="0"/>
      <w:divBdr>
        <w:top w:val="none" w:sz="0" w:space="0" w:color="auto"/>
        <w:left w:val="none" w:sz="0" w:space="0" w:color="auto"/>
        <w:bottom w:val="none" w:sz="0" w:space="0" w:color="auto"/>
        <w:right w:val="none" w:sz="0" w:space="0" w:color="auto"/>
      </w:divBdr>
      <w:divsChild>
        <w:div w:id="33888039">
          <w:marLeft w:val="0"/>
          <w:marRight w:val="0"/>
          <w:marTop w:val="0"/>
          <w:marBottom w:val="0"/>
          <w:divBdr>
            <w:top w:val="none" w:sz="0" w:space="0" w:color="auto"/>
            <w:left w:val="none" w:sz="0" w:space="0" w:color="auto"/>
            <w:bottom w:val="none" w:sz="0" w:space="0" w:color="auto"/>
            <w:right w:val="none" w:sz="0" w:space="0" w:color="auto"/>
          </w:divBdr>
        </w:div>
      </w:divsChild>
    </w:div>
    <w:div w:id="912276784">
      <w:bodyDiv w:val="1"/>
      <w:marLeft w:val="0"/>
      <w:marRight w:val="0"/>
      <w:marTop w:val="0"/>
      <w:marBottom w:val="0"/>
      <w:divBdr>
        <w:top w:val="none" w:sz="0" w:space="0" w:color="auto"/>
        <w:left w:val="none" w:sz="0" w:space="0" w:color="auto"/>
        <w:bottom w:val="none" w:sz="0" w:space="0" w:color="auto"/>
        <w:right w:val="none" w:sz="0" w:space="0" w:color="auto"/>
      </w:divBdr>
    </w:div>
    <w:div w:id="914587274">
      <w:bodyDiv w:val="1"/>
      <w:marLeft w:val="0"/>
      <w:marRight w:val="0"/>
      <w:marTop w:val="0"/>
      <w:marBottom w:val="0"/>
      <w:divBdr>
        <w:top w:val="none" w:sz="0" w:space="0" w:color="auto"/>
        <w:left w:val="none" w:sz="0" w:space="0" w:color="auto"/>
        <w:bottom w:val="none" w:sz="0" w:space="0" w:color="auto"/>
        <w:right w:val="none" w:sz="0" w:space="0" w:color="auto"/>
      </w:divBdr>
    </w:div>
    <w:div w:id="930549818">
      <w:bodyDiv w:val="1"/>
      <w:marLeft w:val="0"/>
      <w:marRight w:val="0"/>
      <w:marTop w:val="0"/>
      <w:marBottom w:val="0"/>
      <w:divBdr>
        <w:top w:val="none" w:sz="0" w:space="0" w:color="auto"/>
        <w:left w:val="none" w:sz="0" w:space="0" w:color="auto"/>
        <w:bottom w:val="none" w:sz="0" w:space="0" w:color="auto"/>
        <w:right w:val="none" w:sz="0" w:space="0" w:color="auto"/>
      </w:divBdr>
      <w:divsChild>
        <w:div w:id="6029585">
          <w:marLeft w:val="480"/>
          <w:marRight w:val="0"/>
          <w:marTop w:val="0"/>
          <w:marBottom w:val="0"/>
          <w:divBdr>
            <w:top w:val="none" w:sz="0" w:space="0" w:color="auto"/>
            <w:left w:val="none" w:sz="0" w:space="0" w:color="auto"/>
            <w:bottom w:val="none" w:sz="0" w:space="0" w:color="auto"/>
            <w:right w:val="none" w:sz="0" w:space="0" w:color="auto"/>
          </w:divBdr>
        </w:div>
        <w:div w:id="54162992">
          <w:marLeft w:val="480"/>
          <w:marRight w:val="0"/>
          <w:marTop w:val="0"/>
          <w:marBottom w:val="0"/>
          <w:divBdr>
            <w:top w:val="none" w:sz="0" w:space="0" w:color="auto"/>
            <w:left w:val="none" w:sz="0" w:space="0" w:color="auto"/>
            <w:bottom w:val="none" w:sz="0" w:space="0" w:color="auto"/>
            <w:right w:val="none" w:sz="0" w:space="0" w:color="auto"/>
          </w:divBdr>
        </w:div>
        <w:div w:id="1302267814">
          <w:marLeft w:val="480"/>
          <w:marRight w:val="0"/>
          <w:marTop w:val="0"/>
          <w:marBottom w:val="0"/>
          <w:divBdr>
            <w:top w:val="none" w:sz="0" w:space="0" w:color="auto"/>
            <w:left w:val="none" w:sz="0" w:space="0" w:color="auto"/>
            <w:bottom w:val="none" w:sz="0" w:space="0" w:color="auto"/>
            <w:right w:val="none" w:sz="0" w:space="0" w:color="auto"/>
          </w:divBdr>
        </w:div>
        <w:div w:id="2040740253">
          <w:marLeft w:val="480"/>
          <w:marRight w:val="0"/>
          <w:marTop w:val="0"/>
          <w:marBottom w:val="0"/>
          <w:divBdr>
            <w:top w:val="none" w:sz="0" w:space="0" w:color="auto"/>
            <w:left w:val="none" w:sz="0" w:space="0" w:color="auto"/>
            <w:bottom w:val="none" w:sz="0" w:space="0" w:color="auto"/>
            <w:right w:val="none" w:sz="0" w:space="0" w:color="auto"/>
          </w:divBdr>
        </w:div>
        <w:div w:id="1212308456">
          <w:marLeft w:val="480"/>
          <w:marRight w:val="0"/>
          <w:marTop w:val="0"/>
          <w:marBottom w:val="0"/>
          <w:divBdr>
            <w:top w:val="none" w:sz="0" w:space="0" w:color="auto"/>
            <w:left w:val="none" w:sz="0" w:space="0" w:color="auto"/>
            <w:bottom w:val="none" w:sz="0" w:space="0" w:color="auto"/>
            <w:right w:val="none" w:sz="0" w:space="0" w:color="auto"/>
          </w:divBdr>
        </w:div>
        <w:div w:id="97414339">
          <w:marLeft w:val="480"/>
          <w:marRight w:val="0"/>
          <w:marTop w:val="0"/>
          <w:marBottom w:val="0"/>
          <w:divBdr>
            <w:top w:val="none" w:sz="0" w:space="0" w:color="auto"/>
            <w:left w:val="none" w:sz="0" w:space="0" w:color="auto"/>
            <w:bottom w:val="none" w:sz="0" w:space="0" w:color="auto"/>
            <w:right w:val="none" w:sz="0" w:space="0" w:color="auto"/>
          </w:divBdr>
        </w:div>
        <w:div w:id="802582159">
          <w:marLeft w:val="480"/>
          <w:marRight w:val="0"/>
          <w:marTop w:val="0"/>
          <w:marBottom w:val="0"/>
          <w:divBdr>
            <w:top w:val="none" w:sz="0" w:space="0" w:color="auto"/>
            <w:left w:val="none" w:sz="0" w:space="0" w:color="auto"/>
            <w:bottom w:val="none" w:sz="0" w:space="0" w:color="auto"/>
            <w:right w:val="none" w:sz="0" w:space="0" w:color="auto"/>
          </w:divBdr>
        </w:div>
        <w:div w:id="188765588">
          <w:marLeft w:val="480"/>
          <w:marRight w:val="0"/>
          <w:marTop w:val="0"/>
          <w:marBottom w:val="0"/>
          <w:divBdr>
            <w:top w:val="none" w:sz="0" w:space="0" w:color="auto"/>
            <w:left w:val="none" w:sz="0" w:space="0" w:color="auto"/>
            <w:bottom w:val="none" w:sz="0" w:space="0" w:color="auto"/>
            <w:right w:val="none" w:sz="0" w:space="0" w:color="auto"/>
          </w:divBdr>
        </w:div>
        <w:div w:id="949313369">
          <w:marLeft w:val="480"/>
          <w:marRight w:val="0"/>
          <w:marTop w:val="0"/>
          <w:marBottom w:val="0"/>
          <w:divBdr>
            <w:top w:val="none" w:sz="0" w:space="0" w:color="auto"/>
            <w:left w:val="none" w:sz="0" w:space="0" w:color="auto"/>
            <w:bottom w:val="none" w:sz="0" w:space="0" w:color="auto"/>
            <w:right w:val="none" w:sz="0" w:space="0" w:color="auto"/>
          </w:divBdr>
        </w:div>
        <w:div w:id="1880556373">
          <w:marLeft w:val="480"/>
          <w:marRight w:val="0"/>
          <w:marTop w:val="0"/>
          <w:marBottom w:val="0"/>
          <w:divBdr>
            <w:top w:val="none" w:sz="0" w:space="0" w:color="auto"/>
            <w:left w:val="none" w:sz="0" w:space="0" w:color="auto"/>
            <w:bottom w:val="none" w:sz="0" w:space="0" w:color="auto"/>
            <w:right w:val="none" w:sz="0" w:space="0" w:color="auto"/>
          </w:divBdr>
        </w:div>
        <w:div w:id="1674842959">
          <w:marLeft w:val="480"/>
          <w:marRight w:val="0"/>
          <w:marTop w:val="0"/>
          <w:marBottom w:val="0"/>
          <w:divBdr>
            <w:top w:val="none" w:sz="0" w:space="0" w:color="auto"/>
            <w:left w:val="none" w:sz="0" w:space="0" w:color="auto"/>
            <w:bottom w:val="none" w:sz="0" w:space="0" w:color="auto"/>
            <w:right w:val="none" w:sz="0" w:space="0" w:color="auto"/>
          </w:divBdr>
        </w:div>
        <w:div w:id="962007280">
          <w:marLeft w:val="480"/>
          <w:marRight w:val="0"/>
          <w:marTop w:val="0"/>
          <w:marBottom w:val="0"/>
          <w:divBdr>
            <w:top w:val="none" w:sz="0" w:space="0" w:color="auto"/>
            <w:left w:val="none" w:sz="0" w:space="0" w:color="auto"/>
            <w:bottom w:val="none" w:sz="0" w:space="0" w:color="auto"/>
            <w:right w:val="none" w:sz="0" w:space="0" w:color="auto"/>
          </w:divBdr>
        </w:div>
        <w:div w:id="1152021815">
          <w:marLeft w:val="480"/>
          <w:marRight w:val="0"/>
          <w:marTop w:val="0"/>
          <w:marBottom w:val="0"/>
          <w:divBdr>
            <w:top w:val="none" w:sz="0" w:space="0" w:color="auto"/>
            <w:left w:val="none" w:sz="0" w:space="0" w:color="auto"/>
            <w:bottom w:val="none" w:sz="0" w:space="0" w:color="auto"/>
            <w:right w:val="none" w:sz="0" w:space="0" w:color="auto"/>
          </w:divBdr>
        </w:div>
        <w:div w:id="1671639486">
          <w:marLeft w:val="480"/>
          <w:marRight w:val="0"/>
          <w:marTop w:val="0"/>
          <w:marBottom w:val="0"/>
          <w:divBdr>
            <w:top w:val="none" w:sz="0" w:space="0" w:color="auto"/>
            <w:left w:val="none" w:sz="0" w:space="0" w:color="auto"/>
            <w:bottom w:val="none" w:sz="0" w:space="0" w:color="auto"/>
            <w:right w:val="none" w:sz="0" w:space="0" w:color="auto"/>
          </w:divBdr>
        </w:div>
        <w:div w:id="1624997607">
          <w:marLeft w:val="480"/>
          <w:marRight w:val="0"/>
          <w:marTop w:val="0"/>
          <w:marBottom w:val="0"/>
          <w:divBdr>
            <w:top w:val="none" w:sz="0" w:space="0" w:color="auto"/>
            <w:left w:val="none" w:sz="0" w:space="0" w:color="auto"/>
            <w:bottom w:val="none" w:sz="0" w:space="0" w:color="auto"/>
            <w:right w:val="none" w:sz="0" w:space="0" w:color="auto"/>
          </w:divBdr>
        </w:div>
        <w:div w:id="388655849">
          <w:marLeft w:val="480"/>
          <w:marRight w:val="0"/>
          <w:marTop w:val="0"/>
          <w:marBottom w:val="0"/>
          <w:divBdr>
            <w:top w:val="none" w:sz="0" w:space="0" w:color="auto"/>
            <w:left w:val="none" w:sz="0" w:space="0" w:color="auto"/>
            <w:bottom w:val="none" w:sz="0" w:space="0" w:color="auto"/>
            <w:right w:val="none" w:sz="0" w:space="0" w:color="auto"/>
          </w:divBdr>
        </w:div>
        <w:div w:id="322899825">
          <w:marLeft w:val="480"/>
          <w:marRight w:val="0"/>
          <w:marTop w:val="0"/>
          <w:marBottom w:val="0"/>
          <w:divBdr>
            <w:top w:val="none" w:sz="0" w:space="0" w:color="auto"/>
            <w:left w:val="none" w:sz="0" w:space="0" w:color="auto"/>
            <w:bottom w:val="none" w:sz="0" w:space="0" w:color="auto"/>
            <w:right w:val="none" w:sz="0" w:space="0" w:color="auto"/>
          </w:divBdr>
        </w:div>
        <w:div w:id="1897934762">
          <w:marLeft w:val="480"/>
          <w:marRight w:val="0"/>
          <w:marTop w:val="0"/>
          <w:marBottom w:val="0"/>
          <w:divBdr>
            <w:top w:val="none" w:sz="0" w:space="0" w:color="auto"/>
            <w:left w:val="none" w:sz="0" w:space="0" w:color="auto"/>
            <w:bottom w:val="none" w:sz="0" w:space="0" w:color="auto"/>
            <w:right w:val="none" w:sz="0" w:space="0" w:color="auto"/>
          </w:divBdr>
        </w:div>
        <w:div w:id="307898913">
          <w:marLeft w:val="480"/>
          <w:marRight w:val="0"/>
          <w:marTop w:val="0"/>
          <w:marBottom w:val="0"/>
          <w:divBdr>
            <w:top w:val="none" w:sz="0" w:space="0" w:color="auto"/>
            <w:left w:val="none" w:sz="0" w:space="0" w:color="auto"/>
            <w:bottom w:val="none" w:sz="0" w:space="0" w:color="auto"/>
            <w:right w:val="none" w:sz="0" w:space="0" w:color="auto"/>
          </w:divBdr>
        </w:div>
        <w:div w:id="925765845">
          <w:marLeft w:val="480"/>
          <w:marRight w:val="0"/>
          <w:marTop w:val="0"/>
          <w:marBottom w:val="0"/>
          <w:divBdr>
            <w:top w:val="none" w:sz="0" w:space="0" w:color="auto"/>
            <w:left w:val="none" w:sz="0" w:space="0" w:color="auto"/>
            <w:bottom w:val="none" w:sz="0" w:space="0" w:color="auto"/>
            <w:right w:val="none" w:sz="0" w:space="0" w:color="auto"/>
          </w:divBdr>
        </w:div>
        <w:div w:id="1449547390">
          <w:marLeft w:val="480"/>
          <w:marRight w:val="0"/>
          <w:marTop w:val="0"/>
          <w:marBottom w:val="0"/>
          <w:divBdr>
            <w:top w:val="none" w:sz="0" w:space="0" w:color="auto"/>
            <w:left w:val="none" w:sz="0" w:space="0" w:color="auto"/>
            <w:bottom w:val="none" w:sz="0" w:space="0" w:color="auto"/>
            <w:right w:val="none" w:sz="0" w:space="0" w:color="auto"/>
          </w:divBdr>
        </w:div>
        <w:div w:id="867107186">
          <w:marLeft w:val="480"/>
          <w:marRight w:val="0"/>
          <w:marTop w:val="0"/>
          <w:marBottom w:val="0"/>
          <w:divBdr>
            <w:top w:val="none" w:sz="0" w:space="0" w:color="auto"/>
            <w:left w:val="none" w:sz="0" w:space="0" w:color="auto"/>
            <w:bottom w:val="none" w:sz="0" w:space="0" w:color="auto"/>
            <w:right w:val="none" w:sz="0" w:space="0" w:color="auto"/>
          </w:divBdr>
        </w:div>
        <w:div w:id="2071343352">
          <w:marLeft w:val="480"/>
          <w:marRight w:val="0"/>
          <w:marTop w:val="0"/>
          <w:marBottom w:val="0"/>
          <w:divBdr>
            <w:top w:val="none" w:sz="0" w:space="0" w:color="auto"/>
            <w:left w:val="none" w:sz="0" w:space="0" w:color="auto"/>
            <w:bottom w:val="none" w:sz="0" w:space="0" w:color="auto"/>
            <w:right w:val="none" w:sz="0" w:space="0" w:color="auto"/>
          </w:divBdr>
        </w:div>
        <w:div w:id="539905182">
          <w:marLeft w:val="480"/>
          <w:marRight w:val="0"/>
          <w:marTop w:val="0"/>
          <w:marBottom w:val="0"/>
          <w:divBdr>
            <w:top w:val="none" w:sz="0" w:space="0" w:color="auto"/>
            <w:left w:val="none" w:sz="0" w:space="0" w:color="auto"/>
            <w:bottom w:val="none" w:sz="0" w:space="0" w:color="auto"/>
            <w:right w:val="none" w:sz="0" w:space="0" w:color="auto"/>
          </w:divBdr>
        </w:div>
        <w:div w:id="1531869410">
          <w:marLeft w:val="480"/>
          <w:marRight w:val="0"/>
          <w:marTop w:val="0"/>
          <w:marBottom w:val="0"/>
          <w:divBdr>
            <w:top w:val="none" w:sz="0" w:space="0" w:color="auto"/>
            <w:left w:val="none" w:sz="0" w:space="0" w:color="auto"/>
            <w:bottom w:val="none" w:sz="0" w:space="0" w:color="auto"/>
            <w:right w:val="none" w:sz="0" w:space="0" w:color="auto"/>
          </w:divBdr>
        </w:div>
        <w:div w:id="478151732">
          <w:marLeft w:val="480"/>
          <w:marRight w:val="0"/>
          <w:marTop w:val="0"/>
          <w:marBottom w:val="0"/>
          <w:divBdr>
            <w:top w:val="none" w:sz="0" w:space="0" w:color="auto"/>
            <w:left w:val="none" w:sz="0" w:space="0" w:color="auto"/>
            <w:bottom w:val="none" w:sz="0" w:space="0" w:color="auto"/>
            <w:right w:val="none" w:sz="0" w:space="0" w:color="auto"/>
          </w:divBdr>
        </w:div>
        <w:div w:id="986125489">
          <w:marLeft w:val="480"/>
          <w:marRight w:val="0"/>
          <w:marTop w:val="0"/>
          <w:marBottom w:val="0"/>
          <w:divBdr>
            <w:top w:val="none" w:sz="0" w:space="0" w:color="auto"/>
            <w:left w:val="none" w:sz="0" w:space="0" w:color="auto"/>
            <w:bottom w:val="none" w:sz="0" w:space="0" w:color="auto"/>
            <w:right w:val="none" w:sz="0" w:space="0" w:color="auto"/>
          </w:divBdr>
        </w:div>
        <w:div w:id="1711956708">
          <w:marLeft w:val="480"/>
          <w:marRight w:val="0"/>
          <w:marTop w:val="0"/>
          <w:marBottom w:val="0"/>
          <w:divBdr>
            <w:top w:val="none" w:sz="0" w:space="0" w:color="auto"/>
            <w:left w:val="none" w:sz="0" w:space="0" w:color="auto"/>
            <w:bottom w:val="none" w:sz="0" w:space="0" w:color="auto"/>
            <w:right w:val="none" w:sz="0" w:space="0" w:color="auto"/>
          </w:divBdr>
        </w:div>
        <w:div w:id="1829859012">
          <w:marLeft w:val="480"/>
          <w:marRight w:val="0"/>
          <w:marTop w:val="0"/>
          <w:marBottom w:val="0"/>
          <w:divBdr>
            <w:top w:val="none" w:sz="0" w:space="0" w:color="auto"/>
            <w:left w:val="none" w:sz="0" w:space="0" w:color="auto"/>
            <w:bottom w:val="none" w:sz="0" w:space="0" w:color="auto"/>
            <w:right w:val="none" w:sz="0" w:space="0" w:color="auto"/>
          </w:divBdr>
        </w:div>
        <w:div w:id="15038952">
          <w:marLeft w:val="480"/>
          <w:marRight w:val="0"/>
          <w:marTop w:val="0"/>
          <w:marBottom w:val="0"/>
          <w:divBdr>
            <w:top w:val="none" w:sz="0" w:space="0" w:color="auto"/>
            <w:left w:val="none" w:sz="0" w:space="0" w:color="auto"/>
            <w:bottom w:val="none" w:sz="0" w:space="0" w:color="auto"/>
            <w:right w:val="none" w:sz="0" w:space="0" w:color="auto"/>
          </w:divBdr>
        </w:div>
        <w:div w:id="1902792335">
          <w:marLeft w:val="480"/>
          <w:marRight w:val="0"/>
          <w:marTop w:val="0"/>
          <w:marBottom w:val="0"/>
          <w:divBdr>
            <w:top w:val="none" w:sz="0" w:space="0" w:color="auto"/>
            <w:left w:val="none" w:sz="0" w:space="0" w:color="auto"/>
            <w:bottom w:val="none" w:sz="0" w:space="0" w:color="auto"/>
            <w:right w:val="none" w:sz="0" w:space="0" w:color="auto"/>
          </w:divBdr>
        </w:div>
        <w:div w:id="1715041151">
          <w:marLeft w:val="480"/>
          <w:marRight w:val="0"/>
          <w:marTop w:val="0"/>
          <w:marBottom w:val="0"/>
          <w:divBdr>
            <w:top w:val="none" w:sz="0" w:space="0" w:color="auto"/>
            <w:left w:val="none" w:sz="0" w:space="0" w:color="auto"/>
            <w:bottom w:val="none" w:sz="0" w:space="0" w:color="auto"/>
            <w:right w:val="none" w:sz="0" w:space="0" w:color="auto"/>
          </w:divBdr>
        </w:div>
        <w:div w:id="2025937241">
          <w:marLeft w:val="480"/>
          <w:marRight w:val="0"/>
          <w:marTop w:val="0"/>
          <w:marBottom w:val="0"/>
          <w:divBdr>
            <w:top w:val="none" w:sz="0" w:space="0" w:color="auto"/>
            <w:left w:val="none" w:sz="0" w:space="0" w:color="auto"/>
            <w:bottom w:val="none" w:sz="0" w:space="0" w:color="auto"/>
            <w:right w:val="none" w:sz="0" w:space="0" w:color="auto"/>
          </w:divBdr>
        </w:div>
        <w:div w:id="1508251876">
          <w:marLeft w:val="480"/>
          <w:marRight w:val="0"/>
          <w:marTop w:val="0"/>
          <w:marBottom w:val="0"/>
          <w:divBdr>
            <w:top w:val="none" w:sz="0" w:space="0" w:color="auto"/>
            <w:left w:val="none" w:sz="0" w:space="0" w:color="auto"/>
            <w:bottom w:val="none" w:sz="0" w:space="0" w:color="auto"/>
            <w:right w:val="none" w:sz="0" w:space="0" w:color="auto"/>
          </w:divBdr>
        </w:div>
        <w:div w:id="11274010">
          <w:marLeft w:val="480"/>
          <w:marRight w:val="0"/>
          <w:marTop w:val="0"/>
          <w:marBottom w:val="0"/>
          <w:divBdr>
            <w:top w:val="none" w:sz="0" w:space="0" w:color="auto"/>
            <w:left w:val="none" w:sz="0" w:space="0" w:color="auto"/>
            <w:bottom w:val="none" w:sz="0" w:space="0" w:color="auto"/>
            <w:right w:val="none" w:sz="0" w:space="0" w:color="auto"/>
          </w:divBdr>
        </w:div>
        <w:div w:id="1913075570">
          <w:marLeft w:val="480"/>
          <w:marRight w:val="0"/>
          <w:marTop w:val="0"/>
          <w:marBottom w:val="0"/>
          <w:divBdr>
            <w:top w:val="none" w:sz="0" w:space="0" w:color="auto"/>
            <w:left w:val="none" w:sz="0" w:space="0" w:color="auto"/>
            <w:bottom w:val="none" w:sz="0" w:space="0" w:color="auto"/>
            <w:right w:val="none" w:sz="0" w:space="0" w:color="auto"/>
          </w:divBdr>
        </w:div>
        <w:div w:id="532496727">
          <w:marLeft w:val="480"/>
          <w:marRight w:val="0"/>
          <w:marTop w:val="0"/>
          <w:marBottom w:val="0"/>
          <w:divBdr>
            <w:top w:val="none" w:sz="0" w:space="0" w:color="auto"/>
            <w:left w:val="none" w:sz="0" w:space="0" w:color="auto"/>
            <w:bottom w:val="none" w:sz="0" w:space="0" w:color="auto"/>
            <w:right w:val="none" w:sz="0" w:space="0" w:color="auto"/>
          </w:divBdr>
        </w:div>
        <w:div w:id="974523610">
          <w:marLeft w:val="480"/>
          <w:marRight w:val="0"/>
          <w:marTop w:val="0"/>
          <w:marBottom w:val="0"/>
          <w:divBdr>
            <w:top w:val="none" w:sz="0" w:space="0" w:color="auto"/>
            <w:left w:val="none" w:sz="0" w:space="0" w:color="auto"/>
            <w:bottom w:val="none" w:sz="0" w:space="0" w:color="auto"/>
            <w:right w:val="none" w:sz="0" w:space="0" w:color="auto"/>
          </w:divBdr>
        </w:div>
        <w:div w:id="542718387">
          <w:marLeft w:val="480"/>
          <w:marRight w:val="0"/>
          <w:marTop w:val="0"/>
          <w:marBottom w:val="0"/>
          <w:divBdr>
            <w:top w:val="none" w:sz="0" w:space="0" w:color="auto"/>
            <w:left w:val="none" w:sz="0" w:space="0" w:color="auto"/>
            <w:bottom w:val="none" w:sz="0" w:space="0" w:color="auto"/>
            <w:right w:val="none" w:sz="0" w:space="0" w:color="auto"/>
          </w:divBdr>
        </w:div>
        <w:div w:id="352152189">
          <w:marLeft w:val="480"/>
          <w:marRight w:val="0"/>
          <w:marTop w:val="0"/>
          <w:marBottom w:val="0"/>
          <w:divBdr>
            <w:top w:val="none" w:sz="0" w:space="0" w:color="auto"/>
            <w:left w:val="none" w:sz="0" w:space="0" w:color="auto"/>
            <w:bottom w:val="none" w:sz="0" w:space="0" w:color="auto"/>
            <w:right w:val="none" w:sz="0" w:space="0" w:color="auto"/>
          </w:divBdr>
        </w:div>
        <w:div w:id="1818447494">
          <w:marLeft w:val="480"/>
          <w:marRight w:val="0"/>
          <w:marTop w:val="0"/>
          <w:marBottom w:val="0"/>
          <w:divBdr>
            <w:top w:val="none" w:sz="0" w:space="0" w:color="auto"/>
            <w:left w:val="none" w:sz="0" w:space="0" w:color="auto"/>
            <w:bottom w:val="none" w:sz="0" w:space="0" w:color="auto"/>
            <w:right w:val="none" w:sz="0" w:space="0" w:color="auto"/>
          </w:divBdr>
        </w:div>
        <w:div w:id="291252618">
          <w:marLeft w:val="480"/>
          <w:marRight w:val="0"/>
          <w:marTop w:val="0"/>
          <w:marBottom w:val="0"/>
          <w:divBdr>
            <w:top w:val="none" w:sz="0" w:space="0" w:color="auto"/>
            <w:left w:val="none" w:sz="0" w:space="0" w:color="auto"/>
            <w:bottom w:val="none" w:sz="0" w:space="0" w:color="auto"/>
            <w:right w:val="none" w:sz="0" w:space="0" w:color="auto"/>
          </w:divBdr>
        </w:div>
      </w:divsChild>
    </w:div>
    <w:div w:id="930703271">
      <w:bodyDiv w:val="1"/>
      <w:marLeft w:val="0"/>
      <w:marRight w:val="0"/>
      <w:marTop w:val="0"/>
      <w:marBottom w:val="0"/>
      <w:divBdr>
        <w:top w:val="none" w:sz="0" w:space="0" w:color="auto"/>
        <w:left w:val="none" w:sz="0" w:space="0" w:color="auto"/>
        <w:bottom w:val="none" w:sz="0" w:space="0" w:color="auto"/>
        <w:right w:val="none" w:sz="0" w:space="0" w:color="auto"/>
      </w:divBdr>
      <w:divsChild>
        <w:div w:id="1505625230">
          <w:marLeft w:val="640"/>
          <w:marRight w:val="0"/>
          <w:marTop w:val="0"/>
          <w:marBottom w:val="0"/>
          <w:divBdr>
            <w:top w:val="none" w:sz="0" w:space="0" w:color="auto"/>
            <w:left w:val="none" w:sz="0" w:space="0" w:color="auto"/>
            <w:bottom w:val="none" w:sz="0" w:space="0" w:color="auto"/>
            <w:right w:val="none" w:sz="0" w:space="0" w:color="auto"/>
          </w:divBdr>
        </w:div>
        <w:div w:id="1177378423">
          <w:marLeft w:val="640"/>
          <w:marRight w:val="0"/>
          <w:marTop w:val="0"/>
          <w:marBottom w:val="0"/>
          <w:divBdr>
            <w:top w:val="none" w:sz="0" w:space="0" w:color="auto"/>
            <w:left w:val="none" w:sz="0" w:space="0" w:color="auto"/>
            <w:bottom w:val="none" w:sz="0" w:space="0" w:color="auto"/>
            <w:right w:val="none" w:sz="0" w:space="0" w:color="auto"/>
          </w:divBdr>
        </w:div>
        <w:div w:id="804544140">
          <w:marLeft w:val="640"/>
          <w:marRight w:val="0"/>
          <w:marTop w:val="0"/>
          <w:marBottom w:val="0"/>
          <w:divBdr>
            <w:top w:val="none" w:sz="0" w:space="0" w:color="auto"/>
            <w:left w:val="none" w:sz="0" w:space="0" w:color="auto"/>
            <w:bottom w:val="none" w:sz="0" w:space="0" w:color="auto"/>
            <w:right w:val="none" w:sz="0" w:space="0" w:color="auto"/>
          </w:divBdr>
        </w:div>
        <w:div w:id="1287203174">
          <w:marLeft w:val="640"/>
          <w:marRight w:val="0"/>
          <w:marTop w:val="0"/>
          <w:marBottom w:val="0"/>
          <w:divBdr>
            <w:top w:val="none" w:sz="0" w:space="0" w:color="auto"/>
            <w:left w:val="none" w:sz="0" w:space="0" w:color="auto"/>
            <w:bottom w:val="none" w:sz="0" w:space="0" w:color="auto"/>
            <w:right w:val="none" w:sz="0" w:space="0" w:color="auto"/>
          </w:divBdr>
        </w:div>
        <w:div w:id="974338047">
          <w:marLeft w:val="640"/>
          <w:marRight w:val="0"/>
          <w:marTop w:val="0"/>
          <w:marBottom w:val="0"/>
          <w:divBdr>
            <w:top w:val="none" w:sz="0" w:space="0" w:color="auto"/>
            <w:left w:val="none" w:sz="0" w:space="0" w:color="auto"/>
            <w:bottom w:val="none" w:sz="0" w:space="0" w:color="auto"/>
            <w:right w:val="none" w:sz="0" w:space="0" w:color="auto"/>
          </w:divBdr>
        </w:div>
        <w:div w:id="1280994897">
          <w:marLeft w:val="640"/>
          <w:marRight w:val="0"/>
          <w:marTop w:val="0"/>
          <w:marBottom w:val="0"/>
          <w:divBdr>
            <w:top w:val="none" w:sz="0" w:space="0" w:color="auto"/>
            <w:left w:val="none" w:sz="0" w:space="0" w:color="auto"/>
            <w:bottom w:val="none" w:sz="0" w:space="0" w:color="auto"/>
            <w:right w:val="none" w:sz="0" w:space="0" w:color="auto"/>
          </w:divBdr>
        </w:div>
        <w:div w:id="985475878">
          <w:marLeft w:val="640"/>
          <w:marRight w:val="0"/>
          <w:marTop w:val="0"/>
          <w:marBottom w:val="0"/>
          <w:divBdr>
            <w:top w:val="none" w:sz="0" w:space="0" w:color="auto"/>
            <w:left w:val="none" w:sz="0" w:space="0" w:color="auto"/>
            <w:bottom w:val="none" w:sz="0" w:space="0" w:color="auto"/>
            <w:right w:val="none" w:sz="0" w:space="0" w:color="auto"/>
          </w:divBdr>
        </w:div>
        <w:div w:id="1415862470">
          <w:marLeft w:val="640"/>
          <w:marRight w:val="0"/>
          <w:marTop w:val="0"/>
          <w:marBottom w:val="0"/>
          <w:divBdr>
            <w:top w:val="none" w:sz="0" w:space="0" w:color="auto"/>
            <w:left w:val="none" w:sz="0" w:space="0" w:color="auto"/>
            <w:bottom w:val="none" w:sz="0" w:space="0" w:color="auto"/>
            <w:right w:val="none" w:sz="0" w:space="0" w:color="auto"/>
          </w:divBdr>
        </w:div>
        <w:div w:id="1397390989">
          <w:marLeft w:val="640"/>
          <w:marRight w:val="0"/>
          <w:marTop w:val="0"/>
          <w:marBottom w:val="0"/>
          <w:divBdr>
            <w:top w:val="none" w:sz="0" w:space="0" w:color="auto"/>
            <w:left w:val="none" w:sz="0" w:space="0" w:color="auto"/>
            <w:bottom w:val="none" w:sz="0" w:space="0" w:color="auto"/>
            <w:right w:val="none" w:sz="0" w:space="0" w:color="auto"/>
          </w:divBdr>
        </w:div>
        <w:div w:id="582446526">
          <w:marLeft w:val="640"/>
          <w:marRight w:val="0"/>
          <w:marTop w:val="0"/>
          <w:marBottom w:val="0"/>
          <w:divBdr>
            <w:top w:val="none" w:sz="0" w:space="0" w:color="auto"/>
            <w:left w:val="none" w:sz="0" w:space="0" w:color="auto"/>
            <w:bottom w:val="none" w:sz="0" w:space="0" w:color="auto"/>
            <w:right w:val="none" w:sz="0" w:space="0" w:color="auto"/>
          </w:divBdr>
        </w:div>
        <w:div w:id="1269697273">
          <w:marLeft w:val="640"/>
          <w:marRight w:val="0"/>
          <w:marTop w:val="0"/>
          <w:marBottom w:val="0"/>
          <w:divBdr>
            <w:top w:val="none" w:sz="0" w:space="0" w:color="auto"/>
            <w:left w:val="none" w:sz="0" w:space="0" w:color="auto"/>
            <w:bottom w:val="none" w:sz="0" w:space="0" w:color="auto"/>
            <w:right w:val="none" w:sz="0" w:space="0" w:color="auto"/>
          </w:divBdr>
        </w:div>
        <w:div w:id="51854789">
          <w:marLeft w:val="640"/>
          <w:marRight w:val="0"/>
          <w:marTop w:val="0"/>
          <w:marBottom w:val="0"/>
          <w:divBdr>
            <w:top w:val="none" w:sz="0" w:space="0" w:color="auto"/>
            <w:left w:val="none" w:sz="0" w:space="0" w:color="auto"/>
            <w:bottom w:val="none" w:sz="0" w:space="0" w:color="auto"/>
            <w:right w:val="none" w:sz="0" w:space="0" w:color="auto"/>
          </w:divBdr>
        </w:div>
        <w:div w:id="1123233855">
          <w:marLeft w:val="640"/>
          <w:marRight w:val="0"/>
          <w:marTop w:val="0"/>
          <w:marBottom w:val="0"/>
          <w:divBdr>
            <w:top w:val="none" w:sz="0" w:space="0" w:color="auto"/>
            <w:left w:val="none" w:sz="0" w:space="0" w:color="auto"/>
            <w:bottom w:val="none" w:sz="0" w:space="0" w:color="auto"/>
            <w:right w:val="none" w:sz="0" w:space="0" w:color="auto"/>
          </w:divBdr>
        </w:div>
        <w:div w:id="1854608287">
          <w:marLeft w:val="640"/>
          <w:marRight w:val="0"/>
          <w:marTop w:val="0"/>
          <w:marBottom w:val="0"/>
          <w:divBdr>
            <w:top w:val="none" w:sz="0" w:space="0" w:color="auto"/>
            <w:left w:val="none" w:sz="0" w:space="0" w:color="auto"/>
            <w:bottom w:val="none" w:sz="0" w:space="0" w:color="auto"/>
            <w:right w:val="none" w:sz="0" w:space="0" w:color="auto"/>
          </w:divBdr>
        </w:div>
        <w:div w:id="1264536082">
          <w:marLeft w:val="640"/>
          <w:marRight w:val="0"/>
          <w:marTop w:val="0"/>
          <w:marBottom w:val="0"/>
          <w:divBdr>
            <w:top w:val="none" w:sz="0" w:space="0" w:color="auto"/>
            <w:left w:val="none" w:sz="0" w:space="0" w:color="auto"/>
            <w:bottom w:val="none" w:sz="0" w:space="0" w:color="auto"/>
            <w:right w:val="none" w:sz="0" w:space="0" w:color="auto"/>
          </w:divBdr>
        </w:div>
        <w:div w:id="1043558403">
          <w:marLeft w:val="640"/>
          <w:marRight w:val="0"/>
          <w:marTop w:val="0"/>
          <w:marBottom w:val="0"/>
          <w:divBdr>
            <w:top w:val="none" w:sz="0" w:space="0" w:color="auto"/>
            <w:left w:val="none" w:sz="0" w:space="0" w:color="auto"/>
            <w:bottom w:val="none" w:sz="0" w:space="0" w:color="auto"/>
            <w:right w:val="none" w:sz="0" w:space="0" w:color="auto"/>
          </w:divBdr>
        </w:div>
        <w:div w:id="1513102037">
          <w:marLeft w:val="640"/>
          <w:marRight w:val="0"/>
          <w:marTop w:val="0"/>
          <w:marBottom w:val="0"/>
          <w:divBdr>
            <w:top w:val="none" w:sz="0" w:space="0" w:color="auto"/>
            <w:left w:val="none" w:sz="0" w:space="0" w:color="auto"/>
            <w:bottom w:val="none" w:sz="0" w:space="0" w:color="auto"/>
            <w:right w:val="none" w:sz="0" w:space="0" w:color="auto"/>
          </w:divBdr>
        </w:div>
        <w:div w:id="1821926453">
          <w:marLeft w:val="640"/>
          <w:marRight w:val="0"/>
          <w:marTop w:val="0"/>
          <w:marBottom w:val="0"/>
          <w:divBdr>
            <w:top w:val="none" w:sz="0" w:space="0" w:color="auto"/>
            <w:left w:val="none" w:sz="0" w:space="0" w:color="auto"/>
            <w:bottom w:val="none" w:sz="0" w:space="0" w:color="auto"/>
            <w:right w:val="none" w:sz="0" w:space="0" w:color="auto"/>
          </w:divBdr>
        </w:div>
        <w:div w:id="1845508208">
          <w:marLeft w:val="640"/>
          <w:marRight w:val="0"/>
          <w:marTop w:val="0"/>
          <w:marBottom w:val="0"/>
          <w:divBdr>
            <w:top w:val="none" w:sz="0" w:space="0" w:color="auto"/>
            <w:left w:val="none" w:sz="0" w:space="0" w:color="auto"/>
            <w:bottom w:val="none" w:sz="0" w:space="0" w:color="auto"/>
            <w:right w:val="none" w:sz="0" w:space="0" w:color="auto"/>
          </w:divBdr>
        </w:div>
        <w:div w:id="1163861019">
          <w:marLeft w:val="640"/>
          <w:marRight w:val="0"/>
          <w:marTop w:val="0"/>
          <w:marBottom w:val="0"/>
          <w:divBdr>
            <w:top w:val="none" w:sz="0" w:space="0" w:color="auto"/>
            <w:left w:val="none" w:sz="0" w:space="0" w:color="auto"/>
            <w:bottom w:val="none" w:sz="0" w:space="0" w:color="auto"/>
            <w:right w:val="none" w:sz="0" w:space="0" w:color="auto"/>
          </w:divBdr>
        </w:div>
        <w:div w:id="1061561879">
          <w:marLeft w:val="640"/>
          <w:marRight w:val="0"/>
          <w:marTop w:val="0"/>
          <w:marBottom w:val="0"/>
          <w:divBdr>
            <w:top w:val="none" w:sz="0" w:space="0" w:color="auto"/>
            <w:left w:val="none" w:sz="0" w:space="0" w:color="auto"/>
            <w:bottom w:val="none" w:sz="0" w:space="0" w:color="auto"/>
            <w:right w:val="none" w:sz="0" w:space="0" w:color="auto"/>
          </w:divBdr>
        </w:div>
        <w:div w:id="1589074655">
          <w:marLeft w:val="640"/>
          <w:marRight w:val="0"/>
          <w:marTop w:val="0"/>
          <w:marBottom w:val="0"/>
          <w:divBdr>
            <w:top w:val="none" w:sz="0" w:space="0" w:color="auto"/>
            <w:left w:val="none" w:sz="0" w:space="0" w:color="auto"/>
            <w:bottom w:val="none" w:sz="0" w:space="0" w:color="auto"/>
            <w:right w:val="none" w:sz="0" w:space="0" w:color="auto"/>
          </w:divBdr>
        </w:div>
        <w:div w:id="1361978762">
          <w:marLeft w:val="640"/>
          <w:marRight w:val="0"/>
          <w:marTop w:val="0"/>
          <w:marBottom w:val="0"/>
          <w:divBdr>
            <w:top w:val="none" w:sz="0" w:space="0" w:color="auto"/>
            <w:left w:val="none" w:sz="0" w:space="0" w:color="auto"/>
            <w:bottom w:val="none" w:sz="0" w:space="0" w:color="auto"/>
            <w:right w:val="none" w:sz="0" w:space="0" w:color="auto"/>
          </w:divBdr>
        </w:div>
        <w:div w:id="756369681">
          <w:marLeft w:val="640"/>
          <w:marRight w:val="0"/>
          <w:marTop w:val="0"/>
          <w:marBottom w:val="0"/>
          <w:divBdr>
            <w:top w:val="none" w:sz="0" w:space="0" w:color="auto"/>
            <w:left w:val="none" w:sz="0" w:space="0" w:color="auto"/>
            <w:bottom w:val="none" w:sz="0" w:space="0" w:color="auto"/>
            <w:right w:val="none" w:sz="0" w:space="0" w:color="auto"/>
          </w:divBdr>
        </w:div>
        <w:div w:id="722173057">
          <w:marLeft w:val="640"/>
          <w:marRight w:val="0"/>
          <w:marTop w:val="0"/>
          <w:marBottom w:val="0"/>
          <w:divBdr>
            <w:top w:val="none" w:sz="0" w:space="0" w:color="auto"/>
            <w:left w:val="none" w:sz="0" w:space="0" w:color="auto"/>
            <w:bottom w:val="none" w:sz="0" w:space="0" w:color="auto"/>
            <w:right w:val="none" w:sz="0" w:space="0" w:color="auto"/>
          </w:divBdr>
        </w:div>
        <w:div w:id="291252812">
          <w:marLeft w:val="640"/>
          <w:marRight w:val="0"/>
          <w:marTop w:val="0"/>
          <w:marBottom w:val="0"/>
          <w:divBdr>
            <w:top w:val="none" w:sz="0" w:space="0" w:color="auto"/>
            <w:left w:val="none" w:sz="0" w:space="0" w:color="auto"/>
            <w:bottom w:val="none" w:sz="0" w:space="0" w:color="auto"/>
            <w:right w:val="none" w:sz="0" w:space="0" w:color="auto"/>
          </w:divBdr>
        </w:div>
        <w:div w:id="944534763">
          <w:marLeft w:val="640"/>
          <w:marRight w:val="0"/>
          <w:marTop w:val="0"/>
          <w:marBottom w:val="0"/>
          <w:divBdr>
            <w:top w:val="none" w:sz="0" w:space="0" w:color="auto"/>
            <w:left w:val="none" w:sz="0" w:space="0" w:color="auto"/>
            <w:bottom w:val="none" w:sz="0" w:space="0" w:color="auto"/>
            <w:right w:val="none" w:sz="0" w:space="0" w:color="auto"/>
          </w:divBdr>
        </w:div>
        <w:div w:id="310645982">
          <w:marLeft w:val="640"/>
          <w:marRight w:val="0"/>
          <w:marTop w:val="0"/>
          <w:marBottom w:val="0"/>
          <w:divBdr>
            <w:top w:val="none" w:sz="0" w:space="0" w:color="auto"/>
            <w:left w:val="none" w:sz="0" w:space="0" w:color="auto"/>
            <w:bottom w:val="none" w:sz="0" w:space="0" w:color="auto"/>
            <w:right w:val="none" w:sz="0" w:space="0" w:color="auto"/>
          </w:divBdr>
        </w:div>
        <w:div w:id="171653617">
          <w:marLeft w:val="640"/>
          <w:marRight w:val="0"/>
          <w:marTop w:val="0"/>
          <w:marBottom w:val="0"/>
          <w:divBdr>
            <w:top w:val="none" w:sz="0" w:space="0" w:color="auto"/>
            <w:left w:val="none" w:sz="0" w:space="0" w:color="auto"/>
            <w:bottom w:val="none" w:sz="0" w:space="0" w:color="auto"/>
            <w:right w:val="none" w:sz="0" w:space="0" w:color="auto"/>
          </w:divBdr>
        </w:div>
        <w:div w:id="1865828274">
          <w:marLeft w:val="640"/>
          <w:marRight w:val="0"/>
          <w:marTop w:val="0"/>
          <w:marBottom w:val="0"/>
          <w:divBdr>
            <w:top w:val="none" w:sz="0" w:space="0" w:color="auto"/>
            <w:left w:val="none" w:sz="0" w:space="0" w:color="auto"/>
            <w:bottom w:val="none" w:sz="0" w:space="0" w:color="auto"/>
            <w:right w:val="none" w:sz="0" w:space="0" w:color="auto"/>
          </w:divBdr>
        </w:div>
        <w:div w:id="254215151">
          <w:marLeft w:val="640"/>
          <w:marRight w:val="0"/>
          <w:marTop w:val="0"/>
          <w:marBottom w:val="0"/>
          <w:divBdr>
            <w:top w:val="none" w:sz="0" w:space="0" w:color="auto"/>
            <w:left w:val="none" w:sz="0" w:space="0" w:color="auto"/>
            <w:bottom w:val="none" w:sz="0" w:space="0" w:color="auto"/>
            <w:right w:val="none" w:sz="0" w:space="0" w:color="auto"/>
          </w:divBdr>
        </w:div>
        <w:div w:id="1799033082">
          <w:marLeft w:val="640"/>
          <w:marRight w:val="0"/>
          <w:marTop w:val="0"/>
          <w:marBottom w:val="0"/>
          <w:divBdr>
            <w:top w:val="none" w:sz="0" w:space="0" w:color="auto"/>
            <w:left w:val="none" w:sz="0" w:space="0" w:color="auto"/>
            <w:bottom w:val="none" w:sz="0" w:space="0" w:color="auto"/>
            <w:right w:val="none" w:sz="0" w:space="0" w:color="auto"/>
          </w:divBdr>
        </w:div>
        <w:div w:id="1613593599">
          <w:marLeft w:val="640"/>
          <w:marRight w:val="0"/>
          <w:marTop w:val="0"/>
          <w:marBottom w:val="0"/>
          <w:divBdr>
            <w:top w:val="none" w:sz="0" w:space="0" w:color="auto"/>
            <w:left w:val="none" w:sz="0" w:space="0" w:color="auto"/>
            <w:bottom w:val="none" w:sz="0" w:space="0" w:color="auto"/>
            <w:right w:val="none" w:sz="0" w:space="0" w:color="auto"/>
          </w:divBdr>
        </w:div>
        <w:div w:id="139276183">
          <w:marLeft w:val="640"/>
          <w:marRight w:val="0"/>
          <w:marTop w:val="0"/>
          <w:marBottom w:val="0"/>
          <w:divBdr>
            <w:top w:val="none" w:sz="0" w:space="0" w:color="auto"/>
            <w:left w:val="none" w:sz="0" w:space="0" w:color="auto"/>
            <w:bottom w:val="none" w:sz="0" w:space="0" w:color="auto"/>
            <w:right w:val="none" w:sz="0" w:space="0" w:color="auto"/>
          </w:divBdr>
        </w:div>
        <w:div w:id="1544561674">
          <w:marLeft w:val="640"/>
          <w:marRight w:val="0"/>
          <w:marTop w:val="0"/>
          <w:marBottom w:val="0"/>
          <w:divBdr>
            <w:top w:val="none" w:sz="0" w:space="0" w:color="auto"/>
            <w:left w:val="none" w:sz="0" w:space="0" w:color="auto"/>
            <w:bottom w:val="none" w:sz="0" w:space="0" w:color="auto"/>
            <w:right w:val="none" w:sz="0" w:space="0" w:color="auto"/>
          </w:divBdr>
        </w:div>
        <w:div w:id="367026774">
          <w:marLeft w:val="640"/>
          <w:marRight w:val="0"/>
          <w:marTop w:val="0"/>
          <w:marBottom w:val="0"/>
          <w:divBdr>
            <w:top w:val="none" w:sz="0" w:space="0" w:color="auto"/>
            <w:left w:val="none" w:sz="0" w:space="0" w:color="auto"/>
            <w:bottom w:val="none" w:sz="0" w:space="0" w:color="auto"/>
            <w:right w:val="none" w:sz="0" w:space="0" w:color="auto"/>
          </w:divBdr>
        </w:div>
        <w:div w:id="789395265">
          <w:marLeft w:val="640"/>
          <w:marRight w:val="0"/>
          <w:marTop w:val="0"/>
          <w:marBottom w:val="0"/>
          <w:divBdr>
            <w:top w:val="none" w:sz="0" w:space="0" w:color="auto"/>
            <w:left w:val="none" w:sz="0" w:space="0" w:color="auto"/>
            <w:bottom w:val="none" w:sz="0" w:space="0" w:color="auto"/>
            <w:right w:val="none" w:sz="0" w:space="0" w:color="auto"/>
          </w:divBdr>
        </w:div>
        <w:div w:id="1292782617">
          <w:marLeft w:val="640"/>
          <w:marRight w:val="0"/>
          <w:marTop w:val="0"/>
          <w:marBottom w:val="0"/>
          <w:divBdr>
            <w:top w:val="none" w:sz="0" w:space="0" w:color="auto"/>
            <w:left w:val="none" w:sz="0" w:space="0" w:color="auto"/>
            <w:bottom w:val="none" w:sz="0" w:space="0" w:color="auto"/>
            <w:right w:val="none" w:sz="0" w:space="0" w:color="auto"/>
          </w:divBdr>
        </w:div>
        <w:div w:id="2129202693">
          <w:marLeft w:val="640"/>
          <w:marRight w:val="0"/>
          <w:marTop w:val="0"/>
          <w:marBottom w:val="0"/>
          <w:divBdr>
            <w:top w:val="none" w:sz="0" w:space="0" w:color="auto"/>
            <w:left w:val="none" w:sz="0" w:space="0" w:color="auto"/>
            <w:bottom w:val="none" w:sz="0" w:space="0" w:color="auto"/>
            <w:right w:val="none" w:sz="0" w:space="0" w:color="auto"/>
          </w:divBdr>
        </w:div>
        <w:div w:id="1695645035">
          <w:marLeft w:val="640"/>
          <w:marRight w:val="0"/>
          <w:marTop w:val="0"/>
          <w:marBottom w:val="0"/>
          <w:divBdr>
            <w:top w:val="none" w:sz="0" w:space="0" w:color="auto"/>
            <w:left w:val="none" w:sz="0" w:space="0" w:color="auto"/>
            <w:bottom w:val="none" w:sz="0" w:space="0" w:color="auto"/>
            <w:right w:val="none" w:sz="0" w:space="0" w:color="auto"/>
          </w:divBdr>
        </w:div>
        <w:div w:id="327100057">
          <w:marLeft w:val="640"/>
          <w:marRight w:val="0"/>
          <w:marTop w:val="0"/>
          <w:marBottom w:val="0"/>
          <w:divBdr>
            <w:top w:val="none" w:sz="0" w:space="0" w:color="auto"/>
            <w:left w:val="none" w:sz="0" w:space="0" w:color="auto"/>
            <w:bottom w:val="none" w:sz="0" w:space="0" w:color="auto"/>
            <w:right w:val="none" w:sz="0" w:space="0" w:color="auto"/>
          </w:divBdr>
        </w:div>
        <w:div w:id="1604533477">
          <w:marLeft w:val="640"/>
          <w:marRight w:val="0"/>
          <w:marTop w:val="0"/>
          <w:marBottom w:val="0"/>
          <w:divBdr>
            <w:top w:val="none" w:sz="0" w:space="0" w:color="auto"/>
            <w:left w:val="none" w:sz="0" w:space="0" w:color="auto"/>
            <w:bottom w:val="none" w:sz="0" w:space="0" w:color="auto"/>
            <w:right w:val="none" w:sz="0" w:space="0" w:color="auto"/>
          </w:divBdr>
        </w:div>
        <w:div w:id="837890249">
          <w:marLeft w:val="640"/>
          <w:marRight w:val="0"/>
          <w:marTop w:val="0"/>
          <w:marBottom w:val="0"/>
          <w:divBdr>
            <w:top w:val="none" w:sz="0" w:space="0" w:color="auto"/>
            <w:left w:val="none" w:sz="0" w:space="0" w:color="auto"/>
            <w:bottom w:val="none" w:sz="0" w:space="0" w:color="auto"/>
            <w:right w:val="none" w:sz="0" w:space="0" w:color="auto"/>
          </w:divBdr>
        </w:div>
        <w:div w:id="915242414">
          <w:marLeft w:val="640"/>
          <w:marRight w:val="0"/>
          <w:marTop w:val="0"/>
          <w:marBottom w:val="0"/>
          <w:divBdr>
            <w:top w:val="none" w:sz="0" w:space="0" w:color="auto"/>
            <w:left w:val="none" w:sz="0" w:space="0" w:color="auto"/>
            <w:bottom w:val="none" w:sz="0" w:space="0" w:color="auto"/>
            <w:right w:val="none" w:sz="0" w:space="0" w:color="auto"/>
          </w:divBdr>
        </w:div>
      </w:divsChild>
    </w:div>
    <w:div w:id="952832874">
      <w:bodyDiv w:val="1"/>
      <w:marLeft w:val="0"/>
      <w:marRight w:val="0"/>
      <w:marTop w:val="0"/>
      <w:marBottom w:val="0"/>
      <w:divBdr>
        <w:top w:val="none" w:sz="0" w:space="0" w:color="auto"/>
        <w:left w:val="none" w:sz="0" w:space="0" w:color="auto"/>
        <w:bottom w:val="none" w:sz="0" w:space="0" w:color="auto"/>
        <w:right w:val="none" w:sz="0" w:space="0" w:color="auto"/>
      </w:divBdr>
    </w:div>
    <w:div w:id="956256822">
      <w:bodyDiv w:val="1"/>
      <w:marLeft w:val="0"/>
      <w:marRight w:val="0"/>
      <w:marTop w:val="0"/>
      <w:marBottom w:val="0"/>
      <w:divBdr>
        <w:top w:val="none" w:sz="0" w:space="0" w:color="auto"/>
        <w:left w:val="none" w:sz="0" w:space="0" w:color="auto"/>
        <w:bottom w:val="none" w:sz="0" w:space="0" w:color="auto"/>
        <w:right w:val="none" w:sz="0" w:space="0" w:color="auto"/>
      </w:divBdr>
    </w:div>
    <w:div w:id="958268513">
      <w:bodyDiv w:val="1"/>
      <w:marLeft w:val="0"/>
      <w:marRight w:val="0"/>
      <w:marTop w:val="0"/>
      <w:marBottom w:val="0"/>
      <w:divBdr>
        <w:top w:val="none" w:sz="0" w:space="0" w:color="auto"/>
        <w:left w:val="none" w:sz="0" w:space="0" w:color="auto"/>
        <w:bottom w:val="none" w:sz="0" w:space="0" w:color="auto"/>
        <w:right w:val="none" w:sz="0" w:space="0" w:color="auto"/>
      </w:divBdr>
      <w:divsChild>
        <w:div w:id="677731389">
          <w:marLeft w:val="480"/>
          <w:marRight w:val="0"/>
          <w:marTop w:val="0"/>
          <w:marBottom w:val="0"/>
          <w:divBdr>
            <w:top w:val="none" w:sz="0" w:space="0" w:color="auto"/>
            <w:left w:val="none" w:sz="0" w:space="0" w:color="auto"/>
            <w:bottom w:val="none" w:sz="0" w:space="0" w:color="auto"/>
            <w:right w:val="none" w:sz="0" w:space="0" w:color="auto"/>
          </w:divBdr>
        </w:div>
        <w:div w:id="920681851">
          <w:marLeft w:val="480"/>
          <w:marRight w:val="0"/>
          <w:marTop w:val="0"/>
          <w:marBottom w:val="0"/>
          <w:divBdr>
            <w:top w:val="none" w:sz="0" w:space="0" w:color="auto"/>
            <w:left w:val="none" w:sz="0" w:space="0" w:color="auto"/>
            <w:bottom w:val="none" w:sz="0" w:space="0" w:color="auto"/>
            <w:right w:val="none" w:sz="0" w:space="0" w:color="auto"/>
          </w:divBdr>
        </w:div>
        <w:div w:id="14811520">
          <w:marLeft w:val="480"/>
          <w:marRight w:val="0"/>
          <w:marTop w:val="0"/>
          <w:marBottom w:val="0"/>
          <w:divBdr>
            <w:top w:val="none" w:sz="0" w:space="0" w:color="auto"/>
            <w:left w:val="none" w:sz="0" w:space="0" w:color="auto"/>
            <w:bottom w:val="none" w:sz="0" w:space="0" w:color="auto"/>
            <w:right w:val="none" w:sz="0" w:space="0" w:color="auto"/>
          </w:divBdr>
        </w:div>
        <w:div w:id="201332701">
          <w:marLeft w:val="480"/>
          <w:marRight w:val="0"/>
          <w:marTop w:val="0"/>
          <w:marBottom w:val="0"/>
          <w:divBdr>
            <w:top w:val="none" w:sz="0" w:space="0" w:color="auto"/>
            <w:left w:val="none" w:sz="0" w:space="0" w:color="auto"/>
            <w:bottom w:val="none" w:sz="0" w:space="0" w:color="auto"/>
            <w:right w:val="none" w:sz="0" w:space="0" w:color="auto"/>
          </w:divBdr>
        </w:div>
        <w:div w:id="274680374">
          <w:marLeft w:val="480"/>
          <w:marRight w:val="0"/>
          <w:marTop w:val="0"/>
          <w:marBottom w:val="0"/>
          <w:divBdr>
            <w:top w:val="none" w:sz="0" w:space="0" w:color="auto"/>
            <w:left w:val="none" w:sz="0" w:space="0" w:color="auto"/>
            <w:bottom w:val="none" w:sz="0" w:space="0" w:color="auto"/>
            <w:right w:val="none" w:sz="0" w:space="0" w:color="auto"/>
          </w:divBdr>
        </w:div>
        <w:div w:id="96486215">
          <w:marLeft w:val="480"/>
          <w:marRight w:val="0"/>
          <w:marTop w:val="0"/>
          <w:marBottom w:val="0"/>
          <w:divBdr>
            <w:top w:val="none" w:sz="0" w:space="0" w:color="auto"/>
            <w:left w:val="none" w:sz="0" w:space="0" w:color="auto"/>
            <w:bottom w:val="none" w:sz="0" w:space="0" w:color="auto"/>
            <w:right w:val="none" w:sz="0" w:space="0" w:color="auto"/>
          </w:divBdr>
        </w:div>
        <w:div w:id="223413906">
          <w:marLeft w:val="480"/>
          <w:marRight w:val="0"/>
          <w:marTop w:val="0"/>
          <w:marBottom w:val="0"/>
          <w:divBdr>
            <w:top w:val="none" w:sz="0" w:space="0" w:color="auto"/>
            <w:left w:val="none" w:sz="0" w:space="0" w:color="auto"/>
            <w:bottom w:val="none" w:sz="0" w:space="0" w:color="auto"/>
            <w:right w:val="none" w:sz="0" w:space="0" w:color="auto"/>
          </w:divBdr>
        </w:div>
        <w:div w:id="646011844">
          <w:marLeft w:val="480"/>
          <w:marRight w:val="0"/>
          <w:marTop w:val="0"/>
          <w:marBottom w:val="0"/>
          <w:divBdr>
            <w:top w:val="none" w:sz="0" w:space="0" w:color="auto"/>
            <w:left w:val="none" w:sz="0" w:space="0" w:color="auto"/>
            <w:bottom w:val="none" w:sz="0" w:space="0" w:color="auto"/>
            <w:right w:val="none" w:sz="0" w:space="0" w:color="auto"/>
          </w:divBdr>
        </w:div>
        <w:div w:id="546837940">
          <w:marLeft w:val="480"/>
          <w:marRight w:val="0"/>
          <w:marTop w:val="0"/>
          <w:marBottom w:val="0"/>
          <w:divBdr>
            <w:top w:val="none" w:sz="0" w:space="0" w:color="auto"/>
            <w:left w:val="none" w:sz="0" w:space="0" w:color="auto"/>
            <w:bottom w:val="none" w:sz="0" w:space="0" w:color="auto"/>
            <w:right w:val="none" w:sz="0" w:space="0" w:color="auto"/>
          </w:divBdr>
        </w:div>
        <w:div w:id="601567275">
          <w:marLeft w:val="480"/>
          <w:marRight w:val="0"/>
          <w:marTop w:val="0"/>
          <w:marBottom w:val="0"/>
          <w:divBdr>
            <w:top w:val="none" w:sz="0" w:space="0" w:color="auto"/>
            <w:left w:val="none" w:sz="0" w:space="0" w:color="auto"/>
            <w:bottom w:val="none" w:sz="0" w:space="0" w:color="auto"/>
            <w:right w:val="none" w:sz="0" w:space="0" w:color="auto"/>
          </w:divBdr>
        </w:div>
        <w:div w:id="1997489920">
          <w:marLeft w:val="480"/>
          <w:marRight w:val="0"/>
          <w:marTop w:val="0"/>
          <w:marBottom w:val="0"/>
          <w:divBdr>
            <w:top w:val="none" w:sz="0" w:space="0" w:color="auto"/>
            <w:left w:val="none" w:sz="0" w:space="0" w:color="auto"/>
            <w:bottom w:val="none" w:sz="0" w:space="0" w:color="auto"/>
            <w:right w:val="none" w:sz="0" w:space="0" w:color="auto"/>
          </w:divBdr>
        </w:div>
        <w:div w:id="1561556157">
          <w:marLeft w:val="480"/>
          <w:marRight w:val="0"/>
          <w:marTop w:val="0"/>
          <w:marBottom w:val="0"/>
          <w:divBdr>
            <w:top w:val="none" w:sz="0" w:space="0" w:color="auto"/>
            <w:left w:val="none" w:sz="0" w:space="0" w:color="auto"/>
            <w:bottom w:val="none" w:sz="0" w:space="0" w:color="auto"/>
            <w:right w:val="none" w:sz="0" w:space="0" w:color="auto"/>
          </w:divBdr>
        </w:div>
        <w:div w:id="419567722">
          <w:marLeft w:val="480"/>
          <w:marRight w:val="0"/>
          <w:marTop w:val="0"/>
          <w:marBottom w:val="0"/>
          <w:divBdr>
            <w:top w:val="none" w:sz="0" w:space="0" w:color="auto"/>
            <w:left w:val="none" w:sz="0" w:space="0" w:color="auto"/>
            <w:bottom w:val="none" w:sz="0" w:space="0" w:color="auto"/>
            <w:right w:val="none" w:sz="0" w:space="0" w:color="auto"/>
          </w:divBdr>
        </w:div>
        <w:div w:id="712268256">
          <w:marLeft w:val="480"/>
          <w:marRight w:val="0"/>
          <w:marTop w:val="0"/>
          <w:marBottom w:val="0"/>
          <w:divBdr>
            <w:top w:val="none" w:sz="0" w:space="0" w:color="auto"/>
            <w:left w:val="none" w:sz="0" w:space="0" w:color="auto"/>
            <w:bottom w:val="none" w:sz="0" w:space="0" w:color="auto"/>
            <w:right w:val="none" w:sz="0" w:space="0" w:color="auto"/>
          </w:divBdr>
        </w:div>
        <w:div w:id="50934351">
          <w:marLeft w:val="480"/>
          <w:marRight w:val="0"/>
          <w:marTop w:val="0"/>
          <w:marBottom w:val="0"/>
          <w:divBdr>
            <w:top w:val="none" w:sz="0" w:space="0" w:color="auto"/>
            <w:left w:val="none" w:sz="0" w:space="0" w:color="auto"/>
            <w:bottom w:val="none" w:sz="0" w:space="0" w:color="auto"/>
            <w:right w:val="none" w:sz="0" w:space="0" w:color="auto"/>
          </w:divBdr>
        </w:div>
        <w:div w:id="545143096">
          <w:marLeft w:val="480"/>
          <w:marRight w:val="0"/>
          <w:marTop w:val="0"/>
          <w:marBottom w:val="0"/>
          <w:divBdr>
            <w:top w:val="none" w:sz="0" w:space="0" w:color="auto"/>
            <w:left w:val="none" w:sz="0" w:space="0" w:color="auto"/>
            <w:bottom w:val="none" w:sz="0" w:space="0" w:color="auto"/>
            <w:right w:val="none" w:sz="0" w:space="0" w:color="auto"/>
          </w:divBdr>
        </w:div>
        <w:div w:id="1002510481">
          <w:marLeft w:val="480"/>
          <w:marRight w:val="0"/>
          <w:marTop w:val="0"/>
          <w:marBottom w:val="0"/>
          <w:divBdr>
            <w:top w:val="none" w:sz="0" w:space="0" w:color="auto"/>
            <w:left w:val="none" w:sz="0" w:space="0" w:color="auto"/>
            <w:bottom w:val="none" w:sz="0" w:space="0" w:color="auto"/>
            <w:right w:val="none" w:sz="0" w:space="0" w:color="auto"/>
          </w:divBdr>
        </w:div>
        <w:div w:id="1920751703">
          <w:marLeft w:val="480"/>
          <w:marRight w:val="0"/>
          <w:marTop w:val="0"/>
          <w:marBottom w:val="0"/>
          <w:divBdr>
            <w:top w:val="none" w:sz="0" w:space="0" w:color="auto"/>
            <w:left w:val="none" w:sz="0" w:space="0" w:color="auto"/>
            <w:bottom w:val="none" w:sz="0" w:space="0" w:color="auto"/>
            <w:right w:val="none" w:sz="0" w:space="0" w:color="auto"/>
          </w:divBdr>
        </w:div>
        <w:div w:id="901523702">
          <w:marLeft w:val="480"/>
          <w:marRight w:val="0"/>
          <w:marTop w:val="0"/>
          <w:marBottom w:val="0"/>
          <w:divBdr>
            <w:top w:val="none" w:sz="0" w:space="0" w:color="auto"/>
            <w:left w:val="none" w:sz="0" w:space="0" w:color="auto"/>
            <w:bottom w:val="none" w:sz="0" w:space="0" w:color="auto"/>
            <w:right w:val="none" w:sz="0" w:space="0" w:color="auto"/>
          </w:divBdr>
        </w:div>
        <w:div w:id="1997151151">
          <w:marLeft w:val="480"/>
          <w:marRight w:val="0"/>
          <w:marTop w:val="0"/>
          <w:marBottom w:val="0"/>
          <w:divBdr>
            <w:top w:val="none" w:sz="0" w:space="0" w:color="auto"/>
            <w:left w:val="none" w:sz="0" w:space="0" w:color="auto"/>
            <w:bottom w:val="none" w:sz="0" w:space="0" w:color="auto"/>
            <w:right w:val="none" w:sz="0" w:space="0" w:color="auto"/>
          </w:divBdr>
        </w:div>
        <w:div w:id="487137714">
          <w:marLeft w:val="480"/>
          <w:marRight w:val="0"/>
          <w:marTop w:val="0"/>
          <w:marBottom w:val="0"/>
          <w:divBdr>
            <w:top w:val="none" w:sz="0" w:space="0" w:color="auto"/>
            <w:left w:val="none" w:sz="0" w:space="0" w:color="auto"/>
            <w:bottom w:val="none" w:sz="0" w:space="0" w:color="auto"/>
            <w:right w:val="none" w:sz="0" w:space="0" w:color="auto"/>
          </w:divBdr>
        </w:div>
        <w:div w:id="979310830">
          <w:marLeft w:val="480"/>
          <w:marRight w:val="0"/>
          <w:marTop w:val="0"/>
          <w:marBottom w:val="0"/>
          <w:divBdr>
            <w:top w:val="none" w:sz="0" w:space="0" w:color="auto"/>
            <w:left w:val="none" w:sz="0" w:space="0" w:color="auto"/>
            <w:bottom w:val="none" w:sz="0" w:space="0" w:color="auto"/>
            <w:right w:val="none" w:sz="0" w:space="0" w:color="auto"/>
          </w:divBdr>
        </w:div>
        <w:div w:id="1891646627">
          <w:marLeft w:val="480"/>
          <w:marRight w:val="0"/>
          <w:marTop w:val="0"/>
          <w:marBottom w:val="0"/>
          <w:divBdr>
            <w:top w:val="none" w:sz="0" w:space="0" w:color="auto"/>
            <w:left w:val="none" w:sz="0" w:space="0" w:color="auto"/>
            <w:bottom w:val="none" w:sz="0" w:space="0" w:color="auto"/>
            <w:right w:val="none" w:sz="0" w:space="0" w:color="auto"/>
          </w:divBdr>
        </w:div>
        <w:div w:id="1392725772">
          <w:marLeft w:val="480"/>
          <w:marRight w:val="0"/>
          <w:marTop w:val="0"/>
          <w:marBottom w:val="0"/>
          <w:divBdr>
            <w:top w:val="none" w:sz="0" w:space="0" w:color="auto"/>
            <w:left w:val="none" w:sz="0" w:space="0" w:color="auto"/>
            <w:bottom w:val="none" w:sz="0" w:space="0" w:color="auto"/>
            <w:right w:val="none" w:sz="0" w:space="0" w:color="auto"/>
          </w:divBdr>
        </w:div>
        <w:div w:id="759564300">
          <w:marLeft w:val="480"/>
          <w:marRight w:val="0"/>
          <w:marTop w:val="0"/>
          <w:marBottom w:val="0"/>
          <w:divBdr>
            <w:top w:val="none" w:sz="0" w:space="0" w:color="auto"/>
            <w:left w:val="none" w:sz="0" w:space="0" w:color="auto"/>
            <w:bottom w:val="none" w:sz="0" w:space="0" w:color="auto"/>
            <w:right w:val="none" w:sz="0" w:space="0" w:color="auto"/>
          </w:divBdr>
        </w:div>
        <w:div w:id="1020931823">
          <w:marLeft w:val="480"/>
          <w:marRight w:val="0"/>
          <w:marTop w:val="0"/>
          <w:marBottom w:val="0"/>
          <w:divBdr>
            <w:top w:val="none" w:sz="0" w:space="0" w:color="auto"/>
            <w:left w:val="none" w:sz="0" w:space="0" w:color="auto"/>
            <w:bottom w:val="none" w:sz="0" w:space="0" w:color="auto"/>
            <w:right w:val="none" w:sz="0" w:space="0" w:color="auto"/>
          </w:divBdr>
        </w:div>
        <w:div w:id="584998766">
          <w:marLeft w:val="480"/>
          <w:marRight w:val="0"/>
          <w:marTop w:val="0"/>
          <w:marBottom w:val="0"/>
          <w:divBdr>
            <w:top w:val="none" w:sz="0" w:space="0" w:color="auto"/>
            <w:left w:val="none" w:sz="0" w:space="0" w:color="auto"/>
            <w:bottom w:val="none" w:sz="0" w:space="0" w:color="auto"/>
            <w:right w:val="none" w:sz="0" w:space="0" w:color="auto"/>
          </w:divBdr>
        </w:div>
        <w:div w:id="283581566">
          <w:marLeft w:val="480"/>
          <w:marRight w:val="0"/>
          <w:marTop w:val="0"/>
          <w:marBottom w:val="0"/>
          <w:divBdr>
            <w:top w:val="none" w:sz="0" w:space="0" w:color="auto"/>
            <w:left w:val="none" w:sz="0" w:space="0" w:color="auto"/>
            <w:bottom w:val="none" w:sz="0" w:space="0" w:color="auto"/>
            <w:right w:val="none" w:sz="0" w:space="0" w:color="auto"/>
          </w:divBdr>
        </w:div>
        <w:div w:id="527572739">
          <w:marLeft w:val="480"/>
          <w:marRight w:val="0"/>
          <w:marTop w:val="0"/>
          <w:marBottom w:val="0"/>
          <w:divBdr>
            <w:top w:val="none" w:sz="0" w:space="0" w:color="auto"/>
            <w:left w:val="none" w:sz="0" w:space="0" w:color="auto"/>
            <w:bottom w:val="none" w:sz="0" w:space="0" w:color="auto"/>
            <w:right w:val="none" w:sz="0" w:space="0" w:color="auto"/>
          </w:divBdr>
        </w:div>
        <w:div w:id="1051349351">
          <w:marLeft w:val="480"/>
          <w:marRight w:val="0"/>
          <w:marTop w:val="0"/>
          <w:marBottom w:val="0"/>
          <w:divBdr>
            <w:top w:val="none" w:sz="0" w:space="0" w:color="auto"/>
            <w:left w:val="none" w:sz="0" w:space="0" w:color="auto"/>
            <w:bottom w:val="none" w:sz="0" w:space="0" w:color="auto"/>
            <w:right w:val="none" w:sz="0" w:space="0" w:color="auto"/>
          </w:divBdr>
        </w:div>
        <w:div w:id="252318742">
          <w:marLeft w:val="480"/>
          <w:marRight w:val="0"/>
          <w:marTop w:val="0"/>
          <w:marBottom w:val="0"/>
          <w:divBdr>
            <w:top w:val="none" w:sz="0" w:space="0" w:color="auto"/>
            <w:left w:val="none" w:sz="0" w:space="0" w:color="auto"/>
            <w:bottom w:val="none" w:sz="0" w:space="0" w:color="auto"/>
            <w:right w:val="none" w:sz="0" w:space="0" w:color="auto"/>
          </w:divBdr>
        </w:div>
        <w:div w:id="670062823">
          <w:marLeft w:val="480"/>
          <w:marRight w:val="0"/>
          <w:marTop w:val="0"/>
          <w:marBottom w:val="0"/>
          <w:divBdr>
            <w:top w:val="none" w:sz="0" w:space="0" w:color="auto"/>
            <w:left w:val="none" w:sz="0" w:space="0" w:color="auto"/>
            <w:bottom w:val="none" w:sz="0" w:space="0" w:color="auto"/>
            <w:right w:val="none" w:sz="0" w:space="0" w:color="auto"/>
          </w:divBdr>
        </w:div>
        <w:div w:id="1165510393">
          <w:marLeft w:val="480"/>
          <w:marRight w:val="0"/>
          <w:marTop w:val="0"/>
          <w:marBottom w:val="0"/>
          <w:divBdr>
            <w:top w:val="none" w:sz="0" w:space="0" w:color="auto"/>
            <w:left w:val="none" w:sz="0" w:space="0" w:color="auto"/>
            <w:bottom w:val="none" w:sz="0" w:space="0" w:color="auto"/>
            <w:right w:val="none" w:sz="0" w:space="0" w:color="auto"/>
          </w:divBdr>
        </w:div>
        <w:div w:id="1456564573">
          <w:marLeft w:val="480"/>
          <w:marRight w:val="0"/>
          <w:marTop w:val="0"/>
          <w:marBottom w:val="0"/>
          <w:divBdr>
            <w:top w:val="none" w:sz="0" w:space="0" w:color="auto"/>
            <w:left w:val="none" w:sz="0" w:space="0" w:color="auto"/>
            <w:bottom w:val="none" w:sz="0" w:space="0" w:color="auto"/>
            <w:right w:val="none" w:sz="0" w:space="0" w:color="auto"/>
          </w:divBdr>
        </w:div>
        <w:div w:id="1135101050">
          <w:marLeft w:val="480"/>
          <w:marRight w:val="0"/>
          <w:marTop w:val="0"/>
          <w:marBottom w:val="0"/>
          <w:divBdr>
            <w:top w:val="none" w:sz="0" w:space="0" w:color="auto"/>
            <w:left w:val="none" w:sz="0" w:space="0" w:color="auto"/>
            <w:bottom w:val="none" w:sz="0" w:space="0" w:color="auto"/>
            <w:right w:val="none" w:sz="0" w:space="0" w:color="auto"/>
          </w:divBdr>
        </w:div>
        <w:div w:id="701128836">
          <w:marLeft w:val="480"/>
          <w:marRight w:val="0"/>
          <w:marTop w:val="0"/>
          <w:marBottom w:val="0"/>
          <w:divBdr>
            <w:top w:val="none" w:sz="0" w:space="0" w:color="auto"/>
            <w:left w:val="none" w:sz="0" w:space="0" w:color="auto"/>
            <w:bottom w:val="none" w:sz="0" w:space="0" w:color="auto"/>
            <w:right w:val="none" w:sz="0" w:space="0" w:color="auto"/>
          </w:divBdr>
        </w:div>
        <w:div w:id="1334187643">
          <w:marLeft w:val="480"/>
          <w:marRight w:val="0"/>
          <w:marTop w:val="0"/>
          <w:marBottom w:val="0"/>
          <w:divBdr>
            <w:top w:val="none" w:sz="0" w:space="0" w:color="auto"/>
            <w:left w:val="none" w:sz="0" w:space="0" w:color="auto"/>
            <w:bottom w:val="none" w:sz="0" w:space="0" w:color="auto"/>
            <w:right w:val="none" w:sz="0" w:space="0" w:color="auto"/>
          </w:divBdr>
        </w:div>
        <w:div w:id="1774978534">
          <w:marLeft w:val="480"/>
          <w:marRight w:val="0"/>
          <w:marTop w:val="0"/>
          <w:marBottom w:val="0"/>
          <w:divBdr>
            <w:top w:val="none" w:sz="0" w:space="0" w:color="auto"/>
            <w:left w:val="none" w:sz="0" w:space="0" w:color="auto"/>
            <w:bottom w:val="none" w:sz="0" w:space="0" w:color="auto"/>
            <w:right w:val="none" w:sz="0" w:space="0" w:color="auto"/>
          </w:divBdr>
        </w:div>
        <w:div w:id="1550876614">
          <w:marLeft w:val="480"/>
          <w:marRight w:val="0"/>
          <w:marTop w:val="0"/>
          <w:marBottom w:val="0"/>
          <w:divBdr>
            <w:top w:val="none" w:sz="0" w:space="0" w:color="auto"/>
            <w:left w:val="none" w:sz="0" w:space="0" w:color="auto"/>
            <w:bottom w:val="none" w:sz="0" w:space="0" w:color="auto"/>
            <w:right w:val="none" w:sz="0" w:space="0" w:color="auto"/>
          </w:divBdr>
        </w:div>
        <w:div w:id="211769552">
          <w:marLeft w:val="480"/>
          <w:marRight w:val="0"/>
          <w:marTop w:val="0"/>
          <w:marBottom w:val="0"/>
          <w:divBdr>
            <w:top w:val="none" w:sz="0" w:space="0" w:color="auto"/>
            <w:left w:val="none" w:sz="0" w:space="0" w:color="auto"/>
            <w:bottom w:val="none" w:sz="0" w:space="0" w:color="auto"/>
            <w:right w:val="none" w:sz="0" w:space="0" w:color="auto"/>
          </w:divBdr>
        </w:div>
      </w:divsChild>
    </w:div>
    <w:div w:id="970285267">
      <w:bodyDiv w:val="1"/>
      <w:marLeft w:val="0"/>
      <w:marRight w:val="0"/>
      <w:marTop w:val="0"/>
      <w:marBottom w:val="0"/>
      <w:divBdr>
        <w:top w:val="none" w:sz="0" w:space="0" w:color="auto"/>
        <w:left w:val="none" w:sz="0" w:space="0" w:color="auto"/>
        <w:bottom w:val="none" w:sz="0" w:space="0" w:color="auto"/>
        <w:right w:val="none" w:sz="0" w:space="0" w:color="auto"/>
      </w:divBdr>
    </w:div>
    <w:div w:id="988051909">
      <w:bodyDiv w:val="1"/>
      <w:marLeft w:val="0"/>
      <w:marRight w:val="0"/>
      <w:marTop w:val="0"/>
      <w:marBottom w:val="0"/>
      <w:divBdr>
        <w:top w:val="none" w:sz="0" w:space="0" w:color="auto"/>
        <w:left w:val="none" w:sz="0" w:space="0" w:color="auto"/>
        <w:bottom w:val="none" w:sz="0" w:space="0" w:color="auto"/>
        <w:right w:val="none" w:sz="0" w:space="0" w:color="auto"/>
      </w:divBdr>
      <w:divsChild>
        <w:div w:id="735125619">
          <w:marLeft w:val="480"/>
          <w:marRight w:val="0"/>
          <w:marTop w:val="0"/>
          <w:marBottom w:val="0"/>
          <w:divBdr>
            <w:top w:val="none" w:sz="0" w:space="0" w:color="auto"/>
            <w:left w:val="none" w:sz="0" w:space="0" w:color="auto"/>
            <w:bottom w:val="none" w:sz="0" w:space="0" w:color="auto"/>
            <w:right w:val="none" w:sz="0" w:space="0" w:color="auto"/>
          </w:divBdr>
        </w:div>
        <w:div w:id="1775980578">
          <w:marLeft w:val="480"/>
          <w:marRight w:val="0"/>
          <w:marTop w:val="0"/>
          <w:marBottom w:val="0"/>
          <w:divBdr>
            <w:top w:val="none" w:sz="0" w:space="0" w:color="auto"/>
            <w:left w:val="none" w:sz="0" w:space="0" w:color="auto"/>
            <w:bottom w:val="none" w:sz="0" w:space="0" w:color="auto"/>
            <w:right w:val="none" w:sz="0" w:space="0" w:color="auto"/>
          </w:divBdr>
        </w:div>
        <w:div w:id="1343389595">
          <w:marLeft w:val="480"/>
          <w:marRight w:val="0"/>
          <w:marTop w:val="0"/>
          <w:marBottom w:val="0"/>
          <w:divBdr>
            <w:top w:val="none" w:sz="0" w:space="0" w:color="auto"/>
            <w:left w:val="none" w:sz="0" w:space="0" w:color="auto"/>
            <w:bottom w:val="none" w:sz="0" w:space="0" w:color="auto"/>
            <w:right w:val="none" w:sz="0" w:space="0" w:color="auto"/>
          </w:divBdr>
        </w:div>
        <w:div w:id="470025129">
          <w:marLeft w:val="480"/>
          <w:marRight w:val="0"/>
          <w:marTop w:val="0"/>
          <w:marBottom w:val="0"/>
          <w:divBdr>
            <w:top w:val="none" w:sz="0" w:space="0" w:color="auto"/>
            <w:left w:val="none" w:sz="0" w:space="0" w:color="auto"/>
            <w:bottom w:val="none" w:sz="0" w:space="0" w:color="auto"/>
            <w:right w:val="none" w:sz="0" w:space="0" w:color="auto"/>
          </w:divBdr>
        </w:div>
        <w:div w:id="1689334738">
          <w:marLeft w:val="480"/>
          <w:marRight w:val="0"/>
          <w:marTop w:val="0"/>
          <w:marBottom w:val="0"/>
          <w:divBdr>
            <w:top w:val="none" w:sz="0" w:space="0" w:color="auto"/>
            <w:left w:val="none" w:sz="0" w:space="0" w:color="auto"/>
            <w:bottom w:val="none" w:sz="0" w:space="0" w:color="auto"/>
            <w:right w:val="none" w:sz="0" w:space="0" w:color="auto"/>
          </w:divBdr>
        </w:div>
        <w:div w:id="698049274">
          <w:marLeft w:val="480"/>
          <w:marRight w:val="0"/>
          <w:marTop w:val="0"/>
          <w:marBottom w:val="0"/>
          <w:divBdr>
            <w:top w:val="none" w:sz="0" w:space="0" w:color="auto"/>
            <w:left w:val="none" w:sz="0" w:space="0" w:color="auto"/>
            <w:bottom w:val="none" w:sz="0" w:space="0" w:color="auto"/>
            <w:right w:val="none" w:sz="0" w:space="0" w:color="auto"/>
          </w:divBdr>
        </w:div>
        <w:div w:id="1038969528">
          <w:marLeft w:val="480"/>
          <w:marRight w:val="0"/>
          <w:marTop w:val="0"/>
          <w:marBottom w:val="0"/>
          <w:divBdr>
            <w:top w:val="none" w:sz="0" w:space="0" w:color="auto"/>
            <w:left w:val="none" w:sz="0" w:space="0" w:color="auto"/>
            <w:bottom w:val="none" w:sz="0" w:space="0" w:color="auto"/>
            <w:right w:val="none" w:sz="0" w:space="0" w:color="auto"/>
          </w:divBdr>
        </w:div>
        <w:div w:id="888538549">
          <w:marLeft w:val="480"/>
          <w:marRight w:val="0"/>
          <w:marTop w:val="0"/>
          <w:marBottom w:val="0"/>
          <w:divBdr>
            <w:top w:val="none" w:sz="0" w:space="0" w:color="auto"/>
            <w:left w:val="none" w:sz="0" w:space="0" w:color="auto"/>
            <w:bottom w:val="none" w:sz="0" w:space="0" w:color="auto"/>
            <w:right w:val="none" w:sz="0" w:space="0" w:color="auto"/>
          </w:divBdr>
        </w:div>
        <w:div w:id="2032948563">
          <w:marLeft w:val="480"/>
          <w:marRight w:val="0"/>
          <w:marTop w:val="0"/>
          <w:marBottom w:val="0"/>
          <w:divBdr>
            <w:top w:val="none" w:sz="0" w:space="0" w:color="auto"/>
            <w:left w:val="none" w:sz="0" w:space="0" w:color="auto"/>
            <w:bottom w:val="none" w:sz="0" w:space="0" w:color="auto"/>
            <w:right w:val="none" w:sz="0" w:space="0" w:color="auto"/>
          </w:divBdr>
        </w:div>
        <w:div w:id="1620914155">
          <w:marLeft w:val="480"/>
          <w:marRight w:val="0"/>
          <w:marTop w:val="0"/>
          <w:marBottom w:val="0"/>
          <w:divBdr>
            <w:top w:val="none" w:sz="0" w:space="0" w:color="auto"/>
            <w:left w:val="none" w:sz="0" w:space="0" w:color="auto"/>
            <w:bottom w:val="none" w:sz="0" w:space="0" w:color="auto"/>
            <w:right w:val="none" w:sz="0" w:space="0" w:color="auto"/>
          </w:divBdr>
        </w:div>
        <w:div w:id="1913196762">
          <w:marLeft w:val="480"/>
          <w:marRight w:val="0"/>
          <w:marTop w:val="0"/>
          <w:marBottom w:val="0"/>
          <w:divBdr>
            <w:top w:val="none" w:sz="0" w:space="0" w:color="auto"/>
            <w:left w:val="none" w:sz="0" w:space="0" w:color="auto"/>
            <w:bottom w:val="none" w:sz="0" w:space="0" w:color="auto"/>
            <w:right w:val="none" w:sz="0" w:space="0" w:color="auto"/>
          </w:divBdr>
        </w:div>
        <w:div w:id="116149074">
          <w:marLeft w:val="480"/>
          <w:marRight w:val="0"/>
          <w:marTop w:val="0"/>
          <w:marBottom w:val="0"/>
          <w:divBdr>
            <w:top w:val="none" w:sz="0" w:space="0" w:color="auto"/>
            <w:left w:val="none" w:sz="0" w:space="0" w:color="auto"/>
            <w:bottom w:val="none" w:sz="0" w:space="0" w:color="auto"/>
            <w:right w:val="none" w:sz="0" w:space="0" w:color="auto"/>
          </w:divBdr>
        </w:div>
        <w:div w:id="632639253">
          <w:marLeft w:val="480"/>
          <w:marRight w:val="0"/>
          <w:marTop w:val="0"/>
          <w:marBottom w:val="0"/>
          <w:divBdr>
            <w:top w:val="none" w:sz="0" w:space="0" w:color="auto"/>
            <w:left w:val="none" w:sz="0" w:space="0" w:color="auto"/>
            <w:bottom w:val="none" w:sz="0" w:space="0" w:color="auto"/>
            <w:right w:val="none" w:sz="0" w:space="0" w:color="auto"/>
          </w:divBdr>
        </w:div>
        <w:div w:id="1779830197">
          <w:marLeft w:val="480"/>
          <w:marRight w:val="0"/>
          <w:marTop w:val="0"/>
          <w:marBottom w:val="0"/>
          <w:divBdr>
            <w:top w:val="none" w:sz="0" w:space="0" w:color="auto"/>
            <w:left w:val="none" w:sz="0" w:space="0" w:color="auto"/>
            <w:bottom w:val="none" w:sz="0" w:space="0" w:color="auto"/>
            <w:right w:val="none" w:sz="0" w:space="0" w:color="auto"/>
          </w:divBdr>
        </w:div>
        <w:div w:id="1626082895">
          <w:marLeft w:val="480"/>
          <w:marRight w:val="0"/>
          <w:marTop w:val="0"/>
          <w:marBottom w:val="0"/>
          <w:divBdr>
            <w:top w:val="none" w:sz="0" w:space="0" w:color="auto"/>
            <w:left w:val="none" w:sz="0" w:space="0" w:color="auto"/>
            <w:bottom w:val="none" w:sz="0" w:space="0" w:color="auto"/>
            <w:right w:val="none" w:sz="0" w:space="0" w:color="auto"/>
          </w:divBdr>
        </w:div>
        <w:div w:id="76093577">
          <w:marLeft w:val="480"/>
          <w:marRight w:val="0"/>
          <w:marTop w:val="0"/>
          <w:marBottom w:val="0"/>
          <w:divBdr>
            <w:top w:val="none" w:sz="0" w:space="0" w:color="auto"/>
            <w:left w:val="none" w:sz="0" w:space="0" w:color="auto"/>
            <w:bottom w:val="none" w:sz="0" w:space="0" w:color="auto"/>
            <w:right w:val="none" w:sz="0" w:space="0" w:color="auto"/>
          </w:divBdr>
        </w:div>
        <w:div w:id="1542864891">
          <w:marLeft w:val="480"/>
          <w:marRight w:val="0"/>
          <w:marTop w:val="0"/>
          <w:marBottom w:val="0"/>
          <w:divBdr>
            <w:top w:val="none" w:sz="0" w:space="0" w:color="auto"/>
            <w:left w:val="none" w:sz="0" w:space="0" w:color="auto"/>
            <w:bottom w:val="none" w:sz="0" w:space="0" w:color="auto"/>
            <w:right w:val="none" w:sz="0" w:space="0" w:color="auto"/>
          </w:divBdr>
        </w:div>
        <w:div w:id="345835417">
          <w:marLeft w:val="480"/>
          <w:marRight w:val="0"/>
          <w:marTop w:val="0"/>
          <w:marBottom w:val="0"/>
          <w:divBdr>
            <w:top w:val="none" w:sz="0" w:space="0" w:color="auto"/>
            <w:left w:val="none" w:sz="0" w:space="0" w:color="auto"/>
            <w:bottom w:val="none" w:sz="0" w:space="0" w:color="auto"/>
            <w:right w:val="none" w:sz="0" w:space="0" w:color="auto"/>
          </w:divBdr>
        </w:div>
        <w:div w:id="1940873990">
          <w:marLeft w:val="480"/>
          <w:marRight w:val="0"/>
          <w:marTop w:val="0"/>
          <w:marBottom w:val="0"/>
          <w:divBdr>
            <w:top w:val="none" w:sz="0" w:space="0" w:color="auto"/>
            <w:left w:val="none" w:sz="0" w:space="0" w:color="auto"/>
            <w:bottom w:val="none" w:sz="0" w:space="0" w:color="auto"/>
            <w:right w:val="none" w:sz="0" w:space="0" w:color="auto"/>
          </w:divBdr>
        </w:div>
        <w:div w:id="234052557">
          <w:marLeft w:val="480"/>
          <w:marRight w:val="0"/>
          <w:marTop w:val="0"/>
          <w:marBottom w:val="0"/>
          <w:divBdr>
            <w:top w:val="none" w:sz="0" w:space="0" w:color="auto"/>
            <w:left w:val="none" w:sz="0" w:space="0" w:color="auto"/>
            <w:bottom w:val="none" w:sz="0" w:space="0" w:color="auto"/>
            <w:right w:val="none" w:sz="0" w:space="0" w:color="auto"/>
          </w:divBdr>
        </w:div>
        <w:div w:id="1493908876">
          <w:marLeft w:val="480"/>
          <w:marRight w:val="0"/>
          <w:marTop w:val="0"/>
          <w:marBottom w:val="0"/>
          <w:divBdr>
            <w:top w:val="none" w:sz="0" w:space="0" w:color="auto"/>
            <w:left w:val="none" w:sz="0" w:space="0" w:color="auto"/>
            <w:bottom w:val="none" w:sz="0" w:space="0" w:color="auto"/>
            <w:right w:val="none" w:sz="0" w:space="0" w:color="auto"/>
          </w:divBdr>
        </w:div>
        <w:div w:id="782841312">
          <w:marLeft w:val="480"/>
          <w:marRight w:val="0"/>
          <w:marTop w:val="0"/>
          <w:marBottom w:val="0"/>
          <w:divBdr>
            <w:top w:val="none" w:sz="0" w:space="0" w:color="auto"/>
            <w:left w:val="none" w:sz="0" w:space="0" w:color="auto"/>
            <w:bottom w:val="none" w:sz="0" w:space="0" w:color="auto"/>
            <w:right w:val="none" w:sz="0" w:space="0" w:color="auto"/>
          </w:divBdr>
        </w:div>
        <w:div w:id="1494222415">
          <w:marLeft w:val="480"/>
          <w:marRight w:val="0"/>
          <w:marTop w:val="0"/>
          <w:marBottom w:val="0"/>
          <w:divBdr>
            <w:top w:val="none" w:sz="0" w:space="0" w:color="auto"/>
            <w:left w:val="none" w:sz="0" w:space="0" w:color="auto"/>
            <w:bottom w:val="none" w:sz="0" w:space="0" w:color="auto"/>
            <w:right w:val="none" w:sz="0" w:space="0" w:color="auto"/>
          </w:divBdr>
        </w:div>
        <w:div w:id="80151592">
          <w:marLeft w:val="480"/>
          <w:marRight w:val="0"/>
          <w:marTop w:val="0"/>
          <w:marBottom w:val="0"/>
          <w:divBdr>
            <w:top w:val="none" w:sz="0" w:space="0" w:color="auto"/>
            <w:left w:val="none" w:sz="0" w:space="0" w:color="auto"/>
            <w:bottom w:val="none" w:sz="0" w:space="0" w:color="auto"/>
            <w:right w:val="none" w:sz="0" w:space="0" w:color="auto"/>
          </w:divBdr>
        </w:div>
        <w:div w:id="1760256031">
          <w:marLeft w:val="480"/>
          <w:marRight w:val="0"/>
          <w:marTop w:val="0"/>
          <w:marBottom w:val="0"/>
          <w:divBdr>
            <w:top w:val="none" w:sz="0" w:space="0" w:color="auto"/>
            <w:left w:val="none" w:sz="0" w:space="0" w:color="auto"/>
            <w:bottom w:val="none" w:sz="0" w:space="0" w:color="auto"/>
            <w:right w:val="none" w:sz="0" w:space="0" w:color="auto"/>
          </w:divBdr>
        </w:div>
        <w:div w:id="811756975">
          <w:marLeft w:val="480"/>
          <w:marRight w:val="0"/>
          <w:marTop w:val="0"/>
          <w:marBottom w:val="0"/>
          <w:divBdr>
            <w:top w:val="none" w:sz="0" w:space="0" w:color="auto"/>
            <w:left w:val="none" w:sz="0" w:space="0" w:color="auto"/>
            <w:bottom w:val="none" w:sz="0" w:space="0" w:color="auto"/>
            <w:right w:val="none" w:sz="0" w:space="0" w:color="auto"/>
          </w:divBdr>
        </w:div>
        <w:div w:id="1885631952">
          <w:marLeft w:val="480"/>
          <w:marRight w:val="0"/>
          <w:marTop w:val="0"/>
          <w:marBottom w:val="0"/>
          <w:divBdr>
            <w:top w:val="none" w:sz="0" w:space="0" w:color="auto"/>
            <w:left w:val="none" w:sz="0" w:space="0" w:color="auto"/>
            <w:bottom w:val="none" w:sz="0" w:space="0" w:color="auto"/>
            <w:right w:val="none" w:sz="0" w:space="0" w:color="auto"/>
          </w:divBdr>
        </w:div>
        <w:div w:id="1696537761">
          <w:marLeft w:val="480"/>
          <w:marRight w:val="0"/>
          <w:marTop w:val="0"/>
          <w:marBottom w:val="0"/>
          <w:divBdr>
            <w:top w:val="none" w:sz="0" w:space="0" w:color="auto"/>
            <w:left w:val="none" w:sz="0" w:space="0" w:color="auto"/>
            <w:bottom w:val="none" w:sz="0" w:space="0" w:color="auto"/>
            <w:right w:val="none" w:sz="0" w:space="0" w:color="auto"/>
          </w:divBdr>
        </w:div>
        <w:div w:id="1573391428">
          <w:marLeft w:val="480"/>
          <w:marRight w:val="0"/>
          <w:marTop w:val="0"/>
          <w:marBottom w:val="0"/>
          <w:divBdr>
            <w:top w:val="none" w:sz="0" w:space="0" w:color="auto"/>
            <w:left w:val="none" w:sz="0" w:space="0" w:color="auto"/>
            <w:bottom w:val="none" w:sz="0" w:space="0" w:color="auto"/>
            <w:right w:val="none" w:sz="0" w:space="0" w:color="auto"/>
          </w:divBdr>
        </w:div>
        <w:div w:id="270892410">
          <w:marLeft w:val="480"/>
          <w:marRight w:val="0"/>
          <w:marTop w:val="0"/>
          <w:marBottom w:val="0"/>
          <w:divBdr>
            <w:top w:val="none" w:sz="0" w:space="0" w:color="auto"/>
            <w:left w:val="none" w:sz="0" w:space="0" w:color="auto"/>
            <w:bottom w:val="none" w:sz="0" w:space="0" w:color="auto"/>
            <w:right w:val="none" w:sz="0" w:space="0" w:color="auto"/>
          </w:divBdr>
        </w:div>
        <w:div w:id="1499614617">
          <w:marLeft w:val="480"/>
          <w:marRight w:val="0"/>
          <w:marTop w:val="0"/>
          <w:marBottom w:val="0"/>
          <w:divBdr>
            <w:top w:val="none" w:sz="0" w:space="0" w:color="auto"/>
            <w:left w:val="none" w:sz="0" w:space="0" w:color="auto"/>
            <w:bottom w:val="none" w:sz="0" w:space="0" w:color="auto"/>
            <w:right w:val="none" w:sz="0" w:space="0" w:color="auto"/>
          </w:divBdr>
        </w:div>
        <w:div w:id="111286468">
          <w:marLeft w:val="480"/>
          <w:marRight w:val="0"/>
          <w:marTop w:val="0"/>
          <w:marBottom w:val="0"/>
          <w:divBdr>
            <w:top w:val="none" w:sz="0" w:space="0" w:color="auto"/>
            <w:left w:val="none" w:sz="0" w:space="0" w:color="auto"/>
            <w:bottom w:val="none" w:sz="0" w:space="0" w:color="auto"/>
            <w:right w:val="none" w:sz="0" w:space="0" w:color="auto"/>
          </w:divBdr>
        </w:div>
        <w:div w:id="563222767">
          <w:marLeft w:val="480"/>
          <w:marRight w:val="0"/>
          <w:marTop w:val="0"/>
          <w:marBottom w:val="0"/>
          <w:divBdr>
            <w:top w:val="none" w:sz="0" w:space="0" w:color="auto"/>
            <w:left w:val="none" w:sz="0" w:space="0" w:color="auto"/>
            <w:bottom w:val="none" w:sz="0" w:space="0" w:color="auto"/>
            <w:right w:val="none" w:sz="0" w:space="0" w:color="auto"/>
          </w:divBdr>
        </w:div>
        <w:div w:id="139277543">
          <w:marLeft w:val="480"/>
          <w:marRight w:val="0"/>
          <w:marTop w:val="0"/>
          <w:marBottom w:val="0"/>
          <w:divBdr>
            <w:top w:val="none" w:sz="0" w:space="0" w:color="auto"/>
            <w:left w:val="none" w:sz="0" w:space="0" w:color="auto"/>
            <w:bottom w:val="none" w:sz="0" w:space="0" w:color="auto"/>
            <w:right w:val="none" w:sz="0" w:space="0" w:color="auto"/>
          </w:divBdr>
        </w:div>
        <w:div w:id="321663416">
          <w:marLeft w:val="480"/>
          <w:marRight w:val="0"/>
          <w:marTop w:val="0"/>
          <w:marBottom w:val="0"/>
          <w:divBdr>
            <w:top w:val="none" w:sz="0" w:space="0" w:color="auto"/>
            <w:left w:val="none" w:sz="0" w:space="0" w:color="auto"/>
            <w:bottom w:val="none" w:sz="0" w:space="0" w:color="auto"/>
            <w:right w:val="none" w:sz="0" w:space="0" w:color="auto"/>
          </w:divBdr>
        </w:div>
        <w:div w:id="55011846">
          <w:marLeft w:val="480"/>
          <w:marRight w:val="0"/>
          <w:marTop w:val="0"/>
          <w:marBottom w:val="0"/>
          <w:divBdr>
            <w:top w:val="none" w:sz="0" w:space="0" w:color="auto"/>
            <w:left w:val="none" w:sz="0" w:space="0" w:color="auto"/>
            <w:bottom w:val="none" w:sz="0" w:space="0" w:color="auto"/>
            <w:right w:val="none" w:sz="0" w:space="0" w:color="auto"/>
          </w:divBdr>
        </w:div>
        <w:div w:id="275598154">
          <w:marLeft w:val="480"/>
          <w:marRight w:val="0"/>
          <w:marTop w:val="0"/>
          <w:marBottom w:val="0"/>
          <w:divBdr>
            <w:top w:val="none" w:sz="0" w:space="0" w:color="auto"/>
            <w:left w:val="none" w:sz="0" w:space="0" w:color="auto"/>
            <w:bottom w:val="none" w:sz="0" w:space="0" w:color="auto"/>
            <w:right w:val="none" w:sz="0" w:space="0" w:color="auto"/>
          </w:divBdr>
        </w:div>
        <w:div w:id="2014843132">
          <w:marLeft w:val="480"/>
          <w:marRight w:val="0"/>
          <w:marTop w:val="0"/>
          <w:marBottom w:val="0"/>
          <w:divBdr>
            <w:top w:val="none" w:sz="0" w:space="0" w:color="auto"/>
            <w:left w:val="none" w:sz="0" w:space="0" w:color="auto"/>
            <w:bottom w:val="none" w:sz="0" w:space="0" w:color="auto"/>
            <w:right w:val="none" w:sz="0" w:space="0" w:color="auto"/>
          </w:divBdr>
        </w:div>
        <w:div w:id="781414047">
          <w:marLeft w:val="480"/>
          <w:marRight w:val="0"/>
          <w:marTop w:val="0"/>
          <w:marBottom w:val="0"/>
          <w:divBdr>
            <w:top w:val="none" w:sz="0" w:space="0" w:color="auto"/>
            <w:left w:val="none" w:sz="0" w:space="0" w:color="auto"/>
            <w:bottom w:val="none" w:sz="0" w:space="0" w:color="auto"/>
            <w:right w:val="none" w:sz="0" w:space="0" w:color="auto"/>
          </w:divBdr>
        </w:div>
        <w:div w:id="1672949506">
          <w:marLeft w:val="480"/>
          <w:marRight w:val="0"/>
          <w:marTop w:val="0"/>
          <w:marBottom w:val="0"/>
          <w:divBdr>
            <w:top w:val="none" w:sz="0" w:space="0" w:color="auto"/>
            <w:left w:val="none" w:sz="0" w:space="0" w:color="auto"/>
            <w:bottom w:val="none" w:sz="0" w:space="0" w:color="auto"/>
            <w:right w:val="none" w:sz="0" w:space="0" w:color="auto"/>
          </w:divBdr>
        </w:div>
        <w:div w:id="32586139">
          <w:marLeft w:val="480"/>
          <w:marRight w:val="0"/>
          <w:marTop w:val="0"/>
          <w:marBottom w:val="0"/>
          <w:divBdr>
            <w:top w:val="none" w:sz="0" w:space="0" w:color="auto"/>
            <w:left w:val="none" w:sz="0" w:space="0" w:color="auto"/>
            <w:bottom w:val="none" w:sz="0" w:space="0" w:color="auto"/>
            <w:right w:val="none" w:sz="0" w:space="0" w:color="auto"/>
          </w:divBdr>
        </w:div>
        <w:div w:id="426461611">
          <w:marLeft w:val="480"/>
          <w:marRight w:val="0"/>
          <w:marTop w:val="0"/>
          <w:marBottom w:val="0"/>
          <w:divBdr>
            <w:top w:val="none" w:sz="0" w:space="0" w:color="auto"/>
            <w:left w:val="none" w:sz="0" w:space="0" w:color="auto"/>
            <w:bottom w:val="none" w:sz="0" w:space="0" w:color="auto"/>
            <w:right w:val="none" w:sz="0" w:space="0" w:color="auto"/>
          </w:divBdr>
        </w:div>
      </w:divsChild>
    </w:div>
    <w:div w:id="1046680453">
      <w:bodyDiv w:val="1"/>
      <w:marLeft w:val="0"/>
      <w:marRight w:val="0"/>
      <w:marTop w:val="0"/>
      <w:marBottom w:val="0"/>
      <w:divBdr>
        <w:top w:val="none" w:sz="0" w:space="0" w:color="auto"/>
        <w:left w:val="none" w:sz="0" w:space="0" w:color="auto"/>
        <w:bottom w:val="none" w:sz="0" w:space="0" w:color="auto"/>
        <w:right w:val="none" w:sz="0" w:space="0" w:color="auto"/>
      </w:divBdr>
    </w:div>
    <w:div w:id="1046949773">
      <w:bodyDiv w:val="1"/>
      <w:marLeft w:val="0"/>
      <w:marRight w:val="0"/>
      <w:marTop w:val="0"/>
      <w:marBottom w:val="0"/>
      <w:divBdr>
        <w:top w:val="none" w:sz="0" w:space="0" w:color="auto"/>
        <w:left w:val="none" w:sz="0" w:space="0" w:color="auto"/>
        <w:bottom w:val="none" w:sz="0" w:space="0" w:color="auto"/>
        <w:right w:val="none" w:sz="0" w:space="0" w:color="auto"/>
      </w:divBdr>
      <w:divsChild>
        <w:div w:id="636376492">
          <w:marLeft w:val="480"/>
          <w:marRight w:val="0"/>
          <w:marTop w:val="0"/>
          <w:marBottom w:val="0"/>
          <w:divBdr>
            <w:top w:val="none" w:sz="0" w:space="0" w:color="auto"/>
            <w:left w:val="none" w:sz="0" w:space="0" w:color="auto"/>
            <w:bottom w:val="none" w:sz="0" w:space="0" w:color="auto"/>
            <w:right w:val="none" w:sz="0" w:space="0" w:color="auto"/>
          </w:divBdr>
        </w:div>
        <w:div w:id="1063218929">
          <w:marLeft w:val="480"/>
          <w:marRight w:val="0"/>
          <w:marTop w:val="0"/>
          <w:marBottom w:val="0"/>
          <w:divBdr>
            <w:top w:val="none" w:sz="0" w:space="0" w:color="auto"/>
            <w:left w:val="none" w:sz="0" w:space="0" w:color="auto"/>
            <w:bottom w:val="none" w:sz="0" w:space="0" w:color="auto"/>
            <w:right w:val="none" w:sz="0" w:space="0" w:color="auto"/>
          </w:divBdr>
        </w:div>
        <w:div w:id="982927177">
          <w:marLeft w:val="480"/>
          <w:marRight w:val="0"/>
          <w:marTop w:val="0"/>
          <w:marBottom w:val="0"/>
          <w:divBdr>
            <w:top w:val="none" w:sz="0" w:space="0" w:color="auto"/>
            <w:left w:val="none" w:sz="0" w:space="0" w:color="auto"/>
            <w:bottom w:val="none" w:sz="0" w:space="0" w:color="auto"/>
            <w:right w:val="none" w:sz="0" w:space="0" w:color="auto"/>
          </w:divBdr>
        </w:div>
        <w:div w:id="1183012519">
          <w:marLeft w:val="480"/>
          <w:marRight w:val="0"/>
          <w:marTop w:val="0"/>
          <w:marBottom w:val="0"/>
          <w:divBdr>
            <w:top w:val="none" w:sz="0" w:space="0" w:color="auto"/>
            <w:left w:val="none" w:sz="0" w:space="0" w:color="auto"/>
            <w:bottom w:val="none" w:sz="0" w:space="0" w:color="auto"/>
            <w:right w:val="none" w:sz="0" w:space="0" w:color="auto"/>
          </w:divBdr>
        </w:div>
        <w:div w:id="1653757726">
          <w:marLeft w:val="480"/>
          <w:marRight w:val="0"/>
          <w:marTop w:val="0"/>
          <w:marBottom w:val="0"/>
          <w:divBdr>
            <w:top w:val="none" w:sz="0" w:space="0" w:color="auto"/>
            <w:left w:val="none" w:sz="0" w:space="0" w:color="auto"/>
            <w:bottom w:val="none" w:sz="0" w:space="0" w:color="auto"/>
            <w:right w:val="none" w:sz="0" w:space="0" w:color="auto"/>
          </w:divBdr>
        </w:div>
        <w:div w:id="1104305167">
          <w:marLeft w:val="480"/>
          <w:marRight w:val="0"/>
          <w:marTop w:val="0"/>
          <w:marBottom w:val="0"/>
          <w:divBdr>
            <w:top w:val="none" w:sz="0" w:space="0" w:color="auto"/>
            <w:left w:val="none" w:sz="0" w:space="0" w:color="auto"/>
            <w:bottom w:val="none" w:sz="0" w:space="0" w:color="auto"/>
            <w:right w:val="none" w:sz="0" w:space="0" w:color="auto"/>
          </w:divBdr>
        </w:div>
        <w:div w:id="1096751892">
          <w:marLeft w:val="480"/>
          <w:marRight w:val="0"/>
          <w:marTop w:val="0"/>
          <w:marBottom w:val="0"/>
          <w:divBdr>
            <w:top w:val="none" w:sz="0" w:space="0" w:color="auto"/>
            <w:left w:val="none" w:sz="0" w:space="0" w:color="auto"/>
            <w:bottom w:val="none" w:sz="0" w:space="0" w:color="auto"/>
            <w:right w:val="none" w:sz="0" w:space="0" w:color="auto"/>
          </w:divBdr>
        </w:div>
        <w:div w:id="1275821636">
          <w:marLeft w:val="480"/>
          <w:marRight w:val="0"/>
          <w:marTop w:val="0"/>
          <w:marBottom w:val="0"/>
          <w:divBdr>
            <w:top w:val="none" w:sz="0" w:space="0" w:color="auto"/>
            <w:left w:val="none" w:sz="0" w:space="0" w:color="auto"/>
            <w:bottom w:val="none" w:sz="0" w:space="0" w:color="auto"/>
            <w:right w:val="none" w:sz="0" w:space="0" w:color="auto"/>
          </w:divBdr>
        </w:div>
        <w:div w:id="685402486">
          <w:marLeft w:val="480"/>
          <w:marRight w:val="0"/>
          <w:marTop w:val="0"/>
          <w:marBottom w:val="0"/>
          <w:divBdr>
            <w:top w:val="none" w:sz="0" w:space="0" w:color="auto"/>
            <w:left w:val="none" w:sz="0" w:space="0" w:color="auto"/>
            <w:bottom w:val="none" w:sz="0" w:space="0" w:color="auto"/>
            <w:right w:val="none" w:sz="0" w:space="0" w:color="auto"/>
          </w:divBdr>
        </w:div>
        <w:div w:id="1991908309">
          <w:marLeft w:val="480"/>
          <w:marRight w:val="0"/>
          <w:marTop w:val="0"/>
          <w:marBottom w:val="0"/>
          <w:divBdr>
            <w:top w:val="none" w:sz="0" w:space="0" w:color="auto"/>
            <w:left w:val="none" w:sz="0" w:space="0" w:color="auto"/>
            <w:bottom w:val="none" w:sz="0" w:space="0" w:color="auto"/>
            <w:right w:val="none" w:sz="0" w:space="0" w:color="auto"/>
          </w:divBdr>
        </w:div>
        <w:div w:id="1078869687">
          <w:marLeft w:val="480"/>
          <w:marRight w:val="0"/>
          <w:marTop w:val="0"/>
          <w:marBottom w:val="0"/>
          <w:divBdr>
            <w:top w:val="none" w:sz="0" w:space="0" w:color="auto"/>
            <w:left w:val="none" w:sz="0" w:space="0" w:color="auto"/>
            <w:bottom w:val="none" w:sz="0" w:space="0" w:color="auto"/>
            <w:right w:val="none" w:sz="0" w:space="0" w:color="auto"/>
          </w:divBdr>
        </w:div>
        <w:div w:id="379019350">
          <w:marLeft w:val="480"/>
          <w:marRight w:val="0"/>
          <w:marTop w:val="0"/>
          <w:marBottom w:val="0"/>
          <w:divBdr>
            <w:top w:val="none" w:sz="0" w:space="0" w:color="auto"/>
            <w:left w:val="none" w:sz="0" w:space="0" w:color="auto"/>
            <w:bottom w:val="none" w:sz="0" w:space="0" w:color="auto"/>
            <w:right w:val="none" w:sz="0" w:space="0" w:color="auto"/>
          </w:divBdr>
        </w:div>
        <w:div w:id="1453741500">
          <w:marLeft w:val="480"/>
          <w:marRight w:val="0"/>
          <w:marTop w:val="0"/>
          <w:marBottom w:val="0"/>
          <w:divBdr>
            <w:top w:val="none" w:sz="0" w:space="0" w:color="auto"/>
            <w:left w:val="none" w:sz="0" w:space="0" w:color="auto"/>
            <w:bottom w:val="none" w:sz="0" w:space="0" w:color="auto"/>
            <w:right w:val="none" w:sz="0" w:space="0" w:color="auto"/>
          </w:divBdr>
        </w:div>
        <w:div w:id="907879744">
          <w:marLeft w:val="480"/>
          <w:marRight w:val="0"/>
          <w:marTop w:val="0"/>
          <w:marBottom w:val="0"/>
          <w:divBdr>
            <w:top w:val="none" w:sz="0" w:space="0" w:color="auto"/>
            <w:left w:val="none" w:sz="0" w:space="0" w:color="auto"/>
            <w:bottom w:val="none" w:sz="0" w:space="0" w:color="auto"/>
            <w:right w:val="none" w:sz="0" w:space="0" w:color="auto"/>
          </w:divBdr>
        </w:div>
        <w:div w:id="155076438">
          <w:marLeft w:val="480"/>
          <w:marRight w:val="0"/>
          <w:marTop w:val="0"/>
          <w:marBottom w:val="0"/>
          <w:divBdr>
            <w:top w:val="none" w:sz="0" w:space="0" w:color="auto"/>
            <w:left w:val="none" w:sz="0" w:space="0" w:color="auto"/>
            <w:bottom w:val="none" w:sz="0" w:space="0" w:color="auto"/>
            <w:right w:val="none" w:sz="0" w:space="0" w:color="auto"/>
          </w:divBdr>
        </w:div>
        <w:div w:id="1347753144">
          <w:marLeft w:val="480"/>
          <w:marRight w:val="0"/>
          <w:marTop w:val="0"/>
          <w:marBottom w:val="0"/>
          <w:divBdr>
            <w:top w:val="none" w:sz="0" w:space="0" w:color="auto"/>
            <w:left w:val="none" w:sz="0" w:space="0" w:color="auto"/>
            <w:bottom w:val="none" w:sz="0" w:space="0" w:color="auto"/>
            <w:right w:val="none" w:sz="0" w:space="0" w:color="auto"/>
          </w:divBdr>
        </w:div>
        <w:div w:id="1816952043">
          <w:marLeft w:val="480"/>
          <w:marRight w:val="0"/>
          <w:marTop w:val="0"/>
          <w:marBottom w:val="0"/>
          <w:divBdr>
            <w:top w:val="none" w:sz="0" w:space="0" w:color="auto"/>
            <w:left w:val="none" w:sz="0" w:space="0" w:color="auto"/>
            <w:bottom w:val="none" w:sz="0" w:space="0" w:color="auto"/>
            <w:right w:val="none" w:sz="0" w:space="0" w:color="auto"/>
          </w:divBdr>
        </w:div>
        <w:div w:id="1734087353">
          <w:marLeft w:val="480"/>
          <w:marRight w:val="0"/>
          <w:marTop w:val="0"/>
          <w:marBottom w:val="0"/>
          <w:divBdr>
            <w:top w:val="none" w:sz="0" w:space="0" w:color="auto"/>
            <w:left w:val="none" w:sz="0" w:space="0" w:color="auto"/>
            <w:bottom w:val="none" w:sz="0" w:space="0" w:color="auto"/>
            <w:right w:val="none" w:sz="0" w:space="0" w:color="auto"/>
          </w:divBdr>
        </w:div>
        <w:div w:id="1266156685">
          <w:marLeft w:val="480"/>
          <w:marRight w:val="0"/>
          <w:marTop w:val="0"/>
          <w:marBottom w:val="0"/>
          <w:divBdr>
            <w:top w:val="none" w:sz="0" w:space="0" w:color="auto"/>
            <w:left w:val="none" w:sz="0" w:space="0" w:color="auto"/>
            <w:bottom w:val="none" w:sz="0" w:space="0" w:color="auto"/>
            <w:right w:val="none" w:sz="0" w:space="0" w:color="auto"/>
          </w:divBdr>
        </w:div>
        <w:div w:id="594287546">
          <w:marLeft w:val="480"/>
          <w:marRight w:val="0"/>
          <w:marTop w:val="0"/>
          <w:marBottom w:val="0"/>
          <w:divBdr>
            <w:top w:val="none" w:sz="0" w:space="0" w:color="auto"/>
            <w:left w:val="none" w:sz="0" w:space="0" w:color="auto"/>
            <w:bottom w:val="none" w:sz="0" w:space="0" w:color="auto"/>
            <w:right w:val="none" w:sz="0" w:space="0" w:color="auto"/>
          </w:divBdr>
        </w:div>
        <w:div w:id="1121144033">
          <w:marLeft w:val="480"/>
          <w:marRight w:val="0"/>
          <w:marTop w:val="0"/>
          <w:marBottom w:val="0"/>
          <w:divBdr>
            <w:top w:val="none" w:sz="0" w:space="0" w:color="auto"/>
            <w:left w:val="none" w:sz="0" w:space="0" w:color="auto"/>
            <w:bottom w:val="none" w:sz="0" w:space="0" w:color="auto"/>
            <w:right w:val="none" w:sz="0" w:space="0" w:color="auto"/>
          </w:divBdr>
        </w:div>
        <w:div w:id="2075546361">
          <w:marLeft w:val="480"/>
          <w:marRight w:val="0"/>
          <w:marTop w:val="0"/>
          <w:marBottom w:val="0"/>
          <w:divBdr>
            <w:top w:val="none" w:sz="0" w:space="0" w:color="auto"/>
            <w:left w:val="none" w:sz="0" w:space="0" w:color="auto"/>
            <w:bottom w:val="none" w:sz="0" w:space="0" w:color="auto"/>
            <w:right w:val="none" w:sz="0" w:space="0" w:color="auto"/>
          </w:divBdr>
        </w:div>
        <w:div w:id="1148479880">
          <w:marLeft w:val="480"/>
          <w:marRight w:val="0"/>
          <w:marTop w:val="0"/>
          <w:marBottom w:val="0"/>
          <w:divBdr>
            <w:top w:val="none" w:sz="0" w:space="0" w:color="auto"/>
            <w:left w:val="none" w:sz="0" w:space="0" w:color="auto"/>
            <w:bottom w:val="none" w:sz="0" w:space="0" w:color="auto"/>
            <w:right w:val="none" w:sz="0" w:space="0" w:color="auto"/>
          </w:divBdr>
        </w:div>
        <w:div w:id="831599934">
          <w:marLeft w:val="480"/>
          <w:marRight w:val="0"/>
          <w:marTop w:val="0"/>
          <w:marBottom w:val="0"/>
          <w:divBdr>
            <w:top w:val="none" w:sz="0" w:space="0" w:color="auto"/>
            <w:left w:val="none" w:sz="0" w:space="0" w:color="auto"/>
            <w:bottom w:val="none" w:sz="0" w:space="0" w:color="auto"/>
            <w:right w:val="none" w:sz="0" w:space="0" w:color="auto"/>
          </w:divBdr>
        </w:div>
        <w:div w:id="341589782">
          <w:marLeft w:val="480"/>
          <w:marRight w:val="0"/>
          <w:marTop w:val="0"/>
          <w:marBottom w:val="0"/>
          <w:divBdr>
            <w:top w:val="none" w:sz="0" w:space="0" w:color="auto"/>
            <w:left w:val="none" w:sz="0" w:space="0" w:color="auto"/>
            <w:bottom w:val="none" w:sz="0" w:space="0" w:color="auto"/>
            <w:right w:val="none" w:sz="0" w:space="0" w:color="auto"/>
          </w:divBdr>
        </w:div>
        <w:div w:id="1507091625">
          <w:marLeft w:val="480"/>
          <w:marRight w:val="0"/>
          <w:marTop w:val="0"/>
          <w:marBottom w:val="0"/>
          <w:divBdr>
            <w:top w:val="none" w:sz="0" w:space="0" w:color="auto"/>
            <w:left w:val="none" w:sz="0" w:space="0" w:color="auto"/>
            <w:bottom w:val="none" w:sz="0" w:space="0" w:color="auto"/>
            <w:right w:val="none" w:sz="0" w:space="0" w:color="auto"/>
          </w:divBdr>
        </w:div>
        <w:div w:id="1098331093">
          <w:marLeft w:val="480"/>
          <w:marRight w:val="0"/>
          <w:marTop w:val="0"/>
          <w:marBottom w:val="0"/>
          <w:divBdr>
            <w:top w:val="none" w:sz="0" w:space="0" w:color="auto"/>
            <w:left w:val="none" w:sz="0" w:space="0" w:color="auto"/>
            <w:bottom w:val="none" w:sz="0" w:space="0" w:color="auto"/>
            <w:right w:val="none" w:sz="0" w:space="0" w:color="auto"/>
          </w:divBdr>
        </w:div>
        <w:div w:id="291785858">
          <w:marLeft w:val="480"/>
          <w:marRight w:val="0"/>
          <w:marTop w:val="0"/>
          <w:marBottom w:val="0"/>
          <w:divBdr>
            <w:top w:val="none" w:sz="0" w:space="0" w:color="auto"/>
            <w:left w:val="none" w:sz="0" w:space="0" w:color="auto"/>
            <w:bottom w:val="none" w:sz="0" w:space="0" w:color="auto"/>
            <w:right w:val="none" w:sz="0" w:space="0" w:color="auto"/>
          </w:divBdr>
        </w:div>
        <w:div w:id="739207317">
          <w:marLeft w:val="480"/>
          <w:marRight w:val="0"/>
          <w:marTop w:val="0"/>
          <w:marBottom w:val="0"/>
          <w:divBdr>
            <w:top w:val="none" w:sz="0" w:space="0" w:color="auto"/>
            <w:left w:val="none" w:sz="0" w:space="0" w:color="auto"/>
            <w:bottom w:val="none" w:sz="0" w:space="0" w:color="auto"/>
            <w:right w:val="none" w:sz="0" w:space="0" w:color="auto"/>
          </w:divBdr>
        </w:div>
        <w:div w:id="979727513">
          <w:marLeft w:val="480"/>
          <w:marRight w:val="0"/>
          <w:marTop w:val="0"/>
          <w:marBottom w:val="0"/>
          <w:divBdr>
            <w:top w:val="none" w:sz="0" w:space="0" w:color="auto"/>
            <w:left w:val="none" w:sz="0" w:space="0" w:color="auto"/>
            <w:bottom w:val="none" w:sz="0" w:space="0" w:color="auto"/>
            <w:right w:val="none" w:sz="0" w:space="0" w:color="auto"/>
          </w:divBdr>
        </w:div>
        <w:div w:id="1206025609">
          <w:marLeft w:val="480"/>
          <w:marRight w:val="0"/>
          <w:marTop w:val="0"/>
          <w:marBottom w:val="0"/>
          <w:divBdr>
            <w:top w:val="none" w:sz="0" w:space="0" w:color="auto"/>
            <w:left w:val="none" w:sz="0" w:space="0" w:color="auto"/>
            <w:bottom w:val="none" w:sz="0" w:space="0" w:color="auto"/>
            <w:right w:val="none" w:sz="0" w:space="0" w:color="auto"/>
          </w:divBdr>
        </w:div>
        <w:div w:id="512451805">
          <w:marLeft w:val="480"/>
          <w:marRight w:val="0"/>
          <w:marTop w:val="0"/>
          <w:marBottom w:val="0"/>
          <w:divBdr>
            <w:top w:val="none" w:sz="0" w:space="0" w:color="auto"/>
            <w:left w:val="none" w:sz="0" w:space="0" w:color="auto"/>
            <w:bottom w:val="none" w:sz="0" w:space="0" w:color="auto"/>
            <w:right w:val="none" w:sz="0" w:space="0" w:color="auto"/>
          </w:divBdr>
        </w:div>
        <w:div w:id="451436468">
          <w:marLeft w:val="480"/>
          <w:marRight w:val="0"/>
          <w:marTop w:val="0"/>
          <w:marBottom w:val="0"/>
          <w:divBdr>
            <w:top w:val="none" w:sz="0" w:space="0" w:color="auto"/>
            <w:left w:val="none" w:sz="0" w:space="0" w:color="auto"/>
            <w:bottom w:val="none" w:sz="0" w:space="0" w:color="auto"/>
            <w:right w:val="none" w:sz="0" w:space="0" w:color="auto"/>
          </w:divBdr>
        </w:div>
        <w:div w:id="704446632">
          <w:marLeft w:val="480"/>
          <w:marRight w:val="0"/>
          <w:marTop w:val="0"/>
          <w:marBottom w:val="0"/>
          <w:divBdr>
            <w:top w:val="none" w:sz="0" w:space="0" w:color="auto"/>
            <w:left w:val="none" w:sz="0" w:space="0" w:color="auto"/>
            <w:bottom w:val="none" w:sz="0" w:space="0" w:color="auto"/>
            <w:right w:val="none" w:sz="0" w:space="0" w:color="auto"/>
          </w:divBdr>
        </w:div>
        <w:div w:id="1171336017">
          <w:marLeft w:val="480"/>
          <w:marRight w:val="0"/>
          <w:marTop w:val="0"/>
          <w:marBottom w:val="0"/>
          <w:divBdr>
            <w:top w:val="none" w:sz="0" w:space="0" w:color="auto"/>
            <w:left w:val="none" w:sz="0" w:space="0" w:color="auto"/>
            <w:bottom w:val="none" w:sz="0" w:space="0" w:color="auto"/>
            <w:right w:val="none" w:sz="0" w:space="0" w:color="auto"/>
          </w:divBdr>
        </w:div>
        <w:div w:id="1423641147">
          <w:marLeft w:val="480"/>
          <w:marRight w:val="0"/>
          <w:marTop w:val="0"/>
          <w:marBottom w:val="0"/>
          <w:divBdr>
            <w:top w:val="none" w:sz="0" w:space="0" w:color="auto"/>
            <w:left w:val="none" w:sz="0" w:space="0" w:color="auto"/>
            <w:bottom w:val="none" w:sz="0" w:space="0" w:color="auto"/>
            <w:right w:val="none" w:sz="0" w:space="0" w:color="auto"/>
          </w:divBdr>
        </w:div>
        <w:div w:id="10256062">
          <w:marLeft w:val="480"/>
          <w:marRight w:val="0"/>
          <w:marTop w:val="0"/>
          <w:marBottom w:val="0"/>
          <w:divBdr>
            <w:top w:val="none" w:sz="0" w:space="0" w:color="auto"/>
            <w:left w:val="none" w:sz="0" w:space="0" w:color="auto"/>
            <w:bottom w:val="none" w:sz="0" w:space="0" w:color="auto"/>
            <w:right w:val="none" w:sz="0" w:space="0" w:color="auto"/>
          </w:divBdr>
        </w:div>
        <w:div w:id="2052487726">
          <w:marLeft w:val="480"/>
          <w:marRight w:val="0"/>
          <w:marTop w:val="0"/>
          <w:marBottom w:val="0"/>
          <w:divBdr>
            <w:top w:val="none" w:sz="0" w:space="0" w:color="auto"/>
            <w:left w:val="none" w:sz="0" w:space="0" w:color="auto"/>
            <w:bottom w:val="none" w:sz="0" w:space="0" w:color="auto"/>
            <w:right w:val="none" w:sz="0" w:space="0" w:color="auto"/>
          </w:divBdr>
        </w:div>
        <w:div w:id="1389959308">
          <w:marLeft w:val="480"/>
          <w:marRight w:val="0"/>
          <w:marTop w:val="0"/>
          <w:marBottom w:val="0"/>
          <w:divBdr>
            <w:top w:val="none" w:sz="0" w:space="0" w:color="auto"/>
            <w:left w:val="none" w:sz="0" w:space="0" w:color="auto"/>
            <w:bottom w:val="none" w:sz="0" w:space="0" w:color="auto"/>
            <w:right w:val="none" w:sz="0" w:space="0" w:color="auto"/>
          </w:divBdr>
        </w:div>
        <w:div w:id="1105688829">
          <w:marLeft w:val="480"/>
          <w:marRight w:val="0"/>
          <w:marTop w:val="0"/>
          <w:marBottom w:val="0"/>
          <w:divBdr>
            <w:top w:val="none" w:sz="0" w:space="0" w:color="auto"/>
            <w:left w:val="none" w:sz="0" w:space="0" w:color="auto"/>
            <w:bottom w:val="none" w:sz="0" w:space="0" w:color="auto"/>
            <w:right w:val="none" w:sz="0" w:space="0" w:color="auto"/>
          </w:divBdr>
        </w:div>
      </w:divsChild>
    </w:div>
    <w:div w:id="1057243249">
      <w:bodyDiv w:val="1"/>
      <w:marLeft w:val="0"/>
      <w:marRight w:val="0"/>
      <w:marTop w:val="0"/>
      <w:marBottom w:val="0"/>
      <w:divBdr>
        <w:top w:val="none" w:sz="0" w:space="0" w:color="auto"/>
        <w:left w:val="none" w:sz="0" w:space="0" w:color="auto"/>
        <w:bottom w:val="none" w:sz="0" w:space="0" w:color="auto"/>
        <w:right w:val="none" w:sz="0" w:space="0" w:color="auto"/>
      </w:divBdr>
      <w:divsChild>
        <w:div w:id="1597399518">
          <w:marLeft w:val="640"/>
          <w:marRight w:val="0"/>
          <w:marTop w:val="0"/>
          <w:marBottom w:val="0"/>
          <w:divBdr>
            <w:top w:val="none" w:sz="0" w:space="0" w:color="auto"/>
            <w:left w:val="none" w:sz="0" w:space="0" w:color="auto"/>
            <w:bottom w:val="none" w:sz="0" w:space="0" w:color="auto"/>
            <w:right w:val="none" w:sz="0" w:space="0" w:color="auto"/>
          </w:divBdr>
        </w:div>
        <w:div w:id="357244193">
          <w:marLeft w:val="640"/>
          <w:marRight w:val="0"/>
          <w:marTop w:val="0"/>
          <w:marBottom w:val="0"/>
          <w:divBdr>
            <w:top w:val="none" w:sz="0" w:space="0" w:color="auto"/>
            <w:left w:val="none" w:sz="0" w:space="0" w:color="auto"/>
            <w:bottom w:val="none" w:sz="0" w:space="0" w:color="auto"/>
            <w:right w:val="none" w:sz="0" w:space="0" w:color="auto"/>
          </w:divBdr>
        </w:div>
        <w:div w:id="2026712725">
          <w:marLeft w:val="640"/>
          <w:marRight w:val="0"/>
          <w:marTop w:val="0"/>
          <w:marBottom w:val="0"/>
          <w:divBdr>
            <w:top w:val="none" w:sz="0" w:space="0" w:color="auto"/>
            <w:left w:val="none" w:sz="0" w:space="0" w:color="auto"/>
            <w:bottom w:val="none" w:sz="0" w:space="0" w:color="auto"/>
            <w:right w:val="none" w:sz="0" w:space="0" w:color="auto"/>
          </w:divBdr>
        </w:div>
        <w:div w:id="733629135">
          <w:marLeft w:val="640"/>
          <w:marRight w:val="0"/>
          <w:marTop w:val="0"/>
          <w:marBottom w:val="0"/>
          <w:divBdr>
            <w:top w:val="none" w:sz="0" w:space="0" w:color="auto"/>
            <w:left w:val="none" w:sz="0" w:space="0" w:color="auto"/>
            <w:bottom w:val="none" w:sz="0" w:space="0" w:color="auto"/>
            <w:right w:val="none" w:sz="0" w:space="0" w:color="auto"/>
          </w:divBdr>
        </w:div>
        <w:div w:id="1948192784">
          <w:marLeft w:val="640"/>
          <w:marRight w:val="0"/>
          <w:marTop w:val="0"/>
          <w:marBottom w:val="0"/>
          <w:divBdr>
            <w:top w:val="none" w:sz="0" w:space="0" w:color="auto"/>
            <w:left w:val="none" w:sz="0" w:space="0" w:color="auto"/>
            <w:bottom w:val="none" w:sz="0" w:space="0" w:color="auto"/>
            <w:right w:val="none" w:sz="0" w:space="0" w:color="auto"/>
          </w:divBdr>
        </w:div>
        <w:div w:id="918755536">
          <w:marLeft w:val="640"/>
          <w:marRight w:val="0"/>
          <w:marTop w:val="0"/>
          <w:marBottom w:val="0"/>
          <w:divBdr>
            <w:top w:val="none" w:sz="0" w:space="0" w:color="auto"/>
            <w:left w:val="none" w:sz="0" w:space="0" w:color="auto"/>
            <w:bottom w:val="none" w:sz="0" w:space="0" w:color="auto"/>
            <w:right w:val="none" w:sz="0" w:space="0" w:color="auto"/>
          </w:divBdr>
        </w:div>
        <w:div w:id="1778282717">
          <w:marLeft w:val="640"/>
          <w:marRight w:val="0"/>
          <w:marTop w:val="0"/>
          <w:marBottom w:val="0"/>
          <w:divBdr>
            <w:top w:val="none" w:sz="0" w:space="0" w:color="auto"/>
            <w:left w:val="none" w:sz="0" w:space="0" w:color="auto"/>
            <w:bottom w:val="none" w:sz="0" w:space="0" w:color="auto"/>
            <w:right w:val="none" w:sz="0" w:space="0" w:color="auto"/>
          </w:divBdr>
        </w:div>
        <w:div w:id="1721008101">
          <w:marLeft w:val="640"/>
          <w:marRight w:val="0"/>
          <w:marTop w:val="0"/>
          <w:marBottom w:val="0"/>
          <w:divBdr>
            <w:top w:val="none" w:sz="0" w:space="0" w:color="auto"/>
            <w:left w:val="none" w:sz="0" w:space="0" w:color="auto"/>
            <w:bottom w:val="none" w:sz="0" w:space="0" w:color="auto"/>
            <w:right w:val="none" w:sz="0" w:space="0" w:color="auto"/>
          </w:divBdr>
        </w:div>
        <w:div w:id="460154349">
          <w:marLeft w:val="640"/>
          <w:marRight w:val="0"/>
          <w:marTop w:val="0"/>
          <w:marBottom w:val="0"/>
          <w:divBdr>
            <w:top w:val="none" w:sz="0" w:space="0" w:color="auto"/>
            <w:left w:val="none" w:sz="0" w:space="0" w:color="auto"/>
            <w:bottom w:val="none" w:sz="0" w:space="0" w:color="auto"/>
            <w:right w:val="none" w:sz="0" w:space="0" w:color="auto"/>
          </w:divBdr>
        </w:div>
        <w:div w:id="1754473330">
          <w:marLeft w:val="640"/>
          <w:marRight w:val="0"/>
          <w:marTop w:val="0"/>
          <w:marBottom w:val="0"/>
          <w:divBdr>
            <w:top w:val="none" w:sz="0" w:space="0" w:color="auto"/>
            <w:left w:val="none" w:sz="0" w:space="0" w:color="auto"/>
            <w:bottom w:val="none" w:sz="0" w:space="0" w:color="auto"/>
            <w:right w:val="none" w:sz="0" w:space="0" w:color="auto"/>
          </w:divBdr>
        </w:div>
        <w:div w:id="1751923325">
          <w:marLeft w:val="640"/>
          <w:marRight w:val="0"/>
          <w:marTop w:val="0"/>
          <w:marBottom w:val="0"/>
          <w:divBdr>
            <w:top w:val="none" w:sz="0" w:space="0" w:color="auto"/>
            <w:left w:val="none" w:sz="0" w:space="0" w:color="auto"/>
            <w:bottom w:val="none" w:sz="0" w:space="0" w:color="auto"/>
            <w:right w:val="none" w:sz="0" w:space="0" w:color="auto"/>
          </w:divBdr>
        </w:div>
        <w:div w:id="1952129225">
          <w:marLeft w:val="640"/>
          <w:marRight w:val="0"/>
          <w:marTop w:val="0"/>
          <w:marBottom w:val="0"/>
          <w:divBdr>
            <w:top w:val="none" w:sz="0" w:space="0" w:color="auto"/>
            <w:left w:val="none" w:sz="0" w:space="0" w:color="auto"/>
            <w:bottom w:val="none" w:sz="0" w:space="0" w:color="auto"/>
            <w:right w:val="none" w:sz="0" w:space="0" w:color="auto"/>
          </w:divBdr>
        </w:div>
        <w:div w:id="1036387520">
          <w:marLeft w:val="640"/>
          <w:marRight w:val="0"/>
          <w:marTop w:val="0"/>
          <w:marBottom w:val="0"/>
          <w:divBdr>
            <w:top w:val="none" w:sz="0" w:space="0" w:color="auto"/>
            <w:left w:val="none" w:sz="0" w:space="0" w:color="auto"/>
            <w:bottom w:val="none" w:sz="0" w:space="0" w:color="auto"/>
            <w:right w:val="none" w:sz="0" w:space="0" w:color="auto"/>
          </w:divBdr>
        </w:div>
        <w:div w:id="1125731002">
          <w:marLeft w:val="640"/>
          <w:marRight w:val="0"/>
          <w:marTop w:val="0"/>
          <w:marBottom w:val="0"/>
          <w:divBdr>
            <w:top w:val="none" w:sz="0" w:space="0" w:color="auto"/>
            <w:left w:val="none" w:sz="0" w:space="0" w:color="auto"/>
            <w:bottom w:val="none" w:sz="0" w:space="0" w:color="auto"/>
            <w:right w:val="none" w:sz="0" w:space="0" w:color="auto"/>
          </w:divBdr>
        </w:div>
        <w:div w:id="1664628828">
          <w:marLeft w:val="640"/>
          <w:marRight w:val="0"/>
          <w:marTop w:val="0"/>
          <w:marBottom w:val="0"/>
          <w:divBdr>
            <w:top w:val="none" w:sz="0" w:space="0" w:color="auto"/>
            <w:left w:val="none" w:sz="0" w:space="0" w:color="auto"/>
            <w:bottom w:val="none" w:sz="0" w:space="0" w:color="auto"/>
            <w:right w:val="none" w:sz="0" w:space="0" w:color="auto"/>
          </w:divBdr>
        </w:div>
        <w:div w:id="814376187">
          <w:marLeft w:val="640"/>
          <w:marRight w:val="0"/>
          <w:marTop w:val="0"/>
          <w:marBottom w:val="0"/>
          <w:divBdr>
            <w:top w:val="none" w:sz="0" w:space="0" w:color="auto"/>
            <w:left w:val="none" w:sz="0" w:space="0" w:color="auto"/>
            <w:bottom w:val="none" w:sz="0" w:space="0" w:color="auto"/>
            <w:right w:val="none" w:sz="0" w:space="0" w:color="auto"/>
          </w:divBdr>
        </w:div>
        <w:div w:id="564411279">
          <w:marLeft w:val="640"/>
          <w:marRight w:val="0"/>
          <w:marTop w:val="0"/>
          <w:marBottom w:val="0"/>
          <w:divBdr>
            <w:top w:val="none" w:sz="0" w:space="0" w:color="auto"/>
            <w:left w:val="none" w:sz="0" w:space="0" w:color="auto"/>
            <w:bottom w:val="none" w:sz="0" w:space="0" w:color="auto"/>
            <w:right w:val="none" w:sz="0" w:space="0" w:color="auto"/>
          </w:divBdr>
        </w:div>
        <w:div w:id="2136672592">
          <w:marLeft w:val="640"/>
          <w:marRight w:val="0"/>
          <w:marTop w:val="0"/>
          <w:marBottom w:val="0"/>
          <w:divBdr>
            <w:top w:val="none" w:sz="0" w:space="0" w:color="auto"/>
            <w:left w:val="none" w:sz="0" w:space="0" w:color="auto"/>
            <w:bottom w:val="none" w:sz="0" w:space="0" w:color="auto"/>
            <w:right w:val="none" w:sz="0" w:space="0" w:color="auto"/>
          </w:divBdr>
        </w:div>
        <w:div w:id="1082680808">
          <w:marLeft w:val="640"/>
          <w:marRight w:val="0"/>
          <w:marTop w:val="0"/>
          <w:marBottom w:val="0"/>
          <w:divBdr>
            <w:top w:val="none" w:sz="0" w:space="0" w:color="auto"/>
            <w:left w:val="none" w:sz="0" w:space="0" w:color="auto"/>
            <w:bottom w:val="none" w:sz="0" w:space="0" w:color="auto"/>
            <w:right w:val="none" w:sz="0" w:space="0" w:color="auto"/>
          </w:divBdr>
        </w:div>
        <w:div w:id="181171103">
          <w:marLeft w:val="640"/>
          <w:marRight w:val="0"/>
          <w:marTop w:val="0"/>
          <w:marBottom w:val="0"/>
          <w:divBdr>
            <w:top w:val="none" w:sz="0" w:space="0" w:color="auto"/>
            <w:left w:val="none" w:sz="0" w:space="0" w:color="auto"/>
            <w:bottom w:val="none" w:sz="0" w:space="0" w:color="auto"/>
            <w:right w:val="none" w:sz="0" w:space="0" w:color="auto"/>
          </w:divBdr>
        </w:div>
        <w:div w:id="1197424543">
          <w:marLeft w:val="640"/>
          <w:marRight w:val="0"/>
          <w:marTop w:val="0"/>
          <w:marBottom w:val="0"/>
          <w:divBdr>
            <w:top w:val="none" w:sz="0" w:space="0" w:color="auto"/>
            <w:left w:val="none" w:sz="0" w:space="0" w:color="auto"/>
            <w:bottom w:val="none" w:sz="0" w:space="0" w:color="auto"/>
            <w:right w:val="none" w:sz="0" w:space="0" w:color="auto"/>
          </w:divBdr>
        </w:div>
        <w:div w:id="1666546398">
          <w:marLeft w:val="640"/>
          <w:marRight w:val="0"/>
          <w:marTop w:val="0"/>
          <w:marBottom w:val="0"/>
          <w:divBdr>
            <w:top w:val="none" w:sz="0" w:space="0" w:color="auto"/>
            <w:left w:val="none" w:sz="0" w:space="0" w:color="auto"/>
            <w:bottom w:val="none" w:sz="0" w:space="0" w:color="auto"/>
            <w:right w:val="none" w:sz="0" w:space="0" w:color="auto"/>
          </w:divBdr>
        </w:div>
        <w:div w:id="944537530">
          <w:marLeft w:val="640"/>
          <w:marRight w:val="0"/>
          <w:marTop w:val="0"/>
          <w:marBottom w:val="0"/>
          <w:divBdr>
            <w:top w:val="none" w:sz="0" w:space="0" w:color="auto"/>
            <w:left w:val="none" w:sz="0" w:space="0" w:color="auto"/>
            <w:bottom w:val="none" w:sz="0" w:space="0" w:color="auto"/>
            <w:right w:val="none" w:sz="0" w:space="0" w:color="auto"/>
          </w:divBdr>
        </w:div>
        <w:div w:id="1098063485">
          <w:marLeft w:val="640"/>
          <w:marRight w:val="0"/>
          <w:marTop w:val="0"/>
          <w:marBottom w:val="0"/>
          <w:divBdr>
            <w:top w:val="none" w:sz="0" w:space="0" w:color="auto"/>
            <w:left w:val="none" w:sz="0" w:space="0" w:color="auto"/>
            <w:bottom w:val="none" w:sz="0" w:space="0" w:color="auto"/>
            <w:right w:val="none" w:sz="0" w:space="0" w:color="auto"/>
          </w:divBdr>
        </w:div>
        <w:div w:id="1007947271">
          <w:marLeft w:val="640"/>
          <w:marRight w:val="0"/>
          <w:marTop w:val="0"/>
          <w:marBottom w:val="0"/>
          <w:divBdr>
            <w:top w:val="none" w:sz="0" w:space="0" w:color="auto"/>
            <w:left w:val="none" w:sz="0" w:space="0" w:color="auto"/>
            <w:bottom w:val="none" w:sz="0" w:space="0" w:color="auto"/>
            <w:right w:val="none" w:sz="0" w:space="0" w:color="auto"/>
          </w:divBdr>
        </w:div>
        <w:div w:id="775172725">
          <w:marLeft w:val="640"/>
          <w:marRight w:val="0"/>
          <w:marTop w:val="0"/>
          <w:marBottom w:val="0"/>
          <w:divBdr>
            <w:top w:val="none" w:sz="0" w:space="0" w:color="auto"/>
            <w:left w:val="none" w:sz="0" w:space="0" w:color="auto"/>
            <w:bottom w:val="none" w:sz="0" w:space="0" w:color="auto"/>
            <w:right w:val="none" w:sz="0" w:space="0" w:color="auto"/>
          </w:divBdr>
        </w:div>
        <w:div w:id="912735314">
          <w:marLeft w:val="640"/>
          <w:marRight w:val="0"/>
          <w:marTop w:val="0"/>
          <w:marBottom w:val="0"/>
          <w:divBdr>
            <w:top w:val="none" w:sz="0" w:space="0" w:color="auto"/>
            <w:left w:val="none" w:sz="0" w:space="0" w:color="auto"/>
            <w:bottom w:val="none" w:sz="0" w:space="0" w:color="auto"/>
            <w:right w:val="none" w:sz="0" w:space="0" w:color="auto"/>
          </w:divBdr>
        </w:div>
        <w:div w:id="702900949">
          <w:marLeft w:val="640"/>
          <w:marRight w:val="0"/>
          <w:marTop w:val="0"/>
          <w:marBottom w:val="0"/>
          <w:divBdr>
            <w:top w:val="none" w:sz="0" w:space="0" w:color="auto"/>
            <w:left w:val="none" w:sz="0" w:space="0" w:color="auto"/>
            <w:bottom w:val="none" w:sz="0" w:space="0" w:color="auto"/>
            <w:right w:val="none" w:sz="0" w:space="0" w:color="auto"/>
          </w:divBdr>
        </w:div>
        <w:div w:id="241986978">
          <w:marLeft w:val="640"/>
          <w:marRight w:val="0"/>
          <w:marTop w:val="0"/>
          <w:marBottom w:val="0"/>
          <w:divBdr>
            <w:top w:val="none" w:sz="0" w:space="0" w:color="auto"/>
            <w:left w:val="none" w:sz="0" w:space="0" w:color="auto"/>
            <w:bottom w:val="none" w:sz="0" w:space="0" w:color="auto"/>
            <w:right w:val="none" w:sz="0" w:space="0" w:color="auto"/>
          </w:divBdr>
        </w:div>
        <w:div w:id="2036882844">
          <w:marLeft w:val="640"/>
          <w:marRight w:val="0"/>
          <w:marTop w:val="0"/>
          <w:marBottom w:val="0"/>
          <w:divBdr>
            <w:top w:val="none" w:sz="0" w:space="0" w:color="auto"/>
            <w:left w:val="none" w:sz="0" w:space="0" w:color="auto"/>
            <w:bottom w:val="none" w:sz="0" w:space="0" w:color="auto"/>
            <w:right w:val="none" w:sz="0" w:space="0" w:color="auto"/>
          </w:divBdr>
        </w:div>
        <w:div w:id="1336490435">
          <w:marLeft w:val="640"/>
          <w:marRight w:val="0"/>
          <w:marTop w:val="0"/>
          <w:marBottom w:val="0"/>
          <w:divBdr>
            <w:top w:val="none" w:sz="0" w:space="0" w:color="auto"/>
            <w:left w:val="none" w:sz="0" w:space="0" w:color="auto"/>
            <w:bottom w:val="none" w:sz="0" w:space="0" w:color="auto"/>
            <w:right w:val="none" w:sz="0" w:space="0" w:color="auto"/>
          </w:divBdr>
        </w:div>
        <w:div w:id="298389011">
          <w:marLeft w:val="640"/>
          <w:marRight w:val="0"/>
          <w:marTop w:val="0"/>
          <w:marBottom w:val="0"/>
          <w:divBdr>
            <w:top w:val="none" w:sz="0" w:space="0" w:color="auto"/>
            <w:left w:val="none" w:sz="0" w:space="0" w:color="auto"/>
            <w:bottom w:val="none" w:sz="0" w:space="0" w:color="auto"/>
            <w:right w:val="none" w:sz="0" w:space="0" w:color="auto"/>
          </w:divBdr>
        </w:div>
        <w:div w:id="177738612">
          <w:marLeft w:val="640"/>
          <w:marRight w:val="0"/>
          <w:marTop w:val="0"/>
          <w:marBottom w:val="0"/>
          <w:divBdr>
            <w:top w:val="none" w:sz="0" w:space="0" w:color="auto"/>
            <w:left w:val="none" w:sz="0" w:space="0" w:color="auto"/>
            <w:bottom w:val="none" w:sz="0" w:space="0" w:color="auto"/>
            <w:right w:val="none" w:sz="0" w:space="0" w:color="auto"/>
          </w:divBdr>
        </w:div>
        <w:div w:id="1594975413">
          <w:marLeft w:val="640"/>
          <w:marRight w:val="0"/>
          <w:marTop w:val="0"/>
          <w:marBottom w:val="0"/>
          <w:divBdr>
            <w:top w:val="none" w:sz="0" w:space="0" w:color="auto"/>
            <w:left w:val="none" w:sz="0" w:space="0" w:color="auto"/>
            <w:bottom w:val="none" w:sz="0" w:space="0" w:color="auto"/>
            <w:right w:val="none" w:sz="0" w:space="0" w:color="auto"/>
          </w:divBdr>
        </w:div>
        <w:div w:id="401295449">
          <w:marLeft w:val="640"/>
          <w:marRight w:val="0"/>
          <w:marTop w:val="0"/>
          <w:marBottom w:val="0"/>
          <w:divBdr>
            <w:top w:val="none" w:sz="0" w:space="0" w:color="auto"/>
            <w:left w:val="none" w:sz="0" w:space="0" w:color="auto"/>
            <w:bottom w:val="none" w:sz="0" w:space="0" w:color="auto"/>
            <w:right w:val="none" w:sz="0" w:space="0" w:color="auto"/>
          </w:divBdr>
        </w:div>
        <w:div w:id="525145475">
          <w:marLeft w:val="640"/>
          <w:marRight w:val="0"/>
          <w:marTop w:val="0"/>
          <w:marBottom w:val="0"/>
          <w:divBdr>
            <w:top w:val="none" w:sz="0" w:space="0" w:color="auto"/>
            <w:left w:val="none" w:sz="0" w:space="0" w:color="auto"/>
            <w:bottom w:val="none" w:sz="0" w:space="0" w:color="auto"/>
            <w:right w:val="none" w:sz="0" w:space="0" w:color="auto"/>
          </w:divBdr>
        </w:div>
        <w:div w:id="1528104167">
          <w:marLeft w:val="640"/>
          <w:marRight w:val="0"/>
          <w:marTop w:val="0"/>
          <w:marBottom w:val="0"/>
          <w:divBdr>
            <w:top w:val="none" w:sz="0" w:space="0" w:color="auto"/>
            <w:left w:val="none" w:sz="0" w:space="0" w:color="auto"/>
            <w:bottom w:val="none" w:sz="0" w:space="0" w:color="auto"/>
            <w:right w:val="none" w:sz="0" w:space="0" w:color="auto"/>
          </w:divBdr>
        </w:div>
        <w:div w:id="590509630">
          <w:marLeft w:val="640"/>
          <w:marRight w:val="0"/>
          <w:marTop w:val="0"/>
          <w:marBottom w:val="0"/>
          <w:divBdr>
            <w:top w:val="none" w:sz="0" w:space="0" w:color="auto"/>
            <w:left w:val="none" w:sz="0" w:space="0" w:color="auto"/>
            <w:bottom w:val="none" w:sz="0" w:space="0" w:color="auto"/>
            <w:right w:val="none" w:sz="0" w:space="0" w:color="auto"/>
          </w:divBdr>
        </w:div>
        <w:div w:id="1193035961">
          <w:marLeft w:val="640"/>
          <w:marRight w:val="0"/>
          <w:marTop w:val="0"/>
          <w:marBottom w:val="0"/>
          <w:divBdr>
            <w:top w:val="none" w:sz="0" w:space="0" w:color="auto"/>
            <w:left w:val="none" w:sz="0" w:space="0" w:color="auto"/>
            <w:bottom w:val="none" w:sz="0" w:space="0" w:color="auto"/>
            <w:right w:val="none" w:sz="0" w:space="0" w:color="auto"/>
          </w:divBdr>
        </w:div>
        <w:div w:id="2023705746">
          <w:marLeft w:val="640"/>
          <w:marRight w:val="0"/>
          <w:marTop w:val="0"/>
          <w:marBottom w:val="0"/>
          <w:divBdr>
            <w:top w:val="none" w:sz="0" w:space="0" w:color="auto"/>
            <w:left w:val="none" w:sz="0" w:space="0" w:color="auto"/>
            <w:bottom w:val="none" w:sz="0" w:space="0" w:color="auto"/>
            <w:right w:val="none" w:sz="0" w:space="0" w:color="auto"/>
          </w:divBdr>
        </w:div>
        <w:div w:id="404838819">
          <w:marLeft w:val="640"/>
          <w:marRight w:val="0"/>
          <w:marTop w:val="0"/>
          <w:marBottom w:val="0"/>
          <w:divBdr>
            <w:top w:val="none" w:sz="0" w:space="0" w:color="auto"/>
            <w:left w:val="none" w:sz="0" w:space="0" w:color="auto"/>
            <w:bottom w:val="none" w:sz="0" w:space="0" w:color="auto"/>
            <w:right w:val="none" w:sz="0" w:space="0" w:color="auto"/>
          </w:divBdr>
        </w:div>
        <w:div w:id="1999840923">
          <w:marLeft w:val="640"/>
          <w:marRight w:val="0"/>
          <w:marTop w:val="0"/>
          <w:marBottom w:val="0"/>
          <w:divBdr>
            <w:top w:val="none" w:sz="0" w:space="0" w:color="auto"/>
            <w:left w:val="none" w:sz="0" w:space="0" w:color="auto"/>
            <w:bottom w:val="none" w:sz="0" w:space="0" w:color="auto"/>
            <w:right w:val="none" w:sz="0" w:space="0" w:color="auto"/>
          </w:divBdr>
        </w:div>
        <w:div w:id="431751648">
          <w:marLeft w:val="640"/>
          <w:marRight w:val="0"/>
          <w:marTop w:val="0"/>
          <w:marBottom w:val="0"/>
          <w:divBdr>
            <w:top w:val="none" w:sz="0" w:space="0" w:color="auto"/>
            <w:left w:val="none" w:sz="0" w:space="0" w:color="auto"/>
            <w:bottom w:val="none" w:sz="0" w:space="0" w:color="auto"/>
            <w:right w:val="none" w:sz="0" w:space="0" w:color="auto"/>
          </w:divBdr>
        </w:div>
        <w:div w:id="1840269242">
          <w:marLeft w:val="640"/>
          <w:marRight w:val="0"/>
          <w:marTop w:val="0"/>
          <w:marBottom w:val="0"/>
          <w:divBdr>
            <w:top w:val="none" w:sz="0" w:space="0" w:color="auto"/>
            <w:left w:val="none" w:sz="0" w:space="0" w:color="auto"/>
            <w:bottom w:val="none" w:sz="0" w:space="0" w:color="auto"/>
            <w:right w:val="none" w:sz="0" w:space="0" w:color="auto"/>
          </w:divBdr>
        </w:div>
      </w:divsChild>
    </w:div>
    <w:div w:id="1058672956">
      <w:bodyDiv w:val="1"/>
      <w:marLeft w:val="0"/>
      <w:marRight w:val="0"/>
      <w:marTop w:val="0"/>
      <w:marBottom w:val="0"/>
      <w:divBdr>
        <w:top w:val="none" w:sz="0" w:space="0" w:color="auto"/>
        <w:left w:val="none" w:sz="0" w:space="0" w:color="auto"/>
        <w:bottom w:val="none" w:sz="0" w:space="0" w:color="auto"/>
        <w:right w:val="none" w:sz="0" w:space="0" w:color="auto"/>
      </w:divBdr>
    </w:div>
    <w:div w:id="1089888414">
      <w:bodyDiv w:val="1"/>
      <w:marLeft w:val="0"/>
      <w:marRight w:val="0"/>
      <w:marTop w:val="0"/>
      <w:marBottom w:val="0"/>
      <w:divBdr>
        <w:top w:val="none" w:sz="0" w:space="0" w:color="auto"/>
        <w:left w:val="none" w:sz="0" w:space="0" w:color="auto"/>
        <w:bottom w:val="none" w:sz="0" w:space="0" w:color="auto"/>
        <w:right w:val="none" w:sz="0" w:space="0" w:color="auto"/>
      </w:divBdr>
      <w:divsChild>
        <w:div w:id="1533112985">
          <w:marLeft w:val="480"/>
          <w:marRight w:val="0"/>
          <w:marTop w:val="0"/>
          <w:marBottom w:val="0"/>
          <w:divBdr>
            <w:top w:val="none" w:sz="0" w:space="0" w:color="auto"/>
            <w:left w:val="none" w:sz="0" w:space="0" w:color="auto"/>
            <w:bottom w:val="none" w:sz="0" w:space="0" w:color="auto"/>
            <w:right w:val="none" w:sz="0" w:space="0" w:color="auto"/>
          </w:divBdr>
        </w:div>
        <w:div w:id="1937789798">
          <w:marLeft w:val="480"/>
          <w:marRight w:val="0"/>
          <w:marTop w:val="0"/>
          <w:marBottom w:val="0"/>
          <w:divBdr>
            <w:top w:val="none" w:sz="0" w:space="0" w:color="auto"/>
            <w:left w:val="none" w:sz="0" w:space="0" w:color="auto"/>
            <w:bottom w:val="none" w:sz="0" w:space="0" w:color="auto"/>
            <w:right w:val="none" w:sz="0" w:space="0" w:color="auto"/>
          </w:divBdr>
        </w:div>
        <w:div w:id="144248345">
          <w:marLeft w:val="480"/>
          <w:marRight w:val="0"/>
          <w:marTop w:val="0"/>
          <w:marBottom w:val="0"/>
          <w:divBdr>
            <w:top w:val="none" w:sz="0" w:space="0" w:color="auto"/>
            <w:left w:val="none" w:sz="0" w:space="0" w:color="auto"/>
            <w:bottom w:val="none" w:sz="0" w:space="0" w:color="auto"/>
            <w:right w:val="none" w:sz="0" w:space="0" w:color="auto"/>
          </w:divBdr>
        </w:div>
        <w:div w:id="1801537317">
          <w:marLeft w:val="480"/>
          <w:marRight w:val="0"/>
          <w:marTop w:val="0"/>
          <w:marBottom w:val="0"/>
          <w:divBdr>
            <w:top w:val="none" w:sz="0" w:space="0" w:color="auto"/>
            <w:left w:val="none" w:sz="0" w:space="0" w:color="auto"/>
            <w:bottom w:val="none" w:sz="0" w:space="0" w:color="auto"/>
            <w:right w:val="none" w:sz="0" w:space="0" w:color="auto"/>
          </w:divBdr>
        </w:div>
        <w:div w:id="2126849275">
          <w:marLeft w:val="480"/>
          <w:marRight w:val="0"/>
          <w:marTop w:val="0"/>
          <w:marBottom w:val="0"/>
          <w:divBdr>
            <w:top w:val="none" w:sz="0" w:space="0" w:color="auto"/>
            <w:left w:val="none" w:sz="0" w:space="0" w:color="auto"/>
            <w:bottom w:val="none" w:sz="0" w:space="0" w:color="auto"/>
            <w:right w:val="none" w:sz="0" w:space="0" w:color="auto"/>
          </w:divBdr>
        </w:div>
        <w:div w:id="1374815286">
          <w:marLeft w:val="480"/>
          <w:marRight w:val="0"/>
          <w:marTop w:val="0"/>
          <w:marBottom w:val="0"/>
          <w:divBdr>
            <w:top w:val="none" w:sz="0" w:space="0" w:color="auto"/>
            <w:left w:val="none" w:sz="0" w:space="0" w:color="auto"/>
            <w:bottom w:val="none" w:sz="0" w:space="0" w:color="auto"/>
            <w:right w:val="none" w:sz="0" w:space="0" w:color="auto"/>
          </w:divBdr>
        </w:div>
        <w:div w:id="119228162">
          <w:marLeft w:val="480"/>
          <w:marRight w:val="0"/>
          <w:marTop w:val="0"/>
          <w:marBottom w:val="0"/>
          <w:divBdr>
            <w:top w:val="none" w:sz="0" w:space="0" w:color="auto"/>
            <w:left w:val="none" w:sz="0" w:space="0" w:color="auto"/>
            <w:bottom w:val="none" w:sz="0" w:space="0" w:color="auto"/>
            <w:right w:val="none" w:sz="0" w:space="0" w:color="auto"/>
          </w:divBdr>
        </w:div>
        <w:div w:id="821969617">
          <w:marLeft w:val="480"/>
          <w:marRight w:val="0"/>
          <w:marTop w:val="0"/>
          <w:marBottom w:val="0"/>
          <w:divBdr>
            <w:top w:val="none" w:sz="0" w:space="0" w:color="auto"/>
            <w:left w:val="none" w:sz="0" w:space="0" w:color="auto"/>
            <w:bottom w:val="none" w:sz="0" w:space="0" w:color="auto"/>
            <w:right w:val="none" w:sz="0" w:space="0" w:color="auto"/>
          </w:divBdr>
        </w:div>
        <w:div w:id="1480460112">
          <w:marLeft w:val="480"/>
          <w:marRight w:val="0"/>
          <w:marTop w:val="0"/>
          <w:marBottom w:val="0"/>
          <w:divBdr>
            <w:top w:val="none" w:sz="0" w:space="0" w:color="auto"/>
            <w:left w:val="none" w:sz="0" w:space="0" w:color="auto"/>
            <w:bottom w:val="none" w:sz="0" w:space="0" w:color="auto"/>
            <w:right w:val="none" w:sz="0" w:space="0" w:color="auto"/>
          </w:divBdr>
        </w:div>
        <w:div w:id="550074882">
          <w:marLeft w:val="480"/>
          <w:marRight w:val="0"/>
          <w:marTop w:val="0"/>
          <w:marBottom w:val="0"/>
          <w:divBdr>
            <w:top w:val="none" w:sz="0" w:space="0" w:color="auto"/>
            <w:left w:val="none" w:sz="0" w:space="0" w:color="auto"/>
            <w:bottom w:val="none" w:sz="0" w:space="0" w:color="auto"/>
            <w:right w:val="none" w:sz="0" w:space="0" w:color="auto"/>
          </w:divBdr>
        </w:div>
        <w:div w:id="1206872874">
          <w:marLeft w:val="480"/>
          <w:marRight w:val="0"/>
          <w:marTop w:val="0"/>
          <w:marBottom w:val="0"/>
          <w:divBdr>
            <w:top w:val="none" w:sz="0" w:space="0" w:color="auto"/>
            <w:left w:val="none" w:sz="0" w:space="0" w:color="auto"/>
            <w:bottom w:val="none" w:sz="0" w:space="0" w:color="auto"/>
            <w:right w:val="none" w:sz="0" w:space="0" w:color="auto"/>
          </w:divBdr>
        </w:div>
        <w:div w:id="1486821753">
          <w:marLeft w:val="480"/>
          <w:marRight w:val="0"/>
          <w:marTop w:val="0"/>
          <w:marBottom w:val="0"/>
          <w:divBdr>
            <w:top w:val="none" w:sz="0" w:space="0" w:color="auto"/>
            <w:left w:val="none" w:sz="0" w:space="0" w:color="auto"/>
            <w:bottom w:val="none" w:sz="0" w:space="0" w:color="auto"/>
            <w:right w:val="none" w:sz="0" w:space="0" w:color="auto"/>
          </w:divBdr>
        </w:div>
        <w:div w:id="981884408">
          <w:marLeft w:val="480"/>
          <w:marRight w:val="0"/>
          <w:marTop w:val="0"/>
          <w:marBottom w:val="0"/>
          <w:divBdr>
            <w:top w:val="none" w:sz="0" w:space="0" w:color="auto"/>
            <w:left w:val="none" w:sz="0" w:space="0" w:color="auto"/>
            <w:bottom w:val="none" w:sz="0" w:space="0" w:color="auto"/>
            <w:right w:val="none" w:sz="0" w:space="0" w:color="auto"/>
          </w:divBdr>
        </w:div>
        <w:div w:id="334648476">
          <w:marLeft w:val="480"/>
          <w:marRight w:val="0"/>
          <w:marTop w:val="0"/>
          <w:marBottom w:val="0"/>
          <w:divBdr>
            <w:top w:val="none" w:sz="0" w:space="0" w:color="auto"/>
            <w:left w:val="none" w:sz="0" w:space="0" w:color="auto"/>
            <w:bottom w:val="none" w:sz="0" w:space="0" w:color="auto"/>
            <w:right w:val="none" w:sz="0" w:space="0" w:color="auto"/>
          </w:divBdr>
        </w:div>
        <w:div w:id="1966424141">
          <w:marLeft w:val="480"/>
          <w:marRight w:val="0"/>
          <w:marTop w:val="0"/>
          <w:marBottom w:val="0"/>
          <w:divBdr>
            <w:top w:val="none" w:sz="0" w:space="0" w:color="auto"/>
            <w:left w:val="none" w:sz="0" w:space="0" w:color="auto"/>
            <w:bottom w:val="none" w:sz="0" w:space="0" w:color="auto"/>
            <w:right w:val="none" w:sz="0" w:space="0" w:color="auto"/>
          </w:divBdr>
        </w:div>
        <w:div w:id="1902666184">
          <w:marLeft w:val="480"/>
          <w:marRight w:val="0"/>
          <w:marTop w:val="0"/>
          <w:marBottom w:val="0"/>
          <w:divBdr>
            <w:top w:val="none" w:sz="0" w:space="0" w:color="auto"/>
            <w:left w:val="none" w:sz="0" w:space="0" w:color="auto"/>
            <w:bottom w:val="none" w:sz="0" w:space="0" w:color="auto"/>
            <w:right w:val="none" w:sz="0" w:space="0" w:color="auto"/>
          </w:divBdr>
        </w:div>
        <w:div w:id="1251238302">
          <w:marLeft w:val="480"/>
          <w:marRight w:val="0"/>
          <w:marTop w:val="0"/>
          <w:marBottom w:val="0"/>
          <w:divBdr>
            <w:top w:val="none" w:sz="0" w:space="0" w:color="auto"/>
            <w:left w:val="none" w:sz="0" w:space="0" w:color="auto"/>
            <w:bottom w:val="none" w:sz="0" w:space="0" w:color="auto"/>
            <w:right w:val="none" w:sz="0" w:space="0" w:color="auto"/>
          </w:divBdr>
        </w:div>
        <w:div w:id="241959100">
          <w:marLeft w:val="480"/>
          <w:marRight w:val="0"/>
          <w:marTop w:val="0"/>
          <w:marBottom w:val="0"/>
          <w:divBdr>
            <w:top w:val="none" w:sz="0" w:space="0" w:color="auto"/>
            <w:left w:val="none" w:sz="0" w:space="0" w:color="auto"/>
            <w:bottom w:val="none" w:sz="0" w:space="0" w:color="auto"/>
            <w:right w:val="none" w:sz="0" w:space="0" w:color="auto"/>
          </w:divBdr>
        </w:div>
        <w:div w:id="741214680">
          <w:marLeft w:val="480"/>
          <w:marRight w:val="0"/>
          <w:marTop w:val="0"/>
          <w:marBottom w:val="0"/>
          <w:divBdr>
            <w:top w:val="none" w:sz="0" w:space="0" w:color="auto"/>
            <w:left w:val="none" w:sz="0" w:space="0" w:color="auto"/>
            <w:bottom w:val="none" w:sz="0" w:space="0" w:color="auto"/>
            <w:right w:val="none" w:sz="0" w:space="0" w:color="auto"/>
          </w:divBdr>
        </w:div>
        <w:div w:id="905187668">
          <w:marLeft w:val="480"/>
          <w:marRight w:val="0"/>
          <w:marTop w:val="0"/>
          <w:marBottom w:val="0"/>
          <w:divBdr>
            <w:top w:val="none" w:sz="0" w:space="0" w:color="auto"/>
            <w:left w:val="none" w:sz="0" w:space="0" w:color="auto"/>
            <w:bottom w:val="none" w:sz="0" w:space="0" w:color="auto"/>
            <w:right w:val="none" w:sz="0" w:space="0" w:color="auto"/>
          </w:divBdr>
        </w:div>
        <w:div w:id="1351490484">
          <w:marLeft w:val="480"/>
          <w:marRight w:val="0"/>
          <w:marTop w:val="0"/>
          <w:marBottom w:val="0"/>
          <w:divBdr>
            <w:top w:val="none" w:sz="0" w:space="0" w:color="auto"/>
            <w:left w:val="none" w:sz="0" w:space="0" w:color="auto"/>
            <w:bottom w:val="none" w:sz="0" w:space="0" w:color="auto"/>
            <w:right w:val="none" w:sz="0" w:space="0" w:color="auto"/>
          </w:divBdr>
        </w:div>
        <w:div w:id="1208490670">
          <w:marLeft w:val="480"/>
          <w:marRight w:val="0"/>
          <w:marTop w:val="0"/>
          <w:marBottom w:val="0"/>
          <w:divBdr>
            <w:top w:val="none" w:sz="0" w:space="0" w:color="auto"/>
            <w:left w:val="none" w:sz="0" w:space="0" w:color="auto"/>
            <w:bottom w:val="none" w:sz="0" w:space="0" w:color="auto"/>
            <w:right w:val="none" w:sz="0" w:space="0" w:color="auto"/>
          </w:divBdr>
        </w:div>
        <w:div w:id="151800850">
          <w:marLeft w:val="480"/>
          <w:marRight w:val="0"/>
          <w:marTop w:val="0"/>
          <w:marBottom w:val="0"/>
          <w:divBdr>
            <w:top w:val="none" w:sz="0" w:space="0" w:color="auto"/>
            <w:left w:val="none" w:sz="0" w:space="0" w:color="auto"/>
            <w:bottom w:val="none" w:sz="0" w:space="0" w:color="auto"/>
            <w:right w:val="none" w:sz="0" w:space="0" w:color="auto"/>
          </w:divBdr>
        </w:div>
        <w:div w:id="1548564505">
          <w:marLeft w:val="480"/>
          <w:marRight w:val="0"/>
          <w:marTop w:val="0"/>
          <w:marBottom w:val="0"/>
          <w:divBdr>
            <w:top w:val="none" w:sz="0" w:space="0" w:color="auto"/>
            <w:left w:val="none" w:sz="0" w:space="0" w:color="auto"/>
            <w:bottom w:val="none" w:sz="0" w:space="0" w:color="auto"/>
            <w:right w:val="none" w:sz="0" w:space="0" w:color="auto"/>
          </w:divBdr>
        </w:div>
        <w:div w:id="1044402851">
          <w:marLeft w:val="480"/>
          <w:marRight w:val="0"/>
          <w:marTop w:val="0"/>
          <w:marBottom w:val="0"/>
          <w:divBdr>
            <w:top w:val="none" w:sz="0" w:space="0" w:color="auto"/>
            <w:left w:val="none" w:sz="0" w:space="0" w:color="auto"/>
            <w:bottom w:val="none" w:sz="0" w:space="0" w:color="auto"/>
            <w:right w:val="none" w:sz="0" w:space="0" w:color="auto"/>
          </w:divBdr>
        </w:div>
        <w:div w:id="1229264896">
          <w:marLeft w:val="480"/>
          <w:marRight w:val="0"/>
          <w:marTop w:val="0"/>
          <w:marBottom w:val="0"/>
          <w:divBdr>
            <w:top w:val="none" w:sz="0" w:space="0" w:color="auto"/>
            <w:left w:val="none" w:sz="0" w:space="0" w:color="auto"/>
            <w:bottom w:val="none" w:sz="0" w:space="0" w:color="auto"/>
            <w:right w:val="none" w:sz="0" w:space="0" w:color="auto"/>
          </w:divBdr>
        </w:div>
        <w:div w:id="895045618">
          <w:marLeft w:val="480"/>
          <w:marRight w:val="0"/>
          <w:marTop w:val="0"/>
          <w:marBottom w:val="0"/>
          <w:divBdr>
            <w:top w:val="none" w:sz="0" w:space="0" w:color="auto"/>
            <w:left w:val="none" w:sz="0" w:space="0" w:color="auto"/>
            <w:bottom w:val="none" w:sz="0" w:space="0" w:color="auto"/>
            <w:right w:val="none" w:sz="0" w:space="0" w:color="auto"/>
          </w:divBdr>
        </w:div>
        <w:div w:id="60837805">
          <w:marLeft w:val="480"/>
          <w:marRight w:val="0"/>
          <w:marTop w:val="0"/>
          <w:marBottom w:val="0"/>
          <w:divBdr>
            <w:top w:val="none" w:sz="0" w:space="0" w:color="auto"/>
            <w:left w:val="none" w:sz="0" w:space="0" w:color="auto"/>
            <w:bottom w:val="none" w:sz="0" w:space="0" w:color="auto"/>
            <w:right w:val="none" w:sz="0" w:space="0" w:color="auto"/>
          </w:divBdr>
        </w:div>
        <w:div w:id="839778624">
          <w:marLeft w:val="480"/>
          <w:marRight w:val="0"/>
          <w:marTop w:val="0"/>
          <w:marBottom w:val="0"/>
          <w:divBdr>
            <w:top w:val="none" w:sz="0" w:space="0" w:color="auto"/>
            <w:left w:val="none" w:sz="0" w:space="0" w:color="auto"/>
            <w:bottom w:val="none" w:sz="0" w:space="0" w:color="auto"/>
            <w:right w:val="none" w:sz="0" w:space="0" w:color="auto"/>
          </w:divBdr>
        </w:div>
        <w:div w:id="1800151347">
          <w:marLeft w:val="480"/>
          <w:marRight w:val="0"/>
          <w:marTop w:val="0"/>
          <w:marBottom w:val="0"/>
          <w:divBdr>
            <w:top w:val="none" w:sz="0" w:space="0" w:color="auto"/>
            <w:left w:val="none" w:sz="0" w:space="0" w:color="auto"/>
            <w:bottom w:val="none" w:sz="0" w:space="0" w:color="auto"/>
            <w:right w:val="none" w:sz="0" w:space="0" w:color="auto"/>
          </w:divBdr>
        </w:div>
        <w:div w:id="1143738757">
          <w:marLeft w:val="480"/>
          <w:marRight w:val="0"/>
          <w:marTop w:val="0"/>
          <w:marBottom w:val="0"/>
          <w:divBdr>
            <w:top w:val="none" w:sz="0" w:space="0" w:color="auto"/>
            <w:left w:val="none" w:sz="0" w:space="0" w:color="auto"/>
            <w:bottom w:val="none" w:sz="0" w:space="0" w:color="auto"/>
            <w:right w:val="none" w:sz="0" w:space="0" w:color="auto"/>
          </w:divBdr>
        </w:div>
        <w:div w:id="826212596">
          <w:marLeft w:val="480"/>
          <w:marRight w:val="0"/>
          <w:marTop w:val="0"/>
          <w:marBottom w:val="0"/>
          <w:divBdr>
            <w:top w:val="none" w:sz="0" w:space="0" w:color="auto"/>
            <w:left w:val="none" w:sz="0" w:space="0" w:color="auto"/>
            <w:bottom w:val="none" w:sz="0" w:space="0" w:color="auto"/>
            <w:right w:val="none" w:sz="0" w:space="0" w:color="auto"/>
          </w:divBdr>
        </w:div>
        <w:div w:id="631594869">
          <w:marLeft w:val="480"/>
          <w:marRight w:val="0"/>
          <w:marTop w:val="0"/>
          <w:marBottom w:val="0"/>
          <w:divBdr>
            <w:top w:val="none" w:sz="0" w:space="0" w:color="auto"/>
            <w:left w:val="none" w:sz="0" w:space="0" w:color="auto"/>
            <w:bottom w:val="none" w:sz="0" w:space="0" w:color="auto"/>
            <w:right w:val="none" w:sz="0" w:space="0" w:color="auto"/>
          </w:divBdr>
        </w:div>
        <w:div w:id="844978876">
          <w:marLeft w:val="480"/>
          <w:marRight w:val="0"/>
          <w:marTop w:val="0"/>
          <w:marBottom w:val="0"/>
          <w:divBdr>
            <w:top w:val="none" w:sz="0" w:space="0" w:color="auto"/>
            <w:left w:val="none" w:sz="0" w:space="0" w:color="auto"/>
            <w:bottom w:val="none" w:sz="0" w:space="0" w:color="auto"/>
            <w:right w:val="none" w:sz="0" w:space="0" w:color="auto"/>
          </w:divBdr>
        </w:div>
        <w:div w:id="72820606">
          <w:marLeft w:val="480"/>
          <w:marRight w:val="0"/>
          <w:marTop w:val="0"/>
          <w:marBottom w:val="0"/>
          <w:divBdr>
            <w:top w:val="none" w:sz="0" w:space="0" w:color="auto"/>
            <w:left w:val="none" w:sz="0" w:space="0" w:color="auto"/>
            <w:bottom w:val="none" w:sz="0" w:space="0" w:color="auto"/>
            <w:right w:val="none" w:sz="0" w:space="0" w:color="auto"/>
          </w:divBdr>
        </w:div>
        <w:div w:id="664629316">
          <w:marLeft w:val="480"/>
          <w:marRight w:val="0"/>
          <w:marTop w:val="0"/>
          <w:marBottom w:val="0"/>
          <w:divBdr>
            <w:top w:val="none" w:sz="0" w:space="0" w:color="auto"/>
            <w:left w:val="none" w:sz="0" w:space="0" w:color="auto"/>
            <w:bottom w:val="none" w:sz="0" w:space="0" w:color="auto"/>
            <w:right w:val="none" w:sz="0" w:space="0" w:color="auto"/>
          </w:divBdr>
        </w:div>
        <w:div w:id="2065792340">
          <w:marLeft w:val="480"/>
          <w:marRight w:val="0"/>
          <w:marTop w:val="0"/>
          <w:marBottom w:val="0"/>
          <w:divBdr>
            <w:top w:val="none" w:sz="0" w:space="0" w:color="auto"/>
            <w:left w:val="none" w:sz="0" w:space="0" w:color="auto"/>
            <w:bottom w:val="none" w:sz="0" w:space="0" w:color="auto"/>
            <w:right w:val="none" w:sz="0" w:space="0" w:color="auto"/>
          </w:divBdr>
        </w:div>
        <w:div w:id="661275982">
          <w:marLeft w:val="480"/>
          <w:marRight w:val="0"/>
          <w:marTop w:val="0"/>
          <w:marBottom w:val="0"/>
          <w:divBdr>
            <w:top w:val="none" w:sz="0" w:space="0" w:color="auto"/>
            <w:left w:val="none" w:sz="0" w:space="0" w:color="auto"/>
            <w:bottom w:val="none" w:sz="0" w:space="0" w:color="auto"/>
            <w:right w:val="none" w:sz="0" w:space="0" w:color="auto"/>
          </w:divBdr>
        </w:div>
        <w:div w:id="1563635212">
          <w:marLeft w:val="480"/>
          <w:marRight w:val="0"/>
          <w:marTop w:val="0"/>
          <w:marBottom w:val="0"/>
          <w:divBdr>
            <w:top w:val="none" w:sz="0" w:space="0" w:color="auto"/>
            <w:left w:val="none" w:sz="0" w:space="0" w:color="auto"/>
            <w:bottom w:val="none" w:sz="0" w:space="0" w:color="auto"/>
            <w:right w:val="none" w:sz="0" w:space="0" w:color="auto"/>
          </w:divBdr>
        </w:div>
        <w:div w:id="200672972">
          <w:marLeft w:val="480"/>
          <w:marRight w:val="0"/>
          <w:marTop w:val="0"/>
          <w:marBottom w:val="0"/>
          <w:divBdr>
            <w:top w:val="none" w:sz="0" w:space="0" w:color="auto"/>
            <w:left w:val="none" w:sz="0" w:space="0" w:color="auto"/>
            <w:bottom w:val="none" w:sz="0" w:space="0" w:color="auto"/>
            <w:right w:val="none" w:sz="0" w:space="0" w:color="auto"/>
          </w:divBdr>
        </w:div>
      </w:divsChild>
    </w:div>
    <w:div w:id="1097287373">
      <w:bodyDiv w:val="1"/>
      <w:marLeft w:val="0"/>
      <w:marRight w:val="0"/>
      <w:marTop w:val="0"/>
      <w:marBottom w:val="0"/>
      <w:divBdr>
        <w:top w:val="none" w:sz="0" w:space="0" w:color="auto"/>
        <w:left w:val="none" w:sz="0" w:space="0" w:color="auto"/>
        <w:bottom w:val="none" w:sz="0" w:space="0" w:color="auto"/>
        <w:right w:val="none" w:sz="0" w:space="0" w:color="auto"/>
      </w:divBdr>
      <w:divsChild>
        <w:div w:id="1715886942">
          <w:marLeft w:val="480"/>
          <w:marRight w:val="0"/>
          <w:marTop w:val="0"/>
          <w:marBottom w:val="0"/>
          <w:divBdr>
            <w:top w:val="none" w:sz="0" w:space="0" w:color="auto"/>
            <w:left w:val="none" w:sz="0" w:space="0" w:color="auto"/>
            <w:bottom w:val="none" w:sz="0" w:space="0" w:color="auto"/>
            <w:right w:val="none" w:sz="0" w:space="0" w:color="auto"/>
          </w:divBdr>
        </w:div>
        <w:div w:id="1336567339">
          <w:marLeft w:val="480"/>
          <w:marRight w:val="0"/>
          <w:marTop w:val="0"/>
          <w:marBottom w:val="0"/>
          <w:divBdr>
            <w:top w:val="none" w:sz="0" w:space="0" w:color="auto"/>
            <w:left w:val="none" w:sz="0" w:space="0" w:color="auto"/>
            <w:bottom w:val="none" w:sz="0" w:space="0" w:color="auto"/>
            <w:right w:val="none" w:sz="0" w:space="0" w:color="auto"/>
          </w:divBdr>
        </w:div>
        <w:div w:id="628628832">
          <w:marLeft w:val="480"/>
          <w:marRight w:val="0"/>
          <w:marTop w:val="0"/>
          <w:marBottom w:val="0"/>
          <w:divBdr>
            <w:top w:val="none" w:sz="0" w:space="0" w:color="auto"/>
            <w:left w:val="none" w:sz="0" w:space="0" w:color="auto"/>
            <w:bottom w:val="none" w:sz="0" w:space="0" w:color="auto"/>
            <w:right w:val="none" w:sz="0" w:space="0" w:color="auto"/>
          </w:divBdr>
        </w:div>
        <w:div w:id="105972148">
          <w:marLeft w:val="480"/>
          <w:marRight w:val="0"/>
          <w:marTop w:val="0"/>
          <w:marBottom w:val="0"/>
          <w:divBdr>
            <w:top w:val="none" w:sz="0" w:space="0" w:color="auto"/>
            <w:left w:val="none" w:sz="0" w:space="0" w:color="auto"/>
            <w:bottom w:val="none" w:sz="0" w:space="0" w:color="auto"/>
            <w:right w:val="none" w:sz="0" w:space="0" w:color="auto"/>
          </w:divBdr>
        </w:div>
        <w:div w:id="1686401268">
          <w:marLeft w:val="480"/>
          <w:marRight w:val="0"/>
          <w:marTop w:val="0"/>
          <w:marBottom w:val="0"/>
          <w:divBdr>
            <w:top w:val="none" w:sz="0" w:space="0" w:color="auto"/>
            <w:left w:val="none" w:sz="0" w:space="0" w:color="auto"/>
            <w:bottom w:val="none" w:sz="0" w:space="0" w:color="auto"/>
            <w:right w:val="none" w:sz="0" w:space="0" w:color="auto"/>
          </w:divBdr>
        </w:div>
        <w:div w:id="2068645005">
          <w:marLeft w:val="480"/>
          <w:marRight w:val="0"/>
          <w:marTop w:val="0"/>
          <w:marBottom w:val="0"/>
          <w:divBdr>
            <w:top w:val="none" w:sz="0" w:space="0" w:color="auto"/>
            <w:left w:val="none" w:sz="0" w:space="0" w:color="auto"/>
            <w:bottom w:val="none" w:sz="0" w:space="0" w:color="auto"/>
            <w:right w:val="none" w:sz="0" w:space="0" w:color="auto"/>
          </w:divBdr>
        </w:div>
        <w:div w:id="520625753">
          <w:marLeft w:val="480"/>
          <w:marRight w:val="0"/>
          <w:marTop w:val="0"/>
          <w:marBottom w:val="0"/>
          <w:divBdr>
            <w:top w:val="none" w:sz="0" w:space="0" w:color="auto"/>
            <w:left w:val="none" w:sz="0" w:space="0" w:color="auto"/>
            <w:bottom w:val="none" w:sz="0" w:space="0" w:color="auto"/>
            <w:right w:val="none" w:sz="0" w:space="0" w:color="auto"/>
          </w:divBdr>
        </w:div>
        <w:div w:id="1500578535">
          <w:marLeft w:val="480"/>
          <w:marRight w:val="0"/>
          <w:marTop w:val="0"/>
          <w:marBottom w:val="0"/>
          <w:divBdr>
            <w:top w:val="none" w:sz="0" w:space="0" w:color="auto"/>
            <w:left w:val="none" w:sz="0" w:space="0" w:color="auto"/>
            <w:bottom w:val="none" w:sz="0" w:space="0" w:color="auto"/>
            <w:right w:val="none" w:sz="0" w:space="0" w:color="auto"/>
          </w:divBdr>
        </w:div>
        <w:div w:id="1705251596">
          <w:marLeft w:val="480"/>
          <w:marRight w:val="0"/>
          <w:marTop w:val="0"/>
          <w:marBottom w:val="0"/>
          <w:divBdr>
            <w:top w:val="none" w:sz="0" w:space="0" w:color="auto"/>
            <w:left w:val="none" w:sz="0" w:space="0" w:color="auto"/>
            <w:bottom w:val="none" w:sz="0" w:space="0" w:color="auto"/>
            <w:right w:val="none" w:sz="0" w:space="0" w:color="auto"/>
          </w:divBdr>
        </w:div>
        <w:div w:id="926501567">
          <w:marLeft w:val="480"/>
          <w:marRight w:val="0"/>
          <w:marTop w:val="0"/>
          <w:marBottom w:val="0"/>
          <w:divBdr>
            <w:top w:val="none" w:sz="0" w:space="0" w:color="auto"/>
            <w:left w:val="none" w:sz="0" w:space="0" w:color="auto"/>
            <w:bottom w:val="none" w:sz="0" w:space="0" w:color="auto"/>
            <w:right w:val="none" w:sz="0" w:space="0" w:color="auto"/>
          </w:divBdr>
        </w:div>
        <w:div w:id="224151148">
          <w:marLeft w:val="480"/>
          <w:marRight w:val="0"/>
          <w:marTop w:val="0"/>
          <w:marBottom w:val="0"/>
          <w:divBdr>
            <w:top w:val="none" w:sz="0" w:space="0" w:color="auto"/>
            <w:left w:val="none" w:sz="0" w:space="0" w:color="auto"/>
            <w:bottom w:val="none" w:sz="0" w:space="0" w:color="auto"/>
            <w:right w:val="none" w:sz="0" w:space="0" w:color="auto"/>
          </w:divBdr>
        </w:div>
        <w:div w:id="1097094340">
          <w:marLeft w:val="480"/>
          <w:marRight w:val="0"/>
          <w:marTop w:val="0"/>
          <w:marBottom w:val="0"/>
          <w:divBdr>
            <w:top w:val="none" w:sz="0" w:space="0" w:color="auto"/>
            <w:left w:val="none" w:sz="0" w:space="0" w:color="auto"/>
            <w:bottom w:val="none" w:sz="0" w:space="0" w:color="auto"/>
            <w:right w:val="none" w:sz="0" w:space="0" w:color="auto"/>
          </w:divBdr>
        </w:div>
        <w:div w:id="1948006370">
          <w:marLeft w:val="480"/>
          <w:marRight w:val="0"/>
          <w:marTop w:val="0"/>
          <w:marBottom w:val="0"/>
          <w:divBdr>
            <w:top w:val="none" w:sz="0" w:space="0" w:color="auto"/>
            <w:left w:val="none" w:sz="0" w:space="0" w:color="auto"/>
            <w:bottom w:val="none" w:sz="0" w:space="0" w:color="auto"/>
            <w:right w:val="none" w:sz="0" w:space="0" w:color="auto"/>
          </w:divBdr>
        </w:div>
        <w:div w:id="1606762604">
          <w:marLeft w:val="480"/>
          <w:marRight w:val="0"/>
          <w:marTop w:val="0"/>
          <w:marBottom w:val="0"/>
          <w:divBdr>
            <w:top w:val="none" w:sz="0" w:space="0" w:color="auto"/>
            <w:left w:val="none" w:sz="0" w:space="0" w:color="auto"/>
            <w:bottom w:val="none" w:sz="0" w:space="0" w:color="auto"/>
            <w:right w:val="none" w:sz="0" w:space="0" w:color="auto"/>
          </w:divBdr>
        </w:div>
        <w:div w:id="50616317">
          <w:marLeft w:val="480"/>
          <w:marRight w:val="0"/>
          <w:marTop w:val="0"/>
          <w:marBottom w:val="0"/>
          <w:divBdr>
            <w:top w:val="none" w:sz="0" w:space="0" w:color="auto"/>
            <w:left w:val="none" w:sz="0" w:space="0" w:color="auto"/>
            <w:bottom w:val="none" w:sz="0" w:space="0" w:color="auto"/>
            <w:right w:val="none" w:sz="0" w:space="0" w:color="auto"/>
          </w:divBdr>
        </w:div>
        <w:div w:id="618876856">
          <w:marLeft w:val="480"/>
          <w:marRight w:val="0"/>
          <w:marTop w:val="0"/>
          <w:marBottom w:val="0"/>
          <w:divBdr>
            <w:top w:val="none" w:sz="0" w:space="0" w:color="auto"/>
            <w:left w:val="none" w:sz="0" w:space="0" w:color="auto"/>
            <w:bottom w:val="none" w:sz="0" w:space="0" w:color="auto"/>
            <w:right w:val="none" w:sz="0" w:space="0" w:color="auto"/>
          </w:divBdr>
        </w:div>
        <w:div w:id="1434938945">
          <w:marLeft w:val="480"/>
          <w:marRight w:val="0"/>
          <w:marTop w:val="0"/>
          <w:marBottom w:val="0"/>
          <w:divBdr>
            <w:top w:val="none" w:sz="0" w:space="0" w:color="auto"/>
            <w:left w:val="none" w:sz="0" w:space="0" w:color="auto"/>
            <w:bottom w:val="none" w:sz="0" w:space="0" w:color="auto"/>
            <w:right w:val="none" w:sz="0" w:space="0" w:color="auto"/>
          </w:divBdr>
        </w:div>
        <w:div w:id="1578780819">
          <w:marLeft w:val="480"/>
          <w:marRight w:val="0"/>
          <w:marTop w:val="0"/>
          <w:marBottom w:val="0"/>
          <w:divBdr>
            <w:top w:val="none" w:sz="0" w:space="0" w:color="auto"/>
            <w:left w:val="none" w:sz="0" w:space="0" w:color="auto"/>
            <w:bottom w:val="none" w:sz="0" w:space="0" w:color="auto"/>
            <w:right w:val="none" w:sz="0" w:space="0" w:color="auto"/>
          </w:divBdr>
        </w:div>
        <w:div w:id="1455752202">
          <w:marLeft w:val="480"/>
          <w:marRight w:val="0"/>
          <w:marTop w:val="0"/>
          <w:marBottom w:val="0"/>
          <w:divBdr>
            <w:top w:val="none" w:sz="0" w:space="0" w:color="auto"/>
            <w:left w:val="none" w:sz="0" w:space="0" w:color="auto"/>
            <w:bottom w:val="none" w:sz="0" w:space="0" w:color="auto"/>
            <w:right w:val="none" w:sz="0" w:space="0" w:color="auto"/>
          </w:divBdr>
        </w:div>
        <w:div w:id="240530597">
          <w:marLeft w:val="480"/>
          <w:marRight w:val="0"/>
          <w:marTop w:val="0"/>
          <w:marBottom w:val="0"/>
          <w:divBdr>
            <w:top w:val="none" w:sz="0" w:space="0" w:color="auto"/>
            <w:left w:val="none" w:sz="0" w:space="0" w:color="auto"/>
            <w:bottom w:val="none" w:sz="0" w:space="0" w:color="auto"/>
            <w:right w:val="none" w:sz="0" w:space="0" w:color="auto"/>
          </w:divBdr>
        </w:div>
        <w:div w:id="728304270">
          <w:marLeft w:val="480"/>
          <w:marRight w:val="0"/>
          <w:marTop w:val="0"/>
          <w:marBottom w:val="0"/>
          <w:divBdr>
            <w:top w:val="none" w:sz="0" w:space="0" w:color="auto"/>
            <w:left w:val="none" w:sz="0" w:space="0" w:color="auto"/>
            <w:bottom w:val="none" w:sz="0" w:space="0" w:color="auto"/>
            <w:right w:val="none" w:sz="0" w:space="0" w:color="auto"/>
          </w:divBdr>
        </w:div>
        <w:div w:id="1972706404">
          <w:marLeft w:val="480"/>
          <w:marRight w:val="0"/>
          <w:marTop w:val="0"/>
          <w:marBottom w:val="0"/>
          <w:divBdr>
            <w:top w:val="none" w:sz="0" w:space="0" w:color="auto"/>
            <w:left w:val="none" w:sz="0" w:space="0" w:color="auto"/>
            <w:bottom w:val="none" w:sz="0" w:space="0" w:color="auto"/>
            <w:right w:val="none" w:sz="0" w:space="0" w:color="auto"/>
          </w:divBdr>
        </w:div>
        <w:div w:id="1120537919">
          <w:marLeft w:val="480"/>
          <w:marRight w:val="0"/>
          <w:marTop w:val="0"/>
          <w:marBottom w:val="0"/>
          <w:divBdr>
            <w:top w:val="none" w:sz="0" w:space="0" w:color="auto"/>
            <w:left w:val="none" w:sz="0" w:space="0" w:color="auto"/>
            <w:bottom w:val="none" w:sz="0" w:space="0" w:color="auto"/>
            <w:right w:val="none" w:sz="0" w:space="0" w:color="auto"/>
          </w:divBdr>
        </w:div>
        <w:div w:id="1125730082">
          <w:marLeft w:val="480"/>
          <w:marRight w:val="0"/>
          <w:marTop w:val="0"/>
          <w:marBottom w:val="0"/>
          <w:divBdr>
            <w:top w:val="none" w:sz="0" w:space="0" w:color="auto"/>
            <w:left w:val="none" w:sz="0" w:space="0" w:color="auto"/>
            <w:bottom w:val="none" w:sz="0" w:space="0" w:color="auto"/>
            <w:right w:val="none" w:sz="0" w:space="0" w:color="auto"/>
          </w:divBdr>
        </w:div>
        <w:div w:id="177085700">
          <w:marLeft w:val="480"/>
          <w:marRight w:val="0"/>
          <w:marTop w:val="0"/>
          <w:marBottom w:val="0"/>
          <w:divBdr>
            <w:top w:val="none" w:sz="0" w:space="0" w:color="auto"/>
            <w:left w:val="none" w:sz="0" w:space="0" w:color="auto"/>
            <w:bottom w:val="none" w:sz="0" w:space="0" w:color="auto"/>
            <w:right w:val="none" w:sz="0" w:space="0" w:color="auto"/>
          </w:divBdr>
        </w:div>
        <w:div w:id="674456759">
          <w:marLeft w:val="480"/>
          <w:marRight w:val="0"/>
          <w:marTop w:val="0"/>
          <w:marBottom w:val="0"/>
          <w:divBdr>
            <w:top w:val="none" w:sz="0" w:space="0" w:color="auto"/>
            <w:left w:val="none" w:sz="0" w:space="0" w:color="auto"/>
            <w:bottom w:val="none" w:sz="0" w:space="0" w:color="auto"/>
            <w:right w:val="none" w:sz="0" w:space="0" w:color="auto"/>
          </w:divBdr>
        </w:div>
        <w:div w:id="1619526980">
          <w:marLeft w:val="480"/>
          <w:marRight w:val="0"/>
          <w:marTop w:val="0"/>
          <w:marBottom w:val="0"/>
          <w:divBdr>
            <w:top w:val="none" w:sz="0" w:space="0" w:color="auto"/>
            <w:left w:val="none" w:sz="0" w:space="0" w:color="auto"/>
            <w:bottom w:val="none" w:sz="0" w:space="0" w:color="auto"/>
            <w:right w:val="none" w:sz="0" w:space="0" w:color="auto"/>
          </w:divBdr>
        </w:div>
        <w:div w:id="162476420">
          <w:marLeft w:val="480"/>
          <w:marRight w:val="0"/>
          <w:marTop w:val="0"/>
          <w:marBottom w:val="0"/>
          <w:divBdr>
            <w:top w:val="none" w:sz="0" w:space="0" w:color="auto"/>
            <w:left w:val="none" w:sz="0" w:space="0" w:color="auto"/>
            <w:bottom w:val="none" w:sz="0" w:space="0" w:color="auto"/>
            <w:right w:val="none" w:sz="0" w:space="0" w:color="auto"/>
          </w:divBdr>
        </w:div>
        <w:div w:id="546139978">
          <w:marLeft w:val="480"/>
          <w:marRight w:val="0"/>
          <w:marTop w:val="0"/>
          <w:marBottom w:val="0"/>
          <w:divBdr>
            <w:top w:val="none" w:sz="0" w:space="0" w:color="auto"/>
            <w:left w:val="none" w:sz="0" w:space="0" w:color="auto"/>
            <w:bottom w:val="none" w:sz="0" w:space="0" w:color="auto"/>
            <w:right w:val="none" w:sz="0" w:space="0" w:color="auto"/>
          </w:divBdr>
        </w:div>
        <w:div w:id="272447691">
          <w:marLeft w:val="480"/>
          <w:marRight w:val="0"/>
          <w:marTop w:val="0"/>
          <w:marBottom w:val="0"/>
          <w:divBdr>
            <w:top w:val="none" w:sz="0" w:space="0" w:color="auto"/>
            <w:left w:val="none" w:sz="0" w:space="0" w:color="auto"/>
            <w:bottom w:val="none" w:sz="0" w:space="0" w:color="auto"/>
            <w:right w:val="none" w:sz="0" w:space="0" w:color="auto"/>
          </w:divBdr>
        </w:div>
        <w:div w:id="1565871946">
          <w:marLeft w:val="480"/>
          <w:marRight w:val="0"/>
          <w:marTop w:val="0"/>
          <w:marBottom w:val="0"/>
          <w:divBdr>
            <w:top w:val="none" w:sz="0" w:space="0" w:color="auto"/>
            <w:left w:val="none" w:sz="0" w:space="0" w:color="auto"/>
            <w:bottom w:val="none" w:sz="0" w:space="0" w:color="auto"/>
            <w:right w:val="none" w:sz="0" w:space="0" w:color="auto"/>
          </w:divBdr>
        </w:div>
        <w:div w:id="1790053505">
          <w:marLeft w:val="480"/>
          <w:marRight w:val="0"/>
          <w:marTop w:val="0"/>
          <w:marBottom w:val="0"/>
          <w:divBdr>
            <w:top w:val="none" w:sz="0" w:space="0" w:color="auto"/>
            <w:left w:val="none" w:sz="0" w:space="0" w:color="auto"/>
            <w:bottom w:val="none" w:sz="0" w:space="0" w:color="auto"/>
            <w:right w:val="none" w:sz="0" w:space="0" w:color="auto"/>
          </w:divBdr>
        </w:div>
        <w:div w:id="1202744262">
          <w:marLeft w:val="480"/>
          <w:marRight w:val="0"/>
          <w:marTop w:val="0"/>
          <w:marBottom w:val="0"/>
          <w:divBdr>
            <w:top w:val="none" w:sz="0" w:space="0" w:color="auto"/>
            <w:left w:val="none" w:sz="0" w:space="0" w:color="auto"/>
            <w:bottom w:val="none" w:sz="0" w:space="0" w:color="auto"/>
            <w:right w:val="none" w:sz="0" w:space="0" w:color="auto"/>
          </w:divBdr>
        </w:div>
        <w:div w:id="839807479">
          <w:marLeft w:val="480"/>
          <w:marRight w:val="0"/>
          <w:marTop w:val="0"/>
          <w:marBottom w:val="0"/>
          <w:divBdr>
            <w:top w:val="none" w:sz="0" w:space="0" w:color="auto"/>
            <w:left w:val="none" w:sz="0" w:space="0" w:color="auto"/>
            <w:bottom w:val="none" w:sz="0" w:space="0" w:color="auto"/>
            <w:right w:val="none" w:sz="0" w:space="0" w:color="auto"/>
          </w:divBdr>
        </w:div>
        <w:div w:id="924260798">
          <w:marLeft w:val="480"/>
          <w:marRight w:val="0"/>
          <w:marTop w:val="0"/>
          <w:marBottom w:val="0"/>
          <w:divBdr>
            <w:top w:val="none" w:sz="0" w:space="0" w:color="auto"/>
            <w:left w:val="none" w:sz="0" w:space="0" w:color="auto"/>
            <w:bottom w:val="none" w:sz="0" w:space="0" w:color="auto"/>
            <w:right w:val="none" w:sz="0" w:space="0" w:color="auto"/>
          </w:divBdr>
        </w:div>
        <w:div w:id="175585667">
          <w:marLeft w:val="480"/>
          <w:marRight w:val="0"/>
          <w:marTop w:val="0"/>
          <w:marBottom w:val="0"/>
          <w:divBdr>
            <w:top w:val="none" w:sz="0" w:space="0" w:color="auto"/>
            <w:left w:val="none" w:sz="0" w:space="0" w:color="auto"/>
            <w:bottom w:val="none" w:sz="0" w:space="0" w:color="auto"/>
            <w:right w:val="none" w:sz="0" w:space="0" w:color="auto"/>
          </w:divBdr>
        </w:div>
        <w:div w:id="2146001957">
          <w:marLeft w:val="480"/>
          <w:marRight w:val="0"/>
          <w:marTop w:val="0"/>
          <w:marBottom w:val="0"/>
          <w:divBdr>
            <w:top w:val="none" w:sz="0" w:space="0" w:color="auto"/>
            <w:left w:val="none" w:sz="0" w:space="0" w:color="auto"/>
            <w:bottom w:val="none" w:sz="0" w:space="0" w:color="auto"/>
            <w:right w:val="none" w:sz="0" w:space="0" w:color="auto"/>
          </w:divBdr>
        </w:div>
        <w:div w:id="69934499">
          <w:marLeft w:val="480"/>
          <w:marRight w:val="0"/>
          <w:marTop w:val="0"/>
          <w:marBottom w:val="0"/>
          <w:divBdr>
            <w:top w:val="none" w:sz="0" w:space="0" w:color="auto"/>
            <w:left w:val="none" w:sz="0" w:space="0" w:color="auto"/>
            <w:bottom w:val="none" w:sz="0" w:space="0" w:color="auto"/>
            <w:right w:val="none" w:sz="0" w:space="0" w:color="auto"/>
          </w:divBdr>
        </w:div>
        <w:div w:id="302084052">
          <w:marLeft w:val="480"/>
          <w:marRight w:val="0"/>
          <w:marTop w:val="0"/>
          <w:marBottom w:val="0"/>
          <w:divBdr>
            <w:top w:val="none" w:sz="0" w:space="0" w:color="auto"/>
            <w:left w:val="none" w:sz="0" w:space="0" w:color="auto"/>
            <w:bottom w:val="none" w:sz="0" w:space="0" w:color="auto"/>
            <w:right w:val="none" w:sz="0" w:space="0" w:color="auto"/>
          </w:divBdr>
        </w:div>
        <w:div w:id="1185829141">
          <w:marLeft w:val="480"/>
          <w:marRight w:val="0"/>
          <w:marTop w:val="0"/>
          <w:marBottom w:val="0"/>
          <w:divBdr>
            <w:top w:val="none" w:sz="0" w:space="0" w:color="auto"/>
            <w:left w:val="none" w:sz="0" w:space="0" w:color="auto"/>
            <w:bottom w:val="none" w:sz="0" w:space="0" w:color="auto"/>
            <w:right w:val="none" w:sz="0" w:space="0" w:color="auto"/>
          </w:divBdr>
        </w:div>
      </w:divsChild>
    </w:div>
    <w:div w:id="1104376244">
      <w:bodyDiv w:val="1"/>
      <w:marLeft w:val="0"/>
      <w:marRight w:val="0"/>
      <w:marTop w:val="0"/>
      <w:marBottom w:val="0"/>
      <w:divBdr>
        <w:top w:val="none" w:sz="0" w:space="0" w:color="auto"/>
        <w:left w:val="none" w:sz="0" w:space="0" w:color="auto"/>
        <w:bottom w:val="none" w:sz="0" w:space="0" w:color="auto"/>
        <w:right w:val="none" w:sz="0" w:space="0" w:color="auto"/>
      </w:divBdr>
      <w:divsChild>
        <w:div w:id="647900633">
          <w:marLeft w:val="480"/>
          <w:marRight w:val="0"/>
          <w:marTop w:val="0"/>
          <w:marBottom w:val="0"/>
          <w:divBdr>
            <w:top w:val="none" w:sz="0" w:space="0" w:color="auto"/>
            <w:left w:val="none" w:sz="0" w:space="0" w:color="auto"/>
            <w:bottom w:val="none" w:sz="0" w:space="0" w:color="auto"/>
            <w:right w:val="none" w:sz="0" w:space="0" w:color="auto"/>
          </w:divBdr>
        </w:div>
        <w:div w:id="1774518850">
          <w:marLeft w:val="480"/>
          <w:marRight w:val="0"/>
          <w:marTop w:val="0"/>
          <w:marBottom w:val="0"/>
          <w:divBdr>
            <w:top w:val="none" w:sz="0" w:space="0" w:color="auto"/>
            <w:left w:val="none" w:sz="0" w:space="0" w:color="auto"/>
            <w:bottom w:val="none" w:sz="0" w:space="0" w:color="auto"/>
            <w:right w:val="none" w:sz="0" w:space="0" w:color="auto"/>
          </w:divBdr>
        </w:div>
        <w:div w:id="561259346">
          <w:marLeft w:val="480"/>
          <w:marRight w:val="0"/>
          <w:marTop w:val="0"/>
          <w:marBottom w:val="0"/>
          <w:divBdr>
            <w:top w:val="none" w:sz="0" w:space="0" w:color="auto"/>
            <w:left w:val="none" w:sz="0" w:space="0" w:color="auto"/>
            <w:bottom w:val="none" w:sz="0" w:space="0" w:color="auto"/>
            <w:right w:val="none" w:sz="0" w:space="0" w:color="auto"/>
          </w:divBdr>
        </w:div>
        <w:div w:id="157624876">
          <w:marLeft w:val="480"/>
          <w:marRight w:val="0"/>
          <w:marTop w:val="0"/>
          <w:marBottom w:val="0"/>
          <w:divBdr>
            <w:top w:val="none" w:sz="0" w:space="0" w:color="auto"/>
            <w:left w:val="none" w:sz="0" w:space="0" w:color="auto"/>
            <w:bottom w:val="none" w:sz="0" w:space="0" w:color="auto"/>
            <w:right w:val="none" w:sz="0" w:space="0" w:color="auto"/>
          </w:divBdr>
        </w:div>
        <w:div w:id="1795366089">
          <w:marLeft w:val="480"/>
          <w:marRight w:val="0"/>
          <w:marTop w:val="0"/>
          <w:marBottom w:val="0"/>
          <w:divBdr>
            <w:top w:val="none" w:sz="0" w:space="0" w:color="auto"/>
            <w:left w:val="none" w:sz="0" w:space="0" w:color="auto"/>
            <w:bottom w:val="none" w:sz="0" w:space="0" w:color="auto"/>
            <w:right w:val="none" w:sz="0" w:space="0" w:color="auto"/>
          </w:divBdr>
        </w:div>
        <w:div w:id="1630891870">
          <w:marLeft w:val="480"/>
          <w:marRight w:val="0"/>
          <w:marTop w:val="0"/>
          <w:marBottom w:val="0"/>
          <w:divBdr>
            <w:top w:val="none" w:sz="0" w:space="0" w:color="auto"/>
            <w:left w:val="none" w:sz="0" w:space="0" w:color="auto"/>
            <w:bottom w:val="none" w:sz="0" w:space="0" w:color="auto"/>
            <w:right w:val="none" w:sz="0" w:space="0" w:color="auto"/>
          </w:divBdr>
        </w:div>
        <w:div w:id="562449457">
          <w:marLeft w:val="480"/>
          <w:marRight w:val="0"/>
          <w:marTop w:val="0"/>
          <w:marBottom w:val="0"/>
          <w:divBdr>
            <w:top w:val="none" w:sz="0" w:space="0" w:color="auto"/>
            <w:left w:val="none" w:sz="0" w:space="0" w:color="auto"/>
            <w:bottom w:val="none" w:sz="0" w:space="0" w:color="auto"/>
            <w:right w:val="none" w:sz="0" w:space="0" w:color="auto"/>
          </w:divBdr>
        </w:div>
        <w:div w:id="185337779">
          <w:marLeft w:val="480"/>
          <w:marRight w:val="0"/>
          <w:marTop w:val="0"/>
          <w:marBottom w:val="0"/>
          <w:divBdr>
            <w:top w:val="none" w:sz="0" w:space="0" w:color="auto"/>
            <w:left w:val="none" w:sz="0" w:space="0" w:color="auto"/>
            <w:bottom w:val="none" w:sz="0" w:space="0" w:color="auto"/>
            <w:right w:val="none" w:sz="0" w:space="0" w:color="auto"/>
          </w:divBdr>
        </w:div>
        <w:div w:id="1458333052">
          <w:marLeft w:val="480"/>
          <w:marRight w:val="0"/>
          <w:marTop w:val="0"/>
          <w:marBottom w:val="0"/>
          <w:divBdr>
            <w:top w:val="none" w:sz="0" w:space="0" w:color="auto"/>
            <w:left w:val="none" w:sz="0" w:space="0" w:color="auto"/>
            <w:bottom w:val="none" w:sz="0" w:space="0" w:color="auto"/>
            <w:right w:val="none" w:sz="0" w:space="0" w:color="auto"/>
          </w:divBdr>
        </w:div>
        <w:div w:id="1783306893">
          <w:marLeft w:val="480"/>
          <w:marRight w:val="0"/>
          <w:marTop w:val="0"/>
          <w:marBottom w:val="0"/>
          <w:divBdr>
            <w:top w:val="none" w:sz="0" w:space="0" w:color="auto"/>
            <w:left w:val="none" w:sz="0" w:space="0" w:color="auto"/>
            <w:bottom w:val="none" w:sz="0" w:space="0" w:color="auto"/>
            <w:right w:val="none" w:sz="0" w:space="0" w:color="auto"/>
          </w:divBdr>
        </w:div>
        <w:div w:id="843282213">
          <w:marLeft w:val="480"/>
          <w:marRight w:val="0"/>
          <w:marTop w:val="0"/>
          <w:marBottom w:val="0"/>
          <w:divBdr>
            <w:top w:val="none" w:sz="0" w:space="0" w:color="auto"/>
            <w:left w:val="none" w:sz="0" w:space="0" w:color="auto"/>
            <w:bottom w:val="none" w:sz="0" w:space="0" w:color="auto"/>
            <w:right w:val="none" w:sz="0" w:space="0" w:color="auto"/>
          </w:divBdr>
        </w:div>
        <w:div w:id="2091267296">
          <w:marLeft w:val="480"/>
          <w:marRight w:val="0"/>
          <w:marTop w:val="0"/>
          <w:marBottom w:val="0"/>
          <w:divBdr>
            <w:top w:val="none" w:sz="0" w:space="0" w:color="auto"/>
            <w:left w:val="none" w:sz="0" w:space="0" w:color="auto"/>
            <w:bottom w:val="none" w:sz="0" w:space="0" w:color="auto"/>
            <w:right w:val="none" w:sz="0" w:space="0" w:color="auto"/>
          </w:divBdr>
        </w:div>
        <w:div w:id="481778509">
          <w:marLeft w:val="480"/>
          <w:marRight w:val="0"/>
          <w:marTop w:val="0"/>
          <w:marBottom w:val="0"/>
          <w:divBdr>
            <w:top w:val="none" w:sz="0" w:space="0" w:color="auto"/>
            <w:left w:val="none" w:sz="0" w:space="0" w:color="auto"/>
            <w:bottom w:val="none" w:sz="0" w:space="0" w:color="auto"/>
            <w:right w:val="none" w:sz="0" w:space="0" w:color="auto"/>
          </w:divBdr>
        </w:div>
        <w:div w:id="1093086843">
          <w:marLeft w:val="480"/>
          <w:marRight w:val="0"/>
          <w:marTop w:val="0"/>
          <w:marBottom w:val="0"/>
          <w:divBdr>
            <w:top w:val="none" w:sz="0" w:space="0" w:color="auto"/>
            <w:left w:val="none" w:sz="0" w:space="0" w:color="auto"/>
            <w:bottom w:val="none" w:sz="0" w:space="0" w:color="auto"/>
            <w:right w:val="none" w:sz="0" w:space="0" w:color="auto"/>
          </w:divBdr>
        </w:div>
        <w:div w:id="703141917">
          <w:marLeft w:val="480"/>
          <w:marRight w:val="0"/>
          <w:marTop w:val="0"/>
          <w:marBottom w:val="0"/>
          <w:divBdr>
            <w:top w:val="none" w:sz="0" w:space="0" w:color="auto"/>
            <w:left w:val="none" w:sz="0" w:space="0" w:color="auto"/>
            <w:bottom w:val="none" w:sz="0" w:space="0" w:color="auto"/>
            <w:right w:val="none" w:sz="0" w:space="0" w:color="auto"/>
          </w:divBdr>
        </w:div>
        <w:div w:id="541596719">
          <w:marLeft w:val="480"/>
          <w:marRight w:val="0"/>
          <w:marTop w:val="0"/>
          <w:marBottom w:val="0"/>
          <w:divBdr>
            <w:top w:val="none" w:sz="0" w:space="0" w:color="auto"/>
            <w:left w:val="none" w:sz="0" w:space="0" w:color="auto"/>
            <w:bottom w:val="none" w:sz="0" w:space="0" w:color="auto"/>
            <w:right w:val="none" w:sz="0" w:space="0" w:color="auto"/>
          </w:divBdr>
        </w:div>
        <w:div w:id="965696576">
          <w:marLeft w:val="480"/>
          <w:marRight w:val="0"/>
          <w:marTop w:val="0"/>
          <w:marBottom w:val="0"/>
          <w:divBdr>
            <w:top w:val="none" w:sz="0" w:space="0" w:color="auto"/>
            <w:left w:val="none" w:sz="0" w:space="0" w:color="auto"/>
            <w:bottom w:val="none" w:sz="0" w:space="0" w:color="auto"/>
            <w:right w:val="none" w:sz="0" w:space="0" w:color="auto"/>
          </w:divBdr>
        </w:div>
        <w:div w:id="853569906">
          <w:marLeft w:val="480"/>
          <w:marRight w:val="0"/>
          <w:marTop w:val="0"/>
          <w:marBottom w:val="0"/>
          <w:divBdr>
            <w:top w:val="none" w:sz="0" w:space="0" w:color="auto"/>
            <w:left w:val="none" w:sz="0" w:space="0" w:color="auto"/>
            <w:bottom w:val="none" w:sz="0" w:space="0" w:color="auto"/>
            <w:right w:val="none" w:sz="0" w:space="0" w:color="auto"/>
          </w:divBdr>
        </w:div>
        <w:div w:id="1565218032">
          <w:marLeft w:val="480"/>
          <w:marRight w:val="0"/>
          <w:marTop w:val="0"/>
          <w:marBottom w:val="0"/>
          <w:divBdr>
            <w:top w:val="none" w:sz="0" w:space="0" w:color="auto"/>
            <w:left w:val="none" w:sz="0" w:space="0" w:color="auto"/>
            <w:bottom w:val="none" w:sz="0" w:space="0" w:color="auto"/>
            <w:right w:val="none" w:sz="0" w:space="0" w:color="auto"/>
          </w:divBdr>
        </w:div>
        <w:div w:id="295839820">
          <w:marLeft w:val="480"/>
          <w:marRight w:val="0"/>
          <w:marTop w:val="0"/>
          <w:marBottom w:val="0"/>
          <w:divBdr>
            <w:top w:val="none" w:sz="0" w:space="0" w:color="auto"/>
            <w:left w:val="none" w:sz="0" w:space="0" w:color="auto"/>
            <w:bottom w:val="none" w:sz="0" w:space="0" w:color="auto"/>
            <w:right w:val="none" w:sz="0" w:space="0" w:color="auto"/>
          </w:divBdr>
        </w:div>
        <w:div w:id="1965647248">
          <w:marLeft w:val="480"/>
          <w:marRight w:val="0"/>
          <w:marTop w:val="0"/>
          <w:marBottom w:val="0"/>
          <w:divBdr>
            <w:top w:val="none" w:sz="0" w:space="0" w:color="auto"/>
            <w:left w:val="none" w:sz="0" w:space="0" w:color="auto"/>
            <w:bottom w:val="none" w:sz="0" w:space="0" w:color="auto"/>
            <w:right w:val="none" w:sz="0" w:space="0" w:color="auto"/>
          </w:divBdr>
        </w:div>
        <w:div w:id="1809323655">
          <w:marLeft w:val="480"/>
          <w:marRight w:val="0"/>
          <w:marTop w:val="0"/>
          <w:marBottom w:val="0"/>
          <w:divBdr>
            <w:top w:val="none" w:sz="0" w:space="0" w:color="auto"/>
            <w:left w:val="none" w:sz="0" w:space="0" w:color="auto"/>
            <w:bottom w:val="none" w:sz="0" w:space="0" w:color="auto"/>
            <w:right w:val="none" w:sz="0" w:space="0" w:color="auto"/>
          </w:divBdr>
        </w:div>
        <w:div w:id="1168132665">
          <w:marLeft w:val="480"/>
          <w:marRight w:val="0"/>
          <w:marTop w:val="0"/>
          <w:marBottom w:val="0"/>
          <w:divBdr>
            <w:top w:val="none" w:sz="0" w:space="0" w:color="auto"/>
            <w:left w:val="none" w:sz="0" w:space="0" w:color="auto"/>
            <w:bottom w:val="none" w:sz="0" w:space="0" w:color="auto"/>
            <w:right w:val="none" w:sz="0" w:space="0" w:color="auto"/>
          </w:divBdr>
        </w:div>
        <w:div w:id="180168565">
          <w:marLeft w:val="480"/>
          <w:marRight w:val="0"/>
          <w:marTop w:val="0"/>
          <w:marBottom w:val="0"/>
          <w:divBdr>
            <w:top w:val="none" w:sz="0" w:space="0" w:color="auto"/>
            <w:left w:val="none" w:sz="0" w:space="0" w:color="auto"/>
            <w:bottom w:val="none" w:sz="0" w:space="0" w:color="auto"/>
            <w:right w:val="none" w:sz="0" w:space="0" w:color="auto"/>
          </w:divBdr>
        </w:div>
        <w:div w:id="906109744">
          <w:marLeft w:val="480"/>
          <w:marRight w:val="0"/>
          <w:marTop w:val="0"/>
          <w:marBottom w:val="0"/>
          <w:divBdr>
            <w:top w:val="none" w:sz="0" w:space="0" w:color="auto"/>
            <w:left w:val="none" w:sz="0" w:space="0" w:color="auto"/>
            <w:bottom w:val="none" w:sz="0" w:space="0" w:color="auto"/>
            <w:right w:val="none" w:sz="0" w:space="0" w:color="auto"/>
          </w:divBdr>
        </w:div>
        <w:div w:id="22637993">
          <w:marLeft w:val="480"/>
          <w:marRight w:val="0"/>
          <w:marTop w:val="0"/>
          <w:marBottom w:val="0"/>
          <w:divBdr>
            <w:top w:val="none" w:sz="0" w:space="0" w:color="auto"/>
            <w:left w:val="none" w:sz="0" w:space="0" w:color="auto"/>
            <w:bottom w:val="none" w:sz="0" w:space="0" w:color="auto"/>
            <w:right w:val="none" w:sz="0" w:space="0" w:color="auto"/>
          </w:divBdr>
        </w:div>
        <w:div w:id="318658755">
          <w:marLeft w:val="480"/>
          <w:marRight w:val="0"/>
          <w:marTop w:val="0"/>
          <w:marBottom w:val="0"/>
          <w:divBdr>
            <w:top w:val="none" w:sz="0" w:space="0" w:color="auto"/>
            <w:left w:val="none" w:sz="0" w:space="0" w:color="auto"/>
            <w:bottom w:val="none" w:sz="0" w:space="0" w:color="auto"/>
            <w:right w:val="none" w:sz="0" w:space="0" w:color="auto"/>
          </w:divBdr>
        </w:div>
        <w:div w:id="1287128862">
          <w:marLeft w:val="480"/>
          <w:marRight w:val="0"/>
          <w:marTop w:val="0"/>
          <w:marBottom w:val="0"/>
          <w:divBdr>
            <w:top w:val="none" w:sz="0" w:space="0" w:color="auto"/>
            <w:left w:val="none" w:sz="0" w:space="0" w:color="auto"/>
            <w:bottom w:val="none" w:sz="0" w:space="0" w:color="auto"/>
            <w:right w:val="none" w:sz="0" w:space="0" w:color="auto"/>
          </w:divBdr>
        </w:div>
        <w:div w:id="505630441">
          <w:marLeft w:val="480"/>
          <w:marRight w:val="0"/>
          <w:marTop w:val="0"/>
          <w:marBottom w:val="0"/>
          <w:divBdr>
            <w:top w:val="none" w:sz="0" w:space="0" w:color="auto"/>
            <w:left w:val="none" w:sz="0" w:space="0" w:color="auto"/>
            <w:bottom w:val="none" w:sz="0" w:space="0" w:color="auto"/>
            <w:right w:val="none" w:sz="0" w:space="0" w:color="auto"/>
          </w:divBdr>
        </w:div>
        <w:div w:id="1340352332">
          <w:marLeft w:val="480"/>
          <w:marRight w:val="0"/>
          <w:marTop w:val="0"/>
          <w:marBottom w:val="0"/>
          <w:divBdr>
            <w:top w:val="none" w:sz="0" w:space="0" w:color="auto"/>
            <w:left w:val="none" w:sz="0" w:space="0" w:color="auto"/>
            <w:bottom w:val="none" w:sz="0" w:space="0" w:color="auto"/>
            <w:right w:val="none" w:sz="0" w:space="0" w:color="auto"/>
          </w:divBdr>
        </w:div>
        <w:div w:id="607153708">
          <w:marLeft w:val="480"/>
          <w:marRight w:val="0"/>
          <w:marTop w:val="0"/>
          <w:marBottom w:val="0"/>
          <w:divBdr>
            <w:top w:val="none" w:sz="0" w:space="0" w:color="auto"/>
            <w:left w:val="none" w:sz="0" w:space="0" w:color="auto"/>
            <w:bottom w:val="none" w:sz="0" w:space="0" w:color="auto"/>
            <w:right w:val="none" w:sz="0" w:space="0" w:color="auto"/>
          </w:divBdr>
        </w:div>
        <w:div w:id="843907147">
          <w:marLeft w:val="480"/>
          <w:marRight w:val="0"/>
          <w:marTop w:val="0"/>
          <w:marBottom w:val="0"/>
          <w:divBdr>
            <w:top w:val="none" w:sz="0" w:space="0" w:color="auto"/>
            <w:left w:val="none" w:sz="0" w:space="0" w:color="auto"/>
            <w:bottom w:val="none" w:sz="0" w:space="0" w:color="auto"/>
            <w:right w:val="none" w:sz="0" w:space="0" w:color="auto"/>
          </w:divBdr>
        </w:div>
        <w:div w:id="973175206">
          <w:marLeft w:val="480"/>
          <w:marRight w:val="0"/>
          <w:marTop w:val="0"/>
          <w:marBottom w:val="0"/>
          <w:divBdr>
            <w:top w:val="none" w:sz="0" w:space="0" w:color="auto"/>
            <w:left w:val="none" w:sz="0" w:space="0" w:color="auto"/>
            <w:bottom w:val="none" w:sz="0" w:space="0" w:color="auto"/>
            <w:right w:val="none" w:sz="0" w:space="0" w:color="auto"/>
          </w:divBdr>
        </w:div>
        <w:div w:id="130945341">
          <w:marLeft w:val="480"/>
          <w:marRight w:val="0"/>
          <w:marTop w:val="0"/>
          <w:marBottom w:val="0"/>
          <w:divBdr>
            <w:top w:val="none" w:sz="0" w:space="0" w:color="auto"/>
            <w:left w:val="none" w:sz="0" w:space="0" w:color="auto"/>
            <w:bottom w:val="none" w:sz="0" w:space="0" w:color="auto"/>
            <w:right w:val="none" w:sz="0" w:space="0" w:color="auto"/>
          </w:divBdr>
        </w:div>
        <w:div w:id="1353603890">
          <w:marLeft w:val="480"/>
          <w:marRight w:val="0"/>
          <w:marTop w:val="0"/>
          <w:marBottom w:val="0"/>
          <w:divBdr>
            <w:top w:val="none" w:sz="0" w:space="0" w:color="auto"/>
            <w:left w:val="none" w:sz="0" w:space="0" w:color="auto"/>
            <w:bottom w:val="none" w:sz="0" w:space="0" w:color="auto"/>
            <w:right w:val="none" w:sz="0" w:space="0" w:color="auto"/>
          </w:divBdr>
        </w:div>
        <w:div w:id="836267059">
          <w:marLeft w:val="480"/>
          <w:marRight w:val="0"/>
          <w:marTop w:val="0"/>
          <w:marBottom w:val="0"/>
          <w:divBdr>
            <w:top w:val="none" w:sz="0" w:space="0" w:color="auto"/>
            <w:left w:val="none" w:sz="0" w:space="0" w:color="auto"/>
            <w:bottom w:val="none" w:sz="0" w:space="0" w:color="auto"/>
            <w:right w:val="none" w:sz="0" w:space="0" w:color="auto"/>
          </w:divBdr>
        </w:div>
        <w:div w:id="63645956">
          <w:marLeft w:val="480"/>
          <w:marRight w:val="0"/>
          <w:marTop w:val="0"/>
          <w:marBottom w:val="0"/>
          <w:divBdr>
            <w:top w:val="none" w:sz="0" w:space="0" w:color="auto"/>
            <w:left w:val="none" w:sz="0" w:space="0" w:color="auto"/>
            <w:bottom w:val="none" w:sz="0" w:space="0" w:color="auto"/>
            <w:right w:val="none" w:sz="0" w:space="0" w:color="auto"/>
          </w:divBdr>
        </w:div>
        <w:div w:id="405693053">
          <w:marLeft w:val="480"/>
          <w:marRight w:val="0"/>
          <w:marTop w:val="0"/>
          <w:marBottom w:val="0"/>
          <w:divBdr>
            <w:top w:val="none" w:sz="0" w:space="0" w:color="auto"/>
            <w:left w:val="none" w:sz="0" w:space="0" w:color="auto"/>
            <w:bottom w:val="none" w:sz="0" w:space="0" w:color="auto"/>
            <w:right w:val="none" w:sz="0" w:space="0" w:color="auto"/>
          </w:divBdr>
        </w:div>
        <w:div w:id="1840384259">
          <w:marLeft w:val="480"/>
          <w:marRight w:val="0"/>
          <w:marTop w:val="0"/>
          <w:marBottom w:val="0"/>
          <w:divBdr>
            <w:top w:val="none" w:sz="0" w:space="0" w:color="auto"/>
            <w:left w:val="none" w:sz="0" w:space="0" w:color="auto"/>
            <w:bottom w:val="none" w:sz="0" w:space="0" w:color="auto"/>
            <w:right w:val="none" w:sz="0" w:space="0" w:color="auto"/>
          </w:divBdr>
        </w:div>
        <w:div w:id="1188637828">
          <w:marLeft w:val="480"/>
          <w:marRight w:val="0"/>
          <w:marTop w:val="0"/>
          <w:marBottom w:val="0"/>
          <w:divBdr>
            <w:top w:val="none" w:sz="0" w:space="0" w:color="auto"/>
            <w:left w:val="none" w:sz="0" w:space="0" w:color="auto"/>
            <w:bottom w:val="none" w:sz="0" w:space="0" w:color="auto"/>
            <w:right w:val="none" w:sz="0" w:space="0" w:color="auto"/>
          </w:divBdr>
        </w:div>
        <w:div w:id="1234706107">
          <w:marLeft w:val="480"/>
          <w:marRight w:val="0"/>
          <w:marTop w:val="0"/>
          <w:marBottom w:val="0"/>
          <w:divBdr>
            <w:top w:val="none" w:sz="0" w:space="0" w:color="auto"/>
            <w:left w:val="none" w:sz="0" w:space="0" w:color="auto"/>
            <w:bottom w:val="none" w:sz="0" w:space="0" w:color="auto"/>
            <w:right w:val="none" w:sz="0" w:space="0" w:color="auto"/>
          </w:divBdr>
        </w:div>
        <w:div w:id="1973709949">
          <w:marLeft w:val="480"/>
          <w:marRight w:val="0"/>
          <w:marTop w:val="0"/>
          <w:marBottom w:val="0"/>
          <w:divBdr>
            <w:top w:val="none" w:sz="0" w:space="0" w:color="auto"/>
            <w:left w:val="none" w:sz="0" w:space="0" w:color="auto"/>
            <w:bottom w:val="none" w:sz="0" w:space="0" w:color="auto"/>
            <w:right w:val="none" w:sz="0" w:space="0" w:color="auto"/>
          </w:divBdr>
        </w:div>
        <w:div w:id="498887712">
          <w:marLeft w:val="480"/>
          <w:marRight w:val="0"/>
          <w:marTop w:val="0"/>
          <w:marBottom w:val="0"/>
          <w:divBdr>
            <w:top w:val="none" w:sz="0" w:space="0" w:color="auto"/>
            <w:left w:val="none" w:sz="0" w:space="0" w:color="auto"/>
            <w:bottom w:val="none" w:sz="0" w:space="0" w:color="auto"/>
            <w:right w:val="none" w:sz="0" w:space="0" w:color="auto"/>
          </w:divBdr>
        </w:div>
        <w:div w:id="994185889">
          <w:marLeft w:val="480"/>
          <w:marRight w:val="0"/>
          <w:marTop w:val="0"/>
          <w:marBottom w:val="0"/>
          <w:divBdr>
            <w:top w:val="none" w:sz="0" w:space="0" w:color="auto"/>
            <w:left w:val="none" w:sz="0" w:space="0" w:color="auto"/>
            <w:bottom w:val="none" w:sz="0" w:space="0" w:color="auto"/>
            <w:right w:val="none" w:sz="0" w:space="0" w:color="auto"/>
          </w:divBdr>
        </w:div>
      </w:divsChild>
    </w:div>
    <w:div w:id="1106929041">
      <w:bodyDiv w:val="1"/>
      <w:marLeft w:val="0"/>
      <w:marRight w:val="0"/>
      <w:marTop w:val="0"/>
      <w:marBottom w:val="0"/>
      <w:divBdr>
        <w:top w:val="none" w:sz="0" w:space="0" w:color="auto"/>
        <w:left w:val="none" w:sz="0" w:space="0" w:color="auto"/>
        <w:bottom w:val="none" w:sz="0" w:space="0" w:color="auto"/>
        <w:right w:val="none" w:sz="0" w:space="0" w:color="auto"/>
      </w:divBdr>
      <w:divsChild>
        <w:div w:id="2049599764">
          <w:marLeft w:val="480"/>
          <w:marRight w:val="0"/>
          <w:marTop w:val="0"/>
          <w:marBottom w:val="0"/>
          <w:divBdr>
            <w:top w:val="none" w:sz="0" w:space="0" w:color="auto"/>
            <w:left w:val="none" w:sz="0" w:space="0" w:color="auto"/>
            <w:bottom w:val="none" w:sz="0" w:space="0" w:color="auto"/>
            <w:right w:val="none" w:sz="0" w:space="0" w:color="auto"/>
          </w:divBdr>
        </w:div>
        <w:div w:id="1513035164">
          <w:marLeft w:val="480"/>
          <w:marRight w:val="0"/>
          <w:marTop w:val="0"/>
          <w:marBottom w:val="0"/>
          <w:divBdr>
            <w:top w:val="none" w:sz="0" w:space="0" w:color="auto"/>
            <w:left w:val="none" w:sz="0" w:space="0" w:color="auto"/>
            <w:bottom w:val="none" w:sz="0" w:space="0" w:color="auto"/>
            <w:right w:val="none" w:sz="0" w:space="0" w:color="auto"/>
          </w:divBdr>
        </w:div>
        <w:div w:id="2115050314">
          <w:marLeft w:val="480"/>
          <w:marRight w:val="0"/>
          <w:marTop w:val="0"/>
          <w:marBottom w:val="0"/>
          <w:divBdr>
            <w:top w:val="none" w:sz="0" w:space="0" w:color="auto"/>
            <w:left w:val="none" w:sz="0" w:space="0" w:color="auto"/>
            <w:bottom w:val="none" w:sz="0" w:space="0" w:color="auto"/>
            <w:right w:val="none" w:sz="0" w:space="0" w:color="auto"/>
          </w:divBdr>
        </w:div>
        <w:div w:id="1938979046">
          <w:marLeft w:val="480"/>
          <w:marRight w:val="0"/>
          <w:marTop w:val="0"/>
          <w:marBottom w:val="0"/>
          <w:divBdr>
            <w:top w:val="none" w:sz="0" w:space="0" w:color="auto"/>
            <w:left w:val="none" w:sz="0" w:space="0" w:color="auto"/>
            <w:bottom w:val="none" w:sz="0" w:space="0" w:color="auto"/>
            <w:right w:val="none" w:sz="0" w:space="0" w:color="auto"/>
          </w:divBdr>
        </w:div>
        <w:div w:id="1243684454">
          <w:marLeft w:val="480"/>
          <w:marRight w:val="0"/>
          <w:marTop w:val="0"/>
          <w:marBottom w:val="0"/>
          <w:divBdr>
            <w:top w:val="none" w:sz="0" w:space="0" w:color="auto"/>
            <w:left w:val="none" w:sz="0" w:space="0" w:color="auto"/>
            <w:bottom w:val="none" w:sz="0" w:space="0" w:color="auto"/>
            <w:right w:val="none" w:sz="0" w:space="0" w:color="auto"/>
          </w:divBdr>
        </w:div>
        <w:div w:id="1372074646">
          <w:marLeft w:val="480"/>
          <w:marRight w:val="0"/>
          <w:marTop w:val="0"/>
          <w:marBottom w:val="0"/>
          <w:divBdr>
            <w:top w:val="none" w:sz="0" w:space="0" w:color="auto"/>
            <w:left w:val="none" w:sz="0" w:space="0" w:color="auto"/>
            <w:bottom w:val="none" w:sz="0" w:space="0" w:color="auto"/>
            <w:right w:val="none" w:sz="0" w:space="0" w:color="auto"/>
          </w:divBdr>
        </w:div>
        <w:div w:id="688263688">
          <w:marLeft w:val="480"/>
          <w:marRight w:val="0"/>
          <w:marTop w:val="0"/>
          <w:marBottom w:val="0"/>
          <w:divBdr>
            <w:top w:val="none" w:sz="0" w:space="0" w:color="auto"/>
            <w:left w:val="none" w:sz="0" w:space="0" w:color="auto"/>
            <w:bottom w:val="none" w:sz="0" w:space="0" w:color="auto"/>
            <w:right w:val="none" w:sz="0" w:space="0" w:color="auto"/>
          </w:divBdr>
        </w:div>
        <w:div w:id="1076854022">
          <w:marLeft w:val="480"/>
          <w:marRight w:val="0"/>
          <w:marTop w:val="0"/>
          <w:marBottom w:val="0"/>
          <w:divBdr>
            <w:top w:val="none" w:sz="0" w:space="0" w:color="auto"/>
            <w:left w:val="none" w:sz="0" w:space="0" w:color="auto"/>
            <w:bottom w:val="none" w:sz="0" w:space="0" w:color="auto"/>
            <w:right w:val="none" w:sz="0" w:space="0" w:color="auto"/>
          </w:divBdr>
        </w:div>
        <w:div w:id="1856335036">
          <w:marLeft w:val="480"/>
          <w:marRight w:val="0"/>
          <w:marTop w:val="0"/>
          <w:marBottom w:val="0"/>
          <w:divBdr>
            <w:top w:val="none" w:sz="0" w:space="0" w:color="auto"/>
            <w:left w:val="none" w:sz="0" w:space="0" w:color="auto"/>
            <w:bottom w:val="none" w:sz="0" w:space="0" w:color="auto"/>
            <w:right w:val="none" w:sz="0" w:space="0" w:color="auto"/>
          </w:divBdr>
        </w:div>
        <w:div w:id="439104989">
          <w:marLeft w:val="480"/>
          <w:marRight w:val="0"/>
          <w:marTop w:val="0"/>
          <w:marBottom w:val="0"/>
          <w:divBdr>
            <w:top w:val="none" w:sz="0" w:space="0" w:color="auto"/>
            <w:left w:val="none" w:sz="0" w:space="0" w:color="auto"/>
            <w:bottom w:val="none" w:sz="0" w:space="0" w:color="auto"/>
            <w:right w:val="none" w:sz="0" w:space="0" w:color="auto"/>
          </w:divBdr>
        </w:div>
        <w:div w:id="140119777">
          <w:marLeft w:val="480"/>
          <w:marRight w:val="0"/>
          <w:marTop w:val="0"/>
          <w:marBottom w:val="0"/>
          <w:divBdr>
            <w:top w:val="none" w:sz="0" w:space="0" w:color="auto"/>
            <w:left w:val="none" w:sz="0" w:space="0" w:color="auto"/>
            <w:bottom w:val="none" w:sz="0" w:space="0" w:color="auto"/>
            <w:right w:val="none" w:sz="0" w:space="0" w:color="auto"/>
          </w:divBdr>
        </w:div>
        <w:div w:id="1555851526">
          <w:marLeft w:val="480"/>
          <w:marRight w:val="0"/>
          <w:marTop w:val="0"/>
          <w:marBottom w:val="0"/>
          <w:divBdr>
            <w:top w:val="none" w:sz="0" w:space="0" w:color="auto"/>
            <w:left w:val="none" w:sz="0" w:space="0" w:color="auto"/>
            <w:bottom w:val="none" w:sz="0" w:space="0" w:color="auto"/>
            <w:right w:val="none" w:sz="0" w:space="0" w:color="auto"/>
          </w:divBdr>
        </w:div>
        <w:div w:id="637808982">
          <w:marLeft w:val="480"/>
          <w:marRight w:val="0"/>
          <w:marTop w:val="0"/>
          <w:marBottom w:val="0"/>
          <w:divBdr>
            <w:top w:val="none" w:sz="0" w:space="0" w:color="auto"/>
            <w:left w:val="none" w:sz="0" w:space="0" w:color="auto"/>
            <w:bottom w:val="none" w:sz="0" w:space="0" w:color="auto"/>
            <w:right w:val="none" w:sz="0" w:space="0" w:color="auto"/>
          </w:divBdr>
        </w:div>
        <w:div w:id="980422447">
          <w:marLeft w:val="480"/>
          <w:marRight w:val="0"/>
          <w:marTop w:val="0"/>
          <w:marBottom w:val="0"/>
          <w:divBdr>
            <w:top w:val="none" w:sz="0" w:space="0" w:color="auto"/>
            <w:left w:val="none" w:sz="0" w:space="0" w:color="auto"/>
            <w:bottom w:val="none" w:sz="0" w:space="0" w:color="auto"/>
            <w:right w:val="none" w:sz="0" w:space="0" w:color="auto"/>
          </w:divBdr>
        </w:div>
        <w:div w:id="429813501">
          <w:marLeft w:val="480"/>
          <w:marRight w:val="0"/>
          <w:marTop w:val="0"/>
          <w:marBottom w:val="0"/>
          <w:divBdr>
            <w:top w:val="none" w:sz="0" w:space="0" w:color="auto"/>
            <w:left w:val="none" w:sz="0" w:space="0" w:color="auto"/>
            <w:bottom w:val="none" w:sz="0" w:space="0" w:color="auto"/>
            <w:right w:val="none" w:sz="0" w:space="0" w:color="auto"/>
          </w:divBdr>
        </w:div>
        <w:div w:id="2045714868">
          <w:marLeft w:val="480"/>
          <w:marRight w:val="0"/>
          <w:marTop w:val="0"/>
          <w:marBottom w:val="0"/>
          <w:divBdr>
            <w:top w:val="none" w:sz="0" w:space="0" w:color="auto"/>
            <w:left w:val="none" w:sz="0" w:space="0" w:color="auto"/>
            <w:bottom w:val="none" w:sz="0" w:space="0" w:color="auto"/>
            <w:right w:val="none" w:sz="0" w:space="0" w:color="auto"/>
          </w:divBdr>
        </w:div>
        <w:div w:id="297761253">
          <w:marLeft w:val="480"/>
          <w:marRight w:val="0"/>
          <w:marTop w:val="0"/>
          <w:marBottom w:val="0"/>
          <w:divBdr>
            <w:top w:val="none" w:sz="0" w:space="0" w:color="auto"/>
            <w:left w:val="none" w:sz="0" w:space="0" w:color="auto"/>
            <w:bottom w:val="none" w:sz="0" w:space="0" w:color="auto"/>
            <w:right w:val="none" w:sz="0" w:space="0" w:color="auto"/>
          </w:divBdr>
        </w:div>
        <w:div w:id="1731003244">
          <w:marLeft w:val="480"/>
          <w:marRight w:val="0"/>
          <w:marTop w:val="0"/>
          <w:marBottom w:val="0"/>
          <w:divBdr>
            <w:top w:val="none" w:sz="0" w:space="0" w:color="auto"/>
            <w:left w:val="none" w:sz="0" w:space="0" w:color="auto"/>
            <w:bottom w:val="none" w:sz="0" w:space="0" w:color="auto"/>
            <w:right w:val="none" w:sz="0" w:space="0" w:color="auto"/>
          </w:divBdr>
        </w:div>
        <w:div w:id="1465346540">
          <w:marLeft w:val="480"/>
          <w:marRight w:val="0"/>
          <w:marTop w:val="0"/>
          <w:marBottom w:val="0"/>
          <w:divBdr>
            <w:top w:val="none" w:sz="0" w:space="0" w:color="auto"/>
            <w:left w:val="none" w:sz="0" w:space="0" w:color="auto"/>
            <w:bottom w:val="none" w:sz="0" w:space="0" w:color="auto"/>
            <w:right w:val="none" w:sz="0" w:space="0" w:color="auto"/>
          </w:divBdr>
        </w:div>
        <w:div w:id="480654975">
          <w:marLeft w:val="480"/>
          <w:marRight w:val="0"/>
          <w:marTop w:val="0"/>
          <w:marBottom w:val="0"/>
          <w:divBdr>
            <w:top w:val="none" w:sz="0" w:space="0" w:color="auto"/>
            <w:left w:val="none" w:sz="0" w:space="0" w:color="auto"/>
            <w:bottom w:val="none" w:sz="0" w:space="0" w:color="auto"/>
            <w:right w:val="none" w:sz="0" w:space="0" w:color="auto"/>
          </w:divBdr>
        </w:div>
        <w:div w:id="978650444">
          <w:marLeft w:val="480"/>
          <w:marRight w:val="0"/>
          <w:marTop w:val="0"/>
          <w:marBottom w:val="0"/>
          <w:divBdr>
            <w:top w:val="none" w:sz="0" w:space="0" w:color="auto"/>
            <w:left w:val="none" w:sz="0" w:space="0" w:color="auto"/>
            <w:bottom w:val="none" w:sz="0" w:space="0" w:color="auto"/>
            <w:right w:val="none" w:sz="0" w:space="0" w:color="auto"/>
          </w:divBdr>
        </w:div>
        <w:div w:id="1258173356">
          <w:marLeft w:val="480"/>
          <w:marRight w:val="0"/>
          <w:marTop w:val="0"/>
          <w:marBottom w:val="0"/>
          <w:divBdr>
            <w:top w:val="none" w:sz="0" w:space="0" w:color="auto"/>
            <w:left w:val="none" w:sz="0" w:space="0" w:color="auto"/>
            <w:bottom w:val="none" w:sz="0" w:space="0" w:color="auto"/>
            <w:right w:val="none" w:sz="0" w:space="0" w:color="auto"/>
          </w:divBdr>
        </w:div>
        <w:div w:id="1481538767">
          <w:marLeft w:val="480"/>
          <w:marRight w:val="0"/>
          <w:marTop w:val="0"/>
          <w:marBottom w:val="0"/>
          <w:divBdr>
            <w:top w:val="none" w:sz="0" w:space="0" w:color="auto"/>
            <w:left w:val="none" w:sz="0" w:space="0" w:color="auto"/>
            <w:bottom w:val="none" w:sz="0" w:space="0" w:color="auto"/>
            <w:right w:val="none" w:sz="0" w:space="0" w:color="auto"/>
          </w:divBdr>
        </w:div>
        <w:div w:id="1009405870">
          <w:marLeft w:val="480"/>
          <w:marRight w:val="0"/>
          <w:marTop w:val="0"/>
          <w:marBottom w:val="0"/>
          <w:divBdr>
            <w:top w:val="none" w:sz="0" w:space="0" w:color="auto"/>
            <w:left w:val="none" w:sz="0" w:space="0" w:color="auto"/>
            <w:bottom w:val="none" w:sz="0" w:space="0" w:color="auto"/>
            <w:right w:val="none" w:sz="0" w:space="0" w:color="auto"/>
          </w:divBdr>
        </w:div>
        <w:div w:id="1768229030">
          <w:marLeft w:val="480"/>
          <w:marRight w:val="0"/>
          <w:marTop w:val="0"/>
          <w:marBottom w:val="0"/>
          <w:divBdr>
            <w:top w:val="none" w:sz="0" w:space="0" w:color="auto"/>
            <w:left w:val="none" w:sz="0" w:space="0" w:color="auto"/>
            <w:bottom w:val="none" w:sz="0" w:space="0" w:color="auto"/>
            <w:right w:val="none" w:sz="0" w:space="0" w:color="auto"/>
          </w:divBdr>
        </w:div>
        <w:div w:id="1351712421">
          <w:marLeft w:val="480"/>
          <w:marRight w:val="0"/>
          <w:marTop w:val="0"/>
          <w:marBottom w:val="0"/>
          <w:divBdr>
            <w:top w:val="none" w:sz="0" w:space="0" w:color="auto"/>
            <w:left w:val="none" w:sz="0" w:space="0" w:color="auto"/>
            <w:bottom w:val="none" w:sz="0" w:space="0" w:color="auto"/>
            <w:right w:val="none" w:sz="0" w:space="0" w:color="auto"/>
          </w:divBdr>
        </w:div>
        <w:div w:id="712967050">
          <w:marLeft w:val="480"/>
          <w:marRight w:val="0"/>
          <w:marTop w:val="0"/>
          <w:marBottom w:val="0"/>
          <w:divBdr>
            <w:top w:val="none" w:sz="0" w:space="0" w:color="auto"/>
            <w:left w:val="none" w:sz="0" w:space="0" w:color="auto"/>
            <w:bottom w:val="none" w:sz="0" w:space="0" w:color="auto"/>
            <w:right w:val="none" w:sz="0" w:space="0" w:color="auto"/>
          </w:divBdr>
        </w:div>
        <w:div w:id="1225949039">
          <w:marLeft w:val="480"/>
          <w:marRight w:val="0"/>
          <w:marTop w:val="0"/>
          <w:marBottom w:val="0"/>
          <w:divBdr>
            <w:top w:val="none" w:sz="0" w:space="0" w:color="auto"/>
            <w:left w:val="none" w:sz="0" w:space="0" w:color="auto"/>
            <w:bottom w:val="none" w:sz="0" w:space="0" w:color="auto"/>
            <w:right w:val="none" w:sz="0" w:space="0" w:color="auto"/>
          </w:divBdr>
        </w:div>
        <w:div w:id="1896507491">
          <w:marLeft w:val="480"/>
          <w:marRight w:val="0"/>
          <w:marTop w:val="0"/>
          <w:marBottom w:val="0"/>
          <w:divBdr>
            <w:top w:val="none" w:sz="0" w:space="0" w:color="auto"/>
            <w:left w:val="none" w:sz="0" w:space="0" w:color="auto"/>
            <w:bottom w:val="none" w:sz="0" w:space="0" w:color="auto"/>
            <w:right w:val="none" w:sz="0" w:space="0" w:color="auto"/>
          </w:divBdr>
        </w:div>
        <w:div w:id="1265922505">
          <w:marLeft w:val="480"/>
          <w:marRight w:val="0"/>
          <w:marTop w:val="0"/>
          <w:marBottom w:val="0"/>
          <w:divBdr>
            <w:top w:val="none" w:sz="0" w:space="0" w:color="auto"/>
            <w:left w:val="none" w:sz="0" w:space="0" w:color="auto"/>
            <w:bottom w:val="none" w:sz="0" w:space="0" w:color="auto"/>
            <w:right w:val="none" w:sz="0" w:space="0" w:color="auto"/>
          </w:divBdr>
        </w:div>
        <w:div w:id="1194731247">
          <w:marLeft w:val="480"/>
          <w:marRight w:val="0"/>
          <w:marTop w:val="0"/>
          <w:marBottom w:val="0"/>
          <w:divBdr>
            <w:top w:val="none" w:sz="0" w:space="0" w:color="auto"/>
            <w:left w:val="none" w:sz="0" w:space="0" w:color="auto"/>
            <w:bottom w:val="none" w:sz="0" w:space="0" w:color="auto"/>
            <w:right w:val="none" w:sz="0" w:space="0" w:color="auto"/>
          </w:divBdr>
        </w:div>
        <w:div w:id="887766271">
          <w:marLeft w:val="480"/>
          <w:marRight w:val="0"/>
          <w:marTop w:val="0"/>
          <w:marBottom w:val="0"/>
          <w:divBdr>
            <w:top w:val="none" w:sz="0" w:space="0" w:color="auto"/>
            <w:left w:val="none" w:sz="0" w:space="0" w:color="auto"/>
            <w:bottom w:val="none" w:sz="0" w:space="0" w:color="auto"/>
            <w:right w:val="none" w:sz="0" w:space="0" w:color="auto"/>
          </w:divBdr>
        </w:div>
        <w:div w:id="485316235">
          <w:marLeft w:val="480"/>
          <w:marRight w:val="0"/>
          <w:marTop w:val="0"/>
          <w:marBottom w:val="0"/>
          <w:divBdr>
            <w:top w:val="none" w:sz="0" w:space="0" w:color="auto"/>
            <w:left w:val="none" w:sz="0" w:space="0" w:color="auto"/>
            <w:bottom w:val="none" w:sz="0" w:space="0" w:color="auto"/>
            <w:right w:val="none" w:sz="0" w:space="0" w:color="auto"/>
          </w:divBdr>
        </w:div>
        <w:div w:id="631786460">
          <w:marLeft w:val="480"/>
          <w:marRight w:val="0"/>
          <w:marTop w:val="0"/>
          <w:marBottom w:val="0"/>
          <w:divBdr>
            <w:top w:val="none" w:sz="0" w:space="0" w:color="auto"/>
            <w:left w:val="none" w:sz="0" w:space="0" w:color="auto"/>
            <w:bottom w:val="none" w:sz="0" w:space="0" w:color="auto"/>
            <w:right w:val="none" w:sz="0" w:space="0" w:color="auto"/>
          </w:divBdr>
        </w:div>
        <w:div w:id="1474062097">
          <w:marLeft w:val="480"/>
          <w:marRight w:val="0"/>
          <w:marTop w:val="0"/>
          <w:marBottom w:val="0"/>
          <w:divBdr>
            <w:top w:val="none" w:sz="0" w:space="0" w:color="auto"/>
            <w:left w:val="none" w:sz="0" w:space="0" w:color="auto"/>
            <w:bottom w:val="none" w:sz="0" w:space="0" w:color="auto"/>
            <w:right w:val="none" w:sz="0" w:space="0" w:color="auto"/>
          </w:divBdr>
        </w:div>
        <w:div w:id="688146214">
          <w:marLeft w:val="480"/>
          <w:marRight w:val="0"/>
          <w:marTop w:val="0"/>
          <w:marBottom w:val="0"/>
          <w:divBdr>
            <w:top w:val="none" w:sz="0" w:space="0" w:color="auto"/>
            <w:left w:val="none" w:sz="0" w:space="0" w:color="auto"/>
            <w:bottom w:val="none" w:sz="0" w:space="0" w:color="auto"/>
            <w:right w:val="none" w:sz="0" w:space="0" w:color="auto"/>
          </w:divBdr>
        </w:div>
        <w:div w:id="707533998">
          <w:marLeft w:val="480"/>
          <w:marRight w:val="0"/>
          <w:marTop w:val="0"/>
          <w:marBottom w:val="0"/>
          <w:divBdr>
            <w:top w:val="none" w:sz="0" w:space="0" w:color="auto"/>
            <w:left w:val="none" w:sz="0" w:space="0" w:color="auto"/>
            <w:bottom w:val="none" w:sz="0" w:space="0" w:color="auto"/>
            <w:right w:val="none" w:sz="0" w:space="0" w:color="auto"/>
          </w:divBdr>
        </w:div>
        <w:div w:id="1361277634">
          <w:marLeft w:val="480"/>
          <w:marRight w:val="0"/>
          <w:marTop w:val="0"/>
          <w:marBottom w:val="0"/>
          <w:divBdr>
            <w:top w:val="none" w:sz="0" w:space="0" w:color="auto"/>
            <w:left w:val="none" w:sz="0" w:space="0" w:color="auto"/>
            <w:bottom w:val="none" w:sz="0" w:space="0" w:color="auto"/>
            <w:right w:val="none" w:sz="0" w:space="0" w:color="auto"/>
          </w:divBdr>
        </w:div>
        <w:div w:id="673800959">
          <w:marLeft w:val="480"/>
          <w:marRight w:val="0"/>
          <w:marTop w:val="0"/>
          <w:marBottom w:val="0"/>
          <w:divBdr>
            <w:top w:val="none" w:sz="0" w:space="0" w:color="auto"/>
            <w:left w:val="none" w:sz="0" w:space="0" w:color="auto"/>
            <w:bottom w:val="none" w:sz="0" w:space="0" w:color="auto"/>
            <w:right w:val="none" w:sz="0" w:space="0" w:color="auto"/>
          </w:divBdr>
        </w:div>
        <w:div w:id="131138721">
          <w:marLeft w:val="480"/>
          <w:marRight w:val="0"/>
          <w:marTop w:val="0"/>
          <w:marBottom w:val="0"/>
          <w:divBdr>
            <w:top w:val="none" w:sz="0" w:space="0" w:color="auto"/>
            <w:left w:val="none" w:sz="0" w:space="0" w:color="auto"/>
            <w:bottom w:val="none" w:sz="0" w:space="0" w:color="auto"/>
            <w:right w:val="none" w:sz="0" w:space="0" w:color="auto"/>
          </w:divBdr>
        </w:div>
        <w:div w:id="331878968">
          <w:marLeft w:val="480"/>
          <w:marRight w:val="0"/>
          <w:marTop w:val="0"/>
          <w:marBottom w:val="0"/>
          <w:divBdr>
            <w:top w:val="none" w:sz="0" w:space="0" w:color="auto"/>
            <w:left w:val="none" w:sz="0" w:space="0" w:color="auto"/>
            <w:bottom w:val="none" w:sz="0" w:space="0" w:color="auto"/>
            <w:right w:val="none" w:sz="0" w:space="0" w:color="auto"/>
          </w:divBdr>
        </w:div>
        <w:div w:id="1888561845">
          <w:marLeft w:val="480"/>
          <w:marRight w:val="0"/>
          <w:marTop w:val="0"/>
          <w:marBottom w:val="0"/>
          <w:divBdr>
            <w:top w:val="none" w:sz="0" w:space="0" w:color="auto"/>
            <w:left w:val="none" w:sz="0" w:space="0" w:color="auto"/>
            <w:bottom w:val="none" w:sz="0" w:space="0" w:color="auto"/>
            <w:right w:val="none" w:sz="0" w:space="0" w:color="auto"/>
          </w:divBdr>
        </w:div>
        <w:div w:id="2094008059">
          <w:marLeft w:val="480"/>
          <w:marRight w:val="0"/>
          <w:marTop w:val="0"/>
          <w:marBottom w:val="0"/>
          <w:divBdr>
            <w:top w:val="none" w:sz="0" w:space="0" w:color="auto"/>
            <w:left w:val="none" w:sz="0" w:space="0" w:color="auto"/>
            <w:bottom w:val="none" w:sz="0" w:space="0" w:color="auto"/>
            <w:right w:val="none" w:sz="0" w:space="0" w:color="auto"/>
          </w:divBdr>
        </w:div>
      </w:divsChild>
    </w:div>
    <w:div w:id="1120026402">
      <w:bodyDiv w:val="1"/>
      <w:marLeft w:val="0"/>
      <w:marRight w:val="0"/>
      <w:marTop w:val="0"/>
      <w:marBottom w:val="0"/>
      <w:divBdr>
        <w:top w:val="none" w:sz="0" w:space="0" w:color="auto"/>
        <w:left w:val="none" w:sz="0" w:space="0" w:color="auto"/>
        <w:bottom w:val="none" w:sz="0" w:space="0" w:color="auto"/>
        <w:right w:val="none" w:sz="0" w:space="0" w:color="auto"/>
      </w:divBdr>
    </w:div>
    <w:div w:id="1120413748">
      <w:bodyDiv w:val="1"/>
      <w:marLeft w:val="0"/>
      <w:marRight w:val="0"/>
      <w:marTop w:val="0"/>
      <w:marBottom w:val="0"/>
      <w:divBdr>
        <w:top w:val="none" w:sz="0" w:space="0" w:color="auto"/>
        <w:left w:val="none" w:sz="0" w:space="0" w:color="auto"/>
        <w:bottom w:val="none" w:sz="0" w:space="0" w:color="auto"/>
        <w:right w:val="none" w:sz="0" w:space="0" w:color="auto"/>
      </w:divBdr>
    </w:div>
    <w:div w:id="1125581095">
      <w:bodyDiv w:val="1"/>
      <w:marLeft w:val="0"/>
      <w:marRight w:val="0"/>
      <w:marTop w:val="0"/>
      <w:marBottom w:val="0"/>
      <w:divBdr>
        <w:top w:val="none" w:sz="0" w:space="0" w:color="auto"/>
        <w:left w:val="none" w:sz="0" w:space="0" w:color="auto"/>
        <w:bottom w:val="none" w:sz="0" w:space="0" w:color="auto"/>
        <w:right w:val="none" w:sz="0" w:space="0" w:color="auto"/>
      </w:divBdr>
    </w:div>
    <w:div w:id="1129009220">
      <w:bodyDiv w:val="1"/>
      <w:marLeft w:val="0"/>
      <w:marRight w:val="0"/>
      <w:marTop w:val="0"/>
      <w:marBottom w:val="0"/>
      <w:divBdr>
        <w:top w:val="none" w:sz="0" w:space="0" w:color="auto"/>
        <w:left w:val="none" w:sz="0" w:space="0" w:color="auto"/>
        <w:bottom w:val="none" w:sz="0" w:space="0" w:color="auto"/>
        <w:right w:val="none" w:sz="0" w:space="0" w:color="auto"/>
      </w:divBdr>
    </w:div>
    <w:div w:id="1152019304">
      <w:bodyDiv w:val="1"/>
      <w:marLeft w:val="0"/>
      <w:marRight w:val="0"/>
      <w:marTop w:val="0"/>
      <w:marBottom w:val="0"/>
      <w:divBdr>
        <w:top w:val="none" w:sz="0" w:space="0" w:color="auto"/>
        <w:left w:val="none" w:sz="0" w:space="0" w:color="auto"/>
        <w:bottom w:val="none" w:sz="0" w:space="0" w:color="auto"/>
        <w:right w:val="none" w:sz="0" w:space="0" w:color="auto"/>
      </w:divBdr>
      <w:divsChild>
        <w:div w:id="202401448">
          <w:marLeft w:val="640"/>
          <w:marRight w:val="0"/>
          <w:marTop w:val="0"/>
          <w:marBottom w:val="0"/>
          <w:divBdr>
            <w:top w:val="none" w:sz="0" w:space="0" w:color="auto"/>
            <w:left w:val="none" w:sz="0" w:space="0" w:color="auto"/>
            <w:bottom w:val="none" w:sz="0" w:space="0" w:color="auto"/>
            <w:right w:val="none" w:sz="0" w:space="0" w:color="auto"/>
          </w:divBdr>
        </w:div>
        <w:div w:id="1755279042">
          <w:marLeft w:val="640"/>
          <w:marRight w:val="0"/>
          <w:marTop w:val="0"/>
          <w:marBottom w:val="0"/>
          <w:divBdr>
            <w:top w:val="none" w:sz="0" w:space="0" w:color="auto"/>
            <w:left w:val="none" w:sz="0" w:space="0" w:color="auto"/>
            <w:bottom w:val="none" w:sz="0" w:space="0" w:color="auto"/>
            <w:right w:val="none" w:sz="0" w:space="0" w:color="auto"/>
          </w:divBdr>
        </w:div>
        <w:div w:id="529801800">
          <w:marLeft w:val="640"/>
          <w:marRight w:val="0"/>
          <w:marTop w:val="0"/>
          <w:marBottom w:val="0"/>
          <w:divBdr>
            <w:top w:val="none" w:sz="0" w:space="0" w:color="auto"/>
            <w:left w:val="none" w:sz="0" w:space="0" w:color="auto"/>
            <w:bottom w:val="none" w:sz="0" w:space="0" w:color="auto"/>
            <w:right w:val="none" w:sz="0" w:space="0" w:color="auto"/>
          </w:divBdr>
        </w:div>
        <w:div w:id="873154607">
          <w:marLeft w:val="640"/>
          <w:marRight w:val="0"/>
          <w:marTop w:val="0"/>
          <w:marBottom w:val="0"/>
          <w:divBdr>
            <w:top w:val="none" w:sz="0" w:space="0" w:color="auto"/>
            <w:left w:val="none" w:sz="0" w:space="0" w:color="auto"/>
            <w:bottom w:val="none" w:sz="0" w:space="0" w:color="auto"/>
            <w:right w:val="none" w:sz="0" w:space="0" w:color="auto"/>
          </w:divBdr>
        </w:div>
        <w:div w:id="1665664450">
          <w:marLeft w:val="640"/>
          <w:marRight w:val="0"/>
          <w:marTop w:val="0"/>
          <w:marBottom w:val="0"/>
          <w:divBdr>
            <w:top w:val="none" w:sz="0" w:space="0" w:color="auto"/>
            <w:left w:val="none" w:sz="0" w:space="0" w:color="auto"/>
            <w:bottom w:val="none" w:sz="0" w:space="0" w:color="auto"/>
            <w:right w:val="none" w:sz="0" w:space="0" w:color="auto"/>
          </w:divBdr>
        </w:div>
        <w:div w:id="1561478361">
          <w:marLeft w:val="640"/>
          <w:marRight w:val="0"/>
          <w:marTop w:val="0"/>
          <w:marBottom w:val="0"/>
          <w:divBdr>
            <w:top w:val="none" w:sz="0" w:space="0" w:color="auto"/>
            <w:left w:val="none" w:sz="0" w:space="0" w:color="auto"/>
            <w:bottom w:val="none" w:sz="0" w:space="0" w:color="auto"/>
            <w:right w:val="none" w:sz="0" w:space="0" w:color="auto"/>
          </w:divBdr>
        </w:div>
        <w:div w:id="1282804417">
          <w:marLeft w:val="640"/>
          <w:marRight w:val="0"/>
          <w:marTop w:val="0"/>
          <w:marBottom w:val="0"/>
          <w:divBdr>
            <w:top w:val="none" w:sz="0" w:space="0" w:color="auto"/>
            <w:left w:val="none" w:sz="0" w:space="0" w:color="auto"/>
            <w:bottom w:val="none" w:sz="0" w:space="0" w:color="auto"/>
            <w:right w:val="none" w:sz="0" w:space="0" w:color="auto"/>
          </w:divBdr>
        </w:div>
        <w:div w:id="189730871">
          <w:marLeft w:val="640"/>
          <w:marRight w:val="0"/>
          <w:marTop w:val="0"/>
          <w:marBottom w:val="0"/>
          <w:divBdr>
            <w:top w:val="none" w:sz="0" w:space="0" w:color="auto"/>
            <w:left w:val="none" w:sz="0" w:space="0" w:color="auto"/>
            <w:bottom w:val="none" w:sz="0" w:space="0" w:color="auto"/>
            <w:right w:val="none" w:sz="0" w:space="0" w:color="auto"/>
          </w:divBdr>
        </w:div>
        <w:div w:id="433794522">
          <w:marLeft w:val="640"/>
          <w:marRight w:val="0"/>
          <w:marTop w:val="0"/>
          <w:marBottom w:val="0"/>
          <w:divBdr>
            <w:top w:val="none" w:sz="0" w:space="0" w:color="auto"/>
            <w:left w:val="none" w:sz="0" w:space="0" w:color="auto"/>
            <w:bottom w:val="none" w:sz="0" w:space="0" w:color="auto"/>
            <w:right w:val="none" w:sz="0" w:space="0" w:color="auto"/>
          </w:divBdr>
        </w:div>
        <w:div w:id="195505912">
          <w:marLeft w:val="640"/>
          <w:marRight w:val="0"/>
          <w:marTop w:val="0"/>
          <w:marBottom w:val="0"/>
          <w:divBdr>
            <w:top w:val="none" w:sz="0" w:space="0" w:color="auto"/>
            <w:left w:val="none" w:sz="0" w:space="0" w:color="auto"/>
            <w:bottom w:val="none" w:sz="0" w:space="0" w:color="auto"/>
            <w:right w:val="none" w:sz="0" w:space="0" w:color="auto"/>
          </w:divBdr>
        </w:div>
        <w:div w:id="1866014183">
          <w:marLeft w:val="640"/>
          <w:marRight w:val="0"/>
          <w:marTop w:val="0"/>
          <w:marBottom w:val="0"/>
          <w:divBdr>
            <w:top w:val="none" w:sz="0" w:space="0" w:color="auto"/>
            <w:left w:val="none" w:sz="0" w:space="0" w:color="auto"/>
            <w:bottom w:val="none" w:sz="0" w:space="0" w:color="auto"/>
            <w:right w:val="none" w:sz="0" w:space="0" w:color="auto"/>
          </w:divBdr>
        </w:div>
        <w:div w:id="820002476">
          <w:marLeft w:val="640"/>
          <w:marRight w:val="0"/>
          <w:marTop w:val="0"/>
          <w:marBottom w:val="0"/>
          <w:divBdr>
            <w:top w:val="none" w:sz="0" w:space="0" w:color="auto"/>
            <w:left w:val="none" w:sz="0" w:space="0" w:color="auto"/>
            <w:bottom w:val="none" w:sz="0" w:space="0" w:color="auto"/>
            <w:right w:val="none" w:sz="0" w:space="0" w:color="auto"/>
          </w:divBdr>
        </w:div>
        <w:div w:id="1433041769">
          <w:marLeft w:val="640"/>
          <w:marRight w:val="0"/>
          <w:marTop w:val="0"/>
          <w:marBottom w:val="0"/>
          <w:divBdr>
            <w:top w:val="none" w:sz="0" w:space="0" w:color="auto"/>
            <w:left w:val="none" w:sz="0" w:space="0" w:color="auto"/>
            <w:bottom w:val="none" w:sz="0" w:space="0" w:color="auto"/>
            <w:right w:val="none" w:sz="0" w:space="0" w:color="auto"/>
          </w:divBdr>
        </w:div>
        <w:div w:id="398092470">
          <w:marLeft w:val="640"/>
          <w:marRight w:val="0"/>
          <w:marTop w:val="0"/>
          <w:marBottom w:val="0"/>
          <w:divBdr>
            <w:top w:val="none" w:sz="0" w:space="0" w:color="auto"/>
            <w:left w:val="none" w:sz="0" w:space="0" w:color="auto"/>
            <w:bottom w:val="none" w:sz="0" w:space="0" w:color="auto"/>
            <w:right w:val="none" w:sz="0" w:space="0" w:color="auto"/>
          </w:divBdr>
        </w:div>
        <w:div w:id="1004211902">
          <w:marLeft w:val="640"/>
          <w:marRight w:val="0"/>
          <w:marTop w:val="0"/>
          <w:marBottom w:val="0"/>
          <w:divBdr>
            <w:top w:val="none" w:sz="0" w:space="0" w:color="auto"/>
            <w:left w:val="none" w:sz="0" w:space="0" w:color="auto"/>
            <w:bottom w:val="none" w:sz="0" w:space="0" w:color="auto"/>
            <w:right w:val="none" w:sz="0" w:space="0" w:color="auto"/>
          </w:divBdr>
        </w:div>
        <w:div w:id="239799883">
          <w:marLeft w:val="640"/>
          <w:marRight w:val="0"/>
          <w:marTop w:val="0"/>
          <w:marBottom w:val="0"/>
          <w:divBdr>
            <w:top w:val="none" w:sz="0" w:space="0" w:color="auto"/>
            <w:left w:val="none" w:sz="0" w:space="0" w:color="auto"/>
            <w:bottom w:val="none" w:sz="0" w:space="0" w:color="auto"/>
            <w:right w:val="none" w:sz="0" w:space="0" w:color="auto"/>
          </w:divBdr>
        </w:div>
        <w:div w:id="1417361848">
          <w:marLeft w:val="640"/>
          <w:marRight w:val="0"/>
          <w:marTop w:val="0"/>
          <w:marBottom w:val="0"/>
          <w:divBdr>
            <w:top w:val="none" w:sz="0" w:space="0" w:color="auto"/>
            <w:left w:val="none" w:sz="0" w:space="0" w:color="auto"/>
            <w:bottom w:val="none" w:sz="0" w:space="0" w:color="auto"/>
            <w:right w:val="none" w:sz="0" w:space="0" w:color="auto"/>
          </w:divBdr>
        </w:div>
        <w:div w:id="1892107492">
          <w:marLeft w:val="640"/>
          <w:marRight w:val="0"/>
          <w:marTop w:val="0"/>
          <w:marBottom w:val="0"/>
          <w:divBdr>
            <w:top w:val="none" w:sz="0" w:space="0" w:color="auto"/>
            <w:left w:val="none" w:sz="0" w:space="0" w:color="auto"/>
            <w:bottom w:val="none" w:sz="0" w:space="0" w:color="auto"/>
            <w:right w:val="none" w:sz="0" w:space="0" w:color="auto"/>
          </w:divBdr>
        </w:div>
        <w:div w:id="2058427788">
          <w:marLeft w:val="640"/>
          <w:marRight w:val="0"/>
          <w:marTop w:val="0"/>
          <w:marBottom w:val="0"/>
          <w:divBdr>
            <w:top w:val="none" w:sz="0" w:space="0" w:color="auto"/>
            <w:left w:val="none" w:sz="0" w:space="0" w:color="auto"/>
            <w:bottom w:val="none" w:sz="0" w:space="0" w:color="auto"/>
            <w:right w:val="none" w:sz="0" w:space="0" w:color="auto"/>
          </w:divBdr>
        </w:div>
        <w:div w:id="330331847">
          <w:marLeft w:val="640"/>
          <w:marRight w:val="0"/>
          <w:marTop w:val="0"/>
          <w:marBottom w:val="0"/>
          <w:divBdr>
            <w:top w:val="none" w:sz="0" w:space="0" w:color="auto"/>
            <w:left w:val="none" w:sz="0" w:space="0" w:color="auto"/>
            <w:bottom w:val="none" w:sz="0" w:space="0" w:color="auto"/>
            <w:right w:val="none" w:sz="0" w:space="0" w:color="auto"/>
          </w:divBdr>
        </w:div>
        <w:div w:id="1239633161">
          <w:marLeft w:val="640"/>
          <w:marRight w:val="0"/>
          <w:marTop w:val="0"/>
          <w:marBottom w:val="0"/>
          <w:divBdr>
            <w:top w:val="none" w:sz="0" w:space="0" w:color="auto"/>
            <w:left w:val="none" w:sz="0" w:space="0" w:color="auto"/>
            <w:bottom w:val="none" w:sz="0" w:space="0" w:color="auto"/>
            <w:right w:val="none" w:sz="0" w:space="0" w:color="auto"/>
          </w:divBdr>
        </w:div>
        <w:div w:id="1728794217">
          <w:marLeft w:val="640"/>
          <w:marRight w:val="0"/>
          <w:marTop w:val="0"/>
          <w:marBottom w:val="0"/>
          <w:divBdr>
            <w:top w:val="none" w:sz="0" w:space="0" w:color="auto"/>
            <w:left w:val="none" w:sz="0" w:space="0" w:color="auto"/>
            <w:bottom w:val="none" w:sz="0" w:space="0" w:color="auto"/>
            <w:right w:val="none" w:sz="0" w:space="0" w:color="auto"/>
          </w:divBdr>
        </w:div>
        <w:div w:id="833036747">
          <w:marLeft w:val="640"/>
          <w:marRight w:val="0"/>
          <w:marTop w:val="0"/>
          <w:marBottom w:val="0"/>
          <w:divBdr>
            <w:top w:val="none" w:sz="0" w:space="0" w:color="auto"/>
            <w:left w:val="none" w:sz="0" w:space="0" w:color="auto"/>
            <w:bottom w:val="none" w:sz="0" w:space="0" w:color="auto"/>
            <w:right w:val="none" w:sz="0" w:space="0" w:color="auto"/>
          </w:divBdr>
        </w:div>
        <w:div w:id="114757144">
          <w:marLeft w:val="640"/>
          <w:marRight w:val="0"/>
          <w:marTop w:val="0"/>
          <w:marBottom w:val="0"/>
          <w:divBdr>
            <w:top w:val="none" w:sz="0" w:space="0" w:color="auto"/>
            <w:left w:val="none" w:sz="0" w:space="0" w:color="auto"/>
            <w:bottom w:val="none" w:sz="0" w:space="0" w:color="auto"/>
            <w:right w:val="none" w:sz="0" w:space="0" w:color="auto"/>
          </w:divBdr>
        </w:div>
        <w:div w:id="822820143">
          <w:marLeft w:val="640"/>
          <w:marRight w:val="0"/>
          <w:marTop w:val="0"/>
          <w:marBottom w:val="0"/>
          <w:divBdr>
            <w:top w:val="none" w:sz="0" w:space="0" w:color="auto"/>
            <w:left w:val="none" w:sz="0" w:space="0" w:color="auto"/>
            <w:bottom w:val="none" w:sz="0" w:space="0" w:color="auto"/>
            <w:right w:val="none" w:sz="0" w:space="0" w:color="auto"/>
          </w:divBdr>
        </w:div>
        <w:div w:id="1113480969">
          <w:marLeft w:val="640"/>
          <w:marRight w:val="0"/>
          <w:marTop w:val="0"/>
          <w:marBottom w:val="0"/>
          <w:divBdr>
            <w:top w:val="none" w:sz="0" w:space="0" w:color="auto"/>
            <w:left w:val="none" w:sz="0" w:space="0" w:color="auto"/>
            <w:bottom w:val="none" w:sz="0" w:space="0" w:color="auto"/>
            <w:right w:val="none" w:sz="0" w:space="0" w:color="auto"/>
          </w:divBdr>
        </w:div>
        <w:div w:id="1845051633">
          <w:marLeft w:val="640"/>
          <w:marRight w:val="0"/>
          <w:marTop w:val="0"/>
          <w:marBottom w:val="0"/>
          <w:divBdr>
            <w:top w:val="none" w:sz="0" w:space="0" w:color="auto"/>
            <w:left w:val="none" w:sz="0" w:space="0" w:color="auto"/>
            <w:bottom w:val="none" w:sz="0" w:space="0" w:color="auto"/>
            <w:right w:val="none" w:sz="0" w:space="0" w:color="auto"/>
          </w:divBdr>
        </w:div>
        <w:div w:id="85464364">
          <w:marLeft w:val="640"/>
          <w:marRight w:val="0"/>
          <w:marTop w:val="0"/>
          <w:marBottom w:val="0"/>
          <w:divBdr>
            <w:top w:val="none" w:sz="0" w:space="0" w:color="auto"/>
            <w:left w:val="none" w:sz="0" w:space="0" w:color="auto"/>
            <w:bottom w:val="none" w:sz="0" w:space="0" w:color="auto"/>
            <w:right w:val="none" w:sz="0" w:space="0" w:color="auto"/>
          </w:divBdr>
        </w:div>
        <w:div w:id="1340304932">
          <w:marLeft w:val="640"/>
          <w:marRight w:val="0"/>
          <w:marTop w:val="0"/>
          <w:marBottom w:val="0"/>
          <w:divBdr>
            <w:top w:val="none" w:sz="0" w:space="0" w:color="auto"/>
            <w:left w:val="none" w:sz="0" w:space="0" w:color="auto"/>
            <w:bottom w:val="none" w:sz="0" w:space="0" w:color="auto"/>
            <w:right w:val="none" w:sz="0" w:space="0" w:color="auto"/>
          </w:divBdr>
        </w:div>
        <w:div w:id="1902673786">
          <w:marLeft w:val="640"/>
          <w:marRight w:val="0"/>
          <w:marTop w:val="0"/>
          <w:marBottom w:val="0"/>
          <w:divBdr>
            <w:top w:val="none" w:sz="0" w:space="0" w:color="auto"/>
            <w:left w:val="none" w:sz="0" w:space="0" w:color="auto"/>
            <w:bottom w:val="none" w:sz="0" w:space="0" w:color="auto"/>
            <w:right w:val="none" w:sz="0" w:space="0" w:color="auto"/>
          </w:divBdr>
        </w:div>
        <w:div w:id="517472885">
          <w:marLeft w:val="640"/>
          <w:marRight w:val="0"/>
          <w:marTop w:val="0"/>
          <w:marBottom w:val="0"/>
          <w:divBdr>
            <w:top w:val="none" w:sz="0" w:space="0" w:color="auto"/>
            <w:left w:val="none" w:sz="0" w:space="0" w:color="auto"/>
            <w:bottom w:val="none" w:sz="0" w:space="0" w:color="auto"/>
            <w:right w:val="none" w:sz="0" w:space="0" w:color="auto"/>
          </w:divBdr>
        </w:div>
        <w:div w:id="1524901162">
          <w:marLeft w:val="640"/>
          <w:marRight w:val="0"/>
          <w:marTop w:val="0"/>
          <w:marBottom w:val="0"/>
          <w:divBdr>
            <w:top w:val="none" w:sz="0" w:space="0" w:color="auto"/>
            <w:left w:val="none" w:sz="0" w:space="0" w:color="auto"/>
            <w:bottom w:val="none" w:sz="0" w:space="0" w:color="auto"/>
            <w:right w:val="none" w:sz="0" w:space="0" w:color="auto"/>
          </w:divBdr>
        </w:div>
        <w:div w:id="1515731581">
          <w:marLeft w:val="640"/>
          <w:marRight w:val="0"/>
          <w:marTop w:val="0"/>
          <w:marBottom w:val="0"/>
          <w:divBdr>
            <w:top w:val="none" w:sz="0" w:space="0" w:color="auto"/>
            <w:left w:val="none" w:sz="0" w:space="0" w:color="auto"/>
            <w:bottom w:val="none" w:sz="0" w:space="0" w:color="auto"/>
            <w:right w:val="none" w:sz="0" w:space="0" w:color="auto"/>
          </w:divBdr>
        </w:div>
        <w:div w:id="1430084919">
          <w:marLeft w:val="640"/>
          <w:marRight w:val="0"/>
          <w:marTop w:val="0"/>
          <w:marBottom w:val="0"/>
          <w:divBdr>
            <w:top w:val="none" w:sz="0" w:space="0" w:color="auto"/>
            <w:left w:val="none" w:sz="0" w:space="0" w:color="auto"/>
            <w:bottom w:val="none" w:sz="0" w:space="0" w:color="auto"/>
            <w:right w:val="none" w:sz="0" w:space="0" w:color="auto"/>
          </w:divBdr>
        </w:div>
        <w:div w:id="565264453">
          <w:marLeft w:val="640"/>
          <w:marRight w:val="0"/>
          <w:marTop w:val="0"/>
          <w:marBottom w:val="0"/>
          <w:divBdr>
            <w:top w:val="none" w:sz="0" w:space="0" w:color="auto"/>
            <w:left w:val="none" w:sz="0" w:space="0" w:color="auto"/>
            <w:bottom w:val="none" w:sz="0" w:space="0" w:color="auto"/>
            <w:right w:val="none" w:sz="0" w:space="0" w:color="auto"/>
          </w:divBdr>
        </w:div>
        <w:div w:id="1161578735">
          <w:marLeft w:val="640"/>
          <w:marRight w:val="0"/>
          <w:marTop w:val="0"/>
          <w:marBottom w:val="0"/>
          <w:divBdr>
            <w:top w:val="none" w:sz="0" w:space="0" w:color="auto"/>
            <w:left w:val="none" w:sz="0" w:space="0" w:color="auto"/>
            <w:bottom w:val="none" w:sz="0" w:space="0" w:color="auto"/>
            <w:right w:val="none" w:sz="0" w:space="0" w:color="auto"/>
          </w:divBdr>
        </w:div>
        <w:div w:id="457796405">
          <w:marLeft w:val="640"/>
          <w:marRight w:val="0"/>
          <w:marTop w:val="0"/>
          <w:marBottom w:val="0"/>
          <w:divBdr>
            <w:top w:val="none" w:sz="0" w:space="0" w:color="auto"/>
            <w:left w:val="none" w:sz="0" w:space="0" w:color="auto"/>
            <w:bottom w:val="none" w:sz="0" w:space="0" w:color="auto"/>
            <w:right w:val="none" w:sz="0" w:space="0" w:color="auto"/>
          </w:divBdr>
        </w:div>
        <w:div w:id="2058429570">
          <w:marLeft w:val="640"/>
          <w:marRight w:val="0"/>
          <w:marTop w:val="0"/>
          <w:marBottom w:val="0"/>
          <w:divBdr>
            <w:top w:val="none" w:sz="0" w:space="0" w:color="auto"/>
            <w:left w:val="none" w:sz="0" w:space="0" w:color="auto"/>
            <w:bottom w:val="none" w:sz="0" w:space="0" w:color="auto"/>
            <w:right w:val="none" w:sz="0" w:space="0" w:color="auto"/>
          </w:divBdr>
        </w:div>
        <w:div w:id="841823877">
          <w:marLeft w:val="640"/>
          <w:marRight w:val="0"/>
          <w:marTop w:val="0"/>
          <w:marBottom w:val="0"/>
          <w:divBdr>
            <w:top w:val="none" w:sz="0" w:space="0" w:color="auto"/>
            <w:left w:val="none" w:sz="0" w:space="0" w:color="auto"/>
            <w:bottom w:val="none" w:sz="0" w:space="0" w:color="auto"/>
            <w:right w:val="none" w:sz="0" w:space="0" w:color="auto"/>
          </w:divBdr>
        </w:div>
        <w:div w:id="564147335">
          <w:marLeft w:val="640"/>
          <w:marRight w:val="0"/>
          <w:marTop w:val="0"/>
          <w:marBottom w:val="0"/>
          <w:divBdr>
            <w:top w:val="none" w:sz="0" w:space="0" w:color="auto"/>
            <w:left w:val="none" w:sz="0" w:space="0" w:color="auto"/>
            <w:bottom w:val="none" w:sz="0" w:space="0" w:color="auto"/>
            <w:right w:val="none" w:sz="0" w:space="0" w:color="auto"/>
          </w:divBdr>
        </w:div>
        <w:div w:id="672492294">
          <w:marLeft w:val="640"/>
          <w:marRight w:val="0"/>
          <w:marTop w:val="0"/>
          <w:marBottom w:val="0"/>
          <w:divBdr>
            <w:top w:val="none" w:sz="0" w:space="0" w:color="auto"/>
            <w:left w:val="none" w:sz="0" w:space="0" w:color="auto"/>
            <w:bottom w:val="none" w:sz="0" w:space="0" w:color="auto"/>
            <w:right w:val="none" w:sz="0" w:space="0" w:color="auto"/>
          </w:divBdr>
        </w:div>
        <w:div w:id="2021196518">
          <w:marLeft w:val="640"/>
          <w:marRight w:val="0"/>
          <w:marTop w:val="0"/>
          <w:marBottom w:val="0"/>
          <w:divBdr>
            <w:top w:val="none" w:sz="0" w:space="0" w:color="auto"/>
            <w:left w:val="none" w:sz="0" w:space="0" w:color="auto"/>
            <w:bottom w:val="none" w:sz="0" w:space="0" w:color="auto"/>
            <w:right w:val="none" w:sz="0" w:space="0" w:color="auto"/>
          </w:divBdr>
        </w:div>
        <w:div w:id="1138186921">
          <w:marLeft w:val="640"/>
          <w:marRight w:val="0"/>
          <w:marTop w:val="0"/>
          <w:marBottom w:val="0"/>
          <w:divBdr>
            <w:top w:val="none" w:sz="0" w:space="0" w:color="auto"/>
            <w:left w:val="none" w:sz="0" w:space="0" w:color="auto"/>
            <w:bottom w:val="none" w:sz="0" w:space="0" w:color="auto"/>
            <w:right w:val="none" w:sz="0" w:space="0" w:color="auto"/>
          </w:divBdr>
        </w:div>
        <w:div w:id="746461569">
          <w:marLeft w:val="640"/>
          <w:marRight w:val="0"/>
          <w:marTop w:val="0"/>
          <w:marBottom w:val="0"/>
          <w:divBdr>
            <w:top w:val="none" w:sz="0" w:space="0" w:color="auto"/>
            <w:left w:val="none" w:sz="0" w:space="0" w:color="auto"/>
            <w:bottom w:val="none" w:sz="0" w:space="0" w:color="auto"/>
            <w:right w:val="none" w:sz="0" w:space="0" w:color="auto"/>
          </w:divBdr>
        </w:div>
        <w:div w:id="1778137397">
          <w:marLeft w:val="640"/>
          <w:marRight w:val="0"/>
          <w:marTop w:val="0"/>
          <w:marBottom w:val="0"/>
          <w:divBdr>
            <w:top w:val="none" w:sz="0" w:space="0" w:color="auto"/>
            <w:left w:val="none" w:sz="0" w:space="0" w:color="auto"/>
            <w:bottom w:val="none" w:sz="0" w:space="0" w:color="auto"/>
            <w:right w:val="none" w:sz="0" w:space="0" w:color="auto"/>
          </w:divBdr>
        </w:div>
      </w:divsChild>
    </w:div>
    <w:div w:id="1161772647">
      <w:bodyDiv w:val="1"/>
      <w:marLeft w:val="0"/>
      <w:marRight w:val="0"/>
      <w:marTop w:val="0"/>
      <w:marBottom w:val="0"/>
      <w:divBdr>
        <w:top w:val="none" w:sz="0" w:space="0" w:color="auto"/>
        <w:left w:val="none" w:sz="0" w:space="0" w:color="auto"/>
        <w:bottom w:val="none" w:sz="0" w:space="0" w:color="auto"/>
        <w:right w:val="none" w:sz="0" w:space="0" w:color="auto"/>
      </w:divBdr>
      <w:divsChild>
        <w:div w:id="139199060">
          <w:marLeft w:val="640"/>
          <w:marRight w:val="0"/>
          <w:marTop w:val="0"/>
          <w:marBottom w:val="0"/>
          <w:divBdr>
            <w:top w:val="none" w:sz="0" w:space="0" w:color="auto"/>
            <w:left w:val="none" w:sz="0" w:space="0" w:color="auto"/>
            <w:bottom w:val="none" w:sz="0" w:space="0" w:color="auto"/>
            <w:right w:val="none" w:sz="0" w:space="0" w:color="auto"/>
          </w:divBdr>
        </w:div>
        <w:div w:id="1744790761">
          <w:marLeft w:val="640"/>
          <w:marRight w:val="0"/>
          <w:marTop w:val="0"/>
          <w:marBottom w:val="0"/>
          <w:divBdr>
            <w:top w:val="none" w:sz="0" w:space="0" w:color="auto"/>
            <w:left w:val="none" w:sz="0" w:space="0" w:color="auto"/>
            <w:bottom w:val="none" w:sz="0" w:space="0" w:color="auto"/>
            <w:right w:val="none" w:sz="0" w:space="0" w:color="auto"/>
          </w:divBdr>
        </w:div>
        <w:div w:id="1818765259">
          <w:marLeft w:val="640"/>
          <w:marRight w:val="0"/>
          <w:marTop w:val="0"/>
          <w:marBottom w:val="0"/>
          <w:divBdr>
            <w:top w:val="none" w:sz="0" w:space="0" w:color="auto"/>
            <w:left w:val="none" w:sz="0" w:space="0" w:color="auto"/>
            <w:bottom w:val="none" w:sz="0" w:space="0" w:color="auto"/>
            <w:right w:val="none" w:sz="0" w:space="0" w:color="auto"/>
          </w:divBdr>
        </w:div>
        <w:div w:id="798494400">
          <w:marLeft w:val="640"/>
          <w:marRight w:val="0"/>
          <w:marTop w:val="0"/>
          <w:marBottom w:val="0"/>
          <w:divBdr>
            <w:top w:val="none" w:sz="0" w:space="0" w:color="auto"/>
            <w:left w:val="none" w:sz="0" w:space="0" w:color="auto"/>
            <w:bottom w:val="none" w:sz="0" w:space="0" w:color="auto"/>
            <w:right w:val="none" w:sz="0" w:space="0" w:color="auto"/>
          </w:divBdr>
        </w:div>
        <w:div w:id="1946619038">
          <w:marLeft w:val="640"/>
          <w:marRight w:val="0"/>
          <w:marTop w:val="0"/>
          <w:marBottom w:val="0"/>
          <w:divBdr>
            <w:top w:val="none" w:sz="0" w:space="0" w:color="auto"/>
            <w:left w:val="none" w:sz="0" w:space="0" w:color="auto"/>
            <w:bottom w:val="none" w:sz="0" w:space="0" w:color="auto"/>
            <w:right w:val="none" w:sz="0" w:space="0" w:color="auto"/>
          </w:divBdr>
        </w:div>
        <w:div w:id="543300277">
          <w:marLeft w:val="640"/>
          <w:marRight w:val="0"/>
          <w:marTop w:val="0"/>
          <w:marBottom w:val="0"/>
          <w:divBdr>
            <w:top w:val="none" w:sz="0" w:space="0" w:color="auto"/>
            <w:left w:val="none" w:sz="0" w:space="0" w:color="auto"/>
            <w:bottom w:val="none" w:sz="0" w:space="0" w:color="auto"/>
            <w:right w:val="none" w:sz="0" w:space="0" w:color="auto"/>
          </w:divBdr>
        </w:div>
        <w:div w:id="566307861">
          <w:marLeft w:val="640"/>
          <w:marRight w:val="0"/>
          <w:marTop w:val="0"/>
          <w:marBottom w:val="0"/>
          <w:divBdr>
            <w:top w:val="none" w:sz="0" w:space="0" w:color="auto"/>
            <w:left w:val="none" w:sz="0" w:space="0" w:color="auto"/>
            <w:bottom w:val="none" w:sz="0" w:space="0" w:color="auto"/>
            <w:right w:val="none" w:sz="0" w:space="0" w:color="auto"/>
          </w:divBdr>
        </w:div>
        <w:div w:id="958605737">
          <w:marLeft w:val="640"/>
          <w:marRight w:val="0"/>
          <w:marTop w:val="0"/>
          <w:marBottom w:val="0"/>
          <w:divBdr>
            <w:top w:val="none" w:sz="0" w:space="0" w:color="auto"/>
            <w:left w:val="none" w:sz="0" w:space="0" w:color="auto"/>
            <w:bottom w:val="none" w:sz="0" w:space="0" w:color="auto"/>
            <w:right w:val="none" w:sz="0" w:space="0" w:color="auto"/>
          </w:divBdr>
        </w:div>
        <w:div w:id="1323119718">
          <w:marLeft w:val="640"/>
          <w:marRight w:val="0"/>
          <w:marTop w:val="0"/>
          <w:marBottom w:val="0"/>
          <w:divBdr>
            <w:top w:val="none" w:sz="0" w:space="0" w:color="auto"/>
            <w:left w:val="none" w:sz="0" w:space="0" w:color="auto"/>
            <w:bottom w:val="none" w:sz="0" w:space="0" w:color="auto"/>
            <w:right w:val="none" w:sz="0" w:space="0" w:color="auto"/>
          </w:divBdr>
        </w:div>
        <w:div w:id="1394965849">
          <w:marLeft w:val="640"/>
          <w:marRight w:val="0"/>
          <w:marTop w:val="0"/>
          <w:marBottom w:val="0"/>
          <w:divBdr>
            <w:top w:val="none" w:sz="0" w:space="0" w:color="auto"/>
            <w:left w:val="none" w:sz="0" w:space="0" w:color="auto"/>
            <w:bottom w:val="none" w:sz="0" w:space="0" w:color="auto"/>
            <w:right w:val="none" w:sz="0" w:space="0" w:color="auto"/>
          </w:divBdr>
        </w:div>
        <w:div w:id="1707483268">
          <w:marLeft w:val="640"/>
          <w:marRight w:val="0"/>
          <w:marTop w:val="0"/>
          <w:marBottom w:val="0"/>
          <w:divBdr>
            <w:top w:val="none" w:sz="0" w:space="0" w:color="auto"/>
            <w:left w:val="none" w:sz="0" w:space="0" w:color="auto"/>
            <w:bottom w:val="none" w:sz="0" w:space="0" w:color="auto"/>
            <w:right w:val="none" w:sz="0" w:space="0" w:color="auto"/>
          </w:divBdr>
        </w:div>
        <w:div w:id="74284392">
          <w:marLeft w:val="640"/>
          <w:marRight w:val="0"/>
          <w:marTop w:val="0"/>
          <w:marBottom w:val="0"/>
          <w:divBdr>
            <w:top w:val="none" w:sz="0" w:space="0" w:color="auto"/>
            <w:left w:val="none" w:sz="0" w:space="0" w:color="auto"/>
            <w:bottom w:val="none" w:sz="0" w:space="0" w:color="auto"/>
            <w:right w:val="none" w:sz="0" w:space="0" w:color="auto"/>
          </w:divBdr>
        </w:div>
        <w:div w:id="827015196">
          <w:marLeft w:val="640"/>
          <w:marRight w:val="0"/>
          <w:marTop w:val="0"/>
          <w:marBottom w:val="0"/>
          <w:divBdr>
            <w:top w:val="none" w:sz="0" w:space="0" w:color="auto"/>
            <w:left w:val="none" w:sz="0" w:space="0" w:color="auto"/>
            <w:bottom w:val="none" w:sz="0" w:space="0" w:color="auto"/>
            <w:right w:val="none" w:sz="0" w:space="0" w:color="auto"/>
          </w:divBdr>
        </w:div>
        <w:div w:id="353270935">
          <w:marLeft w:val="640"/>
          <w:marRight w:val="0"/>
          <w:marTop w:val="0"/>
          <w:marBottom w:val="0"/>
          <w:divBdr>
            <w:top w:val="none" w:sz="0" w:space="0" w:color="auto"/>
            <w:left w:val="none" w:sz="0" w:space="0" w:color="auto"/>
            <w:bottom w:val="none" w:sz="0" w:space="0" w:color="auto"/>
            <w:right w:val="none" w:sz="0" w:space="0" w:color="auto"/>
          </w:divBdr>
        </w:div>
        <w:div w:id="1748306011">
          <w:marLeft w:val="640"/>
          <w:marRight w:val="0"/>
          <w:marTop w:val="0"/>
          <w:marBottom w:val="0"/>
          <w:divBdr>
            <w:top w:val="none" w:sz="0" w:space="0" w:color="auto"/>
            <w:left w:val="none" w:sz="0" w:space="0" w:color="auto"/>
            <w:bottom w:val="none" w:sz="0" w:space="0" w:color="auto"/>
            <w:right w:val="none" w:sz="0" w:space="0" w:color="auto"/>
          </w:divBdr>
        </w:div>
        <w:div w:id="247346351">
          <w:marLeft w:val="640"/>
          <w:marRight w:val="0"/>
          <w:marTop w:val="0"/>
          <w:marBottom w:val="0"/>
          <w:divBdr>
            <w:top w:val="none" w:sz="0" w:space="0" w:color="auto"/>
            <w:left w:val="none" w:sz="0" w:space="0" w:color="auto"/>
            <w:bottom w:val="none" w:sz="0" w:space="0" w:color="auto"/>
            <w:right w:val="none" w:sz="0" w:space="0" w:color="auto"/>
          </w:divBdr>
        </w:div>
        <w:div w:id="1055854498">
          <w:marLeft w:val="640"/>
          <w:marRight w:val="0"/>
          <w:marTop w:val="0"/>
          <w:marBottom w:val="0"/>
          <w:divBdr>
            <w:top w:val="none" w:sz="0" w:space="0" w:color="auto"/>
            <w:left w:val="none" w:sz="0" w:space="0" w:color="auto"/>
            <w:bottom w:val="none" w:sz="0" w:space="0" w:color="auto"/>
            <w:right w:val="none" w:sz="0" w:space="0" w:color="auto"/>
          </w:divBdr>
        </w:div>
        <w:div w:id="1209807081">
          <w:marLeft w:val="640"/>
          <w:marRight w:val="0"/>
          <w:marTop w:val="0"/>
          <w:marBottom w:val="0"/>
          <w:divBdr>
            <w:top w:val="none" w:sz="0" w:space="0" w:color="auto"/>
            <w:left w:val="none" w:sz="0" w:space="0" w:color="auto"/>
            <w:bottom w:val="none" w:sz="0" w:space="0" w:color="auto"/>
            <w:right w:val="none" w:sz="0" w:space="0" w:color="auto"/>
          </w:divBdr>
        </w:div>
        <w:div w:id="2094936566">
          <w:marLeft w:val="640"/>
          <w:marRight w:val="0"/>
          <w:marTop w:val="0"/>
          <w:marBottom w:val="0"/>
          <w:divBdr>
            <w:top w:val="none" w:sz="0" w:space="0" w:color="auto"/>
            <w:left w:val="none" w:sz="0" w:space="0" w:color="auto"/>
            <w:bottom w:val="none" w:sz="0" w:space="0" w:color="auto"/>
            <w:right w:val="none" w:sz="0" w:space="0" w:color="auto"/>
          </w:divBdr>
        </w:div>
        <w:div w:id="1099833005">
          <w:marLeft w:val="640"/>
          <w:marRight w:val="0"/>
          <w:marTop w:val="0"/>
          <w:marBottom w:val="0"/>
          <w:divBdr>
            <w:top w:val="none" w:sz="0" w:space="0" w:color="auto"/>
            <w:left w:val="none" w:sz="0" w:space="0" w:color="auto"/>
            <w:bottom w:val="none" w:sz="0" w:space="0" w:color="auto"/>
            <w:right w:val="none" w:sz="0" w:space="0" w:color="auto"/>
          </w:divBdr>
        </w:div>
        <w:div w:id="1989044846">
          <w:marLeft w:val="640"/>
          <w:marRight w:val="0"/>
          <w:marTop w:val="0"/>
          <w:marBottom w:val="0"/>
          <w:divBdr>
            <w:top w:val="none" w:sz="0" w:space="0" w:color="auto"/>
            <w:left w:val="none" w:sz="0" w:space="0" w:color="auto"/>
            <w:bottom w:val="none" w:sz="0" w:space="0" w:color="auto"/>
            <w:right w:val="none" w:sz="0" w:space="0" w:color="auto"/>
          </w:divBdr>
        </w:div>
        <w:div w:id="855198478">
          <w:marLeft w:val="640"/>
          <w:marRight w:val="0"/>
          <w:marTop w:val="0"/>
          <w:marBottom w:val="0"/>
          <w:divBdr>
            <w:top w:val="none" w:sz="0" w:space="0" w:color="auto"/>
            <w:left w:val="none" w:sz="0" w:space="0" w:color="auto"/>
            <w:bottom w:val="none" w:sz="0" w:space="0" w:color="auto"/>
            <w:right w:val="none" w:sz="0" w:space="0" w:color="auto"/>
          </w:divBdr>
        </w:div>
        <w:div w:id="1763602099">
          <w:marLeft w:val="640"/>
          <w:marRight w:val="0"/>
          <w:marTop w:val="0"/>
          <w:marBottom w:val="0"/>
          <w:divBdr>
            <w:top w:val="none" w:sz="0" w:space="0" w:color="auto"/>
            <w:left w:val="none" w:sz="0" w:space="0" w:color="auto"/>
            <w:bottom w:val="none" w:sz="0" w:space="0" w:color="auto"/>
            <w:right w:val="none" w:sz="0" w:space="0" w:color="auto"/>
          </w:divBdr>
        </w:div>
        <w:div w:id="1609849124">
          <w:marLeft w:val="640"/>
          <w:marRight w:val="0"/>
          <w:marTop w:val="0"/>
          <w:marBottom w:val="0"/>
          <w:divBdr>
            <w:top w:val="none" w:sz="0" w:space="0" w:color="auto"/>
            <w:left w:val="none" w:sz="0" w:space="0" w:color="auto"/>
            <w:bottom w:val="none" w:sz="0" w:space="0" w:color="auto"/>
            <w:right w:val="none" w:sz="0" w:space="0" w:color="auto"/>
          </w:divBdr>
        </w:div>
        <w:div w:id="1656255100">
          <w:marLeft w:val="640"/>
          <w:marRight w:val="0"/>
          <w:marTop w:val="0"/>
          <w:marBottom w:val="0"/>
          <w:divBdr>
            <w:top w:val="none" w:sz="0" w:space="0" w:color="auto"/>
            <w:left w:val="none" w:sz="0" w:space="0" w:color="auto"/>
            <w:bottom w:val="none" w:sz="0" w:space="0" w:color="auto"/>
            <w:right w:val="none" w:sz="0" w:space="0" w:color="auto"/>
          </w:divBdr>
        </w:div>
        <w:div w:id="491877674">
          <w:marLeft w:val="640"/>
          <w:marRight w:val="0"/>
          <w:marTop w:val="0"/>
          <w:marBottom w:val="0"/>
          <w:divBdr>
            <w:top w:val="none" w:sz="0" w:space="0" w:color="auto"/>
            <w:left w:val="none" w:sz="0" w:space="0" w:color="auto"/>
            <w:bottom w:val="none" w:sz="0" w:space="0" w:color="auto"/>
            <w:right w:val="none" w:sz="0" w:space="0" w:color="auto"/>
          </w:divBdr>
        </w:div>
        <w:div w:id="1869752841">
          <w:marLeft w:val="640"/>
          <w:marRight w:val="0"/>
          <w:marTop w:val="0"/>
          <w:marBottom w:val="0"/>
          <w:divBdr>
            <w:top w:val="none" w:sz="0" w:space="0" w:color="auto"/>
            <w:left w:val="none" w:sz="0" w:space="0" w:color="auto"/>
            <w:bottom w:val="none" w:sz="0" w:space="0" w:color="auto"/>
            <w:right w:val="none" w:sz="0" w:space="0" w:color="auto"/>
          </w:divBdr>
        </w:div>
        <w:div w:id="1075323298">
          <w:marLeft w:val="640"/>
          <w:marRight w:val="0"/>
          <w:marTop w:val="0"/>
          <w:marBottom w:val="0"/>
          <w:divBdr>
            <w:top w:val="none" w:sz="0" w:space="0" w:color="auto"/>
            <w:left w:val="none" w:sz="0" w:space="0" w:color="auto"/>
            <w:bottom w:val="none" w:sz="0" w:space="0" w:color="auto"/>
            <w:right w:val="none" w:sz="0" w:space="0" w:color="auto"/>
          </w:divBdr>
        </w:div>
        <w:div w:id="1662388664">
          <w:marLeft w:val="640"/>
          <w:marRight w:val="0"/>
          <w:marTop w:val="0"/>
          <w:marBottom w:val="0"/>
          <w:divBdr>
            <w:top w:val="none" w:sz="0" w:space="0" w:color="auto"/>
            <w:left w:val="none" w:sz="0" w:space="0" w:color="auto"/>
            <w:bottom w:val="none" w:sz="0" w:space="0" w:color="auto"/>
            <w:right w:val="none" w:sz="0" w:space="0" w:color="auto"/>
          </w:divBdr>
        </w:div>
        <w:div w:id="1835484486">
          <w:marLeft w:val="640"/>
          <w:marRight w:val="0"/>
          <w:marTop w:val="0"/>
          <w:marBottom w:val="0"/>
          <w:divBdr>
            <w:top w:val="none" w:sz="0" w:space="0" w:color="auto"/>
            <w:left w:val="none" w:sz="0" w:space="0" w:color="auto"/>
            <w:bottom w:val="none" w:sz="0" w:space="0" w:color="auto"/>
            <w:right w:val="none" w:sz="0" w:space="0" w:color="auto"/>
          </w:divBdr>
        </w:div>
        <w:div w:id="915558209">
          <w:marLeft w:val="640"/>
          <w:marRight w:val="0"/>
          <w:marTop w:val="0"/>
          <w:marBottom w:val="0"/>
          <w:divBdr>
            <w:top w:val="none" w:sz="0" w:space="0" w:color="auto"/>
            <w:left w:val="none" w:sz="0" w:space="0" w:color="auto"/>
            <w:bottom w:val="none" w:sz="0" w:space="0" w:color="auto"/>
            <w:right w:val="none" w:sz="0" w:space="0" w:color="auto"/>
          </w:divBdr>
        </w:div>
        <w:div w:id="459958445">
          <w:marLeft w:val="640"/>
          <w:marRight w:val="0"/>
          <w:marTop w:val="0"/>
          <w:marBottom w:val="0"/>
          <w:divBdr>
            <w:top w:val="none" w:sz="0" w:space="0" w:color="auto"/>
            <w:left w:val="none" w:sz="0" w:space="0" w:color="auto"/>
            <w:bottom w:val="none" w:sz="0" w:space="0" w:color="auto"/>
            <w:right w:val="none" w:sz="0" w:space="0" w:color="auto"/>
          </w:divBdr>
        </w:div>
        <w:div w:id="1266234495">
          <w:marLeft w:val="640"/>
          <w:marRight w:val="0"/>
          <w:marTop w:val="0"/>
          <w:marBottom w:val="0"/>
          <w:divBdr>
            <w:top w:val="none" w:sz="0" w:space="0" w:color="auto"/>
            <w:left w:val="none" w:sz="0" w:space="0" w:color="auto"/>
            <w:bottom w:val="none" w:sz="0" w:space="0" w:color="auto"/>
            <w:right w:val="none" w:sz="0" w:space="0" w:color="auto"/>
          </w:divBdr>
        </w:div>
        <w:div w:id="200409268">
          <w:marLeft w:val="640"/>
          <w:marRight w:val="0"/>
          <w:marTop w:val="0"/>
          <w:marBottom w:val="0"/>
          <w:divBdr>
            <w:top w:val="none" w:sz="0" w:space="0" w:color="auto"/>
            <w:left w:val="none" w:sz="0" w:space="0" w:color="auto"/>
            <w:bottom w:val="none" w:sz="0" w:space="0" w:color="auto"/>
            <w:right w:val="none" w:sz="0" w:space="0" w:color="auto"/>
          </w:divBdr>
        </w:div>
        <w:div w:id="1871137422">
          <w:marLeft w:val="640"/>
          <w:marRight w:val="0"/>
          <w:marTop w:val="0"/>
          <w:marBottom w:val="0"/>
          <w:divBdr>
            <w:top w:val="none" w:sz="0" w:space="0" w:color="auto"/>
            <w:left w:val="none" w:sz="0" w:space="0" w:color="auto"/>
            <w:bottom w:val="none" w:sz="0" w:space="0" w:color="auto"/>
            <w:right w:val="none" w:sz="0" w:space="0" w:color="auto"/>
          </w:divBdr>
        </w:div>
        <w:div w:id="999115409">
          <w:marLeft w:val="640"/>
          <w:marRight w:val="0"/>
          <w:marTop w:val="0"/>
          <w:marBottom w:val="0"/>
          <w:divBdr>
            <w:top w:val="none" w:sz="0" w:space="0" w:color="auto"/>
            <w:left w:val="none" w:sz="0" w:space="0" w:color="auto"/>
            <w:bottom w:val="none" w:sz="0" w:space="0" w:color="auto"/>
            <w:right w:val="none" w:sz="0" w:space="0" w:color="auto"/>
          </w:divBdr>
        </w:div>
        <w:div w:id="1173032850">
          <w:marLeft w:val="640"/>
          <w:marRight w:val="0"/>
          <w:marTop w:val="0"/>
          <w:marBottom w:val="0"/>
          <w:divBdr>
            <w:top w:val="none" w:sz="0" w:space="0" w:color="auto"/>
            <w:left w:val="none" w:sz="0" w:space="0" w:color="auto"/>
            <w:bottom w:val="none" w:sz="0" w:space="0" w:color="auto"/>
            <w:right w:val="none" w:sz="0" w:space="0" w:color="auto"/>
          </w:divBdr>
        </w:div>
        <w:div w:id="1436174095">
          <w:marLeft w:val="640"/>
          <w:marRight w:val="0"/>
          <w:marTop w:val="0"/>
          <w:marBottom w:val="0"/>
          <w:divBdr>
            <w:top w:val="none" w:sz="0" w:space="0" w:color="auto"/>
            <w:left w:val="none" w:sz="0" w:space="0" w:color="auto"/>
            <w:bottom w:val="none" w:sz="0" w:space="0" w:color="auto"/>
            <w:right w:val="none" w:sz="0" w:space="0" w:color="auto"/>
          </w:divBdr>
        </w:div>
        <w:div w:id="793214629">
          <w:marLeft w:val="640"/>
          <w:marRight w:val="0"/>
          <w:marTop w:val="0"/>
          <w:marBottom w:val="0"/>
          <w:divBdr>
            <w:top w:val="none" w:sz="0" w:space="0" w:color="auto"/>
            <w:left w:val="none" w:sz="0" w:space="0" w:color="auto"/>
            <w:bottom w:val="none" w:sz="0" w:space="0" w:color="auto"/>
            <w:right w:val="none" w:sz="0" w:space="0" w:color="auto"/>
          </w:divBdr>
        </w:div>
        <w:div w:id="569274854">
          <w:marLeft w:val="640"/>
          <w:marRight w:val="0"/>
          <w:marTop w:val="0"/>
          <w:marBottom w:val="0"/>
          <w:divBdr>
            <w:top w:val="none" w:sz="0" w:space="0" w:color="auto"/>
            <w:left w:val="none" w:sz="0" w:space="0" w:color="auto"/>
            <w:bottom w:val="none" w:sz="0" w:space="0" w:color="auto"/>
            <w:right w:val="none" w:sz="0" w:space="0" w:color="auto"/>
          </w:divBdr>
        </w:div>
        <w:div w:id="925067299">
          <w:marLeft w:val="640"/>
          <w:marRight w:val="0"/>
          <w:marTop w:val="0"/>
          <w:marBottom w:val="0"/>
          <w:divBdr>
            <w:top w:val="none" w:sz="0" w:space="0" w:color="auto"/>
            <w:left w:val="none" w:sz="0" w:space="0" w:color="auto"/>
            <w:bottom w:val="none" w:sz="0" w:space="0" w:color="auto"/>
            <w:right w:val="none" w:sz="0" w:space="0" w:color="auto"/>
          </w:divBdr>
        </w:div>
        <w:div w:id="547884186">
          <w:marLeft w:val="640"/>
          <w:marRight w:val="0"/>
          <w:marTop w:val="0"/>
          <w:marBottom w:val="0"/>
          <w:divBdr>
            <w:top w:val="none" w:sz="0" w:space="0" w:color="auto"/>
            <w:left w:val="none" w:sz="0" w:space="0" w:color="auto"/>
            <w:bottom w:val="none" w:sz="0" w:space="0" w:color="auto"/>
            <w:right w:val="none" w:sz="0" w:space="0" w:color="auto"/>
          </w:divBdr>
        </w:div>
        <w:div w:id="1866946076">
          <w:marLeft w:val="640"/>
          <w:marRight w:val="0"/>
          <w:marTop w:val="0"/>
          <w:marBottom w:val="0"/>
          <w:divBdr>
            <w:top w:val="none" w:sz="0" w:space="0" w:color="auto"/>
            <w:left w:val="none" w:sz="0" w:space="0" w:color="auto"/>
            <w:bottom w:val="none" w:sz="0" w:space="0" w:color="auto"/>
            <w:right w:val="none" w:sz="0" w:space="0" w:color="auto"/>
          </w:divBdr>
        </w:div>
        <w:div w:id="239296785">
          <w:marLeft w:val="640"/>
          <w:marRight w:val="0"/>
          <w:marTop w:val="0"/>
          <w:marBottom w:val="0"/>
          <w:divBdr>
            <w:top w:val="none" w:sz="0" w:space="0" w:color="auto"/>
            <w:left w:val="none" w:sz="0" w:space="0" w:color="auto"/>
            <w:bottom w:val="none" w:sz="0" w:space="0" w:color="auto"/>
            <w:right w:val="none" w:sz="0" w:space="0" w:color="auto"/>
          </w:divBdr>
        </w:div>
        <w:div w:id="2063362487">
          <w:marLeft w:val="640"/>
          <w:marRight w:val="0"/>
          <w:marTop w:val="0"/>
          <w:marBottom w:val="0"/>
          <w:divBdr>
            <w:top w:val="none" w:sz="0" w:space="0" w:color="auto"/>
            <w:left w:val="none" w:sz="0" w:space="0" w:color="auto"/>
            <w:bottom w:val="none" w:sz="0" w:space="0" w:color="auto"/>
            <w:right w:val="none" w:sz="0" w:space="0" w:color="auto"/>
          </w:divBdr>
        </w:div>
      </w:divsChild>
    </w:div>
    <w:div w:id="1167479349">
      <w:bodyDiv w:val="1"/>
      <w:marLeft w:val="0"/>
      <w:marRight w:val="0"/>
      <w:marTop w:val="0"/>
      <w:marBottom w:val="0"/>
      <w:divBdr>
        <w:top w:val="none" w:sz="0" w:space="0" w:color="auto"/>
        <w:left w:val="none" w:sz="0" w:space="0" w:color="auto"/>
        <w:bottom w:val="none" w:sz="0" w:space="0" w:color="auto"/>
        <w:right w:val="none" w:sz="0" w:space="0" w:color="auto"/>
      </w:divBdr>
    </w:div>
    <w:div w:id="1199975337">
      <w:bodyDiv w:val="1"/>
      <w:marLeft w:val="0"/>
      <w:marRight w:val="0"/>
      <w:marTop w:val="0"/>
      <w:marBottom w:val="0"/>
      <w:divBdr>
        <w:top w:val="none" w:sz="0" w:space="0" w:color="auto"/>
        <w:left w:val="none" w:sz="0" w:space="0" w:color="auto"/>
        <w:bottom w:val="none" w:sz="0" w:space="0" w:color="auto"/>
        <w:right w:val="none" w:sz="0" w:space="0" w:color="auto"/>
      </w:divBdr>
      <w:divsChild>
        <w:div w:id="1597443545">
          <w:marLeft w:val="0"/>
          <w:marRight w:val="0"/>
          <w:marTop w:val="0"/>
          <w:marBottom w:val="0"/>
          <w:divBdr>
            <w:top w:val="none" w:sz="0" w:space="0" w:color="auto"/>
            <w:left w:val="none" w:sz="0" w:space="0" w:color="auto"/>
            <w:bottom w:val="none" w:sz="0" w:space="0" w:color="auto"/>
            <w:right w:val="none" w:sz="0" w:space="0" w:color="auto"/>
          </w:divBdr>
          <w:divsChild>
            <w:div w:id="934903489">
              <w:marLeft w:val="0"/>
              <w:marRight w:val="0"/>
              <w:marTop w:val="0"/>
              <w:marBottom w:val="0"/>
              <w:divBdr>
                <w:top w:val="none" w:sz="0" w:space="0" w:color="auto"/>
                <w:left w:val="none" w:sz="0" w:space="0" w:color="auto"/>
                <w:bottom w:val="none" w:sz="0" w:space="0" w:color="auto"/>
                <w:right w:val="none" w:sz="0" w:space="0" w:color="auto"/>
              </w:divBdr>
              <w:divsChild>
                <w:div w:id="617226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736826">
      <w:bodyDiv w:val="1"/>
      <w:marLeft w:val="0"/>
      <w:marRight w:val="0"/>
      <w:marTop w:val="0"/>
      <w:marBottom w:val="0"/>
      <w:divBdr>
        <w:top w:val="none" w:sz="0" w:space="0" w:color="auto"/>
        <w:left w:val="none" w:sz="0" w:space="0" w:color="auto"/>
        <w:bottom w:val="none" w:sz="0" w:space="0" w:color="auto"/>
        <w:right w:val="none" w:sz="0" w:space="0" w:color="auto"/>
      </w:divBdr>
    </w:div>
    <w:div w:id="1220477255">
      <w:bodyDiv w:val="1"/>
      <w:marLeft w:val="0"/>
      <w:marRight w:val="0"/>
      <w:marTop w:val="0"/>
      <w:marBottom w:val="0"/>
      <w:divBdr>
        <w:top w:val="none" w:sz="0" w:space="0" w:color="auto"/>
        <w:left w:val="none" w:sz="0" w:space="0" w:color="auto"/>
        <w:bottom w:val="none" w:sz="0" w:space="0" w:color="auto"/>
        <w:right w:val="none" w:sz="0" w:space="0" w:color="auto"/>
      </w:divBdr>
      <w:divsChild>
        <w:div w:id="1667711137">
          <w:marLeft w:val="640"/>
          <w:marRight w:val="0"/>
          <w:marTop w:val="0"/>
          <w:marBottom w:val="0"/>
          <w:divBdr>
            <w:top w:val="none" w:sz="0" w:space="0" w:color="auto"/>
            <w:left w:val="none" w:sz="0" w:space="0" w:color="auto"/>
            <w:bottom w:val="none" w:sz="0" w:space="0" w:color="auto"/>
            <w:right w:val="none" w:sz="0" w:space="0" w:color="auto"/>
          </w:divBdr>
        </w:div>
        <w:div w:id="238365961">
          <w:marLeft w:val="640"/>
          <w:marRight w:val="0"/>
          <w:marTop w:val="0"/>
          <w:marBottom w:val="0"/>
          <w:divBdr>
            <w:top w:val="none" w:sz="0" w:space="0" w:color="auto"/>
            <w:left w:val="none" w:sz="0" w:space="0" w:color="auto"/>
            <w:bottom w:val="none" w:sz="0" w:space="0" w:color="auto"/>
            <w:right w:val="none" w:sz="0" w:space="0" w:color="auto"/>
          </w:divBdr>
        </w:div>
        <w:div w:id="1199665706">
          <w:marLeft w:val="640"/>
          <w:marRight w:val="0"/>
          <w:marTop w:val="0"/>
          <w:marBottom w:val="0"/>
          <w:divBdr>
            <w:top w:val="none" w:sz="0" w:space="0" w:color="auto"/>
            <w:left w:val="none" w:sz="0" w:space="0" w:color="auto"/>
            <w:bottom w:val="none" w:sz="0" w:space="0" w:color="auto"/>
            <w:right w:val="none" w:sz="0" w:space="0" w:color="auto"/>
          </w:divBdr>
        </w:div>
        <w:div w:id="1433629304">
          <w:marLeft w:val="640"/>
          <w:marRight w:val="0"/>
          <w:marTop w:val="0"/>
          <w:marBottom w:val="0"/>
          <w:divBdr>
            <w:top w:val="none" w:sz="0" w:space="0" w:color="auto"/>
            <w:left w:val="none" w:sz="0" w:space="0" w:color="auto"/>
            <w:bottom w:val="none" w:sz="0" w:space="0" w:color="auto"/>
            <w:right w:val="none" w:sz="0" w:space="0" w:color="auto"/>
          </w:divBdr>
        </w:div>
        <w:div w:id="213545116">
          <w:marLeft w:val="640"/>
          <w:marRight w:val="0"/>
          <w:marTop w:val="0"/>
          <w:marBottom w:val="0"/>
          <w:divBdr>
            <w:top w:val="none" w:sz="0" w:space="0" w:color="auto"/>
            <w:left w:val="none" w:sz="0" w:space="0" w:color="auto"/>
            <w:bottom w:val="none" w:sz="0" w:space="0" w:color="auto"/>
            <w:right w:val="none" w:sz="0" w:space="0" w:color="auto"/>
          </w:divBdr>
        </w:div>
        <w:div w:id="1258056979">
          <w:marLeft w:val="640"/>
          <w:marRight w:val="0"/>
          <w:marTop w:val="0"/>
          <w:marBottom w:val="0"/>
          <w:divBdr>
            <w:top w:val="none" w:sz="0" w:space="0" w:color="auto"/>
            <w:left w:val="none" w:sz="0" w:space="0" w:color="auto"/>
            <w:bottom w:val="none" w:sz="0" w:space="0" w:color="auto"/>
            <w:right w:val="none" w:sz="0" w:space="0" w:color="auto"/>
          </w:divBdr>
        </w:div>
        <w:div w:id="279652465">
          <w:marLeft w:val="640"/>
          <w:marRight w:val="0"/>
          <w:marTop w:val="0"/>
          <w:marBottom w:val="0"/>
          <w:divBdr>
            <w:top w:val="none" w:sz="0" w:space="0" w:color="auto"/>
            <w:left w:val="none" w:sz="0" w:space="0" w:color="auto"/>
            <w:bottom w:val="none" w:sz="0" w:space="0" w:color="auto"/>
            <w:right w:val="none" w:sz="0" w:space="0" w:color="auto"/>
          </w:divBdr>
        </w:div>
        <w:div w:id="303703679">
          <w:marLeft w:val="640"/>
          <w:marRight w:val="0"/>
          <w:marTop w:val="0"/>
          <w:marBottom w:val="0"/>
          <w:divBdr>
            <w:top w:val="none" w:sz="0" w:space="0" w:color="auto"/>
            <w:left w:val="none" w:sz="0" w:space="0" w:color="auto"/>
            <w:bottom w:val="none" w:sz="0" w:space="0" w:color="auto"/>
            <w:right w:val="none" w:sz="0" w:space="0" w:color="auto"/>
          </w:divBdr>
        </w:div>
        <w:div w:id="1884828484">
          <w:marLeft w:val="640"/>
          <w:marRight w:val="0"/>
          <w:marTop w:val="0"/>
          <w:marBottom w:val="0"/>
          <w:divBdr>
            <w:top w:val="none" w:sz="0" w:space="0" w:color="auto"/>
            <w:left w:val="none" w:sz="0" w:space="0" w:color="auto"/>
            <w:bottom w:val="none" w:sz="0" w:space="0" w:color="auto"/>
            <w:right w:val="none" w:sz="0" w:space="0" w:color="auto"/>
          </w:divBdr>
        </w:div>
        <w:div w:id="1563560445">
          <w:marLeft w:val="640"/>
          <w:marRight w:val="0"/>
          <w:marTop w:val="0"/>
          <w:marBottom w:val="0"/>
          <w:divBdr>
            <w:top w:val="none" w:sz="0" w:space="0" w:color="auto"/>
            <w:left w:val="none" w:sz="0" w:space="0" w:color="auto"/>
            <w:bottom w:val="none" w:sz="0" w:space="0" w:color="auto"/>
            <w:right w:val="none" w:sz="0" w:space="0" w:color="auto"/>
          </w:divBdr>
        </w:div>
        <w:div w:id="750464758">
          <w:marLeft w:val="640"/>
          <w:marRight w:val="0"/>
          <w:marTop w:val="0"/>
          <w:marBottom w:val="0"/>
          <w:divBdr>
            <w:top w:val="none" w:sz="0" w:space="0" w:color="auto"/>
            <w:left w:val="none" w:sz="0" w:space="0" w:color="auto"/>
            <w:bottom w:val="none" w:sz="0" w:space="0" w:color="auto"/>
            <w:right w:val="none" w:sz="0" w:space="0" w:color="auto"/>
          </w:divBdr>
        </w:div>
        <w:div w:id="892692048">
          <w:marLeft w:val="640"/>
          <w:marRight w:val="0"/>
          <w:marTop w:val="0"/>
          <w:marBottom w:val="0"/>
          <w:divBdr>
            <w:top w:val="none" w:sz="0" w:space="0" w:color="auto"/>
            <w:left w:val="none" w:sz="0" w:space="0" w:color="auto"/>
            <w:bottom w:val="none" w:sz="0" w:space="0" w:color="auto"/>
            <w:right w:val="none" w:sz="0" w:space="0" w:color="auto"/>
          </w:divBdr>
        </w:div>
        <w:div w:id="773206634">
          <w:marLeft w:val="640"/>
          <w:marRight w:val="0"/>
          <w:marTop w:val="0"/>
          <w:marBottom w:val="0"/>
          <w:divBdr>
            <w:top w:val="none" w:sz="0" w:space="0" w:color="auto"/>
            <w:left w:val="none" w:sz="0" w:space="0" w:color="auto"/>
            <w:bottom w:val="none" w:sz="0" w:space="0" w:color="auto"/>
            <w:right w:val="none" w:sz="0" w:space="0" w:color="auto"/>
          </w:divBdr>
        </w:div>
        <w:div w:id="756907807">
          <w:marLeft w:val="640"/>
          <w:marRight w:val="0"/>
          <w:marTop w:val="0"/>
          <w:marBottom w:val="0"/>
          <w:divBdr>
            <w:top w:val="none" w:sz="0" w:space="0" w:color="auto"/>
            <w:left w:val="none" w:sz="0" w:space="0" w:color="auto"/>
            <w:bottom w:val="none" w:sz="0" w:space="0" w:color="auto"/>
            <w:right w:val="none" w:sz="0" w:space="0" w:color="auto"/>
          </w:divBdr>
        </w:div>
        <w:div w:id="145436882">
          <w:marLeft w:val="640"/>
          <w:marRight w:val="0"/>
          <w:marTop w:val="0"/>
          <w:marBottom w:val="0"/>
          <w:divBdr>
            <w:top w:val="none" w:sz="0" w:space="0" w:color="auto"/>
            <w:left w:val="none" w:sz="0" w:space="0" w:color="auto"/>
            <w:bottom w:val="none" w:sz="0" w:space="0" w:color="auto"/>
            <w:right w:val="none" w:sz="0" w:space="0" w:color="auto"/>
          </w:divBdr>
        </w:div>
        <w:div w:id="92014188">
          <w:marLeft w:val="640"/>
          <w:marRight w:val="0"/>
          <w:marTop w:val="0"/>
          <w:marBottom w:val="0"/>
          <w:divBdr>
            <w:top w:val="none" w:sz="0" w:space="0" w:color="auto"/>
            <w:left w:val="none" w:sz="0" w:space="0" w:color="auto"/>
            <w:bottom w:val="none" w:sz="0" w:space="0" w:color="auto"/>
            <w:right w:val="none" w:sz="0" w:space="0" w:color="auto"/>
          </w:divBdr>
        </w:div>
        <w:div w:id="1810054499">
          <w:marLeft w:val="640"/>
          <w:marRight w:val="0"/>
          <w:marTop w:val="0"/>
          <w:marBottom w:val="0"/>
          <w:divBdr>
            <w:top w:val="none" w:sz="0" w:space="0" w:color="auto"/>
            <w:left w:val="none" w:sz="0" w:space="0" w:color="auto"/>
            <w:bottom w:val="none" w:sz="0" w:space="0" w:color="auto"/>
            <w:right w:val="none" w:sz="0" w:space="0" w:color="auto"/>
          </w:divBdr>
        </w:div>
        <w:div w:id="255216201">
          <w:marLeft w:val="640"/>
          <w:marRight w:val="0"/>
          <w:marTop w:val="0"/>
          <w:marBottom w:val="0"/>
          <w:divBdr>
            <w:top w:val="none" w:sz="0" w:space="0" w:color="auto"/>
            <w:left w:val="none" w:sz="0" w:space="0" w:color="auto"/>
            <w:bottom w:val="none" w:sz="0" w:space="0" w:color="auto"/>
            <w:right w:val="none" w:sz="0" w:space="0" w:color="auto"/>
          </w:divBdr>
        </w:div>
        <w:div w:id="2043166886">
          <w:marLeft w:val="640"/>
          <w:marRight w:val="0"/>
          <w:marTop w:val="0"/>
          <w:marBottom w:val="0"/>
          <w:divBdr>
            <w:top w:val="none" w:sz="0" w:space="0" w:color="auto"/>
            <w:left w:val="none" w:sz="0" w:space="0" w:color="auto"/>
            <w:bottom w:val="none" w:sz="0" w:space="0" w:color="auto"/>
            <w:right w:val="none" w:sz="0" w:space="0" w:color="auto"/>
          </w:divBdr>
        </w:div>
        <w:div w:id="760684493">
          <w:marLeft w:val="640"/>
          <w:marRight w:val="0"/>
          <w:marTop w:val="0"/>
          <w:marBottom w:val="0"/>
          <w:divBdr>
            <w:top w:val="none" w:sz="0" w:space="0" w:color="auto"/>
            <w:left w:val="none" w:sz="0" w:space="0" w:color="auto"/>
            <w:bottom w:val="none" w:sz="0" w:space="0" w:color="auto"/>
            <w:right w:val="none" w:sz="0" w:space="0" w:color="auto"/>
          </w:divBdr>
        </w:div>
        <w:div w:id="22562148">
          <w:marLeft w:val="640"/>
          <w:marRight w:val="0"/>
          <w:marTop w:val="0"/>
          <w:marBottom w:val="0"/>
          <w:divBdr>
            <w:top w:val="none" w:sz="0" w:space="0" w:color="auto"/>
            <w:left w:val="none" w:sz="0" w:space="0" w:color="auto"/>
            <w:bottom w:val="none" w:sz="0" w:space="0" w:color="auto"/>
            <w:right w:val="none" w:sz="0" w:space="0" w:color="auto"/>
          </w:divBdr>
        </w:div>
        <w:div w:id="605386767">
          <w:marLeft w:val="640"/>
          <w:marRight w:val="0"/>
          <w:marTop w:val="0"/>
          <w:marBottom w:val="0"/>
          <w:divBdr>
            <w:top w:val="none" w:sz="0" w:space="0" w:color="auto"/>
            <w:left w:val="none" w:sz="0" w:space="0" w:color="auto"/>
            <w:bottom w:val="none" w:sz="0" w:space="0" w:color="auto"/>
            <w:right w:val="none" w:sz="0" w:space="0" w:color="auto"/>
          </w:divBdr>
        </w:div>
        <w:div w:id="198709454">
          <w:marLeft w:val="640"/>
          <w:marRight w:val="0"/>
          <w:marTop w:val="0"/>
          <w:marBottom w:val="0"/>
          <w:divBdr>
            <w:top w:val="none" w:sz="0" w:space="0" w:color="auto"/>
            <w:left w:val="none" w:sz="0" w:space="0" w:color="auto"/>
            <w:bottom w:val="none" w:sz="0" w:space="0" w:color="auto"/>
            <w:right w:val="none" w:sz="0" w:space="0" w:color="auto"/>
          </w:divBdr>
        </w:div>
        <w:div w:id="845904450">
          <w:marLeft w:val="640"/>
          <w:marRight w:val="0"/>
          <w:marTop w:val="0"/>
          <w:marBottom w:val="0"/>
          <w:divBdr>
            <w:top w:val="none" w:sz="0" w:space="0" w:color="auto"/>
            <w:left w:val="none" w:sz="0" w:space="0" w:color="auto"/>
            <w:bottom w:val="none" w:sz="0" w:space="0" w:color="auto"/>
            <w:right w:val="none" w:sz="0" w:space="0" w:color="auto"/>
          </w:divBdr>
        </w:div>
        <w:div w:id="1374190923">
          <w:marLeft w:val="640"/>
          <w:marRight w:val="0"/>
          <w:marTop w:val="0"/>
          <w:marBottom w:val="0"/>
          <w:divBdr>
            <w:top w:val="none" w:sz="0" w:space="0" w:color="auto"/>
            <w:left w:val="none" w:sz="0" w:space="0" w:color="auto"/>
            <w:bottom w:val="none" w:sz="0" w:space="0" w:color="auto"/>
            <w:right w:val="none" w:sz="0" w:space="0" w:color="auto"/>
          </w:divBdr>
        </w:div>
        <w:div w:id="1376151404">
          <w:marLeft w:val="640"/>
          <w:marRight w:val="0"/>
          <w:marTop w:val="0"/>
          <w:marBottom w:val="0"/>
          <w:divBdr>
            <w:top w:val="none" w:sz="0" w:space="0" w:color="auto"/>
            <w:left w:val="none" w:sz="0" w:space="0" w:color="auto"/>
            <w:bottom w:val="none" w:sz="0" w:space="0" w:color="auto"/>
            <w:right w:val="none" w:sz="0" w:space="0" w:color="auto"/>
          </w:divBdr>
        </w:div>
        <w:div w:id="1381856098">
          <w:marLeft w:val="640"/>
          <w:marRight w:val="0"/>
          <w:marTop w:val="0"/>
          <w:marBottom w:val="0"/>
          <w:divBdr>
            <w:top w:val="none" w:sz="0" w:space="0" w:color="auto"/>
            <w:left w:val="none" w:sz="0" w:space="0" w:color="auto"/>
            <w:bottom w:val="none" w:sz="0" w:space="0" w:color="auto"/>
            <w:right w:val="none" w:sz="0" w:space="0" w:color="auto"/>
          </w:divBdr>
        </w:div>
        <w:div w:id="652879138">
          <w:marLeft w:val="640"/>
          <w:marRight w:val="0"/>
          <w:marTop w:val="0"/>
          <w:marBottom w:val="0"/>
          <w:divBdr>
            <w:top w:val="none" w:sz="0" w:space="0" w:color="auto"/>
            <w:left w:val="none" w:sz="0" w:space="0" w:color="auto"/>
            <w:bottom w:val="none" w:sz="0" w:space="0" w:color="auto"/>
            <w:right w:val="none" w:sz="0" w:space="0" w:color="auto"/>
          </w:divBdr>
        </w:div>
        <w:div w:id="261571083">
          <w:marLeft w:val="640"/>
          <w:marRight w:val="0"/>
          <w:marTop w:val="0"/>
          <w:marBottom w:val="0"/>
          <w:divBdr>
            <w:top w:val="none" w:sz="0" w:space="0" w:color="auto"/>
            <w:left w:val="none" w:sz="0" w:space="0" w:color="auto"/>
            <w:bottom w:val="none" w:sz="0" w:space="0" w:color="auto"/>
            <w:right w:val="none" w:sz="0" w:space="0" w:color="auto"/>
          </w:divBdr>
        </w:div>
        <w:div w:id="977689164">
          <w:marLeft w:val="640"/>
          <w:marRight w:val="0"/>
          <w:marTop w:val="0"/>
          <w:marBottom w:val="0"/>
          <w:divBdr>
            <w:top w:val="none" w:sz="0" w:space="0" w:color="auto"/>
            <w:left w:val="none" w:sz="0" w:space="0" w:color="auto"/>
            <w:bottom w:val="none" w:sz="0" w:space="0" w:color="auto"/>
            <w:right w:val="none" w:sz="0" w:space="0" w:color="auto"/>
          </w:divBdr>
        </w:div>
        <w:div w:id="870218797">
          <w:marLeft w:val="640"/>
          <w:marRight w:val="0"/>
          <w:marTop w:val="0"/>
          <w:marBottom w:val="0"/>
          <w:divBdr>
            <w:top w:val="none" w:sz="0" w:space="0" w:color="auto"/>
            <w:left w:val="none" w:sz="0" w:space="0" w:color="auto"/>
            <w:bottom w:val="none" w:sz="0" w:space="0" w:color="auto"/>
            <w:right w:val="none" w:sz="0" w:space="0" w:color="auto"/>
          </w:divBdr>
        </w:div>
        <w:div w:id="1848788643">
          <w:marLeft w:val="640"/>
          <w:marRight w:val="0"/>
          <w:marTop w:val="0"/>
          <w:marBottom w:val="0"/>
          <w:divBdr>
            <w:top w:val="none" w:sz="0" w:space="0" w:color="auto"/>
            <w:left w:val="none" w:sz="0" w:space="0" w:color="auto"/>
            <w:bottom w:val="none" w:sz="0" w:space="0" w:color="auto"/>
            <w:right w:val="none" w:sz="0" w:space="0" w:color="auto"/>
          </w:divBdr>
        </w:div>
        <w:div w:id="1696423095">
          <w:marLeft w:val="640"/>
          <w:marRight w:val="0"/>
          <w:marTop w:val="0"/>
          <w:marBottom w:val="0"/>
          <w:divBdr>
            <w:top w:val="none" w:sz="0" w:space="0" w:color="auto"/>
            <w:left w:val="none" w:sz="0" w:space="0" w:color="auto"/>
            <w:bottom w:val="none" w:sz="0" w:space="0" w:color="auto"/>
            <w:right w:val="none" w:sz="0" w:space="0" w:color="auto"/>
          </w:divBdr>
        </w:div>
        <w:div w:id="1895120032">
          <w:marLeft w:val="640"/>
          <w:marRight w:val="0"/>
          <w:marTop w:val="0"/>
          <w:marBottom w:val="0"/>
          <w:divBdr>
            <w:top w:val="none" w:sz="0" w:space="0" w:color="auto"/>
            <w:left w:val="none" w:sz="0" w:space="0" w:color="auto"/>
            <w:bottom w:val="none" w:sz="0" w:space="0" w:color="auto"/>
            <w:right w:val="none" w:sz="0" w:space="0" w:color="auto"/>
          </w:divBdr>
        </w:div>
        <w:div w:id="1732384198">
          <w:marLeft w:val="640"/>
          <w:marRight w:val="0"/>
          <w:marTop w:val="0"/>
          <w:marBottom w:val="0"/>
          <w:divBdr>
            <w:top w:val="none" w:sz="0" w:space="0" w:color="auto"/>
            <w:left w:val="none" w:sz="0" w:space="0" w:color="auto"/>
            <w:bottom w:val="none" w:sz="0" w:space="0" w:color="auto"/>
            <w:right w:val="none" w:sz="0" w:space="0" w:color="auto"/>
          </w:divBdr>
        </w:div>
        <w:div w:id="1596405746">
          <w:marLeft w:val="640"/>
          <w:marRight w:val="0"/>
          <w:marTop w:val="0"/>
          <w:marBottom w:val="0"/>
          <w:divBdr>
            <w:top w:val="none" w:sz="0" w:space="0" w:color="auto"/>
            <w:left w:val="none" w:sz="0" w:space="0" w:color="auto"/>
            <w:bottom w:val="none" w:sz="0" w:space="0" w:color="auto"/>
            <w:right w:val="none" w:sz="0" w:space="0" w:color="auto"/>
          </w:divBdr>
        </w:div>
        <w:div w:id="1287396440">
          <w:marLeft w:val="640"/>
          <w:marRight w:val="0"/>
          <w:marTop w:val="0"/>
          <w:marBottom w:val="0"/>
          <w:divBdr>
            <w:top w:val="none" w:sz="0" w:space="0" w:color="auto"/>
            <w:left w:val="none" w:sz="0" w:space="0" w:color="auto"/>
            <w:bottom w:val="none" w:sz="0" w:space="0" w:color="auto"/>
            <w:right w:val="none" w:sz="0" w:space="0" w:color="auto"/>
          </w:divBdr>
        </w:div>
        <w:div w:id="1993364619">
          <w:marLeft w:val="640"/>
          <w:marRight w:val="0"/>
          <w:marTop w:val="0"/>
          <w:marBottom w:val="0"/>
          <w:divBdr>
            <w:top w:val="none" w:sz="0" w:space="0" w:color="auto"/>
            <w:left w:val="none" w:sz="0" w:space="0" w:color="auto"/>
            <w:bottom w:val="none" w:sz="0" w:space="0" w:color="auto"/>
            <w:right w:val="none" w:sz="0" w:space="0" w:color="auto"/>
          </w:divBdr>
        </w:div>
        <w:div w:id="1735278144">
          <w:marLeft w:val="640"/>
          <w:marRight w:val="0"/>
          <w:marTop w:val="0"/>
          <w:marBottom w:val="0"/>
          <w:divBdr>
            <w:top w:val="none" w:sz="0" w:space="0" w:color="auto"/>
            <w:left w:val="none" w:sz="0" w:space="0" w:color="auto"/>
            <w:bottom w:val="none" w:sz="0" w:space="0" w:color="auto"/>
            <w:right w:val="none" w:sz="0" w:space="0" w:color="auto"/>
          </w:divBdr>
        </w:div>
        <w:div w:id="1227766436">
          <w:marLeft w:val="640"/>
          <w:marRight w:val="0"/>
          <w:marTop w:val="0"/>
          <w:marBottom w:val="0"/>
          <w:divBdr>
            <w:top w:val="none" w:sz="0" w:space="0" w:color="auto"/>
            <w:left w:val="none" w:sz="0" w:space="0" w:color="auto"/>
            <w:bottom w:val="none" w:sz="0" w:space="0" w:color="auto"/>
            <w:right w:val="none" w:sz="0" w:space="0" w:color="auto"/>
          </w:divBdr>
        </w:div>
        <w:div w:id="1350062509">
          <w:marLeft w:val="640"/>
          <w:marRight w:val="0"/>
          <w:marTop w:val="0"/>
          <w:marBottom w:val="0"/>
          <w:divBdr>
            <w:top w:val="none" w:sz="0" w:space="0" w:color="auto"/>
            <w:left w:val="none" w:sz="0" w:space="0" w:color="auto"/>
            <w:bottom w:val="none" w:sz="0" w:space="0" w:color="auto"/>
            <w:right w:val="none" w:sz="0" w:space="0" w:color="auto"/>
          </w:divBdr>
        </w:div>
        <w:div w:id="1810510949">
          <w:marLeft w:val="640"/>
          <w:marRight w:val="0"/>
          <w:marTop w:val="0"/>
          <w:marBottom w:val="0"/>
          <w:divBdr>
            <w:top w:val="none" w:sz="0" w:space="0" w:color="auto"/>
            <w:left w:val="none" w:sz="0" w:space="0" w:color="auto"/>
            <w:bottom w:val="none" w:sz="0" w:space="0" w:color="auto"/>
            <w:right w:val="none" w:sz="0" w:space="0" w:color="auto"/>
          </w:divBdr>
        </w:div>
        <w:div w:id="754208279">
          <w:marLeft w:val="640"/>
          <w:marRight w:val="0"/>
          <w:marTop w:val="0"/>
          <w:marBottom w:val="0"/>
          <w:divBdr>
            <w:top w:val="none" w:sz="0" w:space="0" w:color="auto"/>
            <w:left w:val="none" w:sz="0" w:space="0" w:color="auto"/>
            <w:bottom w:val="none" w:sz="0" w:space="0" w:color="auto"/>
            <w:right w:val="none" w:sz="0" w:space="0" w:color="auto"/>
          </w:divBdr>
        </w:div>
        <w:div w:id="1525291749">
          <w:marLeft w:val="640"/>
          <w:marRight w:val="0"/>
          <w:marTop w:val="0"/>
          <w:marBottom w:val="0"/>
          <w:divBdr>
            <w:top w:val="none" w:sz="0" w:space="0" w:color="auto"/>
            <w:left w:val="none" w:sz="0" w:space="0" w:color="auto"/>
            <w:bottom w:val="none" w:sz="0" w:space="0" w:color="auto"/>
            <w:right w:val="none" w:sz="0" w:space="0" w:color="auto"/>
          </w:divBdr>
        </w:div>
      </w:divsChild>
    </w:div>
    <w:div w:id="1222671568">
      <w:bodyDiv w:val="1"/>
      <w:marLeft w:val="0"/>
      <w:marRight w:val="0"/>
      <w:marTop w:val="0"/>
      <w:marBottom w:val="0"/>
      <w:divBdr>
        <w:top w:val="none" w:sz="0" w:space="0" w:color="auto"/>
        <w:left w:val="none" w:sz="0" w:space="0" w:color="auto"/>
        <w:bottom w:val="none" w:sz="0" w:space="0" w:color="auto"/>
        <w:right w:val="none" w:sz="0" w:space="0" w:color="auto"/>
      </w:divBdr>
    </w:div>
    <w:div w:id="1236431151">
      <w:bodyDiv w:val="1"/>
      <w:marLeft w:val="0"/>
      <w:marRight w:val="0"/>
      <w:marTop w:val="0"/>
      <w:marBottom w:val="0"/>
      <w:divBdr>
        <w:top w:val="none" w:sz="0" w:space="0" w:color="auto"/>
        <w:left w:val="none" w:sz="0" w:space="0" w:color="auto"/>
        <w:bottom w:val="none" w:sz="0" w:space="0" w:color="auto"/>
        <w:right w:val="none" w:sz="0" w:space="0" w:color="auto"/>
      </w:divBdr>
    </w:div>
    <w:div w:id="1266302655">
      <w:bodyDiv w:val="1"/>
      <w:marLeft w:val="0"/>
      <w:marRight w:val="0"/>
      <w:marTop w:val="0"/>
      <w:marBottom w:val="0"/>
      <w:divBdr>
        <w:top w:val="none" w:sz="0" w:space="0" w:color="auto"/>
        <w:left w:val="none" w:sz="0" w:space="0" w:color="auto"/>
        <w:bottom w:val="none" w:sz="0" w:space="0" w:color="auto"/>
        <w:right w:val="none" w:sz="0" w:space="0" w:color="auto"/>
      </w:divBdr>
    </w:div>
    <w:div w:id="1279681597">
      <w:bodyDiv w:val="1"/>
      <w:marLeft w:val="0"/>
      <w:marRight w:val="0"/>
      <w:marTop w:val="0"/>
      <w:marBottom w:val="0"/>
      <w:divBdr>
        <w:top w:val="none" w:sz="0" w:space="0" w:color="auto"/>
        <w:left w:val="none" w:sz="0" w:space="0" w:color="auto"/>
        <w:bottom w:val="none" w:sz="0" w:space="0" w:color="auto"/>
        <w:right w:val="none" w:sz="0" w:space="0" w:color="auto"/>
      </w:divBdr>
    </w:div>
    <w:div w:id="1284463005">
      <w:bodyDiv w:val="1"/>
      <w:marLeft w:val="0"/>
      <w:marRight w:val="0"/>
      <w:marTop w:val="0"/>
      <w:marBottom w:val="0"/>
      <w:divBdr>
        <w:top w:val="none" w:sz="0" w:space="0" w:color="auto"/>
        <w:left w:val="none" w:sz="0" w:space="0" w:color="auto"/>
        <w:bottom w:val="none" w:sz="0" w:space="0" w:color="auto"/>
        <w:right w:val="none" w:sz="0" w:space="0" w:color="auto"/>
      </w:divBdr>
    </w:div>
    <w:div w:id="1292125475">
      <w:bodyDiv w:val="1"/>
      <w:marLeft w:val="0"/>
      <w:marRight w:val="0"/>
      <w:marTop w:val="0"/>
      <w:marBottom w:val="0"/>
      <w:divBdr>
        <w:top w:val="none" w:sz="0" w:space="0" w:color="auto"/>
        <w:left w:val="none" w:sz="0" w:space="0" w:color="auto"/>
        <w:bottom w:val="none" w:sz="0" w:space="0" w:color="auto"/>
        <w:right w:val="none" w:sz="0" w:space="0" w:color="auto"/>
      </w:divBdr>
      <w:divsChild>
        <w:div w:id="555967784">
          <w:marLeft w:val="480"/>
          <w:marRight w:val="0"/>
          <w:marTop w:val="0"/>
          <w:marBottom w:val="0"/>
          <w:divBdr>
            <w:top w:val="none" w:sz="0" w:space="0" w:color="auto"/>
            <w:left w:val="none" w:sz="0" w:space="0" w:color="auto"/>
            <w:bottom w:val="none" w:sz="0" w:space="0" w:color="auto"/>
            <w:right w:val="none" w:sz="0" w:space="0" w:color="auto"/>
          </w:divBdr>
        </w:div>
        <w:div w:id="1436049915">
          <w:marLeft w:val="480"/>
          <w:marRight w:val="0"/>
          <w:marTop w:val="0"/>
          <w:marBottom w:val="0"/>
          <w:divBdr>
            <w:top w:val="none" w:sz="0" w:space="0" w:color="auto"/>
            <w:left w:val="none" w:sz="0" w:space="0" w:color="auto"/>
            <w:bottom w:val="none" w:sz="0" w:space="0" w:color="auto"/>
            <w:right w:val="none" w:sz="0" w:space="0" w:color="auto"/>
          </w:divBdr>
        </w:div>
        <w:div w:id="157430623">
          <w:marLeft w:val="480"/>
          <w:marRight w:val="0"/>
          <w:marTop w:val="0"/>
          <w:marBottom w:val="0"/>
          <w:divBdr>
            <w:top w:val="none" w:sz="0" w:space="0" w:color="auto"/>
            <w:left w:val="none" w:sz="0" w:space="0" w:color="auto"/>
            <w:bottom w:val="none" w:sz="0" w:space="0" w:color="auto"/>
            <w:right w:val="none" w:sz="0" w:space="0" w:color="auto"/>
          </w:divBdr>
        </w:div>
        <w:div w:id="1552377512">
          <w:marLeft w:val="480"/>
          <w:marRight w:val="0"/>
          <w:marTop w:val="0"/>
          <w:marBottom w:val="0"/>
          <w:divBdr>
            <w:top w:val="none" w:sz="0" w:space="0" w:color="auto"/>
            <w:left w:val="none" w:sz="0" w:space="0" w:color="auto"/>
            <w:bottom w:val="none" w:sz="0" w:space="0" w:color="auto"/>
            <w:right w:val="none" w:sz="0" w:space="0" w:color="auto"/>
          </w:divBdr>
        </w:div>
        <w:div w:id="1821539470">
          <w:marLeft w:val="480"/>
          <w:marRight w:val="0"/>
          <w:marTop w:val="0"/>
          <w:marBottom w:val="0"/>
          <w:divBdr>
            <w:top w:val="none" w:sz="0" w:space="0" w:color="auto"/>
            <w:left w:val="none" w:sz="0" w:space="0" w:color="auto"/>
            <w:bottom w:val="none" w:sz="0" w:space="0" w:color="auto"/>
            <w:right w:val="none" w:sz="0" w:space="0" w:color="auto"/>
          </w:divBdr>
        </w:div>
        <w:div w:id="1922133112">
          <w:marLeft w:val="480"/>
          <w:marRight w:val="0"/>
          <w:marTop w:val="0"/>
          <w:marBottom w:val="0"/>
          <w:divBdr>
            <w:top w:val="none" w:sz="0" w:space="0" w:color="auto"/>
            <w:left w:val="none" w:sz="0" w:space="0" w:color="auto"/>
            <w:bottom w:val="none" w:sz="0" w:space="0" w:color="auto"/>
            <w:right w:val="none" w:sz="0" w:space="0" w:color="auto"/>
          </w:divBdr>
        </w:div>
        <w:div w:id="1385760018">
          <w:marLeft w:val="480"/>
          <w:marRight w:val="0"/>
          <w:marTop w:val="0"/>
          <w:marBottom w:val="0"/>
          <w:divBdr>
            <w:top w:val="none" w:sz="0" w:space="0" w:color="auto"/>
            <w:left w:val="none" w:sz="0" w:space="0" w:color="auto"/>
            <w:bottom w:val="none" w:sz="0" w:space="0" w:color="auto"/>
            <w:right w:val="none" w:sz="0" w:space="0" w:color="auto"/>
          </w:divBdr>
        </w:div>
        <w:div w:id="388237083">
          <w:marLeft w:val="480"/>
          <w:marRight w:val="0"/>
          <w:marTop w:val="0"/>
          <w:marBottom w:val="0"/>
          <w:divBdr>
            <w:top w:val="none" w:sz="0" w:space="0" w:color="auto"/>
            <w:left w:val="none" w:sz="0" w:space="0" w:color="auto"/>
            <w:bottom w:val="none" w:sz="0" w:space="0" w:color="auto"/>
            <w:right w:val="none" w:sz="0" w:space="0" w:color="auto"/>
          </w:divBdr>
        </w:div>
        <w:div w:id="825164291">
          <w:marLeft w:val="480"/>
          <w:marRight w:val="0"/>
          <w:marTop w:val="0"/>
          <w:marBottom w:val="0"/>
          <w:divBdr>
            <w:top w:val="none" w:sz="0" w:space="0" w:color="auto"/>
            <w:left w:val="none" w:sz="0" w:space="0" w:color="auto"/>
            <w:bottom w:val="none" w:sz="0" w:space="0" w:color="auto"/>
            <w:right w:val="none" w:sz="0" w:space="0" w:color="auto"/>
          </w:divBdr>
        </w:div>
        <w:div w:id="673148934">
          <w:marLeft w:val="480"/>
          <w:marRight w:val="0"/>
          <w:marTop w:val="0"/>
          <w:marBottom w:val="0"/>
          <w:divBdr>
            <w:top w:val="none" w:sz="0" w:space="0" w:color="auto"/>
            <w:left w:val="none" w:sz="0" w:space="0" w:color="auto"/>
            <w:bottom w:val="none" w:sz="0" w:space="0" w:color="auto"/>
            <w:right w:val="none" w:sz="0" w:space="0" w:color="auto"/>
          </w:divBdr>
        </w:div>
        <w:div w:id="944852166">
          <w:marLeft w:val="480"/>
          <w:marRight w:val="0"/>
          <w:marTop w:val="0"/>
          <w:marBottom w:val="0"/>
          <w:divBdr>
            <w:top w:val="none" w:sz="0" w:space="0" w:color="auto"/>
            <w:left w:val="none" w:sz="0" w:space="0" w:color="auto"/>
            <w:bottom w:val="none" w:sz="0" w:space="0" w:color="auto"/>
            <w:right w:val="none" w:sz="0" w:space="0" w:color="auto"/>
          </w:divBdr>
        </w:div>
        <w:div w:id="1637879584">
          <w:marLeft w:val="480"/>
          <w:marRight w:val="0"/>
          <w:marTop w:val="0"/>
          <w:marBottom w:val="0"/>
          <w:divBdr>
            <w:top w:val="none" w:sz="0" w:space="0" w:color="auto"/>
            <w:left w:val="none" w:sz="0" w:space="0" w:color="auto"/>
            <w:bottom w:val="none" w:sz="0" w:space="0" w:color="auto"/>
            <w:right w:val="none" w:sz="0" w:space="0" w:color="auto"/>
          </w:divBdr>
        </w:div>
        <w:div w:id="1289555526">
          <w:marLeft w:val="480"/>
          <w:marRight w:val="0"/>
          <w:marTop w:val="0"/>
          <w:marBottom w:val="0"/>
          <w:divBdr>
            <w:top w:val="none" w:sz="0" w:space="0" w:color="auto"/>
            <w:left w:val="none" w:sz="0" w:space="0" w:color="auto"/>
            <w:bottom w:val="none" w:sz="0" w:space="0" w:color="auto"/>
            <w:right w:val="none" w:sz="0" w:space="0" w:color="auto"/>
          </w:divBdr>
        </w:div>
        <w:div w:id="741751903">
          <w:marLeft w:val="480"/>
          <w:marRight w:val="0"/>
          <w:marTop w:val="0"/>
          <w:marBottom w:val="0"/>
          <w:divBdr>
            <w:top w:val="none" w:sz="0" w:space="0" w:color="auto"/>
            <w:left w:val="none" w:sz="0" w:space="0" w:color="auto"/>
            <w:bottom w:val="none" w:sz="0" w:space="0" w:color="auto"/>
            <w:right w:val="none" w:sz="0" w:space="0" w:color="auto"/>
          </w:divBdr>
        </w:div>
        <w:div w:id="708995111">
          <w:marLeft w:val="480"/>
          <w:marRight w:val="0"/>
          <w:marTop w:val="0"/>
          <w:marBottom w:val="0"/>
          <w:divBdr>
            <w:top w:val="none" w:sz="0" w:space="0" w:color="auto"/>
            <w:left w:val="none" w:sz="0" w:space="0" w:color="auto"/>
            <w:bottom w:val="none" w:sz="0" w:space="0" w:color="auto"/>
            <w:right w:val="none" w:sz="0" w:space="0" w:color="auto"/>
          </w:divBdr>
        </w:div>
        <w:div w:id="1393504344">
          <w:marLeft w:val="480"/>
          <w:marRight w:val="0"/>
          <w:marTop w:val="0"/>
          <w:marBottom w:val="0"/>
          <w:divBdr>
            <w:top w:val="none" w:sz="0" w:space="0" w:color="auto"/>
            <w:left w:val="none" w:sz="0" w:space="0" w:color="auto"/>
            <w:bottom w:val="none" w:sz="0" w:space="0" w:color="auto"/>
            <w:right w:val="none" w:sz="0" w:space="0" w:color="auto"/>
          </w:divBdr>
        </w:div>
        <w:div w:id="752630197">
          <w:marLeft w:val="480"/>
          <w:marRight w:val="0"/>
          <w:marTop w:val="0"/>
          <w:marBottom w:val="0"/>
          <w:divBdr>
            <w:top w:val="none" w:sz="0" w:space="0" w:color="auto"/>
            <w:left w:val="none" w:sz="0" w:space="0" w:color="auto"/>
            <w:bottom w:val="none" w:sz="0" w:space="0" w:color="auto"/>
            <w:right w:val="none" w:sz="0" w:space="0" w:color="auto"/>
          </w:divBdr>
        </w:div>
        <w:div w:id="1906790629">
          <w:marLeft w:val="480"/>
          <w:marRight w:val="0"/>
          <w:marTop w:val="0"/>
          <w:marBottom w:val="0"/>
          <w:divBdr>
            <w:top w:val="none" w:sz="0" w:space="0" w:color="auto"/>
            <w:left w:val="none" w:sz="0" w:space="0" w:color="auto"/>
            <w:bottom w:val="none" w:sz="0" w:space="0" w:color="auto"/>
            <w:right w:val="none" w:sz="0" w:space="0" w:color="auto"/>
          </w:divBdr>
        </w:div>
        <w:div w:id="2119444712">
          <w:marLeft w:val="480"/>
          <w:marRight w:val="0"/>
          <w:marTop w:val="0"/>
          <w:marBottom w:val="0"/>
          <w:divBdr>
            <w:top w:val="none" w:sz="0" w:space="0" w:color="auto"/>
            <w:left w:val="none" w:sz="0" w:space="0" w:color="auto"/>
            <w:bottom w:val="none" w:sz="0" w:space="0" w:color="auto"/>
            <w:right w:val="none" w:sz="0" w:space="0" w:color="auto"/>
          </w:divBdr>
        </w:div>
        <w:div w:id="1547915828">
          <w:marLeft w:val="480"/>
          <w:marRight w:val="0"/>
          <w:marTop w:val="0"/>
          <w:marBottom w:val="0"/>
          <w:divBdr>
            <w:top w:val="none" w:sz="0" w:space="0" w:color="auto"/>
            <w:left w:val="none" w:sz="0" w:space="0" w:color="auto"/>
            <w:bottom w:val="none" w:sz="0" w:space="0" w:color="auto"/>
            <w:right w:val="none" w:sz="0" w:space="0" w:color="auto"/>
          </w:divBdr>
        </w:div>
        <w:div w:id="590430402">
          <w:marLeft w:val="480"/>
          <w:marRight w:val="0"/>
          <w:marTop w:val="0"/>
          <w:marBottom w:val="0"/>
          <w:divBdr>
            <w:top w:val="none" w:sz="0" w:space="0" w:color="auto"/>
            <w:left w:val="none" w:sz="0" w:space="0" w:color="auto"/>
            <w:bottom w:val="none" w:sz="0" w:space="0" w:color="auto"/>
            <w:right w:val="none" w:sz="0" w:space="0" w:color="auto"/>
          </w:divBdr>
        </w:div>
        <w:div w:id="2147042568">
          <w:marLeft w:val="480"/>
          <w:marRight w:val="0"/>
          <w:marTop w:val="0"/>
          <w:marBottom w:val="0"/>
          <w:divBdr>
            <w:top w:val="none" w:sz="0" w:space="0" w:color="auto"/>
            <w:left w:val="none" w:sz="0" w:space="0" w:color="auto"/>
            <w:bottom w:val="none" w:sz="0" w:space="0" w:color="auto"/>
            <w:right w:val="none" w:sz="0" w:space="0" w:color="auto"/>
          </w:divBdr>
        </w:div>
        <w:div w:id="1599479595">
          <w:marLeft w:val="480"/>
          <w:marRight w:val="0"/>
          <w:marTop w:val="0"/>
          <w:marBottom w:val="0"/>
          <w:divBdr>
            <w:top w:val="none" w:sz="0" w:space="0" w:color="auto"/>
            <w:left w:val="none" w:sz="0" w:space="0" w:color="auto"/>
            <w:bottom w:val="none" w:sz="0" w:space="0" w:color="auto"/>
            <w:right w:val="none" w:sz="0" w:space="0" w:color="auto"/>
          </w:divBdr>
        </w:div>
        <w:div w:id="916590912">
          <w:marLeft w:val="480"/>
          <w:marRight w:val="0"/>
          <w:marTop w:val="0"/>
          <w:marBottom w:val="0"/>
          <w:divBdr>
            <w:top w:val="none" w:sz="0" w:space="0" w:color="auto"/>
            <w:left w:val="none" w:sz="0" w:space="0" w:color="auto"/>
            <w:bottom w:val="none" w:sz="0" w:space="0" w:color="auto"/>
            <w:right w:val="none" w:sz="0" w:space="0" w:color="auto"/>
          </w:divBdr>
        </w:div>
        <w:div w:id="1413771249">
          <w:marLeft w:val="480"/>
          <w:marRight w:val="0"/>
          <w:marTop w:val="0"/>
          <w:marBottom w:val="0"/>
          <w:divBdr>
            <w:top w:val="none" w:sz="0" w:space="0" w:color="auto"/>
            <w:left w:val="none" w:sz="0" w:space="0" w:color="auto"/>
            <w:bottom w:val="none" w:sz="0" w:space="0" w:color="auto"/>
            <w:right w:val="none" w:sz="0" w:space="0" w:color="auto"/>
          </w:divBdr>
        </w:div>
        <w:div w:id="259920094">
          <w:marLeft w:val="480"/>
          <w:marRight w:val="0"/>
          <w:marTop w:val="0"/>
          <w:marBottom w:val="0"/>
          <w:divBdr>
            <w:top w:val="none" w:sz="0" w:space="0" w:color="auto"/>
            <w:left w:val="none" w:sz="0" w:space="0" w:color="auto"/>
            <w:bottom w:val="none" w:sz="0" w:space="0" w:color="auto"/>
            <w:right w:val="none" w:sz="0" w:space="0" w:color="auto"/>
          </w:divBdr>
        </w:div>
        <w:div w:id="662009451">
          <w:marLeft w:val="480"/>
          <w:marRight w:val="0"/>
          <w:marTop w:val="0"/>
          <w:marBottom w:val="0"/>
          <w:divBdr>
            <w:top w:val="none" w:sz="0" w:space="0" w:color="auto"/>
            <w:left w:val="none" w:sz="0" w:space="0" w:color="auto"/>
            <w:bottom w:val="none" w:sz="0" w:space="0" w:color="auto"/>
            <w:right w:val="none" w:sz="0" w:space="0" w:color="auto"/>
          </w:divBdr>
        </w:div>
        <w:div w:id="382605842">
          <w:marLeft w:val="480"/>
          <w:marRight w:val="0"/>
          <w:marTop w:val="0"/>
          <w:marBottom w:val="0"/>
          <w:divBdr>
            <w:top w:val="none" w:sz="0" w:space="0" w:color="auto"/>
            <w:left w:val="none" w:sz="0" w:space="0" w:color="auto"/>
            <w:bottom w:val="none" w:sz="0" w:space="0" w:color="auto"/>
            <w:right w:val="none" w:sz="0" w:space="0" w:color="auto"/>
          </w:divBdr>
        </w:div>
        <w:div w:id="764110060">
          <w:marLeft w:val="480"/>
          <w:marRight w:val="0"/>
          <w:marTop w:val="0"/>
          <w:marBottom w:val="0"/>
          <w:divBdr>
            <w:top w:val="none" w:sz="0" w:space="0" w:color="auto"/>
            <w:left w:val="none" w:sz="0" w:space="0" w:color="auto"/>
            <w:bottom w:val="none" w:sz="0" w:space="0" w:color="auto"/>
            <w:right w:val="none" w:sz="0" w:space="0" w:color="auto"/>
          </w:divBdr>
        </w:div>
        <w:div w:id="1648318093">
          <w:marLeft w:val="480"/>
          <w:marRight w:val="0"/>
          <w:marTop w:val="0"/>
          <w:marBottom w:val="0"/>
          <w:divBdr>
            <w:top w:val="none" w:sz="0" w:space="0" w:color="auto"/>
            <w:left w:val="none" w:sz="0" w:space="0" w:color="auto"/>
            <w:bottom w:val="none" w:sz="0" w:space="0" w:color="auto"/>
            <w:right w:val="none" w:sz="0" w:space="0" w:color="auto"/>
          </w:divBdr>
        </w:div>
        <w:div w:id="1847013246">
          <w:marLeft w:val="480"/>
          <w:marRight w:val="0"/>
          <w:marTop w:val="0"/>
          <w:marBottom w:val="0"/>
          <w:divBdr>
            <w:top w:val="none" w:sz="0" w:space="0" w:color="auto"/>
            <w:left w:val="none" w:sz="0" w:space="0" w:color="auto"/>
            <w:bottom w:val="none" w:sz="0" w:space="0" w:color="auto"/>
            <w:right w:val="none" w:sz="0" w:space="0" w:color="auto"/>
          </w:divBdr>
        </w:div>
        <w:div w:id="29841958">
          <w:marLeft w:val="480"/>
          <w:marRight w:val="0"/>
          <w:marTop w:val="0"/>
          <w:marBottom w:val="0"/>
          <w:divBdr>
            <w:top w:val="none" w:sz="0" w:space="0" w:color="auto"/>
            <w:left w:val="none" w:sz="0" w:space="0" w:color="auto"/>
            <w:bottom w:val="none" w:sz="0" w:space="0" w:color="auto"/>
            <w:right w:val="none" w:sz="0" w:space="0" w:color="auto"/>
          </w:divBdr>
        </w:div>
        <w:div w:id="2019458817">
          <w:marLeft w:val="480"/>
          <w:marRight w:val="0"/>
          <w:marTop w:val="0"/>
          <w:marBottom w:val="0"/>
          <w:divBdr>
            <w:top w:val="none" w:sz="0" w:space="0" w:color="auto"/>
            <w:left w:val="none" w:sz="0" w:space="0" w:color="auto"/>
            <w:bottom w:val="none" w:sz="0" w:space="0" w:color="auto"/>
            <w:right w:val="none" w:sz="0" w:space="0" w:color="auto"/>
          </w:divBdr>
        </w:div>
        <w:div w:id="1787700965">
          <w:marLeft w:val="480"/>
          <w:marRight w:val="0"/>
          <w:marTop w:val="0"/>
          <w:marBottom w:val="0"/>
          <w:divBdr>
            <w:top w:val="none" w:sz="0" w:space="0" w:color="auto"/>
            <w:left w:val="none" w:sz="0" w:space="0" w:color="auto"/>
            <w:bottom w:val="none" w:sz="0" w:space="0" w:color="auto"/>
            <w:right w:val="none" w:sz="0" w:space="0" w:color="auto"/>
          </w:divBdr>
        </w:div>
        <w:div w:id="1052734301">
          <w:marLeft w:val="480"/>
          <w:marRight w:val="0"/>
          <w:marTop w:val="0"/>
          <w:marBottom w:val="0"/>
          <w:divBdr>
            <w:top w:val="none" w:sz="0" w:space="0" w:color="auto"/>
            <w:left w:val="none" w:sz="0" w:space="0" w:color="auto"/>
            <w:bottom w:val="none" w:sz="0" w:space="0" w:color="auto"/>
            <w:right w:val="none" w:sz="0" w:space="0" w:color="auto"/>
          </w:divBdr>
        </w:div>
        <w:div w:id="1452750644">
          <w:marLeft w:val="480"/>
          <w:marRight w:val="0"/>
          <w:marTop w:val="0"/>
          <w:marBottom w:val="0"/>
          <w:divBdr>
            <w:top w:val="none" w:sz="0" w:space="0" w:color="auto"/>
            <w:left w:val="none" w:sz="0" w:space="0" w:color="auto"/>
            <w:bottom w:val="none" w:sz="0" w:space="0" w:color="auto"/>
            <w:right w:val="none" w:sz="0" w:space="0" w:color="auto"/>
          </w:divBdr>
        </w:div>
        <w:div w:id="1590575627">
          <w:marLeft w:val="480"/>
          <w:marRight w:val="0"/>
          <w:marTop w:val="0"/>
          <w:marBottom w:val="0"/>
          <w:divBdr>
            <w:top w:val="none" w:sz="0" w:space="0" w:color="auto"/>
            <w:left w:val="none" w:sz="0" w:space="0" w:color="auto"/>
            <w:bottom w:val="none" w:sz="0" w:space="0" w:color="auto"/>
            <w:right w:val="none" w:sz="0" w:space="0" w:color="auto"/>
          </w:divBdr>
        </w:div>
        <w:div w:id="1196891634">
          <w:marLeft w:val="480"/>
          <w:marRight w:val="0"/>
          <w:marTop w:val="0"/>
          <w:marBottom w:val="0"/>
          <w:divBdr>
            <w:top w:val="none" w:sz="0" w:space="0" w:color="auto"/>
            <w:left w:val="none" w:sz="0" w:space="0" w:color="auto"/>
            <w:bottom w:val="none" w:sz="0" w:space="0" w:color="auto"/>
            <w:right w:val="none" w:sz="0" w:space="0" w:color="auto"/>
          </w:divBdr>
        </w:div>
        <w:div w:id="1549875734">
          <w:marLeft w:val="480"/>
          <w:marRight w:val="0"/>
          <w:marTop w:val="0"/>
          <w:marBottom w:val="0"/>
          <w:divBdr>
            <w:top w:val="none" w:sz="0" w:space="0" w:color="auto"/>
            <w:left w:val="none" w:sz="0" w:space="0" w:color="auto"/>
            <w:bottom w:val="none" w:sz="0" w:space="0" w:color="auto"/>
            <w:right w:val="none" w:sz="0" w:space="0" w:color="auto"/>
          </w:divBdr>
        </w:div>
        <w:div w:id="1811559922">
          <w:marLeft w:val="480"/>
          <w:marRight w:val="0"/>
          <w:marTop w:val="0"/>
          <w:marBottom w:val="0"/>
          <w:divBdr>
            <w:top w:val="none" w:sz="0" w:space="0" w:color="auto"/>
            <w:left w:val="none" w:sz="0" w:space="0" w:color="auto"/>
            <w:bottom w:val="none" w:sz="0" w:space="0" w:color="auto"/>
            <w:right w:val="none" w:sz="0" w:space="0" w:color="auto"/>
          </w:divBdr>
        </w:div>
        <w:div w:id="751509499">
          <w:marLeft w:val="480"/>
          <w:marRight w:val="0"/>
          <w:marTop w:val="0"/>
          <w:marBottom w:val="0"/>
          <w:divBdr>
            <w:top w:val="none" w:sz="0" w:space="0" w:color="auto"/>
            <w:left w:val="none" w:sz="0" w:space="0" w:color="auto"/>
            <w:bottom w:val="none" w:sz="0" w:space="0" w:color="auto"/>
            <w:right w:val="none" w:sz="0" w:space="0" w:color="auto"/>
          </w:divBdr>
        </w:div>
        <w:div w:id="4552183">
          <w:marLeft w:val="480"/>
          <w:marRight w:val="0"/>
          <w:marTop w:val="0"/>
          <w:marBottom w:val="0"/>
          <w:divBdr>
            <w:top w:val="none" w:sz="0" w:space="0" w:color="auto"/>
            <w:left w:val="none" w:sz="0" w:space="0" w:color="auto"/>
            <w:bottom w:val="none" w:sz="0" w:space="0" w:color="auto"/>
            <w:right w:val="none" w:sz="0" w:space="0" w:color="auto"/>
          </w:divBdr>
        </w:div>
        <w:div w:id="778841914">
          <w:marLeft w:val="480"/>
          <w:marRight w:val="0"/>
          <w:marTop w:val="0"/>
          <w:marBottom w:val="0"/>
          <w:divBdr>
            <w:top w:val="none" w:sz="0" w:space="0" w:color="auto"/>
            <w:left w:val="none" w:sz="0" w:space="0" w:color="auto"/>
            <w:bottom w:val="none" w:sz="0" w:space="0" w:color="auto"/>
            <w:right w:val="none" w:sz="0" w:space="0" w:color="auto"/>
          </w:divBdr>
        </w:div>
        <w:div w:id="1613169753">
          <w:marLeft w:val="480"/>
          <w:marRight w:val="0"/>
          <w:marTop w:val="0"/>
          <w:marBottom w:val="0"/>
          <w:divBdr>
            <w:top w:val="none" w:sz="0" w:space="0" w:color="auto"/>
            <w:left w:val="none" w:sz="0" w:space="0" w:color="auto"/>
            <w:bottom w:val="none" w:sz="0" w:space="0" w:color="auto"/>
            <w:right w:val="none" w:sz="0" w:space="0" w:color="auto"/>
          </w:divBdr>
        </w:div>
      </w:divsChild>
    </w:div>
    <w:div w:id="1299644564">
      <w:bodyDiv w:val="1"/>
      <w:marLeft w:val="0"/>
      <w:marRight w:val="0"/>
      <w:marTop w:val="0"/>
      <w:marBottom w:val="0"/>
      <w:divBdr>
        <w:top w:val="none" w:sz="0" w:space="0" w:color="auto"/>
        <w:left w:val="none" w:sz="0" w:space="0" w:color="auto"/>
        <w:bottom w:val="none" w:sz="0" w:space="0" w:color="auto"/>
        <w:right w:val="none" w:sz="0" w:space="0" w:color="auto"/>
      </w:divBdr>
      <w:divsChild>
        <w:div w:id="1546605193">
          <w:marLeft w:val="640"/>
          <w:marRight w:val="0"/>
          <w:marTop w:val="0"/>
          <w:marBottom w:val="0"/>
          <w:divBdr>
            <w:top w:val="none" w:sz="0" w:space="0" w:color="auto"/>
            <w:left w:val="none" w:sz="0" w:space="0" w:color="auto"/>
            <w:bottom w:val="none" w:sz="0" w:space="0" w:color="auto"/>
            <w:right w:val="none" w:sz="0" w:space="0" w:color="auto"/>
          </w:divBdr>
        </w:div>
        <w:div w:id="1709523745">
          <w:marLeft w:val="640"/>
          <w:marRight w:val="0"/>
          <w:marTop w:val="0"/>
          <w:marBottom w:val="0"/>
          <w:divBdr>
            <w:top w:val="none" w:sz="0" w:space="0" w:color="auto"/>
            <w:left w:val="none" w:sz="0" w:space="0" w:color="auto"/>
            <w:bottom w:val="none" w:sz="0" w:space="0" w:color="auto"/>
            <w:right w:val="none" w:sz="0" w:space="0" w:color="auto"/>
          </w:divBdr>
        </w:div>
        <w:div w:id="1500078688">
          <w:marLeft w:val="640"/>
          <w:marRight w:val="0"/>
          <w:marTop w:val="0"/>
          <w:marBottom w:val="0"/>
          <w:divBdr>
            <w:top w:val="none" w:sz="0" w:space="0" w:color="auto"/>
            <w:left w:val="none" w:sz="0" w:space="0" w:color="auto"/>
            <w:bottom w:val="none" w:sz="0" w:space="0" w:color="auto"/>
            <w:right w:val="none" w:sz="0" w:space="0" w:color="auto"/>
          </w:divBdr>
        </w:div>
        <w:div w:id="390810057">
          <w:marLeft w:val="640"/>
          <w:marRight w:val="0"/>
          <w:marTop w:val="0"/>
          <w:marBottom w:val="0"/>
          <w:divBdr>
            <w:top w:val="none" w:sz="0" w:space="0" w:color="auto"/>
            <w:left w:val="none" w:sz="0" w:space="0" w:color="auto"/>
            <w:bottom w:val="none" w:sz="0" w:space="0" w:color="auto"/>
            <w:right w:val="none" w:sz="0" w:space="0" w:color="auto"/>
          </w:divBdr>
        </w:div>
        <w:div w:id="1275207582">
          <w:marLeft w:val="640"/>
          <w:marRight w:val="0"/>
          <w:marTop w:val="0"/>
          <w:marBottom w:val="0"/>
          <w:divBdr>
            <w:top w:val="none" w:sz="0" w:space="0" w:color="auto"/>
            <w:left w:val="none" w:sz="0" w:space="0" w:color="auto"/>
            <w:bottom w:val="none" w:sz="0" w:space="0" w:color="auto"/>
            <w:right w:val="none" w:sz="0" w:space="0" w:color="auto"/>
          </w:divBdr>
        </w:div>
        <w:div w:id="23991896">
          <w:marLeft w:val="640"/>
          <w:marRight w:val="0"/>
          <w:marTop w:val="0"/>
          <w:marBottom w:val="0"/>
          <w:divBdr>
            <w:top w:val="none" w:sz="0" w:space="0" w:color="auto"/>
            <w:left w:val="none" w:sz="0" w:space="0" w:color="auto"/>
            <w:bottom w:val="none" w:sz="0" w:space="0" w:color="auto"/>
            <w:right w:val="none" w:sz="0" w:space="0" w:color="auto"/>
          </w:divBdr>
        </w:div>
        <w:div w:id="1142189434">
          <w:marLeft w:val="640"/>
          <w:marRight w:val="0"/>
          <w:marTop w:val="0"/>
          <w:marBottom w:val="0"/>
          <w:divBdr>
            <w:top w:val="none" w:sz="0" w:space="0" w:color="auto"/>
            <w:left w:val="none" w:sz="0" w:space="0" w:color="auto"/>
            <w:bottom w:val="none" w:sz="0" w:space="0" w:color="auto"/>
            <w:right w:val="none" w:sz="0" w:space="0" w:color="auto"/>
          </w:divBdr>
        </w:div>
        <w:div w:id="2096197669">
          <w:marLeft w:val="640"/>
          <w:marRight w:val="0"/>
          <w:marTop w:val="0"/>
          <w:marBottom w:val="0"/>
          <w:divBdr>
            <w:top w:val="none" w:sz="0" w:space="0" w:color="auto"/>
            <w:left w:val="none" w:sz="0" w:space="0" w:color="auto"/>
            <w:bottom w:val="none" w:sz="0" w:space="0" w:color="auto"/>
            <w:right w:val="none" w:sz="0" w:space="0" w:color="auto"/>
          </w:divBdr>
        </w:div>
        <w:div w:id="1633899156">
          <w:marLeft w:val="640"/>
          <w:marRight w:val="0"/>
          <w:marTop w:val="0"/>
          <w:marBottom w:val="0"/>
          <w:divBdr>
            <w:top w:val="none" w:sz="0" w:space="0" w:color="auto"/>
            <w:left w:val="none" w:sz="0" w:space="0" w:color="auto"/>
            <w:bottom w:val="none" w:sz="0" w:space="0" w:color="auto"/>
            <w:right w:val="none" w:sz="0" w:space="0" w:color="auto"/>
          </w:divBdr>
        </w:div>
        <w:div w:id="423303930">
          <w:marLeft w:val="640"/>
          <w:marRight w:val="0"/>
          <w:marTop w:val="0"/>
          <w:marBottom w:val="0"/>
          <w:divBdr>
            <w:top w:val="none" w:sz="0" w:space="0" w:color="auto"/>
            <w:left w:val="none" w:sz="0" w:space="0" w:color="auto"/>
            <w:bottom w:val="none" w:sz="0" w:space="0" w:color="auto"/>
            <w:right w:val="none" w:sz="0" w:space="0" w:color="auto"/>
          </w:divBdr>
        </w:div>
        <w:div w:id="2068605036">
          <w:marLeft w:val="640"/>
          <w:marRight w:val="0"/>
          <w:marTop w:val="0"/>
          <w:marBottom w:val="0"/>
          <w:divBdr>
            <w:top w:val="none" w:sz="0" w:space="0" w:color="auto"/>
            <w:left w:val="none" w:sz="0" w:space="0" w:color="auto"/>
            <w:bottom w:val="none" w:sz="0" w:space="0" w:color="auto"/>
            <w:right w:val="none" w:sz="0" w:space="0" w:color="auto"/>
          </w:divBdr>
        </w:div>
        <w:div w:id="566649208">
          <w:marLeft w:val="640"/>
          <w:marRight w:val="0"/>
          <w:marTop w:val="0"/>
          <w:marBottom w:val="0"/>
          <w:divBdr>
            <w:top w:val="none" w:sz="0" w:space="0" w:color="auto"/>
            <w:left w:val="none" w:sz="0" w:space="0" w:color="auto"/>
            <w:bottom w:val="none" w:sz="0" w:space="0" w:color="auto"/>
            <w:right w:val="none" w:sz="0" w:space="0" w:color="auto"/>
          </w:divBdr>
        </w:div>
        <w:div w:id="1541472661">
          <w:marLeft w:val="640"/>
          <w:marRight w:val="0"/>
          <w:marTop w:val="0"/>
          <w:marBottom w:val="0"/>
          <w:divBdr>
            <w:top w:val="none" w:sz="0" w:space="0" w:color="auto"/>
            <w:left w:val="none" w:sz="0" w:space="0" w:color="auto"/>
            <w:bottom w:val="none" w:sz="0" w:space="0" w:color="auto"/>
            <w:right w:val="none" w:sz="0" w:space="0" w:color="auto"/>
          </w:divBdr>
        </w:div>
        <w:div w:id="656618959">
          <w:marLeft w:val="640"/>
          <w:marRight w:val="0"/>
          <w:marTop w:val="0"/>
          <w:marBottom w:val="0"/>
          <w:divBdr>
            <w:top w:val="none" w:sz="0" w:space="0" w:color="auto"/>
            <w:left w:val="none" w:sz="0" w:space="0" w:color="auto"/>
            <w:bottom w:val="none" w:sz="0" w:space="0" w:color="auto"/>
            <w:right w:val="none" w:sz="0" w:space="0" w:color="auto"/>
          </w:divBdr>
        </w:div>
        <w:div w:id="1644387577">
          <w:marLeft w:val="640"/>
          <w:marRight w:val="0"/>
          <w:marTop w:val="0"/>
          <w:marBottom w:val="0"/>
          <w:divBdr>
            <w:top w:val="none" w:sz="0" w:space="0" w:color="auto"/>
            <w:left w:val="none" w:sz="0" w:space="0" w:color="auto"/>
            <w:bottom w:val="none" w:sz="0" w:space="0" w:color="auto"/>
            <w:right w:val="none" w:sz="0" w:space="0" w:color="auto"/>
          </w:divBdr>
        </w:div>
        <w:div w:id="1294018391">
          <w:marLeft w:val="640"/>
          <w:marRight w:val="0"/>
          <w:marTop w:val="0"/>
          <w:marBottom w:val="0"/>
          <w:divBdr>
            <w:top w:val="none" w:sz="0" w:space="0" w:color="auto"/>
            <w:left w:val="none" w:sz="0" w:space="0" w:color="auto"/>
            <w:bottom w:val="none" w:sz="0" w:space="0" w:color="auto"/>
            <w:right w:val="none" w:sz="0" w:space="0" w:color="auto"/>
          </w:divBdr>
        </w:div>
        <w:div w:id="1390569688">
          <w:marLeft w:val="640"/>
          <w:marRight w:val="0"/>
          <w:marTop w:val="0"/>
          <w:marBottom w:val="0"/>
          <w:divBdr>
            <w:top w:val="none" w:sz="0" w:space="0" w:color="auto"/>
            <w:left w:val="none" w:sz="0" w:space="0" w:color="auto"/>
            <w:bottom w:val="none" w:sz="0" w:space="0" w:color="auto"/>
            <w:right w:val="none" w:sz="0" w:space="0" w:color="auto"/>
          </w:divBdr>
        </w:div>
        <w:div w:id="1095977342">
          <w:marLeft w:val="640"/>
          <w:marRight w:val="0"/>
          <w:marTop w:val="0"/>
          <w:marBottom w:val="0"/>
          <w:divBdr>
            <w:top w:val="none" w:sz="0" w:space="0" w:color="auto"/>
            <w:left w:val="none" w:sz="0" w:space="0" w:color="auto"/>
            <w:bottom w:val="none" w:sz="0" w:space="0" w:color="auto"/>
            <w:right w:val="none" w:sz="0" w:space="0" w:color="auto"/>
          </w:divBdr>
        </w:div>
        <w:div w:id="2123264907">
          <w:marLeft w:val="640"/>
          <w:marRight w:val="0"/>
          <w:marTop w:val="0"/>
          <w:marBottom w:val="0"/>
          <w:divBdr>
            <w:top w:val="none" w:sz="0" w:space="0" w:color="auto"/>
            <w:left w:val="none" w:sz="0" w:space="0" w:color="auto"/>
            <w:bottom w:val="none" w:sz="0" w:space="0" w:color="auto"/>
            <w:right w:val="none" w:sz="0" w:space="0" w:color="auto"/>
          </w:divBdr>
        </w:div>
        <w:div w:id="1012218035">
          <w:marLeft w:val="640"/>
          <w:marRight w:val="0"/>
          <w:marTop w:val="0"/>
          <w:marBottom w:val="0"/>
          <w:divBdr>
            <w:top w:val="none" w:sz="0" w:space="0" w:color="auto"/>
            <w:left w:val="none" w:sz="0" w:space="0" w:color="auto"/>
            <w:bottom w:val="none" w:sz="0" w:space="0" w:color="auto"/>
            <w:right w:val="none" w:sz="0" w:space="0" w:color="auto"/>
          </w:divBdr>
        </w:div>
        <w:div w:id="840853052">
          <w:marLeft w:val="640"/>
          <w:marRight w:val="0"/>
          <w:marTop w:val="0"/>
          <w:marBottom w:val="0"/>
          <w:divBdr>
            <w:top w:val="none" w:sz="0" w:space="0" w:color="auto"/>
            <w:left w:val="none" w:sz="0" w:space="0" w:color="auto"/>
            <w:bottom w:val="none" w:sz="0" w:space="0" w:color="auto"/>
            <w:right w:val="none" w:sz="0" w:space="0" w:color="auto"/>
          </w:divBdr>
        </w:div>
        <w:div w:id="671953526">
          <w:marLeft w:val="640"/>
          <w:marRight w:val="0"/>
          <w:marTop w:val="0"/>
          <w:marBottom w:val="0"/>
          <w:divBdr>
            <w:top w:val="none" w:sz="0" w:space="0" w:color="auto"/>
            <w:left w:val="none" w:sz="0" w:space="0" w:color="auto"/>
            <w:bottom w:val="none" w:sz="0" w:space="0" w:color="auto"/>
            <w:right w:val="none" w:sz="0" w:space="0" w:color="auto"/>
          </w:divBdr>
        </w:div>
        <w:div w:id="1681278060">
          <w:marLeft w:val="640"/>
          <w:marRight w:val="0"/>
          <w:marTop w:val="0"/>
          <w:marBottom w:val="0"/>
          <w:divBdr>
            <w:top w:val="none" w:sz="0" w:space="0" w:color="auto"/>
            <w:left w:val="none" w:sz="0" w:space="0" w:color="auto"/>
            <w:bottom w:val="none" w:sz="0" w:space="0" w:color="auto"/>
            <w:right w:val="none" w:sz="0" w:space="0" w:color="auto"/>
          </w:divBdr>
        </w:div>
        <w:div w:id="1917013618">
          <w:marLeft w:val="640"/>
          <w:marRight w:val="0"/>
          <w:marTop w:val="0"/>
          <w:marBottom w:val="0"/>
          <w:divBdr>
            <w:top w:val="none" w:sz="0" w:space="0" w:color="auto"/>
            <w:left w:val="none" w:sz="0" w:space="0" w:color="auto"/>
            <w:bottom w:val="none" w:sz="0" w:space="0" w:color="auto"/>
            <w:right w:val="none" w:sz="0" w:space="0" w:color="auto"/>
          </w:divBdr>
        </w:div>
        <w:div w:id="2104375724">
          <w:marLeft w:val="640"/>
          <w:marRight w:val="0"/>
          <w:marTop w:val="0"/>
          <w:marBottom w:val="0"/>
          <w:divBdr>
            <w:top w:val="none" w:sz="0" w:space="0" w:color="auto"/>
            <w:left w:val="none" w:sz="0" w:space="0" w:color="auto"/>
            <w:bottom w:val="none" w:sz="0" w:space="0" w:color="auto"/>
            <w:right w:val="none" w:sz="0" w:space="0" w:color="auto"/>
          </w:divBdr>
        </w:div>
        <w:div w:id="536310021">
          <w:marLeft w:val="640"/>
          <w:marRight w:val="0"/>
          <w:marTop w:val="0"/>
          <w:marBottom w:val="0"/>
          <w:divBdr>
            <w:top w:val="none" w:sz="0" w:space="0" w:color="auto"/>
            <w:left w:val="none" w:sz="0" w:space="0" w:color="auto"/>
            <w:bottom w:val="none" w:sz="0" w:space="0" w:color="auto"/>
            <w:right w:val="none" w:sz="0" w:space="0" w:color="auto"/>
          </w:divBdr>
        </w:div>
        <w:div w:id="157959986">
          <w:marLeft w:val="640"/>
          <w:marRight w:val="0"/>
          <w:marTop w:val="0"/>
          <w:marBottom w:val="0"/>
          <w:divBdr>
            <w:top w:val="none" w:sz="0" w:space="0" w:color="auto"/>
            <w:left w:val="none" w:sz="0" w:space="0" w:color="auto"/>
            <w:bottom w:val="none" w:sz="0" w:space="0" w:color="auto"/>
            <w:right w:val="none" w:sz="0" w:space="0" w:color="auto"/>
          </w:divBdr>
        </w:div>
        <w:div w:id="1556964244">
          <w:marLeft w:val="640"/>
          <w:marRight w:val="0"/>
          <w:marTop w:val="0"/>
          <w:marBottom w:val="0"/>
          <w:divBdr>
            <w:top w:val="none" w:sz="0" w:space="0" w:color="auto"/>
            <w:left w:val="none" w:sz="0" w:space="0" w:color="auto"/>
            <w:bottom w:val="none" w:sz="0" w:space="0" w:color="auto"/>
            <w:right w:val="none" w:sz="0" w:space="0" w:color="auto"/>
          </w:divBdr>
        </w:div>
        <w:div w:id="1266839094">
          <w:marLeft w:val="640"/>
          <w:marRight w:val="0"/>
          <w:marTop w:val="0"/>
          <w:marBottom w:val="0"/>
          <w:divBdr>
            <w:top w:val="none" w:sz="0" w:space="0" w:color="auto"/>
            <w:left w:val="none" w:sz="0" w:space="0" w:color="auto"/>
            <w:bottom w:val="none" w:sz="0" w:space="0" w:color="auto"/>
            <w:right w:val="none" w:sz="0" w:space="0" w:color="auto"/>
          </w:divBdr>
        </w:div>
        <w:div w:id="1140532858">
          <w:marLeft w:val="640"/>
          <w:marRight w:val="0"/>
          <w:marTop w:val="0"/>
          <w:marBottom w:val="0"/>
          <w:divBdr>
            <w:top w:val="none" w:sz="0" w:space="0" w:color="auto"/>
            <w:left w:val="none" w:sz="0" w:space="0" w:color="auto"/>
            <w:bottom w:val="none" w:sz="0" w:space="0" w:color="auto"/>
            <w:right w:val="none" w:sz="0" w:space="0" w:color="auto"/>
          </w:divBdr>
        </w:div>
        <w:div w:id="1010303774">
          <w:marLeft w:val="640"/>
          <w:marRight w:val="0"/>
          <w:marTop w:val="0"/>
          <w:marBottom w:val="0"/>
          <w:divBdr>
            <w:top w:val="none" w:sz="0" w:space="0" w:color="auto"/>
            <w:left w:val="none" w:sz="0" w:space="0" w:color="auto"/>
            <w:bottom w:val="none" w:sz="0" w:space="0" w:color="auto"/>
            <w:right w:val="none" w:sz="0" w:space="0" w:color="auto"/>
          </w:divBdr>
        </w:div>
        <w:div w:id="590742247">
          <w:marLeft w:val="640"/>
          <w:marRight w:val="0"/>
          <w:marTop w:val="0"/>
          <w:marBottom w:val="0"/>
          <w:divBdr>
            <w:top w:val="none" w:sz="0" w:space="0" w:color="auto"/>
            <w:left w:val="none" w:sz="0" w:space="0" w:color="auto"/>
            <w:bottom w:val="none" w:sz="0" w:space="0" w:color="auto"/>
            <w:right w:val="none" w:sz="0" w:space="0" w:color="auto"/>
          </w:divBdr>
        </w:div>
        <w:div w:id="1399933856">
          <w:marLeft w:val="640"/>
          <w:marRight w:val="0"/>
          <w:marTop w:val="0"/>
          <w:marBottom w:val="0"/>
          <w:divBdr>
            <w:top w:val="none" w:sz="0" w:space="0" w:color="auto"/>
            <w:left w:val="none" w:sz="0" w:space="0" w:color="auto"/>
            <w:bottom w:val="none" w:sz="0" w:space="0" w:color="auto"/>
            <w:right w:val="none" w:sz="0" w:space="0" w:color="auto"/>
          </w:divBdr>
        </w:div>
        <w:div w:id="1204829388">
          <w:marLeft w:val="640"/>
          <w:marRight w:val="0"/>
          <w:marTop w:val="0"/>
          <w:marBottom w:val="0"/>
          <w:divBdr>
            <w:top w:val="none" w:sz="0" w:space="0" w:color="auto"/>
            <w:left w:val="none" w:sz="0" w:space="0" w:color="auto"/>
            <w:bottom w:val="none" w:sz="0" w:space="0" w:color="auto"/>
            <w:right w:val="none" w:sz="0" w:space="0" w:color="auto"/>
          </w:divBdr>
        </w:div>
        <w:div w:id="1756054887">
          <w:marLeft w:val="640"/>
          <w:marRight w:val="0"/>
          <w:marTop w:val="0"/>
          <w:marBottom w:val="0"/>
          <w:divBdr>
            <w:top w:val="none" w:sz="0" w:space="0" w:color="auto"/>
            <w:left w:val="none" w:sz="0" w:space="0" w:color="auto"/>
            <w:bottom w:val="none" w:sz="0" w:space="0" w:color="auto"/>
            <w:right w:val="none" w:sz="0" w:space="0" w:color="auto"/>
          </w:divBdr>
        </w:div>
        <w:div w:id="242228768">
          <w:marLeft w:val="640"/>
          <w:marRight w:val="0"/>
          <w:marTop w:val="0"/>
          <w:marBottom w:val="0"/>
          <w:divBdr>
            <w:top w:val="none" w:sz="0" w:space="0" w:color="auto"/>
            <w:left w:val="none" w:sz="0" w:space="0" w:color="auto"/>
            <w:bottom w:val="none" w:sz="0" w:space="0" w:color="auto"/>
            <w:right w:val="none" w:sz="0" w:space="0" w:color="auto"/>
          </w:divBdr>
        </w:div>
        <w:div w:id="978262163">
          <w:marLeft w:val="640"/>
          <w:marRight w:val="0"/>
          <w:marTop w:val="0"/>
          <w:marBottom w:val="0"/>
          <w:divBdr>
            <w:top w:val="none" w:sz="0" w:space="0" w:color="auto"/>
            <w:left w:val="none" w:sz="0" w:space="0" w:color="auto"/>
            <w:bottom w:val="none" w:sz="0" w:space="0" w:color="auto"/>
            <w:right w:val="none" w:sz="0" w:space="0" w:color="auto"/>
          </w:divBdr>
        </w:div>
        <w:div w:id="1312177588">
          <w:marLeft w:val="640"/>
          <w:marRight w:val="0"/>
          <w:marTop w:val="0"/>
          <w:marBottom w:val="0"/>
          <w:divBdr>
            <w:top w:val="none" w:sz="0" w:space="0" w:color="auto"/>
            <w:left w:val="none" w:sz="0" w:space="0" w:color="auto"/>
            <w:bottom w:val="none" w:sz="0" w:space="0" w:color="auto"/>
            <w:right w:val="none" w:sz="0" w:space="0" w:color="auto"/>
          </w:divBdr>
        </w:div>
        <w:div w:id="786968411">
          <w:marLeft w:val="640"/>
          <w:marRight w:val="0"/>
          <w:marTop w:val="0"/>
          <w:marBottom w:val="0"/>
          <w:divBdr>
            <w:top w:val="none" w:sz="0" w:space="0" w:color="auto"/>
            <w:left w:val="none" w:sz="0" w:space="0" w:color="auto"/>
            <w:bottom w:val="none" w:sz="0" w:space="0" w:color="auto"/>
            <w:right w:val="none" w:sz="0" w:space="0" w:color="auto"/>
          </w:divBdr>
        </w:div>
        <w:div w:id="1197044945">
          <w:marLeft w:val="640"/>
          <w:marRight w:val="0"/>
          <w:marTop w:val="0"/>
          <w:marBottom w:val="0"/>
          <w:divBdr>
            <w:top w:val="none" w:sz="0" w:space="0" w:color="auto"/>
            <w:left w:val="none" w:sz="0" w:space="0" w:color="auto"/>
            <w:bottom w:val="none" w:sz="0" w:space="0" w:color="auto"/>
            <w:right w:val="none" w:sz="0" w:space="0" w:color="auto"/>
          </w:divBdr>
        </w:div>
        <w:div w:id="259803270">
          <w:marLeft w:val="640"/>
          <w:marRight w:val="0"/>
          <w:marTop w:val="0"/>
          <w:marBottom w:val="0"/>
          <w:divBdr>
            <w:top w:val="none" w:sz="0" w:space="0" w:color="auto"/>
            <w:left w:val="none" w:sz="0" w:space="0" w:color="auto"/>
            <w:bottom w:val="none" w:sz="0" w:space="0" w:color="auto"/>
            <w:right w:val="none" w:sz="0" w:space="0" w:color="auto"/>
          </w:divBdr>
        </w:div>
        <w:div w:id="1236474057">
          <w:marLeft w:val="640"/>
          <w:marRight w:val="0"/>
          <w:marTop w:val="0"/>
          <w:marBottom w:val="0"/>
          <w:divBdr>
            <w:top w:val="none" w:sz="0" w:space="0" w:color="auto"/>
            <w:left w:val="none" w:sz="0" w:space="0" w:color="auto"/>
            <w:bottom w:val="none" w:sz="0" w:space="0" w:color="auto"/>
            <w:right w:val="none" w:sz="0" w:space="0" w:color="auto"/>
          </w:divBdr>
        </w:div>
        <w:div w:id="1795709170">
          <w:marLeft w:val="640"/>
          <w:marRight w:val="0"/>
          <w:marTop w:val="0"/>
          <w:marBottom w:val="0"/>
          <w:divBdr>
            <w:top w:val="none" w:sz="0" w:space="0" w:color="auto"/>
            <w:left w:val="none" w:sz="0" w:space="0" w:color="auto"/>
            <w:bottom w:val="none" w:sz="0" w:space="0" w:color="auto"/>
            <w:right w:val="none" w:sz="0" w:space="0" w:color="auto"/>
          </w:divBdr>
        </w:div>
      </w:divsChild>
    </w:div>
    <w:div w:id="1301688612">
      <w:bodyDiv w:val="1"/>
      <w:marLeft w:val="0"/>
      <w:marRight w:val="0"/>
      <w:marTop w:val="0"/>
      <w:marBottom w:val="0"/>
      <w:divBdr>
        <w:top w:val="none" w:sz="0" w:space="0" w:color="auto"/>
        <w:left w:val="none" w:sz="0" w:space="0" w:color="auto"/>
        <w:bottom w:val="none" w:sz="0" w:space="0" w:color="auto"/>
        <w:right w:val="none" w:sz="0" w:space="0" w:color="auto"/>
      </w:divBdr>
    </w:div>
    <w:div w:id="1332441516">
      <w:bodyDiv w:val="1"/>
      <w:marLeft w:val="0"/>
      <w:marRight w:val="0"/>
      <w:marTop w:val="0"/>
      <w:marBottom w:val="0"/>
      <w:divBdr>
        <w:top w:val="none" w:sz="0" w:space="0" w:color="auto"/>
        <w:left w:val="none" w:sz="0" w:space="0" w:color="auto"/>
        <w:bottom w:val="none" w:sz="0" w:space="0" w:color="auto"/>
        <w:right w:val="none" w:sz="0" w:space="0" w:color="auto"/>
      </w:divBdr>
    </w:div>
    <w:div w:id="1373265057">
      <w:bodyDiv w:val="1"/>
      <w:marLeft w:val="0"/>
      <w:marRight w:val="0"/>
      <w:marTop w:val="0"/>
      <w:marBottom w:val="0"/>
      <w:divBdr>
        <w:top w:val="none" w:sz="0" w:space="0" w:color="auto"/>
        <w:left w:val="none" w:sz="0" w:space="0" w:color="auto"/>
        <w:bottom w:val="none" w:sz="0" w:space="0" w:color="auto"/>
        <w:right w:val="none" w:sz="0" w:space="0" w:color="auto"/>
      </w:divBdr>
      <w:divsChild>
        <w:div w:id="1263535068">
          <w:marLeft w:val="480"/>
          <w:marRight w:val="0"/>
          <w:marTop w:val="0"/>
          <w:marBottom w:val="0"/>
          <w:divBdr>
            <w:top w:val="none" w:sz="0" w:space="0" w:color="auto"/>
            <w:left w:val="none" w:sz="0" w:space="0" w:color="auto"/>
            <w:bottom w:val="none" w:sz="0" w:space="0" w:color="auto"/>
            <w:right w:val="none" w:sz="0" w:space="0" w:color="auto"/>
          </w:divBdr>
        </w:div>
        <w:div w:id="80567051">
          <w:marLeft w:val="480"/>
          <w:marRight w:val="0"/>
          <w:marTop w:val="0"/>
          <w:marBottom w:val="0"/>
          <w:divBdr>
            <w:top w:val="none" w:sz="0" w:space="0" w:color="auto"/>
            <w:left w:val="none" w:sz="0" w:space="0" w:color="auto"/>
            <w:bottom w:val="none" w:sz="0" w:space="0" w:color="auto"/>
            <w:right w:val="none" w:sz="0" w:space="0" w:color="auto"/>
          </w:divBdr>
        </w:div>
        <w:div w:id="1620335480">
          <w:marLeft w:val="480"/>
          <w:marRight w:val="0"/>
          <w:marTop w:val="0"/>
          <w:marBottom w:val="0"/>
          <w:divBdr>
            <w:top w:val="none" w:sz="0" w:space="0" w:color="auto"/>
            <w:left w:val="none" w:sz="0" w:space="0" w:color="auto"/>
            <w:bottom w:val="none" w:sz="0" w:space="0" w:color="auto"/>
            <w:right w:val="none" w:sz="0" w:space="0" w:color="auto"/>
          </w:divBdr>
        </w:div>
        <w:div w:id="500780689">
          <w:marLeft w:val="480"/>
          <w:marRight w:val="0"/>
          <w:marTop w:val="0"/>
          <w:marBottom w:val="0"/>
          <w:divBdr>
            <w:top w:val="none" w:sz="0" w:space="0" w:color="auto"/>
            <w:left w:val="none" w:sz="0" w:space="0" w:color="auto"/>
            <w:bottom w:val="none" w:sz="0" w:space="0" w:color="auto"/>
            <w:right w:val="none" w:sz="0" w:space="0" w:color="auto"/>
          </w:divBdr>
        </w:div>
        <w:div w:id="494952207">
          <w:marLeft w:val="480"/>
          <w:marRight w:val="0"/>
          <w:marTop w:val="0"/>
          <w:marBottom w:val="0"/>
          <w:divBdr>
            <w:top w:val="none" w:sz="0" w:space="0" w:color="auto"/>
            <w:left w:val="none" w:sz="0" w:space="0" w:color="auto"/>
            <w:bottom w:val="none" w:sz="0" w:space="0" w:color="auto"/>
            <w:right w:val="none" w:sz="0" w:space="0" w:color="auto"/>
          </w:divBdr>
        </w:div>
        <w:div w:id="1890416070">
          <w:marLeft w:val="480"/>
          <w:marRight w:val="0"/>
          <w:marTop w:val="0"/>
          <w:marBottom w:val="0"/>
          <w:divBdr>
            <w:top w:val="none" w:sz="0" w:space="0" w:color="auto"/>
            <w:left w:val="none" w:sz="0" w:space="0" w:color="auto"/>
            <w:bottom w:val="none" w:sz="0" w:space="0" w:color="auto"/>
            <w:right w:val="none" w:sz="0" w:space="0" w:color="auto"/>
          </w:divBdr>
        </w:div>
        <w:div w:id="1235314633">
          <w:marLeft w:val="480"/>
          <w:marRight w:val="0"/>
          <w:marTop w:val="0"/>
          <w:marBottom w:val="0"/>
          <w:divBdr>
            <w:top w:val="none" w:sz="0" w:space="0" w:color="auto"/>
            <w:left w:val="none" w:sz="0" w:space="0" w:color="auto"/>
            <w:bottom w:val="none" w:sz="0" w:space="0" w:color="auto"/>
            <w:right w:val="none" w:sz="0" w:space="0" w:color="auto"/>
          </w:divBdr>
        </w:div>
        <w:div w:id="768306935">
          <w:marLeft w:val="480"/>
          <w:marRight w:val="0"/>
          <w:marTop w:val="0"/>
          <w:marBottom w:val="0"/>
          <w:divBdr>
            <w:top w:val="none" w:sz="0" w:space="0" w:color="auto"/>
            <w:left w:val="none" w:sz="0" w:space="0" w:color="auto"/>
            <w:bottom w:val="none" w:sz="0" w:space="0" w:color="auto"/>
            <w:right w:val="none" w:sz="0" w:space="0" w:color="auto"/>
          </w:divBdr>
        </w:div>
        <w:div w:id="772045643">
          <w:marLeft w:val="480"/>
          <w:marRight w:val="0"/>
          <w:marTop w:val="0"/>
          <w:marBottom w:val="0"/>
          <w:divBdr>
            <w:top w:val="none" w:sz="0" w:space="0" w:color="auto"/>
            <w:left w:val="none" w:sz="0" w:space="0" w:color="auto"/>
            <w:bottom w:val="none" w:sz="0" w:space="0" w:color="auto"/>
            <w:right w:val="none" w:sz="0" w:space="0" w:color="auto"/>
          </w:divBdr>
        </w:div>
        <w:div w:id="478500150">
          <w:marLeft w:val="480"/>
          <w:marRight w:val="0"/>
          <w:marTop w:val="0"/>
          <w:marBottom w:val="0"/>
          <w:divBdr>
            <w:top w:val="none" w:sz="0" w:space="0" w:color="auto"/>
            <w:left w:val="none" w:sz="0" w:space="0" w:color="auto"/>
            <w:bottom w:val="none" w:sz="0" w:space="0" w:color="auto"/>
            <w:right w:val="none" w:sz="0" w:space="0" w:color="auto"/>
          </w:divBdr>
        </w:div>
        <w:div w:id="312755680">
          <w:marLeft w:val="480"/>
          <w:marRight w:val="0"/>
          <w:marTop w:val="0"/>
          <w:marBottom w:val="0"/>
          <w:divBdr>
            <w:top w:val="none" w:sz="0" w:space="0" w:color="auto"/>
            <w:left w:val="none" w:sz="0" w:space="0" w:color="auto"/>
            <w:bottom w:val="none" w:sz="0" w:space="0" w:color="auto"/>
            <w:right w:val="none" w:sz="0" w:space="0" w:color="auto"/>
          </w:divBdr>
        </w:div>
        <w:div w:id="759377396">
          <w:marLeft w:val="480"/>
          <w:marRight w:val="0"/>
          <w:marTop w:val="0"/>
          <w:marBottom w:val="0"/>
          <w:divBdr>
            <w:top w:val="none" w:sz="0" w:space="0" w:color="auto"/>
            <w:left w:val="none" w:sz="0" w:space="0" w:color="auto"/>
            <w:bottom w:val="none" w:sz="0" w:space="0" w:color="auto"/>
            <w:right w:val="none" w:sz="0" w:space="0" w:color="auto"/>
          </w:divBdr>
        </w:div>
        <w:div w:id="89395348">
          <w:marLeft w:val="480"/>
          <w:marRight w:val="0"/>
          <w:marTop w:val="0"/>
          <w:marBottom w:val="0"/>
          <w:divBdr>
            <w:top w:val="none" w:sz="0" w:space="0" w:color="auto"/>
            <w:left w:val="none" w:sz="0" w:space="0" w:color="auto"/>
            <w:bottom w:val="none" w:sz="0" w:space="0" w:color="auto"/>
            <w:right w:val="none" w:sz="0" w:space="0" w:color="auto"/>
          </w:divBdr>
        </w:div>
        <w:div w:id="268441035">
          <w:marLeft w:val="480"/>
          <w:marRight w:val="0"/>
          <w:marTop w:val="0"/>
          <w:marBottom w:val="0"/>
          <w:divBdr>
            <w:top w:val="none" w:sz="0" w:space="0" w:color="auto"/>
            <w:left w:val="none" w:sz="0" w:space="0" w:color="auto"/>
            <w:bottom w:val="none" w:sz="0" w:space="0" w:color="auto"/>
            <w:right w:val="none" w:sz="0" w:space="0" w:color="auto"/>
          </w:divBdr>
        </w:div>
        <w:div w:id="755396308">
          <w:marLeft w:val="480"/>
          <w:marRight w:val="0"/>
          <w:marTop w:val="0"/>
          <w:marBottom w:val="0"/>
          <w:divBdr>
            <w:top w:val="none" w:sz="0" w:space="0" w:color="auto"/>
            <w:left w:val="none" w:sz="0" w:space="0" w:color="auto"/>
            <w:bottom w:val="none" w:sz="0" w:space="0" w:color="auto"/>
            <w:right w:val="none" w:sz="0" w:space="0" w:color="auto"/>
          </w:divBdr>
        </w:div>
        <w:div w:id="1398478699">
          <w:marLeft w:val="480"/>
          <w:marRight w:val="0"/>
          <w:marTop w:val="0"/>
          <w:marBottom w:val="0"/>
          <w:divBdr>
            <w:top w:val="none" w:sz="0" w:space="0" w:color="auto"/>
            <w:left w:val="none" w:sz="0" w:space="0" w:color="auto"/>
            <w:bottom w:val="none" w:sz="0" w:space="0" w:color="auto"/>
            <w:right w:val="none" w:sz="0" w:space="0" w:color="auto"/>
          </w:divBdr>
        </w:div>
        <w:div w:id="1849522456">
          <w:marLeft w:val="480"/>
          <w:marRight w:val="0"/>
          <w:marTop w:val="0"/>
          <w:marBottom w:val="0"/>
          <w:divBdr>
            <w:top w:val="none" w:sz="0" w:space="0" w:color="auto"/>
            <w:left w:val="none" w:sz="0" w:space="0" w:color="auto"/>
            <w:bottom w:val="none" w:sz="0" w:space="0" w:color="auto"/>
            <w:right w:val="none" w:sz="0" w:space="0" w:color="auto"/>
          </w:divBdr>
        </w:div>
        <w:div w:id="947660582">
          <w:marLeft w:val="480"/>
          <w:marRight w:val="0"/>
          <w:marTop w:val="0"/>
          <w:marBottom w:val="0"/>
          <w:divBdr>
            <w:top w:val="none" w:sz="0" w:space="0" w:color="auto"/>
            <w:left w:val="none" w:sz="0" w:space="0" w:color="auto"/>
            <w:bottom w:val="none" w:sz="0" w:space="0" w:color="auto"/>
            <w:right w:val="none" w:sz="0" w:space="0" w:color="auto"/>
          </w:divBdr>
        </w:div>
        <w:div w:id="48038877">
          <w:marLeft w:val="480"/>
          <w:marRight w:val="0"/>
          <w:marTop w:val="0"/>
          <w:marBottom w:val="0"/>
          <w:divBdr>
            <w:top w:val="none" w:sz="0" w:space="0" w:color="auto"/>
            <w:left w:val="none" w:sz="0" w:space="0" w:color="auto"/>
            <w:bottom w:val="none" w:sz="0" w:space="0" w:color="auto"/>
            <w:right w:val="none" w:sz="0" w:space="0" w:color="auto"/>
          </w:divBdr>
        </w:div>
        <w:div w:id="1276672674">
          <w:marLeft w:val="480"/>
          <w:marRight w:val="0"/>
          <w:marTop w:val="0"/>
          <w:marBottom w:val="0"/>
          <w:divBdr>
            <w:top w:val="none" w:sz="0" w:space="0" w:color="auto"/>
            <w:left w:val="none" w:sz="0" w:space="0" w:color="auto"/>
            <w:bottom w:val="none" w:sz="0" w:space="0" w:color="auto"/>
            <w:right w:val="none" w:sz="0" w:space="0" w:color="auto"/>
          </w:divBdr>
        </w:div>
        <w:div w:id="1404984230">
          <w:marLeft w:val="480"/>
          <w:marRight w:val="0"/>
          <w:marTop w:val="0"/>
          <w:marBottom w:val="0"/>
          <w:divBdr>
            <w:top w:val="none" w:sz="0" w:space="0" w:color="auto"/>
            <w:left w:val="none" w:sz="0" w:space="0" w:color="auto"/>
            <w:bottom w:val="none" w:sz="0" w:space="0" w:color="auto"/>
            <w:right w:val="none" w:sz="0" w:space="0" w:color="auto"/>
          </w:divBdr>
        </w:div>
        <w:div w:id="533931475">
          <w:marLeft w:val="480"/>
          <w:marRight w:val="0"/>
          <w:marTop w:val="0"/>
          <w:marBottom w:val="0"/>
          <w:divBdr>
            <w:top w:val="none" w:sz="0" w:space="0" w:color="auto"/>
            <w:left w:val="none" w:sz="0" w:space="0" w:color="auto"/>
            <w:bottom w:val="none" w:sz="0" w:space="0" w:color="auto"/>
            <w:right w:val="none" w:sz="0" w:space="0" w:color="auto"/>
          </w:divBdr>
        </w:div>
        <w:div w:id="599024491">
          <w:marLeft w:val="480"/>
          <w:marRight w:val="0"/>
          <w:marTop w:val="0"/>
          <w:marBottom w:val="0"/>
          <w:divBdr>
            <w:top w:val="none" w:sz="0" w:space="0" w:color="auto"/>
            <w:left w:val="none" w:sz="0" w:space="0" w:color="auto"/>
            <w:bottom w:val="none" w:sz="0" w:space="0" w:color="auto"/>
            <w:right w:val="none" w:sz="0" w:space="0" w:color="auto"/>
          </w:divBdr>
        </w:div>
        <w:div w:id="704405852">
          <w:marLeft w:val="480"/>
          <w:marRight w:val="0"/>
          <w:marTop w:val="0"/>
          <w:marBottom w:val="0"/>
          <w:divBdr>
            <w:top w:val="none" w:sz="0" w:space="0" w:color="auto"/>
            <w:left w:val="none" w:sz="0" w:space="0" w:color="auto"/>
            <w:bottom w:val="none" w:sz="0" w:space="0" w:color="auto"/>
            <w:right w:val="none" w:sz="0" w:space="0" w:color="auto"/>
          </w:divBdr>
        </w:div>
        <w:div w:id="858128958">
          <w:marLeft w:val="480"/>
          <w:marRight w:val="0"/>
          <w:marTop w:val="0"/>
          <w:marBottom w:val="0"/>
          <w:divBdr>
            <w:top w:val="none" w:sz="0" w:space="0" w:color="auto"/>
            <w:left w:val="none" w:sz="0" w:space="0" w:color="auto"/>
            <w:bottom w:val="none" w:sz="0" w:space="0" w:color="auto"/>
            <w:right w:val="none" w:sz="0" w:space="0" w:color="auto"/>
          </w:divBdr>
        </w:div>
        <w:div w:id="383062116">
          <w:marLeft w:val="480"/>
          <w:marRight w:val="0"/>
          <w:marTop w:val="0"/>
          <w:marBottom w:val="0"/>
          <w:divBdr>
            <w:top w:val="none" w:sz="0" w:space="0" w:color="auto"/>
            <w:left w:val="none" w:sz="0" w:space="0" w:color="auto"/>
            <w:bottom w:val="none" w:sz="0" w:space="0" w:color="auto"/>
            <w:right w:val="none" w:sz="0" w:space="0" w:color="auto"/>
          </w:divBdr>
        </w:div>
        <w:div w:id="1719739407">
          <w:marLeft w:val="480"/>
          <w:marRight w:val="0"/>
          <w:marTop w:val="0"/>
          <w:marBottom w:val="0"/>
          <w:divBdr>
            <w:top w:val="none" w:sz="0" w:space="0" w:color="auto"/>
            <w:left w:val="none" w:sz="0" w:space="0" w:color="auto"/>
            <w:bottom w:val="none" w:sz="0" w:space="0" w:color="auto"/>
            <w:right w:val="none" w:sz="0" w:space="0" w:color="auto"/>
          </w:divBdr>
        </w:div>
        <w:div w:id="1866479990">
          <w:marLeft w:val="480"/>
          <w:marRight w:val="0"/>
          <w:marTop w:val="0"/>
          <w:marBottom w:val="0"/>
          <w:divBdr>
            <w:top w:val="none" w:sz="0" w:space="0" w:color="auto"/>
            <w:left w:val="none" w:sz="0" w:space="0" w:color="auto"/>
            <w:bottom w:val="none" w:sz="0" w:space="0" w:color="auto"/>
            <w:right w:val="none" w:sz="0" w:space="0" w:color="auto"/>
          </w:divBdr>
        </w:div>
        <w:div w:id="62333108">
          <w:marLeft w:val="480"/>
          <w:marRight w:val="0"/>
          <w:marTop w:val="0"/>
          <w:marBottom w:val="0"/>
          <w:divBdr>
            <w:top w:val="none" w:sz="0" w:space="0" w:color="auto"/>
            <w:left w:val="none" w:sz="0" w:space="0" w:color="auto"/>
            <w:bottom w:val="none" w:sz="0" w:space="0" w:color="auto"/>
            <w:right w:val="none" w:sz="0" w:space="0" w:color="auto"/>
          </w:divBdr>
        </w:div>
        <w:div w:id="875235217">
          <w:marLeft w:val="480"/>
          <w:marRight w:val="0"/>
          <w:marTop w:val="0"/>
          <w:marBottom w:val="0"/>
          <w:divBdr>
            <w:top w:val="none" w:sz="0" w:space="0" w:color="auto"/>
            <w:left w:val="none" w:sz="0" w:space="0" w:color="auto"/>
            <w:bottom w:val="none" w:sz="0" w:space="0" w:color="auto"/>
            <w:right w:val="none" w:sz="0" w:space="0" w:color="auto"/>
          </w:divBdr>
        </w:div>
        <w:div w:id="1077366381">
          <w:marLeft w:val="480"/>
          <w:marRight w:val="0"/>
          <w:marTop w:val="0"/>
          <w:marBottom w:val="0"/>
          <w:divBdr>
            <w:top w:val="none" w:sz="0" w:space="0" w:color="auto"/>
            <w:left w:val="none" w:sz="0" w:space="0" w:color="auto"/>
            <w:bottom w:val="none" w:sz="0" w:space="0" w:color="auto"/>
            <w:right w:val="none" w:sz="0" w:space="0" w:color="auto"/>
          </w:divBdr>
        </w:div>
        <w:div w:id="1294404478">
          <w:marLeft w:val="480"/>
          <w:marRight w:val="0"/>
          <w:marTop w:val="0"/>
          <w:marBottom w:val="0"/>
          <w:divBdr>
            <w:top w:val="none" w:sz="0" w:space="0" w:color="auto"/>
            <w:left w:val="none" w:sz="0" w:space="0" w:color="auto"/>
            <w:bottom w:val="none" w:sz="0" w:space="0" w:color="auto"/>
            <w:right w:val="none" w:sz="0" w:space="0" w:color="auto"/>
          </w:divBdr>
        </w:div>
        <w:div w:id="1867332221">
          <w:marLeft w:val="480"/>
          <w:marRight w:val="0"/>
          <w:marTop w:val="0"/>
          <w:marBottom w:val="0"/>
          <w:divBdr>
            <w:top w:val="none" w:sz="0" w:space="0" w:color="auto"/>
            <w:left w:val="none" w:sz="0" w:space="0" w:color="auto"/>
            <w:bottom w:val="none" w:sz="0" w:space="0" w:color="auto"/>
            <w:right w:val="none" w:sz="0" w:space="0" w:color="auto"/>
          </w:divBdr>
        </w:div>
        <w:div w:id="1857766130">
          <w:marLeft w:val="480"/>
          <w:marRight w:val="0"/>
          <w:marTop w:val="0"/>
          <w:marBottom w:val="0"/>
          <w:divBdr>
            <w:top w:val="none" w:sz="0" w:space="0" w:color="auto"/>
            <w:left w:val="none" w:sz="0" w:space="0" w:color="auto"/>
            <w:bottom w:val="none" w:sz="0" w:space="0" w:color="auto"/>
            <w:right w:val="none" w:sz="0" w:space="0" w:color="auto"/>
          </w:divBdr>
        </w:div>
        <w:div w:id="1436250461">
          <w:marLeft w:val="480"/>
          <w:marRight w:val="0"/>
          <w:marTop w:val="0"/>
          <w:marBottom w:val="0"/>
          <w:divBdr>
            <w:top w:val="none" w:sz="0" w:space="0" w:color="auto"/>
            <w:left w:val="none" w:sz="0" w:space="0" w:color="auto"/>
            <w:bottom w:val="none" w:sz="0" w:space="0" w:color="auto"/>
            <w:right w:val="none" w:sz="0" w:space="0" w:color="auto"/>
          </w:divBdr>
        </w:div>
        <w:div w:id="602106647">
          <w:marLeft w:val="480"/>
          <w:marRight w:val="0"/>
          <w:marTop w:val="0"/>
          <w:marBottom w:val="0"/>
          <w:divBdr>
            <w:top w:val="none" w:sz="0" w:space="0" w:color="auto"/>
            <w:left w:val="none" w:sz="0" w:space="0" w:color="auto"/>
            <w:bottom w:val="none" w:sz="0" w:space="0" w:color="auto"/>
            <w:right w:val="none" w:sz="0" w:space="0" w:color="auto"/>
          </w:divBdr>
        </w:div>
        <w:div w:id="148717232">
          <w:marLeft w:val="480"/>
          <w:marRight w:val="0"/>
          <w:marTop w:val="0"/>
          <w:marBottom w:val="0"/>
          <w:divBdr>
            <w:top w:val="none" w:sz="0" w:space="0" w:color="auto"/>
            <w:left w:val="none" w:sz="0" w:space="0" w:color="auto"/>
            <w:bottom w:val="none" w:sz="0" w:space="0" w:color="auto"/>
            <w:right w:val="none" w:sz="0" w:space="0" w:color="auto"/>
          </w:divBdr>
        </w:div>
        <w:div w:id="204105714">
          <w:marLeft w:val="480"/>
          <w:marRight w:val="0"/>
          <w:marTop w:val="0"/>
          <w:marBottom w:val="0"/>
          <w:divBdr>
            <w:top w:val="none" w:sz="0" w:space="0" w:color="auto"/>
            <w:left w:val="none" w:sz="0" w:space="0" w:color="auto"/>
            <w:bottom w:val="none" w:sz="0" w:space="0" w:color="auto"/>
            <w:right w:val="none" w:sz="0" w:space="0" w:color="auto"/>
          </w:divBdr>
        </w:div>
        <w:div w:id="1544563101">
          <w:marLeft w:val="480"/>
          <w:marRight w:val="0"/>
          <w:marTop w:val="0"/>
          <w:marBottom w:val="0"/>
          <w:divBdr>
            <w:top w:val="none" w:sz="0" w:space="0" w:color="auto"/>
            <w:left w:val="none" w:sz="0" w:space="0" w:color="auto"/>
            <w:bottom w:val="none" w:sz="0" w:space="0" w:color="auto"/>
            <w:right w:val="none" w:sz="0" w:space="0" w:color="auto"/>
          </w:divBdr>
        </w:div>
        <w:div w:id="2085033086">
          <w:marLeft w:val="480"/>
          <w:marRight w:val="0"/>
          <w:marTop w:val="0"/>
          <w:marBottom w:val="0"/>
          <w:divBdr>
            <w:top w:val="none" w:sz="0" w:space="0" w:color="auto"/>
            <w:left w:val="none" w:sz="0" w:space="0" w:color="auto"/>
            <w:bottom w:val="none" w:sz="0" w:space="0" w:color="auto"/>
            <w:right w:val="none" w:sz="0" w:space="0" w:color="auto"/>
          </w:divBdr>
        </w:div>
        <w:div w:id="607086985">
          <w:marLeft w:val="480"/>
          <w:marRight w:val="0"/>
          <w:marTop w:val="0"/>
          <w:marBottom w:val="0"/>
          <w:divBdr>
            <w:top w:val="none" w:sz="0" w:space="0" w:color="auto"/>
            <w:left w:val="none" w:sz="0" w:space="0" w:color="auto"/>
            <w:bottom w:val="none" w:sz="0" w:space="0" w:color="auto"/>
            <w:right w:val="none" w:sz="0" w:space="0" w:color="auto"/>
          </w:divBdr>
        </w:div>
        <w:div w:id="1351298356">
          <w:marLeft w:val="480"/>
          <w:marRight w:val="0"/>
          <w:marTop w:val="0"/>
          <w:marBottom w:val="0"/>
          <w:divBdr>
            <w:top w:val="none" w:sz="0" w:space="0" w:color="auto"/>
            <w:left w:val="none" w:sz="0" w:space="0" w:color="auto"/>
            <w:bottom w:val="none" w:sz="0" w:space="0" w:color="auto"/>
            <w:right w:val="none" w:sz="0" w:space="0" w:color="auto"/>
          </w:divBdr>
        </w:div>
        <w:div w:id="998777698">
          <w:marLeft w:val="480"/>
          <w:marRight w:val="0"/>
          <w:marTop w:val="0"/>
          <w:marBottom w:val="0"/>
          <w:divBdr>
            <w:top w:val="none" w:sz="0" w:space="0" w:color="auto"/>
            <w:left w:val="none" w:sz="0" w:space="0" w:color="auto"/>
            <w:bottom w:val="none" w:sz="0" w:space="0" w:color="auto"/>
            <w:right w:val="none" w:sz="0" w:space="0" w:color="auto"/>
          </w:divBdr>
        </w:div>
        <w:div w:id="118257904">
          <w:marLeft w:val="480"/>
          <w:marRight w:val="0"/>
          <w:marTop w:val="0"/>
          <w:marBottom w:val="0"/>
          <w:divBdr>
            <w:top w:val="none" w:sz="0" w:space="0" w:color="auto"/>
            <w:left w:val="none" w:sz="0" w:space="0" w:color="auto"/>
            <w:bottom w:val="none" w:sz="0" w:space="0" w:color="auto"/>
            <w:right w:val="none" w:sz="0" w:space="0" w:color="auto"/>
          </w:divBdr>
        </w:div>
        <w:div w:id="1171719440">
          <w:marLeft w:val="480"/>
          <w:marRight w:val="0"/>
          <w:marTop w:val="0"/>
          <w:marBottom w:val="0"/>
          <w:divBdr>
            <w:top w:val="none" w:sz="0" w:space="0" w:color="auto"/>
            <w:left w:val="none" w:sz="0" w:space="0" w:color="auto"/>
            <w:bottom w:val="none" w:sz="0" w:space="0" w:color="auto"/>
            <w:right w:val="none" w:sz="0" w:space="0" w:color="auto"/>
          </w:divBdr>
        </w:div>
      </w:divsChild>
    </w:div>
    <w:div w:id="1384987641">
      <w:bodyDiv w:val="1"/>
      <w:marLeft w:val="0"/>
      <w:marRight w:val="0"/>
      <w:marTop w:val="0"/>
      <w:marBottom w:val="0"/>
      <w:divBdr>
        <w:top w:val="none" w:sz="0" w:space="0" w:color="auto"/>
        <w:left w:val="none" w:sz="0" w:space="0" w:color="auto"/>
        <w:bottom w:val="none" w:sz="0" w:space="0" w:color="auto"/>
        <w:right w:val="none" w:sz="0" w:space="0" w:color="auto"/>
      </w:divBdr>
    </w:div>
    <w:div w:id="1385521396">
      <w:bodyDiv w:val="1"/>
      <w:marLeft w:val="0"/>
      <w:marRight w:val="0"/>
      <w:marTop w:val="0"/>
      <w:marBottom w:val="0"/>
      <w:divBdr>
        <w:top w:val="none" w:sz="0" w:space="0" w:color="auto"/>
        <w:left w:val="none" w:sz="0" w:space="0" w:color="auto"/>
        <w:bottom w:val="none" w:sz="0" w:space="0" w:color="auto"/>
        <w:right w:val="none" w:sz="0" w:space="0" w:color="auto"/>
      </w:divBdr>
      <w:divsChild>
        <w:div w:id="1014770069">
          <w:marLeft w:val="480"/>
          <w:marRight w:val="0"/>
          <w:marTop w:val="0"/>
          <w:marBottom w:val="0"/>
          <w:divBdr>
            <w:top w:val="none" w:sz="0" w:space="0" w:color="auto"/>
            <w:left w:val="none" w:sz="0" w:space="0" w:color="auto"/>
            <w:bottom w:val="none" w:sz="0" w:space="0" w:color="auto"/>
            <w:right w:val="none" w:sz="0" w:space="0" w:color="auto"/>
          </w:divBdr>
        </w:div>
        <w:div w:id="1382901956">
          <w:marLeft w:val="480"/>
          <w:marRight w:val="0"/>
          <w:marTop w:val="0"/>
          <w:marBottom w:val="0"/>
          <w:divBdr>
            <w:top w:val="none" w:sz="0" w:space="0" w:color="auto"/>
            <w:left w:val="none" w:sz="0" w:space="0" w:color="auto"/>
            <w:bottom w:val="none" w:sz="0" w:space="0" w:color="auto"/>
            <w:right w:val="none" w:sz="0" w:space="0" w:color="auto"/>
          </w:divBdr>
        </w:div>
        <w:div w:id="1198351139">
          <w:marLeft w:val="480"/>
          <w:marRight w:val="0"/>
          <w:marTop w:val="0"/>
          <w:marBottom w:val="0"/>
          <w:divBdr>
            <w:top w:val="none" w:sz="0" w:space="0" w:color="auto"/>
            <w:left w:val="none" w:sz="0" w:space="0" w:color="auto"/>
            <w:bottom w:val="none" w:sz="0" w:space="0" w:color="auto"/>
            <w:right w:val="none" w:sz="0" w:space="0" w:color="auto"/>
          </w:divBdr>
        </w:div>
        <w:div w:id="1350792305">
          <w:marLeft w:val="480"/>
          <w:marRight w:val="0"/>
          <w:marTop w:val="0"/>
          <w:marBottom w:val="0"/>
          <w:divBdr>
            <w:top w:val="none" w:sz="0" w:space="0" w:color="auto"/>
            <w:left w:val="none" w:sz="0" w:space="0" w:color="auto"/>
            <w:bottom w:val="none" w:sz="0" w:space="0" w:color="auto"/>
            <w:right w:val="none" w:sz="0" w:space="0" w:color="auto"/>
          </w:divBdr>
        </w:div>
        <w:div w:id="861548648">
          <w:marLeft w:val="480"/>
          <w:marRight w:val="0"/>
          <w:marTop w:val="0"/>
          <w:marBottom w:val="0"/>
          <w:divBdr>
            <w:top w:val="none" w:sz="0" w:space="0" w:color="auto"/>
            <w:left w:val="none" w:sz="0" w:space="0" w:color="auto"/>
            <w:bottom w:val="none" w:sz="0" w:space="0" w:color="auto"/>
            <w:right w:val="none" w:sz="0" w:space="0" w:color="auto"/>
          </w:divBdr>
        </w:div>
        <w:div w:id="522281437">
          <w:marLeft w:val="480"/>
          <w:marRight w:val="0"/>
          <w:marTop w:val="0"/>
          <w:marBottom w:val="0"/>
          <w:divBdr>
            <w:top w:val="none" w:sz="0" w:space="0" w:color="auto"/>
            <w:left w:val="none" w:sz="0" w:space="0" w:color="auto"/>
            <w:bottom w:val="none" w:sz="0" w:space="0" w:color="auto"/>
            <w:right w:val="none" w:sz="0" w:space="0" w:color="auto"/>
          </w:divBdr>
        </w:div>
        <w:div w:id="1965890444">
          <w:marLeft w:val="480"/>
          <w:marRight w:val="0"/>
          <w:marTop w:val="0"/>
          <w:marBottom w:val="0"/>
          <w:divBdr>
            <w:top w:val="none" w:sz="0" w:space="0" w:color="auto"/>
            <w:left w:val="none" w:sz="0" w:space="0" w:color="auto"/>
            <w:bottom w:val="none" w:sz="0" w:space="0" w:color="auto"/>
            <w:right w:val="none" w:sz="0" w:space="0" w:color="auto"/>
          </w:divBdr>
        </w:div>
        <w:div w:id="1485319877">
          <w:marLeft w:val="480"/>
          <w:marRight w:val="0"/>
          <w:marTop w:val="0"/>
          <w:marBottom w:val="0"/>
          <w:divBdr>
            <w:top w:val="none" w:sz="0" w:space="0" w:color="auto"/>
            <w:left w:val="none" w:sz="0" w:space="0" w:color="auto"/>
            <w:bottom w:val="none" w:sz="0" w:space="0" w:color="auto"/>
            <w:right w:val="none" w:sz="0" w:space="0" w:color="auto"/>
          </w:divBdr>
        </w:div>
        <w:div w:id="1239827403">
          <w:marLeft w:val="480"/>
          <w:marRight w:val="0"/>
          <w:marTop w:val="0"/>
          <w:marBottom w:val="0"/>
          <w:divBdr>
            <w:top w:val="none" w:sz="0" w:space="0" w:color="auto"/>
            <w:left w:val="none" w:sz="0" w:space="0" w:color="auto"/>
            <w:bottom w:val="none" w:sz="0" w:space="0" w:color="auto"/>
            <w:right w:val="none" w:sz="0" w:space="0" w:color="auto"/>
          </w:divBdr>
        </w:div>
        <w:div w:id="1712339774">
          <w:marLeft w:val="480"/>
          <w:marRight w:val="0"/>
          <w:marTop w:val="0"/>
          <w:marBottom w:val="0"/>
          <w:divBdr>
            <w:top w:val="none" w:sz="0" w:space="0" w:color="auto"/>
            <w:left w:val="none" w:sz="0" w:space="0" w:color="auto"/>
            <w:bottom w:val="none" w:sz="0" w:space="0" w:color="auto"/>
            <w:right w:val="none" w:sz="0" w:space="0" w:color="auto"/>
          </w:divBdr>
        </w:div>
        <w:div w:id="1361081516">
          <w:marLeft w:val="480"/>
          <w:marRight w:val="0"/>
          <w:marTop w:val="0"/>
          <w:marBottom w:val="0"/>
          <w:divBdr>
            <w:top w:val="none" w:sz="0" w:space="0" w:color="auto"/>
            <w:left w:val="none" w:sz="0" w:space="0" w:color="auto"/>
            <w:bottom w:val="none" w:sz="0" w:space="0" w:color="auto"/>
            <w:right w:val="none" w:sz="0" w:space="0" w:color="auto"/>
          </w:divBdr>
        </w:div>
        <w:div w:id="371030923">
          <w:marLeft w:val="480"/>
          <w:marRight w:val="0"/>
          <w:marTop w:val="0"/>
          <w:marBottom w:val="0"/>
          <w:divBdr>
            <w:top w:val="none" w:sz="0" w:space="0" w:color="auto"/>
            <w:left w:val="none" w:sz="0" w:space="0" w:color="auto"/>
            <w:bottom w:val="none" w:sz="0" w:space="0" w:color="auto"/>
            <w:right w:val="none" w:sz="0" w:space="0" w:color="auto"/>
          </w:divBdr>
        </w:div>
        <w:div w:id="538931897">
          <w:marLeft w:val="480"/>
          <w:marRight w:val="0"/>
          <w:marTop w:val="0"/>
          <w:marBottom w:val="0"/>
          <w:divBdr>
            <w:top w:val="none" w:sz="0" w:space="0" w:color="auto"/>
            <w:left w:val="none" w:sz="0" w:space="0" w:color="auto"/>
            <w:bottom w:val="none" w:sz="0" w:space="0" w:color="auto"/>
            <w:right w:val="none" w:sz="0" w:space="0" w:color="auto"/>
          </w:divBdr>
        </w:div>
        <w:div w:id="1259412665">
          <w:marLeft w:val="480"/>
          <w:marRight w:val="0"/>
          <w:marTop w:val="0"/>
          <w:marBottom w:val="0"/>
          <w:divBdr>
            <w:top w:val="none" w:sz="0" w:space="0" w:color="auto"/>
            <w:left w:val="none" w:sz="0" w:space="0" w:color="auto"/>
            <w:bottom w:val="none" w:sz="0" w:space="0" w:color="auto"/>
            <w:right w:val="none" w:sz="0" w:space="0" w:color="auto"/>
          </w:divBdr>
        </w:div>
        <w:div w:id="1667855993">
          <w:marLeft w:val="480"/>
          <w:marRight w:val="0"/>
          <w:marTop w:val="0"/>
          <w:marBottom w:val="0"/>
          <w:divBdr>
            <w:top w:val="none" w:sz="0" w:space="0" w:color="auto"/>
            <w:left w:val="none" w:sz="0" w:space="0" w:color="auto"/>
            <w:bottom w:val="none" w:sz="0" w:space="0" w:color="auto"/>
            <w:right w:val="none" w:sz="0" w:space="0" w:color="auto"/>
          </w:divBdr>
        </w:div>
        <w:div w:id="711266393">
          <w:marLeft w:val="480"/>
          <w:marRight w:val="0"/>
          <w:marTop w:val="0"/>
          <w:marBottom w:val="0"/>
          <w:divBdr>
            <w:top w:val="none" w:sz="0" w:space="0" w:color="auto"/>
            <w:left w:val="none" w:sz="0" w:space="0" w:color="auto"/>
            <w:bottom w:val="none" w:sz="0" w:space="0" w:color="auto"/>
            <w:right w:val="none" w:sz="0" w:space="0" w:color="auto"/>
          </w:divBdr>
        </w:div>
        <w:div w:id="1126006159">
          <w:marLeft w:val="480"/>
          <w:marRight w:val="0"/>
          <w:marTop w:val="0"/>
          <w:marBottom w:val="0"/>
          <w:divBdr>
            <w:top w:val="none" w:sz="0" w:space="0" w:color="auto"/>
            <w:left w:val="none" w:sz="0" w:space="0" w:color="auto"/>
            <w:bottom w:val="none" w:sz="0" w:space="0" w:color="auto"/>
            <w:right w:val="none" w:sz="0" w:space="0" w:color="auto"/>
          </w:divBdr>
        </w:div>
        <w:div w:id="2124031542">
          <w:marLeft w:val="480"/>
          <w:marRight w:val="0"/>
          <w:marTop w:val="0"/>
          <w:marBottom w:val="0"/>
          <w:divBdr>
            <w:top w:val="none" w:sz="0" w:space="0" w:color="auto"/>
            <w:left w:val="none" w:sz="0" w:space="0" w:color="auto"/>
            <w:bottom w:val="none" w:sz="0" w:space="0" w:color="auto"/>
            <w:right w:val="none" w:sz="0" w:space="0" w:color="auto"/>
          </w:divBdr>
        </w:div>
        <w:div w:id="1973754576">
          <w:marLeft w:val="480"/>
          <w:marRight w:val="0"/>
          <w:marTop w:val="0"/>
          <w:marBottom w:val="0"/>
          <w:divBdr>
            <w:top w:val="none" w:sz="0" w:space="0" w:color="auto"/>
            <w:left w:val="none" w:sz="0" w:space="0" w:color="auto"/>
            <w:bottom w:val="none" w:sz="0" w:space="0" w:color="auto"/>
            <w:right w:val="none" w:sz="0" w:space="0" w:color="auto"/>
          </w:divBdr>
        </w:div>
        <w:div w:id="483474339">
          <w:marLeft w:val="480"/>
          <w:marRight w:val="0"/>
          <w:marTop w:val="0"/>
          <w:marBottom w:val="0"/>
          <w:divBdr>
            <w:top w:val="none" w:sz="0" w:space="0" w:color="auto"/>
            <w:left w:val="none" w:sz="0" w:space="0" w:color="auto"/>
            <w:bottom w:val="none" w:sz="0" w:space="0" w:color="auto"/>
            <w:right w:val="none" w:sz="0" w:space="0" w:color="auto"/>
          </w:divBdr>
        </w:div>
        <w:div w:id="1831096383">
          <w:marLeft w:val="480"/>
          <w:marRight w:val="0"/>
          <w:marTop w:val="0"/>
          <w:marBottom w:val="0"/>
          <w:divBdr>
            <w:top w:val="none" w:sz="0" w:space="0" w:color="auto"/>
            <w:left w:val="none" w:sz="0" w:space="0" w:color="auto"/>
            <w:bottom w:val="none" w:sz="0" w:space="0" w:color="auto"/>
            <w:right w:val="none" w:sz="0" w:space="0" w:color="auto"/>
          </w:divBdr>
        </w:div>
        <w:div w:id="573584978">
          <w:marLeft w:val="480"/>
          <w:marRight w:val="0"/>
          <w:marTop w:val="0"/>
          <w:marBottom w:val="0"/>
          <w:divBdr>
            <w:top w:val="none" w:sz="0" w:space="0" w:color="auto"/>
            <w:left w:val="none" w:sz="0" w:space="0" w:color="auto"/>
            <w:bottom w:val="none" w:sz="0" w:space="0" w:color="auto"/>
            <w:right w:val="none" w:sz="0" w:space="0" w:color="auto"/>
          </w:divBdr>
        </w:div>
        <w:div w:id="245917584">
          <w:marLeft w:val="480"/>
          <w:marRight w:val="0"/>
          <w:marTop w:val="0"/>
          <w:marBottom w:val="0"/>
          <w:divBdr>
            <w:top w:val="none" w:sz="0" w:space="0" w:color="auto"/>
            <w:left w:val="none" w:sz="0" w:space="0" w:color="auto"/>
            <w:bottom w:val="none" w:sz="0" w:space="0" w:color="auto"/>
            <w:right w:val="none" w:sz="0" w:space="0" w:color="auto"/>
          </w:divBdr>
        </w:div>
        <w:div w:id="957445081">
          <w:marLeft w:val="480"/>
          <w:marRight w:val="0"/>
          <w:marTop w:val="0"/>
          <w:marBottom w:val="0"/>
          <w:divBdr>
            <w:top w:val="none" w:sz="0" w:space="0" w:color="auto"/>
            <w:left w:val="none" w:sz="0" w:space="0" w:color="auto"/>
            <w:bottom w:val="none" w:sz="0" w:space="0" w:color="auto"/>
            <w:right w:val="none" w:sz="0" w:space="0" w:color="auto"/>
          </w:divBdr>
        </w:div>
        <w:div w:id="46416692">
          <w:marLeft w:val="480"/>
          <w:marRight w:val="0"/>
          <w:marTop w:val="0"/>
          <w:marBottom w:val="0"/>
          <w:divBdr>
            <w:top w:val="none" w:sz="0" w:space="0" w:color="auto"/>
            <w:left w:val="none" w:sz="0" w:space="0" w:color="auto"/>
            <w:bottom w:val="none" w:sz="0" w:space="0" w:color="auto"/>
            <w:right w:val="none" w:sz="0" w:space="0" w:color="auto"/>
          </w:divBdr>
        </w:div>
        <w:div w:id="1045564930">
          <w:marLeft w:val="480"/>
          <w:marRight w:val="0"/>
          <w:marTop w:val="0"/>
          <w:marBottom w:val="0"/>
          <w:divBdr>
            <w:top w:val="none" w:sz="0" w:space="0" w:color="auto"/>
            <w:left w:val="none" w:sz="0" w:space="0" w:color="auto"/>
            <w:bottom w:val="none" w:sz="0" w:space="0" w:color="auto"/>
            <w:right w:val="none" w:sz="0" w:space="0" w:color="auto"/>
          </w:divBdr>
        </w:div>
        <w:div w:id="1607688481">
          <w:marLeft w:val="480"/>
          <w:marRight w:val="0"/>
          <w:marTop w:val="0"/>
          <w:marBottom w:val="0"/>
          <w:divBdr>
            <w:top w:val="none" w:sz="0" w:space="0" w:color="auto"/>
            <w:left w:val="none" w:sz="0" w:space="0" w:color="auto"/>
            <w:bottom w:val="none" w:sz="0" w:space="0" w:color="auto"/>
            <w:right w:val="none" w:sz="0" w:space="0" w:color="auto"/>
          </w:divBdr>
        </w:div>
        <w:div w:id="1342587793">
          <w:marLeft w:val="480"/>
          <w:marRight w:val="0"/>
          <w:marTop w:val="0"/>
          <w:marBottom w:val="0"/>
          <w:divBdr>
            <w:top w:val="none" w:sz="0" w:space="0" w:color="auto"/>
            <w:left w:val="none" w:sz="0" w:space="0" w:color="auto"/>
            <w:bottom w:val="none" w:sz="0" w:space="0" w:color="auto"/>
            <w:right w:val="none" w:sz="0" w:space="0" w:color="auto"/>
          </w:divBdr>
        </w:div>
        <w:div w:id="829755683">
          <w:marLeft w:val="480"/>
          <w:marRight w:val="0"/>
          <w:marTop w:val="0"/>
          <w:marBottom w:val="0"/>
          <w:divBdr>
            <w:top w:val="none" w:sz="0" w:space="0" w:color="auto"/>
            <w:left w:val="none" w:sz="0" w:space="0" w:color="auto"/>
            <w:bottom w:val="none" w:sz="0" w:space="0" w:color="auto"/>
            <w:right w:val="none" w:sz="0" w:space="0" w:color="auto"/>
          </w:divBdr>
        </w:div>
        <w:div w:id="2078556079">
          <w:marLeft w:val="480"/>
          <w:marRight w:val="0"/>
          <w:marTop w:val="0"/>
          <w:marBottom w:val="0"/>
          <w:divBdr>
            <w:top w:val="none" w:sz="0" w:space="0" w:color="auto"/>
            <w:left w:val="none" w:sz="0" w:space="0" w:color="auto"/>
            <w:bottom w:val="none" w:sz="0" w:space="0" w:color="auto"/>
            <w:right w:val="none" w:sz="0" w:space="0" w:color="auto"/>
          </w:divBdr>
        </w:div>
        <w:div w:id="880632697">
          <w:marLeft w:val="480"/>
          <w:marRight w:val="0"/>
          <w:marTop w:val="0"/>
          <w:marBottom w:val="0"/>
          <w:divBdr>
            <w:top w:val="none" w:sz="0" w:space="0" w:color="auto"/>
            <w:left w:val="none" w:sz="0" w:space="0" w:color="auto"/>
            <w:bottom w:val="none" w:sz="0" w:space="0" w:color="auto"/>
            <w:right w:val="none" w:sz="0" w:space="0" w:color="auto"/>
          </w:divBdr>
        </w:div>
        <w:div w:id="1349983332">
          <w:marLeft w:val="480"/>
          <w:marRight w:val="0"/>
          <w:marTop w:val="0"/>
          <w:marBottom w:val="0"/>
          <w:divBdr>
            <w:top w:val="none" w:sz="0" w:space="0" w:color="auto"/>
            <w:left w:val="none" w:sz="0" w:space="0" w:color="auto"/>
            <w:bottom w:val="none" w:sz="0" w:space="0" w:color="auto"/>
            <w:right w:val="none" w:sz="0" w:space="0" w:color="auto"/>
          </w:divBdr>
        </w:div>
        <w:div w:id="629944286">
          <w:marLeft w:val="480"/>
          <w:marRight w:val="0"/>
          <w:marTop w:val="0"/>
          <w:marBottom w:val="0"/>
          <w:divBdr>
            <w:top w:val="none" w:sz="0" w:space="0" w:color="auto"/>
            <w:left w:val="none" w:sz="0" w:space="0" w:color="auto"/>
            <w:bottom w:val="none" w:sz="0" w:space="0" w:color="auto"/>
            <w:right w:val="none" w:sz="0" w:space="0" w:color="auto"/>
          </w:divBdr>
        </w:div>
        <w:div w:id="1728915160">
          <w:marLeft w:val="480"/>
          <w:marRight w:val="0"/>
          <w:marTop w:val="0"/>
          <w:marBottom w:val="0"/>
          <w:divBdr>
            <w:top w:val="none" w:sz="0" w:space="0" w:color="auto"/>
            <w:left w:val="none" w:sz="0" w:space="0" w:color="auto"/>
            <w:bottom w:val="none" w:sz="0" w:space="0" w:color="auto"/>
            <w:right w:val="none" w:sz="0" w:space="0" w:color="auto"/>
          </w:divBdr>
        </w:div>
        <w:div w:id="1012100691">
          <w:marLeft w:val="480"/>
          <w:marRight w:val="0"/>
          <w:marTop w:val="0"/>
          <w:marBottom w:val="0"/>
          <w:divBdr>
            <w:top w:val="none" w:sz="0" w:space="0" w:color="auto"/>
            <w:left w:val="none" w:sz="0" w:space="0" w:color="auto"/>
            <w:bottom w:val="none" w:sz="0" w:space="0" w:color="auto"/>
            <w:right w:val="none" w:sz="0" w:space="0" w:color="auto"/>
          </w:divBdr>
        </w:div>
        <w:div w:id="197280619">
          <w:marLeft w:val="480"/>
          <w:marRight w:val="0"/>
          <w:marTop w:val="0"/>
          <w:marBottom w:val="0"/>
          <w:divBdr>
            <w:top w:val="none" w:sz="0" w:space="0" w:color="auto"/>
            <w:left w:val="none" w:sz="0" w:space="0" w:color="auto"/>
            <w:bottom w:val="none" w:sz="0" w:space="0" w:color="auto"/>
            <w:right w:val="none" w:sz="0" w:space="0" w:color="auto"/>
          </w:divBdr>
        </w:div>
        <w:div w:id="1865317214">
          <w:marLeft w:val="480"/>
          <w:marRight w:val="0"/>
          <w:marTop w:val="0"/>
          <w:marBottom w:val="0"/>
          <w:divBdr>
            <w:top w:val="none" w:sz="0" w:space="0" w:color="auto"/>
            <w:left w:val="none" w:sz="0" w:space="0" w:color="auto"/>
            <w:bottom w:val="none" w:sz="0" w:space="0" w:color="auto"/>
            <w:right w:val="none" w:sz="0" w:space="0" w:color="auto"/>
          </w:divBdr>
        </w:div>
        <w:div w:id="1615819717">
          <w:marLeft w:val="480"/>
          <w:marRight w:val="0"/>
          <w:marTop w:val="0"/>
          <w:marBottom w:val="0"/>
          <w:divBdr>
            <w:top w:val="none" w:sz="0" w:space="0" w:color="auto"/>
            <w:left w:val="none" w:sz="0" w:space="0" w:color="auto"/>
            <w:bottom w:val="none" w:sz="0" w:space="0" w:color="auto"/>
            <w:right w:val="none" w:sz="0" w:space="0" w:color="auto"/>
          </w:divBdr>
        </w:div>
        <w:div w:id="1902252143">
          <w:marLeft w:val="480"/>
          <w:marRight w:val="0"/>
          <w:marTop w:val="0"/>
          <w:marBottom w:val="0"/>
          <w:divBdr>
            <w:top w:val="none" w:sz="0" w:space="0" w:color="auto"/>
            <w:left w:val="none" w:sz="0" w:space="0" w:color="auto"/>
            <w:bottom w:val="none" w:sz="0" w:space="0" w:color="auto"/>
            <w:right w:val="none" w:sz="0" w:space="0" w:color="auto"/>
          </w:divBdr>
        </w:div>
        <w:div w:id="28457627">
          <w:marLeft w:val="480"/>
          <w:marRight w:val="0"/>
          <w:marTop w:val="0"/>
          <w:marBottom w:val="0"/>
          <w:divBdr>
            <w:top w:val="none" w:sz="0" w:space="0" w:color="auto"/>
            <w:left w:val="none" w:sz="0" w:space="0" w:color="auto"/>
            <w:bottom w:val="none" w:sz="0" w:space="0" w:color="auto"/>
            <w:right w:val="none" w:sz="0" w:space="0" w:color="auto"/>
          </w:divBdr>
        </w:div>
        <w:div w:id="1961835511">
          <w:marLeft w:val="480"/>
          <w:marRight w:val="0"/>
          <w:marTop w:val="0"/>
          <w:marBottom w:val="0"/>
          <w:divBdr>
            <w:top w:val="none" w:sz="0" w:space="0" w:color="auto"/>
            <w:left w:val="none" w:sz="0" w:space="0" w:color="auto"/>
            <w:bottom w:val="none" w:sz="0" w:space="0" w:color="auto"/>
            <w:right w:val="none" w:sz="0" w:space="0" w:color="auto"/>
          </w:divBdr>
        </w:div>
        <w:div w:id="2143964569">
          <w:marLeft w:val="480"/>
          <w:marRight w:val="0"/>
          <w:marTop w:val="0"/>
          <w:marBottom w:val="0"/>
          <w:divBdr>
            <w:top w:val="none" w:sz="0" w:space="0" w:color="auto"/>
            <w:left w:val="none" w:sz="0" w:space="0" w:color="auto"/>
            <w:bottom w:val="none" w:sz="0" w:space="0" w:color="auto"/>
            <w:right w:val="none" w:sz="0" w:space="0" w:color="auto"/>
          </w:divBdr>
        </w:div>
        <w:div w:id="214896382">
          <w:marLeft w:val="480"/>
          <w:marRight w:val="0"/>
          <w:marTop w:val="0"/>
          <w:marBottom w:val="0"/>
          <w:divBdr>
            <w:top w:val="none" w:sz="0" w:space="0" w:color="auto"/>
            <w:left w:val="none" w:sz="0" w:space="0" w:color="auto"/>
            <w:bottom w:val="none" w:sz="0" w:space="0" w:color="auto"/>
            <w:right w:val="none" w:sz="0" w:space="0" w:color="auto"/>
          </w:divBdr>
        </w:div>
        <w:div w:id="901015074">
          <w:marLeft w:val="480"/>
          <w:marRight w:val="0"/>
          <w:marTop w:val="0"/>
          <w:marBottom w:val="0"/>
          <w:divBdr>
            <w:top w:val="none" w:sz="0" w:space="0" w:color="auto"/>
            <w:left w:val="none" w:sz="0" w:space="0" w:color="auto"/>
            <w:bottom w:val="none" w:sz="0" w:space="0" w:color="auto"/>
            <w:right w:val="none" w:sz="0" w:space="0" w:color="auto"/>
          </w:divBdr>
        </w:div>
      </w:divsChild>
    </w:div>
    <w:div w:id="1391267832">
      <w:bodyDiv w:val="1"/>
      <w:marLeft w:val="0"/>
      <w:marRight w:val="0"/>
      <w:marTop w:val="0"/>
      <w:marBottom w:val="0"/>
      <w:divBdr>
        <w:top w:val="none" w:sz="0" w:space="0" w:color="auto"/>
        <w:left w:val="none" w:sz="0" w:space="0" w:color="auto"/>
        <w:bottom w:val="none" w:sz="0" w:space="0" w:color="auto"/>
        <w:right w:val="none" w:sz="0" w:space="0" w:color="auto"/>
      </w:divBdr>
    </w:div>
    <w:div w:id="1392924820">
      <w:bodyDiv w:val="1"/>
      <w:marLeft w:val="0"/>
      <w:marRight w:val="0"/>
      <w:marTop w:val="0"/>
      <w:marBottom w:val="0"/>
      <w:divBdr>
        <w:top w:val="none" w:sz="0" w:space="0" w:color="auto"/>
        <w:left w:val="none" w:sz="0" w:space="0" w:color="auto"/>
        <w:bottom w:val="none" w:sz="0" w:space="0" w:color="auto"/>
        <w:right w:val="none" w:sz="0" w:space="0" w:color="auto"/>
      </w:divBdr>
      <w:divsChild>
        <w:div w:id="442461244">
          <w:marLeft w:val="0"/>
          <w:marRight w:val="0"/>
          <w:marTop w:val="0"/>
          <w:marBottom w:val="0"/>
          <w:divBdr>
            <w:top w:val="none" w:sz="0" w:space="0" w:color="auto"/>
            <w:left w:val="none" w:sz="0" w:space="0" w:color="auto"/>
            <w:bottom w:val="none" w:sz="0" w:space="0" w:color="auto"/>
            <w:right w:val="none" w:sz="0" w:space="0" w:color="auto"/>
          </w:divBdr>
          <w:divsChild>
            <w:div w:id="1702316304">
              <w:marLeft w:val="0"/>
              <w:marRight w:val="0"/>
              <w:marTop w:val="0"/>
              <w:marBottom w:val="0"/>
              <w:divBdr>
                <w:top w:val="none" w:sz="0" w:space="0" w:color="auto"/>
                <w:left w:val="none" w:sz="0" w:space="0" w:color="auto"/>
                <w:bottom w:val="none" w:sz="0" w:space="0" w:color="auto"/>
                <w:right w:val="none" w:sz="0" w:space="0" w:color="auto"/>
              </w:divBdr>
              <w:divsChild>
                <w:div w:id="47056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2310378">
      <w:bodyDiv w:val="1"/>
      <w:marLeft w:val="0"/>
      <w:marRight w:val="0"/>
      <w:marTop w:val="0"/>
      <w:marBottom w:val="0"/>
      <w:divBdr>
        <w:top w:val="none" w:sz="0" w:space="0" w:color="auto"/>
        <w:left w:val="none" w:sz="0" w:space="0" w:color="auto"/>
        <w:bottom w:val="none" w:sz="0" w:space="0" w:color="auto"/>
        <w:right w:val="none" w:sz="0" w:space="0" w:color="auto"/>
      </w:divBdr>
    </w:div>
    <w:div w:id="1446652914">
      <w:bodyDiv w:val="1"/>
      <w:marLeft w:val="0"/>
      <w:marRight w:val="0"/>
      <w:marTop w:val="0"/>
      <w:marBottom w:val="0"/>
      <w:divBdr>
        <w:top w:val="none" w:sz="0" w:space="0" w:color="auto"/>
        <w:left w:val="none" w:sz="0" w:space="0" w:color="auto"/>
        <w:bottom w:val="none" w:sz="0" w:space="0" w:color="auto"/>
        <w:right w:val="none" w:sz="0" w:space="0" w:color="auto"/>
      </w:divBdr>
      <w:divsChild>
        <w:div w:id="1748073456">
          <w:marLeft w:val="640"/>
          <w:marRight w:val="0"/>
          <w:marTop w:val="0"/>
          <w:marBottom w:val="0"/>
          <w:divBdr>
            <w:top w:val="none" w:sz="0" w:space="0" w:color="auto"/>
            <w:left w:val="none" w:sz="0" w:space="0" w:color="auto"/>
            <w:bottom w:val="none" w:sz="0" w:space="0" w:color="auto"/>
            <w:right w:val="none" w:sz="0" w:space="0" w:color="auto"/>
          </w:divBdr>
        </w:div>
        <w:div w:id="1084258682">
          <w:marLeft w:val="640"/>
          <w:marRight w:val="0"/>
          <w:marTop w:val="0"/>
          <w:marBottom w:val="0"/>
          <w:divBdr>
            <w:top w:val="none" w:sz="0" w:space="0" w:color="auto"/>
            <w:left w:val="none" w:sz="0" w:space="0" w:color="auto"/>
            <w:bottom w:val="none" w:sz="0" w:space="0" w:color="auto"/>
            <w:right w:val="none" w:sz="0" w:space="0" w:color="auto"/>
          </w:divBdr>
        </w:div>
        <w:div w:id="1457605257">
          <w:marLeft w:val="640"/>
          <w:marRight w:val="0"/>
          <w:marTop w:val="0"/>
          <w:marBottom w:val="0"/>
          <w:divBdr>
            <w:top w:val="none" w:sz="0" w:space="0" w:color="auto"/>
            <w:left w:val="none" w:sz="0" w:space="0" w:color="auto"/>
            <w:bottom w:val="none" w:sz="0" w:space="0" w:color="auto"/>
            <w:right w:val="none" w:sz="0" w:space="0" w:color="auto"/>
          </w:divBdr>
        </w:div>
        <w:div w:id="383718366">
          <w:marLeft w:val="640"/>
          <w:marRight w:val="0"/>
          <w:marTop w:val="0"/>
          <w:marBottom w:val="0"/>
          <w:divBdr>
            <w:top w:val="none" w:sz="0" w:space="0" w:color="auto"/>
            <w:left w:val="none" w:sz="0" w:space="0" w:color="auto"/>
            <w:bottom w:val="none" w:sz="0" w:space="0" w:color="auto"/>
            <w:right w:val="none" w:sz="0" w:space="0" w:color="auto"/>
          </w:divBdr>
        </w:div>
        <w:div w:id="994643386">
          <w:marLeft w:val="640"/>
          <w:marRight w:val="0"/>
          <w:marTop w:val="0"/>
          <w:marBottom w:val="0"/>
          <w:divBdr>
            <w:top w:val="none" w:sz="0" w:space="0" w:color="auto"/>
            <w:left w:val="none" w:sz="0" w:space="0" w:color="auto"/>
            <w:bottom w:val="none" w:sz="0" w:space="0" w:color="auto"/>
            <w:right w:val="none" w:sz="0" w:space="0" w:color="auto"/>
          </w:divBdr>
        </w:div>
        <w:div w:id="534196696">
          <w:marLeft w:val="640"/>
          <w:marRight w:val="0"/>
          <w:marTop w:val="0"/>
          <w:marBottom w:val="0"/>
          <w:divBdr>
            <w:top w:val="none" w:sz="0" w:space="0" w:color="auto"/>
            <w:left w:val="none" w:sz="0" w:space="0" w:color="auto"/>
            <w:bottom w:val="none" w:sz="0" w:space="0" w:color="auto"/>
            <w:right w:val="none" w:sz="0" w:space="0" w:color="auto"/>
          </w:divBdr>
        </w:div>
        <w:div w:id="1139614027">
          <w:marLeft w:val="640"/>
          <w:marRight w:val="0"/>
          <w:marTop w:val="0"/>
          <w:marBottom w:val="0"/>
          <w:divBdr>
            <w:top w:val="none" w:sz="0" w:space="0" w:color="auto"/>
            <w:left w:val="none" w:sz="0" w:space="0" w:color="auto"/>
            <w:bottom w:val="none" w:sz="0" w:space="0" w:color="auto"/>
            <w:right w:val="none" w:sz="0" w:space="0" w:color="auto"/>
          </w:divBdr>
        </w:div>
        <w:div w:id="1178538933">
          <w:marLeft w:val="640"/>
          <w:marRight w:val="0"/>
          <w:marTop w:val="0"/>
          <w:marBottom w:val="0"/>
          <w:divBdr>
            <w:top w:val="none" w:sz="0" w:space="0" w:color="auto"/>
            <w:left w:val="none" w:sz="0" w:space="0" w:color="auto"/>
            <w:bottom w:val="none" w:sz="0" w:space="0" w:color="auto"/>
            <w:right w:val="none" w:sz="0" w:space="0" w:color="auto"/>
          </w:divBdr>
        </w:div>
        <w:div w:id="141427549">
          <w:marLeft w:val="640"/>
          <w:marRight w:val="0"/>
          <w:marTop w:val="0"/>
          <w:marBottom w:val="0"/>
          <w:divBdr>
            <w:top w:val="none" w:sz="0" w:space="0" w:color="auto"/>
            <w:left w:val="none" w:sz="0" w:space="0" w:color="auto"/>
            <w:bottom w:val="none" w:sz="0" w:space="0" w:color="auto"/>
            <w:right w:val="none" w:sz="0" w:space="0" w:color="auto"/>
          </w:divBdr>
        </w:div>
        <w:div w:id="476070127">
          <w:marLeft w:val="640"/>
          <w:marRight w:val="0"/>
          <w:marTop w:val="0"/>
          <w:marBottom w:val="0"/>
          <w:divBdr>
            <w:top w:val="none" w:sz="0" w:space="0" w:color="auto"/>
            <w:left w:val="none" w:sz="0" w:space="0" w:color="auto"/>
            <w:bottom w:val="none" w:sz="0" w:space="0" w:color="auto"/>
            <w:right w:val="none" w:sz="0" w:space="0" w:color="auto"/>
          </w:divBdr>
        </w:div>
        <w:div w:id="507133978">
          <w:marLeft w:val="640"/>
          <w:marRight w:val="0"/>
          <w:marTop w:val="0"/>
          <w:marBottom w:val="0"/>
          <w:divBdr>
            <w:top w:val="none" w:sz="0" w:space="0" w:color="auto"/>
            <w:left w:val="none" w:sz="0" w:space="0" w:color="auto"/>
            <w:bottom w:val="none" w:sz="0" w:space="0" w:color="auto"/>
            <w:right w:val="none" w:sz="0" w:space="0" w:color="auto"/>
          </w:divBdr>
        </w:div>
        <w:div w:id="1395085647">
          <w:marLeft w:val="640"/>
          <w:marRight w:val="0"/>
          <w:marTop w:val="0"/>
          <w:marBottom w:val="0"/>
          <w:divBdr>
            <w:top w:val="none" w:sz="0" w:space="0" w:color="auto"/>
            <w:left w:val="none" w:sz="0" w:space="0" w:color="auto"/>
            <w:bottom w:val="none" w:sz="0" w:space="0" w:color="auto"/>
            <w:right w:val="none" w:sz="0" w:space="0" w:color="auto"/>
          </w:divBdr>
        </w:div>
        <w:div w:id="1850674234">
          <w:marLeft w:val="640"/>
          <w:marRight w:val="0"/>
          <w:marTop w:val="0"/>
          <w:marBottom w:val="0"/>
          <w:divBdr>
            <w:top w:val="none" w:sz="0" w:space="0" w:color="auto"/>
            <w:left w:val="none" w:sz="0" w:space="0" w:color="auto"/>
            <w:bottom w:val="none" w:sz="0" w:space="0" w:color="auto"/>
            <w:right w:val="none" w:sz="0" w:space="0" w:color="auto"/>
          </w:divBdr>
        </w:div>
        <w:div w:id="484854044">
          <w:marLeft w:val="640"/>
          <w:marRight w:val="0"/>
          <w:marTop w:val="0"/>
          <w:marBottom w:val="0"/>
          <w:divBdr>
            <w:top w:val="none" w:sz="0" w:space="0" w:color="auto"/>
            <w:left w:val="none" w:sz="0" w:space="0" w:color="auto"/>
            <w:bottom w:val="none" w:sz="0" w:space="0" w:color="auto"/>
            <w:right w:val="none" w:sz="0" w:space="0" w:color="auto"/>
          </w:divBdr>
        </w:div>
        <w:div w:id="1331060232">
          <w:marLeft w:val="640"/>
          <w:marRight w:val="0"/>
          <w:marTop w:val="0"/>
          <w:marBottom w:val="0"/>
          <w:divBdr>
            <w:top w:val="none" w:sz="0" w:space="0" w:color="auto"/>
            <w:left w:val="none" w:sz="0" w:space="0" w:color="auto"/>
            <w:bottom w:val="none" w:sz="0" w:space="0" w:color="auto"/>
            <w:right w:val="none" w:sz="0" w:space="0" w:color="auto"/>
          </w:divBdr>
        </w:div>
        <w:div w:id="1855652154">
          <w:marLeft w:val="640"/>
          <w:marRight w:val="0"/>
          <w:marTop w:val="0"/>
          <w:marBottom w:val="0"/>
          <w:divBdr>
            <w:top w:val="none" w:sz="0" w:space="0" w:color="auto"/>
            <w:left w:val="none" w:sz="0" w:space="0" w:color="auto"/>
            <w:bottom w:val="none" w:sz="0" w:space="0" w:color="auto"/>
            <w:right w:val="none" w:sz="0" w:space="0" w:color="auto"/>
          </w:divBdr>
        </w:div>
        <w:div w:id="241332871">
          <w:marLeft w:val="640"/>
          <w:marRight w:val="0"/>
          <w:marTop w:val="0"/>
          <w:marBottom w:val="0"/>
          <w:divBdr>
            <w:top w:val="none" w:sz="0" w:space="0" w:color="auto"/>
            <w:left w:val="none" w:sz="0" w:space="0" w:color="auto"/>
            <w:bottom w:val="none" w:sz="0" w:space="0" w:color="auto"/>
            <w:right w:val="none" w:sz="0" w:space="0" w:color="auto"/>
          </w:divBdr>
        </w:div>
        <w:div w:id="1234000955">
          <w:marLeft w:val="640"/>
          <w:marRight w:val="0"/>
          <w:marTop w:val="0"/>
          <w:marBottom w:val="0"/>
          <w:divBdr>
            <w:top w:val="none" w:sz="0" w:space="0" w:color="auto"/>
            <w:left w:val="none" w:sz="0" w:space="0" w:color="auto"/>
            <w:bottom w:val="none" w:sz="0" w:space="0" w:color="auto"/>
            <w:right w:val="none" w:sz="0" w:space="0" w:color="auto"/>
          </w:divBdr>
        </w:div>
        <w:div w:id="1474642764">
          <w:marLeft w:val="640"/>
          <w:marRight w:val="0"/>
          <w:marTop w:val="0"/>
          <w:marBottom w:val="0"/>
          <w:divBdr>
            <w:top w:val="none" w:sz="0" w:space="0" w:color="auto"/>
            <w:left w:val="none" w:sz="0" w:space="0" w:color="auto"/>
            <w:bottom w:val="none" w:sz="0" w:space="0" w:color="auto"/>
            <w:right w:val="none" w:sz="0" w:space="0" w:color="auto"/>
          </w:divBdr>
        </w:div>
        <w:div w:id="1462848234">
          <w:marLeft w:val="640"/>
          <w:marRight w:val="0"/>
          <w:marTop w:val="0"/>
          <w:marBottom w:val="0"/>
          <w:divBdr>
            <w:top w:val="none" w:sz="0" w:space="0" w:color="auto"/>
            <w:left w:val="none" w:sz="0" w:space="0" w:color="auto"/>
            <w:bottom w:val="none" w:sz="0" w:space="0" w:color="auto"/>
            <w:right w:val="none" w:sz="0" w:space="0" w:color="auto"/>
          </w:divBdr>
        </w:div>
        <w:div w:id="493567172">
          <w:marLeft w:val="640"/>
          <w:marRight w:val="0"/>
          <w:marTop w:val="0"/>
          <w:marBottom w:val="0"/>
          <w:divBdr>
            <w:top w:val="none" w:sz="0" w:space="0" w:color="auto"/>
            <w:left w:val="none" w:sz="0" w:space="0" w:color="auto"/>
            <w:bottom w:val="none" w:sz="0" w:space="0" w:color="auto"/>
            <w:right w:val="none" w:sz="0" w:space="0" w:color="auto"/>
          </w:divBdr>
        </w:div>
        <w:div w:id="1282565942">
          <w:marLeft w:val="640"/>
          <w:marRight w:val="0"/>
          <w:marTop w:val="0"/>
          <w:marBottom w:val="0"/>
          <w:divBdr>
            <w:top w:val="none" w:sz="0" w:space="0" w:color="auto"/>
            <w:left w:val="none" w:sz="0" w:space="0" w:color="auto"/>
            <w:bottom w:val="none" w:sz="0" w:space="0" w:color="auto"/>
            <w:right w:val="none" w:sz="0" w:space="0" w:color="auto"/>
          </w:divBdr>
        </w:div>
        <w:div w:id="711346338">
          <w:marLeft w:val="640"/>
          <w:marRight w:val="0"/>
          <w:marTop w:val="0"/>
          <w:marBottom w:val="0"/>
          <w:divBdr>
            <w:top w:val="none" w:sz="0" w:space="0" w:color="auto"/>
            <w:left w:val="none" w:sz="0" w:space="0" w:color="auto"/>
            <w:bottom w:val="none" w:sz="0" w:space="0" w:color="auto"/>
            <w:right w:val="none" w:sz="0" w:space="0" w:color="auto"/>
          </w:divBdr>
        </w:div>
        <w:div w:id="433668421">
          <w:marLeft w:val="640"/>
          <w:marRight w:val="0"/>
          <w:marTop w:val="0"/>
          <w:marBottom w:val="0"/>
          <w:divBdr>
            <w:top w:val="none" w:sz="0" w:space="0" w:color="auto"/>
            <w:left w:val="none" w:sz="0" w:space="0" w:color="auto"/>
            <w:bottom w:val="none" w:sz="0" w:space="0" w:color="auto"/>
            <w:right w:val="none" w:sz="0" w:space="0" w:color="auto"/>
          </w:divBdr>
        </w:div>
        <w:div w:id="39787845">
          <w:marLeft w:val="640"/>
          <w:marRight w:val="0"/>
          <w:marTop w:val="0"/>
          <w:marBottom w:val="0"/>
          <w:divBdr>
            <w:top w:val="none" w:sz="0" w:space="0" w:color="auto"/>
            <w:left w:val="none" w:sz="0" w:space="0" w:color="auto"/>
            <w:bottom w:val="none" w:sz="0" w:space="0" w:color="auto"/>
            <w:right w:val="none" w:sz="0" w:space="0" w:color="auto"/>
          </w:divBdr>
        </w:div>
        <w:div w:id="1990816515">
          <w:marLeft w:val="640"/>
          <w:marRight w:val="0"/>
          <w:marTop w:val="0"/>
          <w:marBottom w:val="0"/>
          <w:divBdr>
            <w:top w:val="none" w:sz="0" w:space="0" w:color="auto"/>
            <w:left w:val="none" w:sz="0" w:space="0" w:color="auto"/>
            <w:bottom w:val="none" w:sz="0" w:space="0" w:color="auto"/>
            <w:right w:val="none" w:sz="0" w:space="0" w:color="auto"/>
          </w:divBdr>
        </w:div>
        <w:div w:id="1398285449">
          <w:marLeft w:val="640"/>
          <w:marRight w:val="0"/>
          <w:marTop w:val="0"/>
          <w:marBottom w:val="0"/>
          <w:divBdr>
            <w:top w:val="none" w:sz="0" w:space="0" w:color="auto"/>
            <w:left w:val="none" w:sz="0" w:space="0" w:color="auto"/>
            <w:bottom w:val="none" w:sz="0" w:space="0" w:color="auto"/>
            <w:right w:val="none" w:sz="0" w:space="0" w:color="auto"/>
          </w:divBdr>
        </w:div>
        <w:div w:id="789930655">
          <w:marLeft w:val="640"/>
          <w:marRight w:val="0"/>
          <w:marTop w:val="0"/>
          <w:marBottom w:val="0"/>
          <w:divBdr>
            <w:top w:val="none" w:sz="0" w:space="0" w:color="auto"/>
            <w:left w:val="none" w:sz="0" w:space="0" w:color="auto"/>
            <w:bottom w:val="none" w:sz="0" w:space="0" w:color="auto"/>
            <w:right w:val="none" w:sz="0" w:space="0" w:color="auto"/>
          </w:divBdr>
        </w:div>
        <w:div w:id="638387854">
          <w:marLeft w:val="640"/>
          <w:marRight w:val="0"/>
          <w:marTop w:val="0"/>
          <w:marBottom w:val="0"/>
          <w:divBdr>
            <w:top w:val="none" w:sz="0" w:space="0" w:color="auto"/>
            <w:left w:val="none" w:sz="0" w:space="0" w:color="auto"/>
            <w:bottom w:val="none" w:sz="0" w:space="0" w:color="auto"/>
            <w:right w:val="none" w:sz="0" w:space="0" w:color="auto"/>
          </w:divBdr>
        </w:div>
        <w:div w:id="271480671">
          <w:marLeft w:val="640"/>
          <w:marRight w:val="0"/>
          <w:marTop w:val="0"/>
          <w:marBottom w:val="0"/>
          <w:divBdr>
            <w:top w:val="none" w:sz="0" w:space="0" w:color="auto"/>
            <w:left w:val="none" w:sz="0" w:space="0" w:color="auto"/>
            <w:bottom w:val="none" w:sz="0" w:space="0" w:color="auto"/>
            <w:right w:val="none" w:sz="0" w:space="0" w:color="auto"/>
          </w:divBdr>
        </w:div>
        <w:div w:id="888803730">
          <w:marLeft w:val="640"/>
          <w:marRight w:val="0"/>
          <w:marTop w:val="0"/>
          <w:marBottom w:val="0"/>
          <w:divBdr>
            <w:top w:val="none" w:sz="0" w:space="0" w:color="auto"/>
            <w:left w:val="none" w:sz="0" w:space="0" w:color="auto"/>
            <w:bottom w:val="none" w:sz="0" w:space="0" w:color="auto"/>
            <w:right w:val="none" w:sz="0" w:space="0" w:color="auto"/>
          </w:divBdr>
        </w:div>
        <w:div w:id="189269899">
          <w:marLeft w:val="640"/>
          <w:marRight w:val="0"/>
          <w:marTop w:val="0"/>
          <w:marBottom w:val="0"/>
          <w:divBdr>
            <w:top w:val="none" w:sz="0" w:space="0" w:color="auto"/>
            <w:left w:val="none" w:sz="0" w:space="0" w:color="auto"/>
            <w:bottom w:val="none" w:sz="0" w:space="0" w:color="auto"/>
            <w:right w:val="none" w:sz="0" w:space="0" w:color="auto"/>
          </w:divBdr>
        </w:div>
        <w:div w:id="1874688531">
          <w:marLeft w:val="640"/>
          <w:marRight w:val="0"/>
          <w:marTop w:val="0"/>
          <w:marBottom w:val="0"/>
          <w:divBdr>
            <w:top w:val="none" w:sz="0" w:space="0" w:color="auto"/>
            <w:left w:val="none" w:sz="0" w:space="0" w:color="auto"/>
            <w:bottom w:val="none" w:sz="0" w:space="0" w:color="auto"/>
            <w:right w:val="none" w:sz="0" w:space="0" w:color="auto"/>
          </w:divBdr>
        </w:div>
        <w:div w:id="1325477017">
          <w:marLeft w:val="640"/>
          <w:marRight w:val="0"/>
          <w:marTop w:val="0"/>
          <w:marBottom w:val="0"/>
          <w:divBdr>
            <w:top w:val="none" w:sz="0" w:space="0" w:color="auto"/>
            <w:left w:val="none" w:sz="0" w:space="0" w:color="auto"/>
            <w:bottom w:val="none" w:sz="0" w:space="0" w:color="auto"/>
            <w:right w:val="none" w:sz="0" w:space="0" w:color="auto"/>
          </w:divBdr>
        </w:div>
        <w:div w:id="48305282">
          <w:marLeft w:val="640"/>
          <w:marRight w:val="0"/>
          <w:marTop w:val="0"/>
          <w:marBottom w:val="0"/>
          <w:divBdr>
            <w:top w:val="none" w:sz="0" w:space="0" w:color="auto"/>
            <w:left w:val="none" w:sz="0" w:space="0" w:color="auto"/>
            <w:bottom w:val="none" w:sz="0" w:space="0" w:color="auto"/>
            <w:right w:val="none" w:sz="0" w:space="0" w:color="auto"/>
          </w:divBdr>
        </w:div>
        <w:div w:id="1104307687">
          <w:marLeft w:val="640"/>
          <w:marRight w:val="0"/>
          <w:marTop w:val="0"/>
          <w:marBottom w:val="0"/>
          <w:divBdr>
            <w:top w:val="none" w:sz="0" w:space="0" w:color="auto"/>
            <w:left w:val="none" w:sz="0" w:space="0" w:color="auto"/>
            <w:bottom w:val="none" w:sz="0" w:space="0" w:color="auto"/>
            <w:right w:val="none" w:sz="0" w:space="0" w:color="auto"/>
          </w:divBdr>
        </w:div>
        <w:div w:id="32311329">
          <w:marLeft w:val="640"/>
          <w:marRight w:val="0"/>
          <w:marTop w:val="0"/>
          <w:marBottom w:val="0"/>
          <w:divBdr>
            <w:top w:val="none" w:sz="0" w:space="0" w:color="auto"/>
            <w:left w:val="none" w:sz="0" w:space="0" w:color="auto"/>
            <w:bottom w:val="none" w:sz="0" w:space="0" w:color="auto"/>
            <w:right w:val="none" w:sz="0" w:space="0" w:color="auto"/>
          </w:divBdr>
        </w:div>
        <w:div w:id="1509565284">
          <w:marLeft w:val="640"/>
          <w:marRight w:val="0"/>
          <w:marTop w:val="0"/>
          <w:marBottom w:val="0"/>
          <w:divBdr>
            <w:top w:val="none" w:sz="0" w:space="0" w:color="auto"/>
            <w:left w:val="none" w:sz="0" w:space="0" w:color="auto"/>
            <w:bottom w:val="none" w:sz="0" w:space="0" w:color="auto"/>
            <w:right w:val="none" w:sz="0" w:space="0" w:color="auto"/>
          </w:divBdr>
        </w:div>
        <w:div w:id="1427843243">
          <w:marLeft w:val="640"/>
          <w:marRight w:val="0"/>
          <w:marTop w:val="0"/>
          <w:marBottom w:val="0"/>
          <w:divBdr>
            <w:top w:val="none" w:sz="0" w:space="0" w:color="auto"/>
            <w:left w:val="none" w:sz="0" w:space="0" w:color="auto"/>
            <w:bottom w:val="none" w:sz="0" w:space="0" w:color="auto"/>
            <w:right w:val="none" w:sz="0" w:space="0" w:color="auto"/>
          </w:divBdr>
        </w:div>
        <w:div w:id="1028993160">
          <w:marLeft w:val="640"/>
          <w:marRight w:val="0"/>
          <w:marTop w:val="0"/>
          <w:marBottom w:val="0"/>
          <w:divBdr>
            <w:top w:val="none" w:sz="0" w:space="0" w:color="auto"/>
            <w:left w:val="none" w:sz="0" w:space="0" w:color="auto"/>
            <w:bottom w:val="none" w:sz="0" w:space="0" w:color="auto"/>
            <w:right w:val="none" w:sz="0" w:space="0" w:color="auto"/>
          </w:divBdr>
        </w:div>
        <w:div w:id="1471557299">
          <w:marLeft w:val="640"/>
          <w:marRight w:val="0"/>
          <w:marTop w:val="0"/>
          <w:marBottom w:val="0"/>
          <w:divBdr>
            <w:top w:val="none" w:sz="0" w:space="0" w:color="auto"/>
            <w:left w:val="none" w:sz="0" w:space="0" w:color="auto"/>
            <w:bottom w:val="none" w:sz="0" w:space="0" w:color="auto"/>
            <w:right w:val="none" w:sz="0" w:space="0" w:color="auto"/>
          </w:divBdr>
        </w:div>
        <w:div w:id="267780155">
          <w:marLeft w:val="640"/>
          <w:marRight w:val="0"/>
          <w:marTop w:val="0"/>
          <w:marBottom w:val="0"/>
          <w:divBdr>
            <w:top w:val="none" w:sz="0" w:space="0" w:color="auto"/>
            <w:left w:val="none" w:sz="0" w:space="0" w:color="auto"/>
            <w:bottom w:val="none" w:sz="0" w:space="0" w:color="auto"/>
            <w:right w:val="none" w:sz="0" w:space="0" w:color="auto"/>
          </w:divBdr>
        </w:div>
        <w:div w:id="1713071966">
          <w:marLeft w:val="640"/>
          <w:marRight w:val="0"/>
          <w:marTop w:val="0"/>
          <w:marBottom w:val="0"/>
          <w:divBdr>
            <w:top w:val="none" w:sz="0" w:space="0" w:color="auto"/>
            <w:left w:val="none" w:sz="0" w:space="0" w:color="auto"/>
            <w:bottom w:val="none" w:sz="0" w:space="0" w:color="auto"/>
            <w:right w:val="none" w:sz="0" w:space="0" w:color="auto"/>
          </w:divBdr>
        </w:div>
        <w:div w:id="405302692">
          <w:marLeft w:val="640"/>
          <w:marRight w:val="0"/>
          <w:marTop w:val="0"/>
          <w:marBottom w:val="0"/>
          <w:divBdr>
            <w:top w:val="none" w:sz="0" w:space="0" w:color="auto"/>
            <w:left w:val="none" w:sz="0" w:space="0" w:color="auto"/>
            <w:bottom w:val="none" w:sz="0" w:space="0" w:color="auto"/>
            <w:right w:val="none" w:sz="0" w:space="0" w:color="auto"/>
          </w:divBdr>
        </w:div>
      </w:divsChild>
    </w:div>
    <w:div w:id="1457019881">
      <w:bodyDiv w:val="1"/>
      <w:marLeft w:val="0"/>
      <w:marRight w:val="0"/>
      <w:marTop w:val="0"/>
      <w:marBottom w:val="0"/>
      <w:divBdr>
        <w:top w:val="none" w:sz="0" w:space="0" w:color="auto"/>
        <w:left w:val="none" w:sz="0" w:space="0" w:color="auto"/>
        <w:bottom w:val="none" w:sz="0" w:space="0" w:color="auto"/>
        <w:right w:val="none" w:sz="0" w:space="0" w:color="auto"/>
      </w:divBdr>
      <w:divsChild>
        <w:div w:id="1352025230">
          <w:marLeft w:val="480"/>
          <w:marRight w:val="0"/>
          <w:marTop w:val="0"/>
          <w:marBottom w:val="0"/>
          <w:divBdr>
            <w:top w:val="none" w:sz="0" w:space="0" w:color="auto"/>
            <w:left w:val="none" w:sz="0" w:space="0" w:color="auto"/>
            <w:bottom w:val="none" w:sz="0" w:space="0" w:color="auto"/>
            <w:right w:val="none" w:sz="0" w:space="0" w:color="auto"/>
          </w:divBdr>
        </w:div>
        <w:div w:id="258369008">
          <w:marLeft w:val="480"/>
          <w:marRight w:val="0"/>
          <w:marTop w:val="0"/>
          <w:marBottom w:val="0"/>
          <w:divBdr>
            <w:top w:val="none" w:sz="0" w:space="0" w:color="auto"/>
            <w:left w:val="none" w:sz="0" w:space="0" w:color="auto"/>
            <w:bottom w:val="none" w:sz="0" w:space="0" w:color="auto"/>
            <w:right w:val="none" w:sz="0" w:space="0" w:color="auto"/>
          </w:divBdr>
        </w:div>
        <w:div w:id="1427190198">
          <w:marLeft w:val="480"/>
          <w:marRight w:val="0"/>
          <w:marTop w:val="0"/>
          <w:marBottom w:val="0"/>
          <w:divBdr>
            <w:top w:val="none" w:sz="0" w:space="0" w:color="auto"/>
            <w:left w:val="none" w:sz="0" w:space="0" w:color="auto"/>
            <w:bottom w:val="none" w:sz="0" w:space="0" w:color="auto"/>
            <w:right w:val="none" w:sz="0" w:space="0" w:color="auto"/>
          </w:divBdr>
        </w:div>
        <w:div w:id="970088708">
          <w:marLeft w:val="480"/>
          <w:marRight w:val="0"/>
          <w:marTop w:val="0"/>
          <w:marBottom w:val="0"/>
          <w:divBdr>
            <w:top w:val="none" w:sz="0" w:space="0" w:color="auto"/>
            <w:left w:val="none" w:sz="0" w:space="0" w:color="auto"/>
            <w:bottom w:val="none" w:sz="0" w:space="0" w:color="auto"/>
            <w:right w:val="none" w:sz="0" w:space="0" w:color="auto"/>
          </w:divBdr>
        </w:div>
        <w:div w:id="148449161">
          <w:marLeft w:val="480"/>
          <w:marRight w:val="0"/>
          <w:marTop w:val="0"/>
          <w:marBottom w:val="0"/>
          <w:divBdr>
            <w:top w:val="none" w:sz="0" w:space="0" w:color="auto"/>
            <w:left w:val="none" w:sz="0" w:space="0" w:color="auto"/>
            <w:bottom w:val="none" w:sz="0" w:space="0" w:color="auto"/>
            <w:right w:val="none" w:sz="0" w:space="0" w:color="auto"/>
          </w:divBdr>
        </w:div>
        <w:div w:id="1396196186">
          <w:marLeft w:val="480"/>
          <w:marRight w:val="0"/>
          <w:marTop w:val="0"/>
          <w:marBottom w:val="0"/>
          <w:divBdr>
            <w:top w:val="none" w:sz="0" w:space="0" w:color="auto"/>
            <w:left w:val="none" w:sz="0" w:space="0" w:color="auto"/>
            <w:bottom w:val="none" w:sz="0" w:space="0" w:color="auto"/>
            <w:right w:val="none" w:sz="0" w:space="0" w:color="auto"/>
          </w:divBdr>
        </w:div>
        <w:div w:id="2008897999">
          <w:marLeft w:val="480"/>
          <w:marRight w:val="0"/>
          <w:marTop w:val="0"/>
          <w:marBottom w:val="0"/>
          <w:divBdr>
            <w:top w:val="none" w:sz="0" w:space="0" w:color="auto"/>
            <w:left w:val="none" w:sz="0" w:space="0" w:color="auto"/>
            <w:bottom w:val="none" w:sz="0" w:space="0" w:color="auto"/>
            <w:right w:val="none" w:sz="0" w:space="0" w:color="auto"/>
          </w:divBdr>
        </w:div>
        <w:div w:id="2071734490">
          <w:marLeft w:val="480"/>
          <w:marRight w:val="0"/>
          <w:marTop w:val="0"/>
          <w:marBottom w:val="0"/>
          <w:divBdr>
            <w:top w:val="none" w:sz="0" w:space="0" w:color="auto"/>
            <w:left w:val="none" w:sz="0" w:space="0" w:color="auto"/>
            <w:bottom w:val="none" w:sz="0" w:space="0" w:color="auto"/>
            <w:right w:val="none" w:sz="0" w:space="0" w:color="auto"/>
          </w:divBdr>
        </w:div>
        <w:div w:id="1380977133">
          <w:marLeft w:val="480"/>
          <w:marRight w:val="0"/>
          <w:marTop w:val="0"/>
          <w:marBottom w:val="0"/>
          <w:divBdr>
            <w:top w:val="none" w:sz="0" w:space="0" w:color="auto"/>
            <w:left w:val="none" w:sz="0" w:space="0" w:color="auto"/>
            <w:bottom w:val="none" w:sz="0" w:space="0" w:color="auto"/>
            <w:right w:val="none" w:sz="0" w:space="0" w:color="auto"/>
          </w:divBdr>
        </w:div>
        <w:div w:id="1719091947">
          <w:marLeft w:val="480"/>
          <w:marRight w:val="0"/>
          <w:marTop w:val="0"/>
          <w:marBottom w:val="0"/>
          <w:divBdr>
            <w:top w:val="none" w:sz="0" w:space="0" w:color="auto"/>
            <w:left w:val="none" w:sz="0" w:space="0" w:color="auto"/>
            <w:bottom w:val="none" w:sz="0" w:space="0" w:color="auto"/>
            <w:right w:val="none" w:sz="0" w:space="0" w:color="auto"/>
          </w:divBdr>
        </w:div>
        <w:div w:id="1127430810">
          <w:marLeft w:val="480"/>
          <w:marRight w:val="0"/>
          <w:marTop w:val="0"/>
          <w:marBottom w:val="0"/>
          <w:divBdr>
            <w:top w:val="none" w:sz="0" w:space="0" w:color="auto"/>
            <w:left w:val="none" w:sz="0" w:space="0" w:color="auto"/>
            <w:bottom w:val="none" w:sz="0" w:space="0" w:color="auto"/>
            <w:right w:val="none" w:sz="0" w:space="0" w:color="auto"/>
          </w:divBdr>
        </w:div>
        <w:div w:id="811799819">
          <w:marLeft w:val="480"/>
          <w:marRight w:val="0"/>
          <w:marTop w:val="0"/>
          <w:marBottom w:val="0"/>
          <w:divBdr>
            <w:top w:val="none" w:sz="0" w:space="0" w:color="auto"/>
            <w:left w:val="none" w:sz="0" w:space="0" w:color="auto"/>
            <w:bottom w:val="none" w:sz="0" w:space="0" w:color="auto"/>
            <w:right w:val="none" w:sz="0" w:space="0" w:color="auto"/>
          </w:divBdr>
        </w:div>
        <w:div w:id="1293707437">
          <w:marLeft w:val="480"/>
          <w:marRight w:val="0"/>
          <w:marTop w:val="0"/>
          <w:marBottom w:val="0"/>
          <w:divBdr>
            <w:top w:val="none" w:sz="0" w:space="0" w:color="auto"/>
            <w:left w:val="none" w:sz="0" w:space="0" w:color="auto"/>
            <w:bottom w:val="none" w:sz="0" w:space="0" w:color="auto"/>
            <w:right w:val="none" w:sz="0" w:space="0" w:color="auto"/>
          </w:divBdr>
        </w:div>
        <w:div w:id="1596326064">
          <w:marLeft w:val="480"/>
          <w:marRight w:val="0"/>
          <w:marTop w:val="0"/>
          <w:marBottom w:val="0"/>
          <w:divBdr>
            <w:top w:val="none" w:sz="0" w:space="0" w:color="auto"/>
            <w:left w:val="none" w:sz="0" w:space="0" w:color="auto"/>
            <w:bottom w:val="none" w:sz="0" w:space="0" w:color="auto"/>
            <w:right w:val="none" w:sz="0" w:space="0" w:color="auto"/>
          </w:divBdr>
        </w:div>
        <w:div w:id="1986202011">
          <w:marLeft w:val="480"/>
          <w:marRight w:val="0"/>
          <w:marTop w:val="0"/>
          <w:marBottom w:val="0"/>
          <w:divBdr>
            <w:top w:val="none" w:sz="0" w:space="0" w:color="auto"/>
            <w:left w:val="none" w:sz="0" w:space="0" w:color="auto"/>
            <w:bottom w:val="none" w:sz="0" w:space="0" w:color="auto"/>
            <w:right w:val="none" w:sz="0" w:space="0" w:color="auto"/>
          </w:divBdr>
        </w:div>
        <w:div w:id="248740307">
          <w:marLeft w:val="480"/>
          <w:marRight w:val="0"/>
          <w:marTop w:val="0"/>
          <w:marBottom w:val="0"/>
          <w:divBdr>
            <w:top w:val="none" w:sz="0" w:space="0" w:color="auto"/>
            <w:left w:val="none" w:sz="0" w:space="0" w:color="auto"/>
            <w:bottom w:val="none" w:sz="0" w:space="0" w:color="auto"/>
            <w:right w:val="none" w:sz="0" w:space="0" w:color="auto"/>
          </w:divBdr>
        </w:div>
        <w:div w:id="1158033900">
          <w:marLeft w:val="480"/>
          <w:marRight w:val="0"/>
          <w:marTop w:val="0"/>
          <w:marBottom w:val="0"/>
          <w:divBdr>
            <w:top w:val="none" w:sz="0" w:space="0" w:color="auto"/>
            <w:left w:val="none" w:sz="0" w:space="0" w:color="auto"/>
            <w:bottom w:val="none" w:sz="0" w:space="0" w:color="auto"/>
            <w:right w:val="none" w:sz="0" w:space="0" w:color="auto"/>
          </w:divBdr>
        </w:div>
        <w:div w:id="913466285">
          <w:marLeft w:val="480"/>
          <w:marRight w:val="0"/>
          <w:marTop w:val="0"/>
          <w:marBottom w:val="0"/>
          <w:divBdr>
            <w:top w:val="none" w:sz="0" w:space="0" w:color="auto"/>
            <w:left w:val="none" w:sz="0" w:space="0" w:color="auto"/>
            <w:bottom w:val="none" w:sz="0" w:space="0" w:color="auto"/>
            <w:right w:val="none" w:sz="0" w:space="0" w:color="auto"/>
          </w:divBdr>
        </w:div>
        <w:div w:id="314337037">
          <w:marLeft w:val="480"/>
          <w:marRight w:val="0"/>
          <w:marTop w:val="0"/>
          <w:marBottom w:val="0"/>
          <w:divBdr>
            <w:top w:val="none" w:sz="0" w:space="0" w:color="auto"/>
            <w:left w:val="none" w:sz="0" w:space="0" w:color="auto"/>
            <w:bottom w:val="none" w:sz="0" w:space="0" w:color="auto"/>
            <w:right w:val="none" w:sz="0" w:space="0" w:color="auto"/>
          </w:divBdr>
        </w:div>
        <w:div w:id="301694004">
          <w:marLeft w:val="480"/>
          <w:marRight w:val="0"/>
          <w:marTop w:val="0"/>
          <w:marBottom w:val="0"/>
          <w:divBdr>
            <w:top w:val="none" w:sz="0" w:space="0" w:color="auto"/>
            <w:left w:val="none" w:sz="0" w:space="0" w:color="auto"/>
            <w:bottom w:val="none" w:sz="0" w:space="0" w:color="auto"/>
            <w:right w:val="none" w:sz="0" w:space="0" w:color="auto"/>
          </w:divBdr>
        </w:div>
        <w:div w:id="1980257599">
          <w:marLeft w:val="480"/>
          <w:marRight w:val="0"/>
          <w:marTop w:val="0"/>
          <w:marBottom w:val="0"/>
          <w:divBdr>
            <w:top w:val="none" w:sz="0" w:space="0" w:color="auto"/>
            <w:left w:val="none" w:sz="0" w:space="0" w:color="auto"/>
            <w:bottom w:val="none" w:sz="0" w:space="0" w:color="auto"/>
            <w:right w:val="none" w:sz="0" w:space="0" w:color="auto"/>
          </w:divBdr>
        </w:div>
        <w:div w:id="1675570440">
          <w:marLeft w:val="480"/>
          <w:marRight w:val="0"/>
          <w:marTop w:val="0"/>
          <w:marBottom w:val="0"/>
          <w:divBdr>
            <w:top w:val="none" w:sz="0" w:space="0" w:color="auto"/>
            <w:left w:val="none" w:sz="0" w:space="0" w:color="auto"/>
            <w:bottom w:val="none" w:sz="0" w:space="0" w:color="auto"/>
            <w:right w:val="none" w:sz="0" w:space="0" w:color="auto"/>
          </w:divBdr>
        </w:div>
        <w:div w:id="647051308">
          <w:marLeft w:val="480"/>
          <w:marRight w:val="0"/>
          <w:marTop w:val="0"/>
          <w:marBottom w:val="0"/>
          <w:divBdr>
            <w:top w:val="none" w:sz="0" w:space="0" w:color="auto"/>
            <w:left w:val="none" w:sz="0" w:space="0" w:color="auto"/>
            <w:bottom w:val="none" w:sz="0" w:space="0" w:color="auto"/>
            <w:right w:val="none" w:sz="0" w:space="0" w:color="auto"/>
          </w:divBdr>
        </w:div>
        <w:div w:id="2038193021">
          <w:marLeft w:val="480"/>
          <w:marRight w:val="0"/>
          <w:marTop w:val="0"/>
          <w:marBottom w:val="0"/>
          <w:divBdr>
            <w:top w:val="none" w:sz="0" w:space="0" w:color="auto"/>
            <w:left w:val="none" w:sz="0" w:space="0" w:color="auto"/>
            <w:bottom w:val="none" w:sz="0" w:space="0" w:color="auto"/>
            <w:right w:val="none" w:sz="0" w:space="0" w:color="auto"/>
          </w:divBdr>
        </w:div>
        <w:div w:id="1742559474">
          <w:marLeft w:val="480"/>
          <w:marRight w:val="0"/>
          <w:marTop w:val="0"/>
          <w:marBottom w:val="0"/>
          <w:divBdr>
            <w:top w:val="none" w:sz="0" w:space="0" w:color="auto"/>
            <w:left w:val="none" w:sz="0" w:space="0" w:color="auto"/>
            <w:bottom w:val="none" w:sz="0" w:space="0" w:color="auto"/>
            <w:right w:val="none" w:sz="0" w:space="0" w:color="auto"/>
          </w:divBdr>
        </w:div>
        <w:div w:id="1625504863">
          <w:marLeft w:val="480"/>
          <w:marRight w:val="0"/>
          <w:marTop w:val="0"/>
          <w:marBottom w:val="0"/>
          <w:divBdr>
            <w:top w:val="none" w:sz="0" w:space="0" w:color="auto"/>
            <w:left w:val="none" w:sz="0" w:space="0" w:color="auto"/>
            <w:bottom w:val="none" w:sz="0" w:space="0" w:color="auto"/>
            <w:right w:val="none" w:sz="0" w:space="0" w:color="auto"/>
          </w:divBdr>
        </w:div>
        <w:div w:id="658926430">
          <w:marLeft w:val="480"/>
          <w:marRight w:val="0"/>
          <w:marTop w:val="0"/>
          <w:marBottom w:val="0"/>
          <w:divBdr>
            <w:top w:val="none" w:sz="0" w:space="0" w:color="auto"/>
            <w:left w:val="none" w:sz="0" w:space="0" w:color="auto"/>
            <w:bottom w:val="none" w:sz="0" w:space="0" w:color="auto"/>
            <w:right w:val="none" w:sz="0" w:space="0" w:color="auto"/>
          </w:divBdr>
        </w:div>
        <w:div w:id="350766436">
          <w:marLeft w:val="480"/>
          <w:marRight w:val="0"/>
          <w:marTop w:val="0"/>
          <w:marBottom w:val="0"/>
          <w:divBdr>
            <w:top w:val="none" w:sz="0" w:space="0" w:color="auto"/>
            <w:left w:val="none" w:sz="0" w:space="0" w:color="auto"/>
            <w:bottom w:val="none" w:sz="0" w:space="0" w:color="auto"/>
            <w:right w:val="none" w:sz="0" w:space="0" w:color="auto"/>
          </w:divBdr>
        </w:div>
        <w:div w:id="681590693">
          <w:marLeft w:val="480"/>
          <w:marRight w:val="0"/>
          <w:marTop w:val="0"/>
          <w:marBottom w:val="0"/>
          <w:divBdr>
            <w:top w:val="none" w:sz="0" w:space="0" w:color="auto"/>
            <w:left w:val="none" w:sz="0" w:space="0" w:color="auto"/>
            <w:bottom w:val="none" w:sz="0" w:space="0" w:color="auto"/>
            <w:right w:val="none" w:sz="0" w:space="0" w:color="auto"/>
          </w:divBdr>
        </w:div>
        <w:div w:id="1067652335">
          <w:marLeft w:val="480"/>
          <w:marRight w:val="0"/>
          <w:marTop w:val="0"/>
          <w:marBottom w:val="0"/>
          <w:divBdr>
            <w:top w:val="none" w:sz="0" w:space="0" w:color="auto"/>
            <w:left w:val="none" w:sz="0" w:space="0" w:color="auto"/>
            <w:bottom w:val="none" w:sz="0" w:space="0" w:color="auto"/>
            <w:right w:val="none" w:sz="0" w:space="0" w:color="auto"/>
          </w:divBdr>
        </w:div>
        <w:div w:id="539558303">
          <w:marLeft w:val="480"/>
          <w:marRight w:val="0"/>
          <w:marTop w:val="0"/>
          <w:marBottom w:val="0"/>
          <w:divBdr>
            <w:top w:val="none" w:sz="0" w:space="0" w:color="auto"/>
            <w:left w:val="none" w:sz="0" w:space="0" w:color="auto"/>
            <w:bottom w:val="none" w:sz="0" w:space="0" w:color="auto"/>
            <w:right w:val="none" w:sz="0" w:space="0" w:color="auto"/>
          </w:divBdr>
        </w:div>
        <w:div w:id="726147527">
          <w:marLeft w:val="480"/>
          <w:marRight w:val="0"/>
          <w:marTop w:val="0"/>
          <w:marBottom w:val="0"/>
          <w:divBdr>
            <w:top w:val="none" w:sz="0" w:space="0" w:color="auto"/>
            <w:left w:val="none" w:sz="0" w:space="0" w:color="auto"/>
            <w:bottom w:val="none" w:sz="0" w:space="0" w:color="auto"/>
            <w:right w:val="none" w:sz="0" w:space="0" w:color="auto"/>
          </w:divBdr>
        </w:div>
        <w:div w:id="1460103336">
          <w:marLeft w:val="480"/>
          <w:marRight w:val="0"/>
          <w:marTop w:val="0"/>
          <w:marBottom w:val="0"/>
          <w:divBdr>
            <w:top w:val="none" w:sz="0" w:space="0" w:color="auto"/>
            <w:left w:val="none" w:sz="0" w:space="0" w:color="auto"/>
            <w:bottom w:val="none" w:sz="0" w:space="0" w:color="auto"/>
            <w:right w:val="none" w:sz="0" w:space="0" w:color="auto"/>
          </w:divBdr>
        </w:div>
        <w:div w:id="356540549">
          <w:marLeft w:val="480"/>
          <w:marRight w:val="0"/>
          <w:marTop w:val="0"/>
          <w:marBottom w:val="0"/>
          <w:divBdr>
            <w:top w:val="none" w:sz="0" w:space="0" w:color="auto"/>
            <w:left w:val="none" w:sz="0" w:space="0" w:color="auto"/>
            <w:bottom w:val="none" w:sz="0" w:space="0" w:color="auto"/>
            <w:right w:val="none" w:sz="0" w:space="0" w:color="auto"/>
          </w:divBdr>
        </w:div>
        <w:div w:id="2026009017">
          <w:marLeft w:val="480"/>
          <w:marRight w:val="0"/>
          <w:marTop w:val="0"/>
          <w:marBottom w:val="0"/>
          <w:divBdr>
            <w:top w:val="none" w:sz="0" w:space="0" w:color="auto"/>
            <w:left w:val="none" w:sz="0" w:space="0" w:color="auto"/>
            <w:bottom w:val="none" w:sz="0" w:space="0" w:color="auto"/>
            <w:right w:val="none" w:sz="0" w:space="0" w:color="auto"/>
          </w:divBdr>
        </w:div>
        <w:div w:id="17044071">
          <w:marLeft w:val="480"/>
          <w:marRight w:val="0"/>
          <w:marTop w:val="0"/>
          <w:marBottom w:val="0"/>
          <w:divBdr>
            <w:top w:val="none" w:sz="0" w:space="0" w:color="auto"/>
            <w:left w:val="none" w:sz="0" w:space="0" w:color="auto"/>
            <w:bottom w:val="none" w:sz="0" w:space="0" w:color="auto"/>
            <w:right w:val="none" w:sz="0" w:space="0" w:color="auto"/>
          </w:divBdr>
        </w:div>
        <w:div w:id="9334111">
          <w:marLeft w:val="480"/>
          <w:marRight w:val="0"/>
          <w:marTop w:val="0"/>
          <w:marBottom w:val="0"/>
          <w:divBdr>
            <w:top w:val="none" w:sz="0" w:space="0" w:color="auto"/>
            <w:left w:val="none" w:sz="0" w:space="0" w:color="auto"/>
            <w:bottom w:val="none" w:sz="0" w:space="0" w:color="auto"/>
            <w:right w:val="none" w:sz="0" w:space="0" w:color="auto"/>
          </w:divBdr>
        </w:div>
        <w:div w:id="174729286">
          <w:marLeft w:val="480"/>
          <w:marRight w:val="0"/>
          <w:marTop w:val="0"/>
          <w:marBottom w:val="0"/>
          <w:divBdr>
            <w:top w:val="none" w:sz="0" w:space="0" w:color="auto"/>
            <w:left w:val="none" w:sz="0" w:space="0" w:color="auto"/>
            <w:bottom w:val="none" w:sz="0" w:space="0" w:color="auto"/>
            <w:right w:val="none" w:sz="0" w:space="0" w:color="auto"/>
          </w:divBdr>
        </w:div>
        <w:div w:id="426848683">
          <w:marLeft w:val="480"/>
          <w:marRight w:val="0"/>
          <w:marTop w:val="0"/>
          <w:marBottom w:val="0"/>
          <w:divBdr>
            <w:top w:val="none" w:sz="0" w:space="0" w:color="auto"/>
            <w:left w:val="none" w:sz="0" w:space="0" w:color="auto"/>
            <w:bottom w:val="none" w:sz="0" w:space="0" w:color="auto"/>
            <w:right w:val="none" w:sz="0" w:space="0" w:color="auto"/>
          </w:divBdr>
        </w:div>
        <w:div w:id="70272440">
          <w:marLeft w:val="480"/>
          <w:marRight w:val="0"/>
          <w:marTop w:val="0"/>
          <w:marBottom w:val="0"/>
          <w:divBdr>
            <w:top w:val="none" w:sz="0" w:space="0" w:color="auto"/>
            <w:left w:val="none" w:sz="0" w:space="0" w:color="auto"/>
            <w:bottom w:val="none" w:sz="0" w:space="0" w:color="auto"/>
            <w:right w:val="none" w:sz="0" w:space="0" w:color="auto"/>
          </w:divBdr>
        </w:div>
        <w:div w:id="1388338953">
          <w:marLeft w:val="480"/>
          <w:marRight w:val="0"/>
          <w:marTop w:val="0"/>
          <w:marBottom w:val="0"/>
          <w:divBdr>
            <w:top w:val="none" w:sz="0" w:space="0" w:color="auto"/>
            <w:left w:val="none" w:sz="0" w:space="0" w:color="auto"/>
            <w:bottom w:val="none" w:sz="0" w:space="0" w:color="auto"/>
            <w:right w:val="none" w:sz="0" w:space="0" w:color="auto"/>
          </w:divBdr>
        </w:div>
        <w:div w:id="114102563">
          <w:marLeft w:val="480"/>
          <w:marRight w:val="0"/>
          <w:marTop w:val="0"/>
          <w:marBottom w:val="0"/>
          <w:divBdr>
            <w:top w:val="none" w:sz="0" w:space="0" w:color="auto"/>
            <w:left w:val="none" w:sz="0" w:space="0" w:color="auto"/>
            <w:bottom w:val="none" w:sz="0" w:space="0" w:color="auto"/>
            <w:right w:val="none" w:sz="0" w:space="0" w:color="auto"/>
          </w:divBdr>
        </w:div>
        <w:div w:id="59444837">
          <w:marLeft w:val="480"/>
          <w:marRight w:val="0"/>
          <w:marTop w:val="0"/>
          <w:marBottom w:val="0"/>
          <w:divBdr>
            <w:top w:val="none" w:sz="0" w:space="0" w:color="auto"/>
            <w:left w:val="none" w:sz="0" w:space="0" w:color="auto"/>
            <w:bottom w:val="none" w:sz="0" w:space="0" w:color="auto"/>
            <w:right w:val="none" w:sz="0" w:space="0" w:color="auto"/>
          </w:divBdr>
        </w:div>
      </w:divsChild>
    </w:div>
    <w:div w:id="1470782589">
      <w:bodyDiv w:val="1"/>
      <w:marLeft w:val="0"/>
      <w:marRight w:val="0"/>
      <w:marTop w:val="0"/>
      <w:marBottom w:val="0"/>
      <w:divBdr>
        <w:top w:val="none" w:sz="0" w:space="0" w:color="auto"/>
        <w:left w:val="none" w:sz="0" w:space="0" w:color="auto"/>
        <w:bottom w:val="none" w:sz="0" w:space="0" w:color="auto"/>
        <w:right w:val="none" w:sz="0" w:space="0" w:color="auto"/>
      </w:divBdr>
    </w:div>
    <w:div w:id="1480340919">
      <w:bodyDiv w:val="1"/>
      <w:marLeft w:val="0"/>
      <w:marRight w:val="0"/>
      <w:marTop w:val="0"/>
      <w:marBottom w:val="0"/>
      <w:divBdr>
        <w:top w:val="none" w:sz="0" w:space="0" w:color="auto"/>
        <w:left w:val="none" w:sz="0" w:space="0" w:color="auto"/>
        <w:bottom w:val="none" w:sz="0" w:space="0" w:color="auto"/>
        <w:right w:val="none" w:sz="0" w:space="0" w:color="auto"/>
      </w:divBdr>
    </w:div>
    <w:div w:id="1513688481">
      <w:bodyDiv w:val="1"/>
      <w:marLeft w:val="0"/>
      <w:marRight w:val="0"/>
      <w:marTop w:val="0"/>
      <w:marBottom w:val="0"/>
      <w:divBdr>
        <w:top w:val="none" w:sz="0" w:space="0" w:color="auto"/>
        <w:left w:val="none" w:sz="0" w:space="0" w:color="auto"/>
        <w:bottom w:val="none" w:sz="0" w:space="0" w:color="auto"/>
        <w:right w:val="none" w:sz="0" w:space="0" w:color="auto"/>
      </w:divBdr>
    </w:div>
    <w:div w:id="1516383818">
      <w:bodyDiv w:val="1"/>
      <w:marLeft w:val="0"/>
      <w:marRight w:val="0"/>
      <w:marTop w:val="0"/>
      <w:marBottom w:val="0"/>
      <w:divBdr>
        <w:top w:val="none" w:sz="0" w:space="0" w:color="auto"/>
        <w:left w:val="none" w:sz="0" w:space="0" w:color="auto"/>
        <w:bottom w:val="none" w:sz="0" w:space="0" w:color="auto"/>
        <w:right w:val="none" w:sz="0" w:space="0" w:color="auto"/>
      </w:divBdr>
    </w:div>
    <w:div w:id="1537815214">
      <w:bodyDiv w:val="1"/>
      <w:marLeft w:val="0"/>
      <w:marRight w:val="0"/>
      <w:marTop w:val="0"/>
      <w:marBottom w:val="0"/>
      <w:divBdr>
        <w:top w:val="none" w:sz="0" w:space="0" w:color="auto"/>
        <w:left w:val="none" w:sz="0" w:space="0" w:color="auto"/>
        <w:bottom w:val="none" w:sz="0" w:space="0" w:color="auto"/>
        <w:right w:val="none" w:sz="0" w:space="0" w:color="auto"/>
      </w:divBdr>
    </w:div>
    <w:div w:id="1588536525">
      <w:bodyDiv w:val="1"/>
      <w:marLeft w:val="0"/>
      <w:marRight w:val="0"/>
      <w:marTop w:val="0"/>
      <w:marBottom w:val="0"/>
      <w:divBdr>
        <w:top w:val="none" w:sz="0" w:space="0" w:color="auto"/>
        <w:left w:val="none" w:sz="0" w:space="0" w:color="auto"/>
        <w:bottom w:val="none" w:sz="0" w:space="0" w:color="auto"/>
        <w:right w:val="none" w:sz="0" w:space="0" w:color="auto"/>
      </w:divBdr>
      <w:divsChild>
        <w:div w:id="1485779099">
          <w:marLeft w:val="480"/>
          <w:marRight w:val="0"/>
          <w:marTop w:val="0"/>
          <w:marBottom w:val="0"/>
          <w:divBdr>
            <w:top w:val="none" w:sz="0" w:space="0" w:color="auto"/>
            <w:left w:val="none" w:sz="0" w:space="0" w:color="auto"/>
            <w:bottom w:val="none" w:sz="0" w:space="0" w:color="auto"/>
            <w:right w:val="none" w:sz="0" w:space="0" w:color="auto"/>
          </w:divBdr>
        </w:div>
        <w:div w:id="768046361">
          <w:marLeft w:val="480"/>
          <w:marRight w:val="0"/>
          <w:marTop w:val="0"/>
          <w:marBottom w:val="0"/>
          <w:divBdr>
            <w:top w:val="none" w:sz="0" w:space="0" w:color="auto"/>
            <w:left w:val="none" w:sz="0" w:space="0" w:color="auto"/>
            <w:bottom w:val="none" w:sz="0" w:space="0" w:color="auto"/>
            <w:right w:val="none" w:sz="0" w:space="0" w:color="auto"/>
          </w:divBdr>
        </w:div>
        <w:div w:id="1669282003">
          <w:marLeft w:val="480"/>
          <w:marRight w:val="0"/>
          <w:marTop w:val="0"/>
          <w:marBottom w:val="0"/>
          <w:divBdr>
            <w:top w:val="none" w:sz="0" w:space="0" w:color="auto"/>
            <w:left w:val="none" w:sz="0" w:space="0" w:color="auto"/>
            <w:bottom w:val="none" w:sz="0" w:space="0" w:color="auto"/>
            <w:right w:val="none" w:sz="0" w:space="0" w:color="auto"/>
          </w:divBdr>
        </w:div>
        <w:div w:id="2125273636">
          <w:marLeft w:val="480"/>
          <w:marRight w:val="0"/>
          <w:marTop w:val="0"/>
          <w:marBottom w:val="0"/>
          <w:divBdr>
            <w:top w:val="none" w:sz="0" w:space="0" w:color="auto"/>
            <w:left w:val="none" w:sz="0" w:space="0" w:color="auto"/>
            <w:bottom w:val="none" w:sz="0" w:space="0" w:color="auto"/>
            <w:right w:val="none" w:sz="0" w:space="0" w:color="auto"/>
          </w:divBdr>
        </w:div>
        <w:div w:id="1677152315">
          <w:marLeft w:val="480"/>
          <w:marRight w:val="0"/>
          <w:marTop w:val="0"/>
          <w:marBottom w:val="0"/>
          <w:divBdr>
            <w:top w:val="none" w:sz="0" w:space="0" w:color="auto"/>
            <w:left w:val="none" w:sz="0" w:space="0" w:color="auto"/>
            <w:bottom w:val="none" w:sz="0" w:space="0" w:color="auto"/>
            <w:right w:val="none" w:sz="0" w:space="0" w:color="auto"/>
          </w:divBdr>
        </w:div>
        <w:div w:id="165365805">
          <w:marLeft w:val="480"/>
          <w:marRight w:val="0"/>
          <w:marTop w:val="0"/>
          <w:marBottom w:val="0"/>
          <w:divBdr>
            <w:top w:val="none" w:sz="0" w:space="0" w:color="auto"/>
            <w:left w:val="none" w:sz="0" w:space="0" w:color="auto"/>
            <w:bottom w:val="none" w:sz="0" w:space="0" w:color="auto"/>
            <w:right w:val="none" w:sz="0" w:space="0" w:color="auto"/>
          </w:divBdr>
        </w:div>
        <w:div w:id="116412444">
          <w:marLeft w:val="480"/>
          <w:marRight w:val="0"/>
          <w:marTop w:val="0"/>
          <w:marBottom w:val="0"/>
          <w:divBdr>
            <w:top w:val="none" w:sz="0" w:space="0" w:color="auto"/>
            <w:left w:val="none" w:sz="0" w:space="0" w:color="auto"/>
            <w:bottom w:val="none" w:sz="0" w:space="0" w:color="auto"/>
            <w:right w:val="none" w:sz="0" w:space="0" w:color="auto"/>
          </w:divBdr>
        </w:div>
        <w:div w:id="1362825645">
          <w:marLeft w:val="480"/>
          <w:marRight w:val="0"/>
          <w:marTop w:val="0"/>
          <w:marBottom w:val="0"/>
          <w:divBdr>
            <w:top w:val="none" w:sz="0" w:space="0" w:color="auto"/>
            <w:left w:val="none" w:sz="0" w:space="0" w:color="auto"/>
            <w:bottom w:val="none" w:sz="0" w:space="0" w:color="auto"/>
            <w:right w:val="none" w:sz="0" w:space="0" w:color="auto"/>
          </w:divBdr>
        </w:div>
        <w:div w:id="347173801">
          <w:marLeft w:val="480"/>
          <w:marRight w:val="0"/>
          <w:marTop w:val="0"/>
          <w:marBottom w:val="0"/>
          <w:divBdr>
            <w:top w:val="none" w:sz="0" w:space="0" w:color="auto"/>
            <w:left w:val="none" w:sz="0" w:space="0" w:color="auto"/>
            <w:bottom w:val="none" w:sz="0" w:space="0" w:color="auto"/>
            <w:right w:val="none" w:sz="0" w:space="0" w:color="auto"/>
          </w:divBdr>
        </w:div>
        <w:div w:id="1250887298">
          <w:marLeft w:val="480"/>
          <w:marRight w:val="0"/>
          <w:marTop w:val="0"/>
          <w:marBottom w:val="0"/>
          <w:divBdr>
            <w:top w:val="none" w:sz="0" w:space="0" w:color="auto"/>
            <w:left w:val="none" w:sz="0" w:space="0" w:color="auto"/>
            <w:bottom w:val="none" w:sz="0" w:space="0" w:color="auto"/>
            <w:right w:val="none" w:sz="0" w:space="0" w:color="auto"/>
          </w:divBdr>
        </w:div>
        <w:div w:id="1062370471">
          <w:marLeft w:val="480"/>
          <w:marRight w:val="0"/>
          <w:marTop w:val="0"/>
          <w:marBottom w:val="0"/>
          <w:divBdr>
            <w:top w:val="none" w:sz="0" w:space="0" w:color="auto"/>
            <w:left w:val="none" w:sz="0" w:space="0" w:color="auto"/>
            <w:bottom w:val="none" w:sz="0" w:space="0" w:color="auto"/>
            <w:right w:val="none" w:sz="0" w:space="0" w:color="auto"/>
          </w:divBdr>
        </w:div>
        <w:div w:id="863440928">
          <w:marLeft w:val="480"/>
          <w:marRight w:val="0"/>
          <w:marTop w:val="0"/>
          <w:marBottom w:val="0"/>
          <w:divBdr>
            <w:top w:val="none" w:sz="0" w:space="0" w:color="auto"/>
            <w:left w:val="none" w:sz="0" w:space="0" w:color="auto"/>
            <w:bottom w:val="none" w:sz="0" w:space="0" w:color="auto"/>
            <w:right w:val="none" w:sz="0" w:space="0" w:color="auto"/>
          </w:divBdr>
        </w:div>
        <w:div w:id="872885808">
          <w:marLeft w:val="480"/>
          <w:marRight w:val="0"/>
          <w:marTop w:val="0"/>
          <w:marBottom w:val="0"/>
          <w:divBdr>
            <w:top w:val="none" w:sz="0" w:space="0" w:color="auto"/>
            <w:left w:val="none" w:sz="0" w:space="0" w:color="auto"/>
            <w:bottom w:val="none" w:sz="0" w:space="0" w:color="auto"/>
            <w:right w:val="none" w:sz="0" w:space="0" w:color="auto"/>
          </w:divBdr>
        </w:div>
        <w:div w:id="1807120556">
          <w:marLeft w:val="480"/>
          <w:marRight w:val="0"/>
          <w:marTop w:val="0"/>
          <w:marBottom w:val="0"/>
          <w:divBdr>
            <w:top w:val="none" w:sz="0" w:space="0" w:color="auto"/>
            <w:left w:val="none" w:sz="0" w:space="0" w:color="auto"/>
            <w:bottom w:val="none" w:sz="0" w:space="0" w:color="auto"/>
            <w:right w:val="none" w:sz="0" w:space="0" w:color="auto"/>
          </w:divBdr>
        </w:div>
        <w:div w:id="35935519">
          <w:marLeft w:val="480"/>
          <w:marRight w:val="0"/>
          <w:marTop w:val="0"/>
          <w:marBottom w:val="0"/>
          <w:divBdr>
            <w:top w:val="none" w:sz="0" w:space="0" w:color="auto"/>
            <w:left w:val="none" w:sz="0" w:space="0" w:color="auto"/>
            <w:bottom w:val="none" w:sz="0" w:space="0" w:color="auto"/>
            <w:right w:val="none" w:sz="0" w:space="0" w:color="auto"/>
          </w:divBdr>
        </w:div>
        <w:div w:id="900601923">
          <w:marLeft w:val="480"/>
          <w:marRight w:val="0"/>
          <w:marTop w:val="0"/>
          <w:marBottom w:val="0"/>
          <w:divBdr>
            <w:top w:val="none" w:sz="0" w:space="0" w:color="auto"/>
            <w:left w:val="none" w:sz="0" w:space="0" w:color="auto"/>
            <w:bottom w:val="none" w:sz="0" w:space="0" w:color="auto"/>
            <w:right w:val="none" w:sz="0" w:space="0" w:color="auto"/>
          </w:divBdr>
        </w:div>
        <w:div w:id="1659117783">
          <w:marLeft w:val="480"/>
          <w:marRight w:val="0"/>
          <w:marTop w:val="0"/>
          <w:marBottom w:val="0"/>
          <w:divBdr>
            <w:top w:val="none" w:sz="0" w:space="0" w:color="auto"/>
            <w:left w:val="none" w:sz="0" w:space="0" w:color="auto"/>
            <w:bottom w:val="none" w:sz="0" w:space="0" w:color="auto"/>
            <w:right w:val="none" w:sz="0" w:space="0" w:color="auto"/>
          </w:divBdr>
        </w:div>
        <w:div w:id="1924757012">
          <w:marLeft w:val="480"/>
          <w:marRight w:val="0"/>
          <w:marTop w:val="0"/>
          <w:marBottom w:val="0"/>
          <w:divBdr>
            <w:top w:val="none" w:sz="0" w:space="0" w:color="auto"/>
            <w:left w:val="none" w:sz="0" w:space="0" w:color="auto"/>
            <w:bottom w:val="none" w:sz="0" w:space="0" w:color="auto"/>
            <w:right w:val="none" w:sz="0" w:space="0" w:color="auto"/>
          </w:divBdr>
        </w:div>
        <w:div w:id="1977948249">
          <w:marLeft w:val="480"/>
          <w:marRight w:val="0"/>
          <w:marTop w:val="0"/>
          <w:marBottom w:val="0"/>
          <w:divBdr>
            <w:top w:val="none" w:sz="0" w:space="0" w:color="auto"/>
            <w:left w:val="none" w:sz="0" w:space="0" w:color="auto"/>
            <w:bottom w:val="none" w:sz="0" w:space="0" w:color="auto"/>
            <w:right w:val="none" w:sz="0" w:space="0" w:color="auto"/>
          </w:divBdr>
        </w:div>
        <w:div w:id="559680582">
          <w:marLeft w:val="480"/>
          <w:marRight w:val="0"/>
          <w:marTop w:val="0"/>
          <w:marBottom w:val="0"/>
          <w:divBdr>
            <w:top w:val="none" w:sz="0" w:space="0" w:color="auto"/>
            <w:left w:val="none" w:sz="0" w:space="0" w:color="auto"/>
            <w:bottom w:val="none" w:sz="0" w:space="0" w:color="auto"/>
            <w:right w:val="none" w:sz="0" w:space="0" w:color="auto"/>
          </w:divBdr>
        </w:div>
        <w:div w:id="1877934217">
          <w:marLeft w:val="480"/>
          <w:marRight w:val="0"/>
          <w:marTop w:val="0"/>
          <w:marBottom w:val="0"/>
          <w:divBdr>
            <w:top w:val="none" w:sz="0" w:space="0" w:color="auto"/>
            <w:left w:val="none" w:sz="0" w:space="0" w:color="auto"/>
            <w:bottom w:val="none" w:sz="0" w:space="0" w:color="auto"/>
            <w:right w:val="none" w:sz="0" w:space="0" w:color="auto"/>
          </w:divBdr>
        </w:div>
        <w:div w:id="241377286">
          <w:marLeft w:val="480"/>
          <w:marRight w:val="0"/>
          <w:marTop w:val="0"/>
          <w:marBottom w:val="0"/>
          <w:divBdr>
            <w:top w:val="none" w:sz="0" w:space="0" w:color="auto"/>
            <w:left w:val="none" w:sz="0" w:space="0" w:color="auto"/>
            <w:bottom w:val="none" w:sz="0" w:space="0" w:color="auto"/>
            <w:right w:val="none" w:sz="0" w:space="0" w:color="auto"/>
          </w:divBdr>
        </w:div>
        <w:div w:id="344672240">
          <w:marLeft w:val="480"/>
          <w:marRight w:val="0"/>
          <w:marTop w:val="0"/>
          <w:marBottom w:val="0"/>
          <w:divBdr>
            <w:top w:val="none" w:sz="0" w:space="0" w:color="auto"/>
            <w:left w:val="none" w:sz="0" w:space="0" w:color="auto"/>
            <w:bottom w:val="none" w:sz="0" w:space="0" w:color="auto"/>
            <w:right w:val="none" w:sz="0" w:space="0" w:color="auto"/>
          </w:divBdr>
        </w:div>
        <w:div w:id="1751346412">
          <w:marLeft w:val="480"/>
          <w:marRight w:val="0"/>
          <w:marTop w:val="0"/>
          <w:marBottom w:val="0"/>
          <w:divBdr>
            <w:top w:val="none" w:sz="0" w:space="0" w:color="auto"/>
            <w:left w:val="none" w:sz="0" w:space="0" w:color="auto"/>
            <w:bottom w:val="none" w:sz="0" w:space="0" w:color="auto"/>
            <w:right w:val="none" w:sz="0" w:space="0" w:color="auto"/>
          </w:divBdr>
        </w:div>
        <w:div w:id="949628647">
          <w:marLeft w:val="480"/>
          <w:marRight w:val="0"/>
          <w:marTop w:val="0"/>
          <w:marBottom w:val="0"/>
          <w:divBdr>
            <w:top w:val="none" w:sz="0" w:space="0" w:color="auto"/>
            <w:left w:val="none" w:sz="0" w:space="0" w:color="auto"/>
            <w:bottom w:val="none" w:sz="0" w:space="0" w:color="auto"/>
            <w:right w:val="none" w:sz="0" w:space="0" w:color="auto"/>
          </w:divBdr>
        </w:div>
        <w:div w:id="2035616613">
          <w:marLeft w:val="480"/>
          <w:marRight w:val="0"/>
          <w:marTop w:val="0"/>
          <w:marBottom w:val="0"/>
          <w:divBdr>
            <w:top w:val="none" w:sz="0" w:space="0" w:color="auto"/>
            <w:left w:val="none" w:sz="0" w:space="0" w:color="auto"/>
            <w:bottom w:val="none" w:sz="0" w:space="0" w:color="auto"/>
            <w:right w:val="none" w:sz="0" w:space="0" w:color="auto"/>
          </w:divBdr>
        </w:div>
        <w:div w:id="769353681">
          <w:marLeft w:val="480"/>
          <w:marRight w:val="0"/>
          <w:marTop w:val="0"/>
          <w:marBottom w:val="0"/>
          <w:divBdr>
            <w:top w:val="none" w:sz="0" w:space="0" w:color="auto"/>
            <w:left w:val="none" w:sz="0" w:space="0" w:color="auto"/>
            <w:bottom w:val="none" w:sz="0" w:space="0" w:color="auto"/>
            <w:right w:val="none" w:sz="0" w:space="0" w:color="auto"/>
          </w:divBdr>
        </w:div>
        <w:div w:id="1696037898">
          <w:marLeft w:val="480"/>
          <w:marRight w:val="0"/>
          <w:marTop w:val="0"/>
          <w:marBottom w:val="0"/>
          <w:divBdr>
            <w:top w:val="none" w:sz="0" w:space="0" w:color="auto"/>
            <w:left w:val="none" w:sz="0" w:space="0" w:color="auto"/>
            <w:bottom w:val="none" w:sz="0" w:space="0" w:color="auto"/>
            <w:right w:val="none" w:sz="0" w:space="0" w:color="auto"/>
          </w:divBdr>
        </w:div>
        <w:div w:id="1243372274">
          <w:marLeft w:val="480"/>
          <w:marRight w:val="0"/>
          <w:marTop w:val="0"/>
          <w:marBottom w:val="0"/>
          <w:divBdr>
            <w:top w:val="none" w:sz="0" w:space="0" w:color="auto"/>
            <w:left w:val="none" w:sz="0" w:space="0" w:color="auto"/>
            <w:bottom w:val="none" w:sz="0" w:space="0" w:color="auto"/>
            <w:right w:val="none" w:sz="0" w:space="0" w:color="auto"/>
          </w:divBdr>
        </w:div>
        <w:div w:id="667176047">
          <w:marLeft w:val="480"/>
          <w:marRight w:val="0"/>
          <w:marTop w:val="0"/>
          <w:marBottom w:val="0"/>
          <w:divBdr>
            <w:top w:val="none" w:sz="0" w:space="0" w:color="auto"/>
            <w:left w:val="none" w:sz="0" w:space="0" w:color="auto"/>
            <w:bottom w:val="none" w:sz="0" w:space="0" w:color="auto"/>
            <w:right w:val="none" w:sz="0" w:space="0" w:color="auto"/>
          </w:divBdr>
        </w:div>
        <w:div w:id="1718509613">
          <w:marLeft w:val="480"/>
          <w:marRight w:val="0"/>
          <w:marTop w:val="0"/>
          <w:marBottom w:val="0"/>
          <w:divBdr>
            <w:top w:val="none" w:sz="0" w:space="0" w:color="auto"/>
            <w:left w:val="none" w:sz="0" w:space="0" w:color="auto"/>
            <w:bottom w:val="none" w:sz="0" w:space="0" w:color="auto"/>
            <w:right w:val="none" w:sz="0" w:space="0" w:color="auto"/>
          </w:divBdr>
        </w:div>
        <w:div w:id="1316715543">
          <w:marLeft w:val="480"/>
          <w:marRight w:val="0"/>
          <w:marTop w:val="0"/>
          <w:marBottom w:val="0"/>
          <w:divBdr>
            <w:top w:val="none" w:sz="0" w:space="0" w:color="auto"/>
            <w:left w:val="none" w:sz="0" w:space="0" w:color="auto"/>
            <w:bottom w:val="none" w:sz="0" w:space="0" w:color="auto"/>
            <w:right w:val="none" w:sz="0" w:space="0" w:color="auto"/>
          </w:divBdr>
        </w:div>
        <w:div w:id="918755806">
          <w:marLeft w:val="480"/>
          <w:marRight w:val="0"/>
          <w:marTop w:val="0"/>
          <w:marBottom w:val="0"/>
          <w:divBdr>
            <w:top w:val="none" w:sz="0" w:space="0" w:color="auto"/>
            <w:left w:val="none" w:sz="0" w:space="0" w:color="auto"/>
            <w:bottom w:val="none" w:sz="0" w:space="0" w:color="auto"/>
            <w:right w:val="none" w:sz="0" w:space="0" w:color="auto"/>
          </w:divBdr>
        </w:div>
        <w:div w:id="1529565785">
          <w:marLeft w:val="480"/>
          <w:marRight w:val="0"/>
          <w:marTop w:val="0"/>
          <w:marBottom w:val="0"/>
          <w:divBdr>
            <w:top w:val="none" w:sz="0" w:space="0" w:color="auto"/>
            <w:left w:val="none" w:sz="0" w:space="0" w:color="auto"/>
            <w:bottom w:val="none" w:sz="0" w:space="0" w:color="auto"/>
            <w:right w:val="none" w:sz="0" w:space="0" w:color="auto"/>
          </w:divBdr>
        </w:div>
        <w:div w:id="1242913308">
          <w:marLeft w:val="480"/>
          <w:marRight w:val="0"/>
          <w:marTop w:val="0"/>
          <w:marBottom w:val="0"/>
          <w:divBdr>
            <w:top w:val="none" w:sz="0" w:space="0" w:color="auto"/>
            <w:left w:val="none" w:sz="0" w:space="0" w:color="auto"/>
            <w:bottom w:val="none" w:sz="0" w:space="0" w:color="auto"/>
            <w:right w:val="none" w:sz="0" w:space="0" w:color="auto"/>
          </w:divBdr>
        </w:div>
        <w:div w:id="34355429">
          <w:marLeft w:val="480"/>
          <w:marRight w:val="0"/>
          <w:marTop w:val="0"/>
          <w:marBottom w:val="0"/>
          <w:divBdr>
            <w:top w:val="none" w:sz="0" w:space="0" w:color="auto"/>
            <w:left w:val="none" w:sz="0" w:space="0" w:color="auto"/>
            <w:bottom w:val="none" w:sz="0" w:space="0" w:color="auto"/>
            <w:right w:val="none" w:sz="0" w:space="0" w:color="auto"/>
          </w:divBdr>
        </w:div>
        <w:div w:id="1329363272">
          <w:marLeft w:val="480"/>
          <w:marRight w:val="0"/>
          <w:marTop w:val="0"/>
          <w:marBottom w:val="0"/>
          <w:divBdr>
            <w:top w:val="none" w:sz="0" w:space="0" w:color="auto"/>
            <w:left w:val="none" w:sz="0" w:space="0" w:color="auto"/>
            <w:bottom w:val="none" w:sz="0" w:space="0" w:color="auto"/>
            <w:right w:val="none" w:sz="0" w:space="0" w:color="auto"/>
          </w:divBdr>
        </w:div>
        <w:div w:id="1566648448">
          <w:marLeft w:val="480"/>
          <w:marRight w:val="0"/>
          <w:marTop w:val="0"/>
          <w:marBottom w:val="0"/>
          <w:divBdr>
            <w:top w:val="none" w:sz="0" w:space="0" w:color="auto"/>
            <w:left w:val="none" w:sz="0" w:space="0" w:color="auto"/>
            <w:bottom w:val="none" w:sz="0" w:space="0" w:color="auto"/>
            <w:right w:val="none" w:sz="0" w:space="0" w:color="auto"/>
          </w:divBdr>
        </w:div>
        <w:div w:id="1169295621">
          <w:marLeft w:val="480"/>
          <w:marRight w:val="0"/>
          <w:marTop w:val="0"/>
          <w:marBottom w:val="0"/>
          <w:divBdr>
            <w:top w:val="none" w:sz="0" w:space="0" w:color="auto"/>
            <w:left w:val="none" w:sz="0" w:space="0" w:color="auto"/>
            <w:bottom w:val="none" w:sz="0" w:space="0" w:color="auto"/>
            <w:right w:val="none" w:sz="0" w:space="0" w:color="auto"/>
          </w:divBdr>
        </w:div>
        <w:div w:id="26494253">
          <w:marLeft w:val="480"/>
          <w:marRight w:val="0"/>
          <w:marTop w:val="0"/>
          <w:marBottom w:val="0"/>
          <w:divBdr>
            <w:top w:val="none" w:sz="0" w:space="0" w:color="auto"/>
            <w:left w:val="none" w:sz="0" w:space="0" w:color="auto"/>
            <w:bottom w:val="none" w:sz="0" w:space="0" w:color="auto"/>
            <w:right w:val="none" w:sz="0" w:space="0" w:color="auto"/>
          </w:divBdr>
        </w:div>
      </w:divsChild>
    </w:div>
    <w:div w:id="1657759387">
      <w:bodyDiv w:val="1"/>
      <w:marLeft w:val="0"/>
      <w:marRight w:val="0"/>
      <w:marTop w:val="0"/>
      <w:marBottom w:val="0"/>
      <w:divBdr>
        <w:top w:val="none" w:sz="0" w:space="0" w:color="auto"/>
        <w:left w:val="none" w:sz="0" w:space="0" w:color="auto"/>
        <w:bottom w:val="none" w:sz="0" w:space="0" w:color="auto"/>
        <w:right w:val="none" w:sz="0" w:space="0" w:color="auto"/>
      </w:divBdr>
    </w:div>
    <w:div w:id="1681927129">
      <w:bodyDiv w:val="1"/>
      <w:marLeft w:val="0"/>
      <w:marRight w:val="0"/>
      <w:marTop w:val="0"/>
      <w:marBottom w:val="0"/>
      <w:divBdr>
        <w:top w:val="none" w:sz="0" w:space="0" w:color="auto"/>
        <w:left w:val="none" w:sz="0" w:space="0" w:color="auto"/>
        <w:bottom w:val="none" w:sz="0" w:space="0" w:color="auto"/>
        <w:right w:val="none" w:sz="0" w:space="0" w:color="auto"/>
      </w:divBdr>
    </w:div>
    <w:div w:id="1700163203">
      <w:bodyDiv w:val="1"/>
      <w:marLeft w:val="0"/>
      <w:marRight w:val="0"/>
      <w:marTop w:val="0"/>
      <w:marBottom w:val="0"/>
      <w:divBdr>
        <w:top w:val="none" w:sz="0" w:space="0" w:color="auto"/>
        <w:left w:val="none" w:sz="0" w:space="0" w:color="auto"/>
        <w:bottom w:val="none" w:sz="0" w:space="0" w:color="auto"/>
        <w:right w:val="none" w:sz="0" w:space="0" w:color="auto"/>
      </w:divBdr>
      <w:divsChild>
        <w:div w:id="1674841961">
          <w:marLeft w:val="640"/>
          <w:marRight w:val="0"/>
          <w:marTop w:val="0"/>
          <w:marBottom w:val="0"/>
          <w:divBdr>
            <w:top w:val="none" w:sz="0" w:space="0" w:color="auto"/>
            <w:left w:val="none" w:sz="0" w:space="0" w:color="auto"/>
            <w:bottom w:val="none" w:sz="0" w:space="0" w:color="auto"/>
            <w:right w:val="none" w:sz="0" w:space="0" w:color="auto"/>
          </w:divBdr>
        </w:div>
        <w:div w:id="900793607">
          <w:marLeft w:val="640"/>
          <w:marRight w:val="0"/>
          <w:marTop w:val="0"/>
          <w:marBottom w:val="0"/>
          <w:divBdr>
            <w:top w:val="none" w:sz="0" w:space="0" w:color="auto"/>
            <w:left w:val="none" w:sz="0" w:space="0" w:color="auto"/>
            <w:bottom w:val="none" w:sz="0" w:space="0" w:color="auto"/>
            <w:right w:val="none" w:sz="0" w:space="0" w:color="auto"/>
          </w:divBdr>
        </w:div>
        <w:div w:id="1413240057">
          <w:marLeft w:val="640"/>
          <w:marRight w:val="0"/>
          <w:marTop w:val="0"/>
          <w:marBottom w:val="0"/>
          <w:divBdr>
            <w:top w:val="none" w:sz="0" w:space="0" w:color="auto"/>
            <w:left w:val="none" w:sz="0" w:space="0" w:color="auto"/>
            <w:bottom w:val="none" w:sz="0" w:space="0" w:color="auto"/>
            <w:right w:val="none" w:sz="0" w:space="0" w:color="auto"/>
          </w:divBdr>
        </w:div>
        <w:div w:id="142940206">
          <w:marLeft w:val="640"/>
          <w:marRight w:val="0"/>
          <w:marTop w:val="0"/>
          <w:marBottom w:val="0"/>
          <w:divBdr>
            <w:top w:val="none" w:sz="0" w:space="0" w:color="auto"/>
            <w:left w:val="none" w:sz="0" w:space="0" w:color="auto"/>
            <w:bottom w:val="none" w:sz="0" w:space="0" w:color="auto"/>
            <w:right w:val="none" w:sz="0" w:space="0" w:color="auto"/>
          </w:divBdr>
        </w:div>
        <w:div w:id="979656273">
          <w:marLeft w:val="640"/>
          <w:marRight w:val="0"/>
          <w:marTop w:val="0"/>
          <w:marBottom w:val="0"/>
          <w:divBdr>
            <w:top w:val="none" w:sz="0" w:space="0" w:color="auto"/>
            <w:left w:val="none" w:sz="0" w:space="0" w:color="auto"/>
            <w:bottom w:val="none" w:sz="0" w:space="0" w:color="auto"/>
            <w:right w:val="none" w:sz="0" w:space="0" w:color="auto"/>
          </w:divBdr>
        </w:div>
        <w:div w:id="1773361324">
          <w:marLeft w:val="640"/>
          <w:marRight w:val="0"/>
          <w:marTop w:val="0"/>
          <w:marBottom w:val="0"/>
          <w:divBdr>
            <w:top w:val="none" w:sz="0" w:space="0" w:color="auto"/>
            <w:left w:val="none" w:sz="0" w:space="0" w:color="auto"/>
            <w:bottom w:val="none" w:sz="0" w:space="0" w:color="auto"/>
            <w:right w:val="none" w:sz="0" w:space="0" w:color="auto"/>
          </w:divBdr>
        </w:div>
        <w:div w:id="1551067677">
          <w:marLeft w:val="640"/>
          <w:marRight w:val="0"/>
          <w:marTop w:val="0"/>
          <w:marBottom w:val="0"/>
          <w:divBdr>
            <w:top w:val="none" w:sz="0" w:space="0" w:color="auto"/>
            <w:left w:val="none" w:sz="0" w:space="0" w:color="auto"/>
            <w:bottom w:val="none" w:sz="0" w:space="0" w:color="auto"/>
            <w:right w:val="none" w:sz="0" w:space="0" w:color="auto"/>
          </w:divBdr>
        </w:div>
        <w:div w:id="2135441528">
          <w:marLeft w:val="640"/>
          <w:marRight w:val="0"/>
          <w:marTop w:val="0"/>
          <w:marBottom w:val="0"/>
          <w:divBdr>
            <w:top w:val="none" w:sz="0" w:space="0" w:color="auto"/>
            <w:left w:val="none" w:sz="0" w:space="0" w:color="auto"/>
            <w:bottom w:val="none" w:sz="0" w:space="0" w:color="auto"/>
            <w:right w:val="none" w:sz="0" w:space="0" w:color="auto"/>
          </w:divBdr>
        </w:div>
        <w:div w:id="1396473446">
          <w:marLeft w:val="640"/>
          <w:marRight w:val="0"/>
          <w:marTop w:val="0"/>
          <w:marBottom w:val="0"/>
          <w:divBdr>
            <w:top w:val="none" w:sz="0" w:space="0" w:color="auto"/>
            <w:left w:val="none" w:sz="0" w:space="0" w:color="auto"/>
            <w:bottom w:val="none" w:sz="0" w:space="0" w:color="auto"/>
            <w:right w:val="none" w:sz="0" w:space="0" w:color="auto"/>
          </w:divBdr>
        </w:div>
        <w:div w:id="765929814">
          <w:marLeft w:val="640"/>
          <w:marRight w:val="0"/>
          <w:marTop w:val="0"/>
          <w:marBottom w:val="0"/>
          <w:divBdr>
            <w:top w:val="none" w:sz="0" w:space="0" w:color="auto"/>
            <w:left w:val="none" w:sz="0" w:space="0" w:color="auto"/>
            <w:bottom w:val="none" w:sz="0" w:space="0" w:color="auto"/>
            <w:right w:val="none" w:sz="0" w:space="0" w:color="auto"/>
          </w:divBdr>
        </w:div>
        <w:div w:id="1384018088">
          <w:marLeft w:val="640"/>
          <w:marRight w:val="0"/>
          <w:marTop w:val="0"/>
          <w:marBottom w:val="0"/>
          <w:divBdr>
            <w:top w:val="none" w:sz="0" w:space="0" w:color="auto"/>
            <w:left w:val="none" w:sz="0" w:space="0" w:color="auto"/>
            <w:bottom w:val="none" w:sz="0" w:space="0" w:color="auto"/>
            <w:right w:val="none" w:sz="0" w:space="0" w:color="auto"/>
          </w:divBdr>
        </w:div>
        <w:div w:id="260796639">
          <w:marLeft w:val="640"/>
          <w:marRight w:val="0"/>
          <w:marTop w:val="0"/>
          <w:marBottom w:val="0"/>
          <w:divBdr>
            <w:top w:val="none" w:sz="0" w:space="0" w:color="auto"/>
            <w:left w:val="none" w:sz="0" w:space="0" w:color="auto"/>
            <w:bottom w:val="none" w:sz="0" w:space="0" w:color="auto"/>
            <w:right w:val="none" w:sz="0" w:space="0" w:color="auto"/>
          </w:divBdr>
        </w:div>
        <w:div w:id="1399980124">
          <w:marLeft w:val="640"/>
          <w:marRight w:val="0"/>
          <w:marTop w:val="0"/>
          <w:marBottom w:val="0"/>
          <w:divBdr>
            <w:top w:val="none" w:sz="0" w:space="0" w:color="auto"/>
            <w:left w:val="none" w:sz="0" w:space="0" w:color="auto"/>
            <w:bottom w:val="none" w:sz="0" w:space="0" w:color="auto"/>
            <w:right w:val="none" w:sz="0" w:space="0" w:color="auto"/>
          </w:divBdr>
        </w:div>
        <w:div w:id="1339238901">
          <w:marLeft w:val="640"/>
          <w:marRight w:val="0"/>
          <w:marTop w:val="0"/>
          <w:marBottom w:val="0"/>
          <w:divBdr>
            <w:top w:val="none" w:sz="0" w:space="0" w:color="auto"/>
            <w:left w:val="none" w:sz="0" w:space="0" w:color="auto"/>
            <w:bottom w:val="none" w:sz="0" w:space="0" w:color="auto"/>
            <w:right w:val="none" w:sz="0" w:space="0" w:color="auto"/>
          </w:divBdr>
        </w:div>
        <w:div w:id="661861186">
          <w:marLeft w:val="640"/>
          <w:marRight w:val="0"/>
          <w:marTop w:val="0"/>
          <w:marBottom w:val="0"/>
          <w:divBdr>
            <w:top w:val="none" w:sz="0" w:space="0" w:color="auto"/>
            <w:left w:val="none" w:sz="0" w:space="0" w:color="auto"/>
            <w:bottom w:val="none" w:sz="0" w:space="0" w:color="auto"/>
            <w:right w:val="none" w:sz="0" w:space="0" w:color="auto"/>
          </w:divBdr>
        </w:div>
        <w:div w:id="2000961927">
          <w:marLeft w:val="640"/>
          <w:marRight w:val="0"/>
          <w:marTop w:val="0"/>
          <w:marBottom w:val="0"/>
          <w:divBdr>
            <w:top w:val="none" w:sz="0" w:space="0" w:color="auto"/>
            <w:left w:val="none" w:sz="0" w:space="0" w:color="auto"/>
            <w:bottom w:val="none" w:sz="0" w:space="0" w:color="auto"/>
            <w:right w:val="none" w:sz="0" w:space="0" w:color="auto"/>
          </w:divBdr>
        </w:div>
        <w:div w:id="2014456617">
          <w:marLeft w:val="640"/>
          <w:marRight w:val="0"/>
          <w:marTop w:val="0"/>
          <w:marBottom w:val="0"/>
          <w:divBdr>
            <w:top w:val="none" w:sz="0" w:space="0" w:color="auto"/>
            <w:left w:val="none" w:sz="0" w:space="0" w:color="auto"/>
            <w:bottom w:val="none" w:sz="0" w:space="0" w:color="auto"/>
            <w:right w:val="none" w:sz="0" w:space="0" w:color="auto"/>
          </w:divBdr>
        </w:div>
        <w:div w:id="1473711624">
          <w:marLeft w:val="640"/>
          <w:marRight w:val="0"/>
          <w:marTop w:val="0"/>
          <w:marBottom w:val="0"/>
          <w:divBdr>
            <w:top w:val="none" w:sz="0" w:space="0" w:color="auto"/>
            <w:left w:val="none" w:sz="0" w:space="0" w:color="auto"/>
            <w:bottom w:val="none" w:sz="0" w:space="0" w:color="auto"/>
            <w:right w:val="none" w:sz="0" w:space="0" w:color="auto"/>
          </w:divBdr>
        </w:div>
        <w:div w:id="1525248542">
          <w:marLeft w:val="640"/>
          <w:marRight w:val="0"/>
          <w:marTop w:val="0"/>
          <w:marBottom w:val="0"/>
          <w:divBdr>
            <w:top w:val="none" w:sz="0" w:space="0" w:color="auto"/>
            <w:left w:val="none" w:sz="0" w:space="0" w:color="auto"/>
            <w:bottom w:val="none" w:sz="0" w:space="0" w:color="auto"/>
            <w:right w:val="none" w:sz="0" w:space="0" w:color="auto"/>
          </w:divBdr>
        </w:div>
        <w:div w:id="156043065">
          <w:marLeft w:val="640"/>
          <w:marRight w:val="0"/>
          <w:marTop w:val="0"/>
          <w:marBottom w:val="0"/>
          <w:divBdr>
            <w:top w:val="none" w:sz="0" w:space="0" w:color="auto"/>
            <w:left w:val="none" w:sz="0" w:space="0" w:color="auto"/>
            <w:bottom w:val="none" w:sz="0" w:space="0" w:color="auto"/>
            <w:right w:val="none" w:sz="0" w:space="0" w:color="auto"/>
          </w:divBdr>
        </w:div>
        <w:div w:id="294138173">
          <w:marLeft w:val="640"/>
          <w:marRight w:val="0"/>
          <w:marTop w:val="0"/>
          <w:marBottom w:val="0"/>
          <w:divBdr>
            <w:top w:val="none" w:sz="0" w:space="0" w:color="auto"/>
            <w:left w:val="none" w:sz="0" w:space="0" w:color="auto"/>
            <w:bottom w:val="none" w:sz="0" w:space="0" w:color="auto"/>
            <w:right w:val="none" w:sz="0" w:space="0" w:color="auto"/>
          </w:divBdr>
        </w:div>
        <w:div w:id="2026899201">
          <w:marLeft w:val="640"/>
          <w:marRight w:val="0"/>
          <w:marTop w:val="0"/>
          <w:marBottom w:val="0"/>
          <w:divBdr>
            <w:top w:val="none" w:sz="0" w:space="0" w:color="auto"/>
            <w:left w:val="none" w:sz="0" w:space="0" w:color="auto"/>
            <w:bottom w:val="none" w:sz="0" w:space="0" w:color="auto"/>
            <w:right w:val="none" w:sz="0" w:space="0" w:color="auto"/>
          </w:divBdr>
        </w:div>
        <w:div w:id="936643310">
          <w:marLeft w:val="640"/>
          <w:marRight w:val="0"/>
          <w:marTop w:val="0"/>
          <w:marBottom w:val="0"/>
          <w:divBdr>
            <w:top w:val="none" w:sz="0" w:space="0" w:color="auto"/>
            <w:left w:val="none" w:sz="0" w:space="0" w:color="auto"/>
            <w:bottom w:val="none" w:sz="0" w:space="0" w:color="auto"/>
            <w:right w:val="none" w:sz="0" w:space="0" w:color="auto"/>
          </w:divBdr>
        </w:div>
        <w:div w:id="1385719819">
          <w:marLeft w:val="640"/>
          <w:marRight w:val="0"/>
          <w:marTop w:val="0"/>
          <w:marBottom w:val="0"/>
          <w:divBdr>
            <w:top w:val="none" w:sz="0" w:space="0" w:color="auto"/>
            <w:left w:val="none" w:sz="0" w:space="0" w:color="auto"/>
            <w:bottom w:val="none" w:sz="0" w:space="0" w:color="auto"/>
            <w:right w:val="none" w:sz="0" w:space="0" w:color="auto"/>
          </w:divBdr>
        </w:div>
        <w:div w:id="395327141">
          <w:marLeft w:val="640"/>
          <w:marRight w:val="0"/>
          <w:marTop w:val="0"/>
          <w:marBottom w:val="0"/>
          <w:divBdr>
            <w:top w:val="none" w:sz="0" w:space="0" w:color="auto"/>
            <w:left w:val="none" w:sz="0" w:space="0" w:color="auto"/>
            <w:bottom w:val="none" w:sz="0" w:space="0" w:color="auto"/>
            <w:right w:val="none" w:sz="0" w:space="0" w:color="auto"/>
          </w:divBdr>
        </w:div>
        <w:div w:id="2136439167">
          <w:marLeft w:val="640"/>
          <w:marRight w:val="0"/>
          <w:marTop w:val="0"/>
          <w:marBottom w:val="0"/>
          <w:divBdr>
            <w:top w:val="none" w:sz="0" w:space="0" w:color="auto"/>
            <w:left w:val="none" w:sz="0" w:space="0" w:color="auto"/>
            <w:bottom w:val="none" w:sz="0" w:space="0" w:color="auto"/>
            <w:right w:val="none" w:sz="0" w:space="0" w:color="auto"/>
          </w:divBdr>
        </w:div>
        <w:div w:id="887960056">
          <w:marLeft w:val="640"/>
          <w:marRight w:val="0"/>
          <w:marTop w:val="0"/>
          <w:marBottom w:val="0"/>
          <w:divBdr>
            <w:top w:val="none" w:sz="0" w:space="0" w:color="auto"/>
            <w:left w:val="none" w:sz="0" w:space="0" w:color="auto"/>
            <w:bottom w:val="none" w:sz="0" w:space="0" w:color="auto"/>
            <w:right w:val="none" w:sz="0" w:space="0" w:color="auto"/>
          </w:divBdr>
        </w:div>
        <w:div w:id="535507145">
          <w:marLeft w:val="640"/>
          <w:marRight w:val="0"/>
          <w:marTop w:val="0"/>
          <w:marBottom w:val="0"/>
          <w:divBdr>
            <w:top w:val="none" w:sz="0" w:space="0" w:color="auto"/>
            <w:left w:val="none" w:sz="0" w:space="0" w:color="auto"/>
            <w:bottom w:val="none" w:sz="0" w:space="0" w:color="auto"/>
            <w:right w:val="none" w:sz="0" w:space="0" w:color="auto"/>
          </w:divBdr>
        </w:div>
        <w:div w:id="478811834">
          <w:marLeft w:val="640"/>
          <w:marRight w:val="0"/>
          <w:marTop w:val="0"/>
          <w:marBottom w:val="0"/>
          <w:divBdr>
            <w:top w:val="none" w:sz="0" w:space="0" w:color="auto"/>
            <w:left w:val="none" w:sz="0" w:space="0" w:color="auto"/>
            <w:bottom w:val="none" w:sz="0" w:space="0" w:color="auto"/>
            <w:right w:val="none" w:sz="0" w:space="0" w:color="auto"/>
          </w:divBdr>
        </w:div>
        <w:div w:id="1911966235">
          <w:marLeft w:val="640"/>
          <w:marRight w:val="0"/>
          <w:marTop w:val="0"/>
          <w:marBottom w:val="0"/>
          <w:divBdr>
            <w:top w:val="none" w:sz="0" w:space="0" w:color="auto"/>
            <w:left w:val="none" w:sz="0" w:space="0" w:color="auto"/>
            <w:bottom w:val="none" w:sz="0" w:space="0" w:color="auto"/>
            <w:right w:val="none" w:sz="0" w:space="0" w:color="auto"/>
          </w:divBdr>
        </w:div>
        <w:div w:id="129056786">
          <w:marLeft w:val="640"/>
          <w:marRight w:val="0"/>
          <w:marTop w:val="0"/>
          <w:marBottom w:val="0"/>
          <w:divBdr>
            <w:top w:val="none" w:sz="0" w:space="0" w:color="auto"/>
            <w:left w:val="none" w:sz="0" w:space="0" w:color="auto"/>
            <w:bottom w:val="none" w:sz="0" w:space="0" w:color="auto"/>
            <w:right w:val="none" w:sz="0" w:space="0" w:color="auto"/>
          </w:divBdr>
        </w:div>
        <w:div w:id="259068764">
          <w:marLeft w:val="640"/>
          <w:marRight w:val="0"/>
          <w:marTop w:val="0"/>
          <w:marBottom w:val="0"/>
          <w:divBdr>
            <w:top w:val="none" w:sz="0" w:space="0" w:color="auto"/>
            <w:left w:val="none" w:sz="0" w:space="0" w:color="auto"/>
            <w:bottom w:val="none" w:sz="0" w:space="0" w:color="auto"/>
            <w:right w:val="none" w:sz="0" w:space="0" w:color="auto"/>
          </w:divBdr>
        </w:div>
        <w:div w:id="937762008">
          <w:marLeft w:val="640"/>
          <w:marRight w:val="0"/>
          <w:marTop w:val="0"/>
          <w:marBottom w:val="0"/>
          <w:divBdr>
            <w:top w:val="none" w:sz="0" w:space="0" w:color="auto"/>
            <w:left w:val="none" w:sz="0" w:space="0" w:color="auto"/>
            <w:bottom w:val="none" w:sz="0" w:space="0" w:color="auto"/>
            <w:right w:val="none" w:sz="0" w:space="0" w:color="auto"/>
          </w:divBdr>
        </w:div>
        <w:div w:id="397673137">
          <w:marLeft w:val="640"/>
          <w:marRight w:val="0"/>
          <w:marTop w:val="0"/>
          <w:marBottom w:val="0"/>
          <w:divBdr>
            <w:top w:val="none" w:sz="0" w:space="0" w:color="auto"/>
            <w:left w:val="none" w:sz="0" w:space="0" w:color="auto"/>
            <w:bottom w:val="none" w:sz="0" w:space="0" w:color="auto"/>
            <w:right w:val="none" w:sz="0" w:space="0" w:color="auto"/>
          </w:divBdr>
        </w:div>
        <w:div w:id="948464500">
          <w:marLeft w:val="640"/>
          <w:marRight w:val="0"/>
          <w:marTop w:val="0"/>
          <w:marBottom w:val="0"/>
          <w:divBdr>
            <w:top w:val="none" w:sz="0" w:space="0" w:color="auto"/>
            <w:left w:val="none" w:sz="0" w:space="0" w:color="auto"/>
            <w:bottom w:val="none" w:sz="0" w:space="0" w:color="auto"/>
            <w:right w:val="none" w:sz="0" w:space="0" w:color="auto"/>
          </w:divBdr>
        </w:div>
        <w:div w:id="1772236477">
          <w:marLeft w:val="640"/>
          <w:marRight w:val="0"/>
          <w:marTop w:val="0"/>
          <w:marBottom w:val="0"/>
          <w:divBdr>
            <w:top w:val="none" w:sz="0" w:space="0" w:color="auto"/>
            <w:left w:val="none" w:sz="0" w:space="0" w:color="auto"/>
            <w:bottom w:val="none" w:sz="0" w:space="0" w:color="auto"/>
            <w:right w:val="none" w:sz="0" w:space="0" w:color="auto"/>
          </w:divBdr>
        </w:div>
        <w:div w:id="789784967">
          <w:marLeft w:val="640"/>
          <w:marRight w:val="0"/>
          <w:marTop w:val="0"/>
          <w:marBottom w:val="0"/>
          <w:divBdr>
            <w:top w:val="none" w:sz="0" w:space="0" w:color="auto"/>
            <w:left w:val="none" w:sz="0" w:space="0" w:color="auto"/>
            <w:bottom w:val="none" w:sz="0" w:space="0" w:color="auto"/>
            <w:right w:val="none" w:sz="0" w:space="0" w:color="auto"/>
          </w:divBdr>
        </w:div>
        <w:div w:id="1159997735">
          <w:marLeft w:val="640"/>
          <w:marRight w:val="0"/>
          <w:marTop w:val="0"/>
          <w:marBottom w:val="0"/>
          <w:divBdr>
            <w:top w:val="none" w:sz="0" w:space="0" w:color="auto"/>
            <w:left w:val="none" w:sz="0" w:space="0" w:color="auto"/>
            <w:bottom w:val="none" w:sz="0" w:space="0" w:color="auto"/>
            <w:right w:val="none" w:sz="0" w:space="0" w:color="auto"/>
          </w:divBdr>
        </w:div>
        <w:div w:id="1574661808">
          <w:marLeft w:val="640"/>
          <w:marRight w:val="0"/>
          <w:marTop w:val="0"/>
          <w:marBottom w:val="0"/>
          <w:divBdr>
            <w:top w:val="none" w:sz="0" w:space="0" w:color="auto"/>
            <w:left w:val="none" w:sz="0" w:space="0" w:color="auto"/>
            <w:bottom w:val="none" w:sz="0" w:space="0" w:color="auto"/>
            <w:right w:val="none" w:sz="0" w:space="0" w:color="auto"/>
          </w:divBdr>
        </w:div>
        <w:div w:id="1933313768">
          <w:marLeft w:val="640"/>
          <w:marRight w:val="0"/>
          <w:marTop w:val="0"/>
          <w:marBottom w:val="0"/>
          <w:divBdr>
            <w:top w:val="none" w:sz="0" w:space="0" w:color="auto"/>
            <w:left w:val="none" w:sz="0" w:space="0" w:color="auto"/>
            <w:bottom w:val="none" w:sz="0" w:space="0" w:color="auto"/>
            <w:right w:val="none" w:sz="0" w:space="0" w:color="auto"/>
          </w:divBdr>
        </w:div>
        <w:div w:id="84227543">
          <w:marLeft w:val="640"/>
          <w:marRight w:val="0"/>
          <w:marTop w:val="0"/>
          <w:marBottom w:val="0"/>
          <w:divBdr>
            <w:top w:val="none" w:sz="0" w:space="0" w:color="auto"/>
            <w:left w:val="none" w:sz="0" w:space="0" w:color="auto"/>
            <w:bottom w:val="none" w:sz="0" w:space="0" w:color="auto"/>
            <w:right w:val="none" w:sz="0" w:space="0" w:color="auto"/>
          </w:divBdr>
        </w:div>
        <w:div w:id="391079146">
          <w:marLeft w:val="640"/>
          <w:marRight w:val="0"/>
          <w:marTop w:val="0"/>
          <w:marBottom w:val="0"/>
          <w:divBdr>
            <w:top w:val="none" w:sz="0" w:space="0" w:color="auto"/>
            <w:left w:val="none" w:sz="0" w:space="0" w:color="auto"/>
            <w:bottom w:val="none" w:sz="0" w:space="0" w:color="auto"/>
            <w:right w:val="none" w:sz="0" w:space="0" w:color="auto"/>
          </w:divBdr>
        </w:div>
        <w:div w:id="256788915">
          <w:marLeft w:val="640"/>
          <w:marRight w:val="0"/>
          <w:marTop w:val="0"/>
          <w:marBottom w:val="0"/>
          <w:divBdr>
            <w:top w:val="none" w:sz="0" w:space="0" w:color="auto"/>
            <w:left w:val="none" w:sz="0" w:space="0" w:color="auto"/>
            <w:bottom w:val="none" w:sz="0" w:space="0" w:color="auto"/>
            <w:right w:val="none" w:sz="0" w:space="0" w:color="auto"/>
          </w:divBdr>
        </w:div>
        <w:div w:id="1959096794">
          <w:marLeft w:val="640"/>
          <w:marRight w:val="0"/>
          <w:marTop w:val="0"/>
          <w:marBottom w:val="0"/>
          <w:divBdr>
            <w:top w:val="none" w:sz="0" w:space="0" w:color="auto"/>
            <w:left w:val="none" w:sz="0" w:space="0" w:color="auto"/>
            <w:bottom w:val="none" w:sz="0" w:space="0" w:color="auto"/>
            <w:right w:val="none" w:sz="0" w:space="0" w:color="auto"/>
          </w:divBdr>
        </w:div>
      </w:divsChild>
    </w:div>
    <w:div w:id="1709141156">
      <w:bodyDiv w:val="1"/>
      <w:marLeft w:val="0"/>
      <w:marRight w:val="0"/>
      <w:marTop w:val="0"/>
      <w:marBottom w:val="0"/>
      <w:divBdr>
        <w:top w:val="none" w:sz="0" w:space="0" w:color="auto"/>
        <w:left w:val="none" w:sz="0" w:space="0" w:color="auto"/>
        <w:bottom w:val="none" w:sz="0" w:space="0" w:color="auto"/>
        <w:right w:val="none" w:sz="0" w:space="0" w:color="auto"/>
      </w:divBdr>
      <w:divsChild>
        <w:div w:id="1830124405">
          <w:marLeft w:val="640"/>
          <w:marRight w:val="0"/>
          <w:marTop w:val="0"/>
          <w:marBottom w:val="0"/>
          <w:divBdr>
            <w:top w:val="none" w:sz="0" w:space="0" w:color="auto"/>
            <w:left w:val="none" w:sz="0" w:space="0" w:color="auto"/>
            <w:bottom w:val="none" w:sz="0" w:space="0" w:color="auto"/>
            <w:right w:val="none" w:sz="0" w:space="0" w:color="auto"/>
          </w:divBdr>
        </w:div>
        <w:div w:id="1520506501">
          <w:marLeft w:val="640"/>
          <w:marRight w:val="0"/>
          <w:marTop w:val="0"/>
          <w:marBottom w:val="0"/>
          <w:divBdr>
            <w:top w:val="none" w:sz="0" w:space="0" w:color="auto"/>
            <w:left w:val="none" w:sz="0" w:space="0" w:color="auto"/>
            <w:bottom w:val="none" w:sz="0" w:space="0" w:color="auto"/>
            <w:right w:val="none" w:sz="0" w:space="0" w:color="auto"/>
          </w:divBdr>
        </w:div>
        <w:div w:id="211813069">
          <w:marLeft w:val="640"/>
          <w:marRight w:val="0"/>
          <w:marTop w:val="0"/>
          <w:marBottom w:val="0"/>
          <w:divBdr>
            <w:top w:val="none" w:sz="0" w:space="0" w:color="auto"/>
            <w:left w:val="none" w:sz="0" w:space="0" w:color="auto"/>
            <w:bottom w:val="none" w:sz="0" w:space="0" w:color="auto"/>
            <w:right w:val="none" w:sz="0" w:space="0" w:color="auto"/>
          </w:divBdr>
        </w:div>
        <w:div w:id="69353013">
          <w:marLeft w:val="640"/>
          <w:marRight w:val="0"/>
          <w:marTop w:val="0"/>
          <w:marBottom w:val="0"/>
          <w:divBdr>
            <w:top w:val="none" w:sz="0" w:space="0" w:color="auto"/>
            <w:left w:val="none" w:sz="0" w:space="0" w:color="auto"/>
            <w:bottom w:val="none" w:sz="0" w:space="0" w:color="auto"/>
            <w:right w:val="none" w:sz="0" w:space="0" w:color="auto"/>
          </w:divBdr>
        </w:div>
        <w:div w:id="149179199">
          <w:marLeft w:val="640"/>
          <w:marRight w:val="0"/>
          <w:marTop w:val="0"/>
          <w:marBottom w:val="0"/>
          <w:divBdr>
            <w:top w:val="none" w:sz="0" w:space="0" w:color="auto"/>
            <w:left w:val="none" w:sz="0" w:space="0" w:color="auto"/>
            <w:bottom w:val="none" w:sz="0" w:space="0" w:color="auto"/>
            <w:right w:val="none" w:sz="0" w:space="0" w:color="auto"/>
          </w:divBdr>
        </w:div>
        <w:div w:id="1148326990">
          <w:marLeft w:val="640"/>
          <w:marRight w:val="0"/>
          <w:marTop w:val="0"/>
          <w:marBottom w:val="0"/>
          <w:divBdr>
            <w:top w:val="none" w:sz="0" w:space="0" w:color="auto"/>
            <w:left w:val="none" w:sz="0" w:space="0" w:color="auto"/>
            <w:bottom w:val="none" w:sz="0" w:space="0" w:color="auto"/>
            <w:right w:val="none" w:sz="0" w:space="0" w:color="auto"/>
          </w:divBdr>
        </w:div>
        <w:div w:id="2125492213">
          <w:marLeft w:val="640"/>
          <w:marRight w:val="0"/>
          <w:marTop w:val="0"/>
          <w:marBottom w:val="0"/>
          <w:divBdr>
            <w:top w:val="none" w:sz="0" w:space="0" w:color="auto"/>
            <w:left w:val="none" w:sz="0" w:space="0" w:color="auto"/>
            <w:bottom w:val="none" w:sz="0" w:space="0" w:color="auto"/>
            <w:right w:val="none" w:sz="0" w:space="0" w:color="auto"/>
          </w:divBdr>
        </w:div>
        <w:div w:id="866017609">
          <w:marLeft w:val="640"/>
          <w:marRight w:val="0"/>
          <w:marTop w:val="0"/>
          <w:marBottom w:val="0"/>
          <w:divBdr>
            <w:top w:val="none" w:sz="0" w:space="0" w:color="auto"/>
            <w:left w:val="none" w:sz="0" w:space="0" w:color="auto"/>
            <w:bottom w:val="none" w:sz="0" w:space="0" w:color="auto"/>
            <w:right w:val="none" w:sz="0" w:space="0" w:color="auto"/>
          </w:divBdr>
        </w:div>
        <w:div w:id="1410686859">
          <w:marLeft w:val="640"/>
          <w:marRight w:val="0"/>
          <w:marTop w:val="0"/>
          <w:marBottom w:val="0"/>
          <w:divBdr>
            <w:top w:val="none" w:sz="0" w:space="0" w:color="auto"/>
            <w:left w:val="none" w:sz="0" w:space="0" w:color="auto"/>
            <w:bottom w:val="none" w:sz="0" w:space="0" w:color="auto"/>
            <w:right w:val="none" w:sz="0" w:space="0" w:color="auto"/>
          </w:divBdr>
        </w:div>
        <w:div w:id="1935280927">
          <w:marLeft w:val="640"/>
          <w:marRight w:val="0"/>
          <w:marTop w:val="0"/>
          <w:marBottom w:val="0"/>
          <w:divBdr>
            <w:top w:val="none" w:sz="0" w:space="0" w:color="auto"/>
            <w:left w:val="none" w:sz="0" w:space="0" w:color="auto"/>
            <w:bottom w:val="none" w:sz="0" w:space="0" w:color="auto"/>
            <w:right w:val="none" w:sz="0" w:space="0" w:color="auto"/>
          </w:divBdr>
        </w:div>
        <w:div w:id="1021207047">
          <w:marLeft w:val="640"/>
          <w:marRight w:val="0"/>
          <w:marTop w:val="0"/>
          <w:marBottom w:val="0"/>
          <w:divBdr>
            <w:top w:val="none" w:sz="0" w:space="0" w:color="auto"/>
            <w:left w:val="none" w:sz="0" w:space="0" w:color="auto"/>
            <w:bottom w:val="none" w:sz="0" w:space="0" w:color="auto"/>
            <w:right w:val="none" w:sz="0" w:space="0" w:color="auto"/>
          </w:divBdr>
        </w:div>
        <w:div w:id="1191575563">
          <w:marLeft w:val="640"/>
          <w:marRight w:val="0"/>
          <w:marTop w:val="0"/>
          <w:marBottom w:val="0"/>
          <w:divBdr>
            <w:top w:val="none" w:sz="0" w:space="0" w:color="auto"/>
            <w:left w:val="none" w:sz="0" w:space="0" w:color="auto"/>
            <w:bottom w:val="none" w:sz="0" w:space="0" w:color="auto"/>
            <w:right w:val="none" w:sz="0" w:space="0" w:color="auto"/>
          </w:divBdr>
        </w:div>
        <w:div w:id="704063294">
          <w:marLeft w:val="640"/>
          <w:marRight w:val="0"/>
          <w:marTop w:val="0"/>
          <w:marBottom w:val="0"/>
          <w:divBdr>
            <w:top w:val="none" w:sz="0" w:space="0" w:color="auto"/>
            <w:left w:val="none" w:sz="0" w:space="0" w:color="auto"/>
            <w:bottom w:val="none" w:sz="0" w:space="0" w:color="auto"/>
            <w:right w:val="none" w:sz="0" w:space="0" w:color="auto"/>
          </w:divBdr>
        </w:div>
        <w:div w:id="229004409">
          <w:marLeft w:val="640"/>
          <w:marRight w:val="0"/>
          <w:marTop w:val="0"/>
          <w:marBottom w:val="0"/>
          <w:divBdr>
            <w:top w:val="none" w:sz="0" w:space="0" w:color="auto"/>
            <w:left w:val="none" w:sz="0" w:space="0" w:color="auto"/>
            <w:bottom w:val="none" w:sz="0" w:space="0" w:color="auto"/>
            <w:right w:val="none" w:sz="0" w:space="0" w:color="auto"/>
          </w:divBdr>
        </w:div>
        <w:div w:id="1050960659">
          <w:marLeft w:val="640"/>
          <w:marRight w:val="0"/>
          <w:marTop w:val="0"/>
          <w:marBottom w:val="0"/>
          <w:divBdr>
            <w:top w:val="none" w:sz="0" w:space="0" w:color="auto"/>
            <w:left w:val="none" w:sz="0" w:space="0" w:color="auto"/>
            <w:bottom w:val="none" w:sz="0" w:space="0" w:color="auto"/>
            <w:right w:val="none" w:sz="0" w:space="0" w:color="auto"/>
          </w:divBdr>
        </w:div>
        <w:div w:id="1940022000">
          <w:marLeft w:val="640"/>
          <w:marRight w:val="0"/>
          <w:marTop w:val="0"/>
          <w:marBottom w:val="0"/>
          <w:divBdr>
            <w:top w:val="none" w:sz="0" w:space="0" w:color="auto"/>
            <w:left w:val="none" w:sz="0" w:space="0" w:color="auto"/>
            <w:bottom w:val="none" w:sz="0" w:space="0" w:color="auto"/>
            <w:right w:val="none" w:sz="0" w:space="0" w:color="auto"/>
          </w:divBdr>
        </w:div>
        <w:div w:id="961112173">
          <w:marLeft w:val="640"/>
          <w:marRight w:val="0"/>
          <w:marTop w:val="0"/>
          <w:marBottom w:val="0"/>
          <w:divBdr>
            <w:top w:val="none" w:sz="0" w:space="0" w:color="auto"/>
            <w:left w:val="none" w:sz="0" w:space="0" w:color="auto"/>
            <w:bottom w:val="none" w:sz="0" w:space="0" w:color="auto"/>
            <w:right w:val="none" w:sz="0" w:space="0" w:color="auto"/>
          </w:divBdr>
        </w:div>
        <w:div w:id="947392966">
          <w:marLeft w:val="640"/>
          <w:marRight w:val="0"/>
          <w:marTop w:val="0"/>
          <w:marBottom w:val="0"/>
          <w:divBdr>
            <w:top w:val="none" w:sz="0" w:space="0" w:color="auto"/>
            <w:left w:val="none" w:sz="0" w:space="0" w:color="auto"/>
            <w:bottom w:val="none" w:sz="0" w:space="0" w:color="auto"/>
            <w:right w:val="none" w:sz="0" w:space="0" w:color="auto"/>
          </w:divBdr>
        </w:div>
        <w:div w:id="1416903653">
          <w:marLeft w:val="640"/>
          <w:marRight w:val="0"/>
          <w:marTop w:val="0"/>
          <w:marBottom w:val="0"/>
          <w:divBdr>
            <w:top w:val="none" w:sz="0" w:space="0" w:color="auto"/>
            <w:left w:val="none" w:sz="0" w:space="0" w:color="auto"/>
            <w:bottom w:val="none" w:sz="0" w:space="0" w:color="auto"/>
            <w:right w:val="none" w:sz="0" w:space="0" w:color="auto"/>
          </w:divBdr>
        </w:div>
        <w:div w:id="1517814466">
          <w:marLeft w:val="640"/>
          <w:marRight w:val="0"/>
          <w:marTop w:val="0"/>
          <w:marBottom w:val="0"/>
          <w:divBdr>
            <w:top w:val="none" w:sz="0" w:space="0" w:color="auto"/>
            <w:left w:val="none" w:sz="0" w:space="0" w:color="auto"/>
            <w:bottom w:val="none" w:sz="0" w:space="0" w:color="auto"/>
            <w:right w:val="none" w:sz="0" w:space="0" w:color="auto"/>
          </w:divBdr>
        </w:div>
        <w:div w:id="1733918082">
          <w:marLeft w:val="640"/>
          <w:marRight w:val="0"/>
          <w:marTop w:val="0"/>
          <w:marBottom w:val="0"/>
          <w:divBdr>
            <w:top w:val="none" w:sz="0" w:space="0" w:color="auto"/>
            <w:left w:val="none" w:sz="0" w:space="0" w:color="auto"/>
            <w:bottom w:val="none" w:sz="0" w:space="0" w:color="auto"/>
            <w:right w:val="none" w:sz="0" w:space="0" w:color="auto"/>
          </w:divBdr>
        </w:div>
        <w:div w:id="321398445">
          <w:marLeft w:val="640"/>
          <w:marRight w:val="0"/>
          <w:marTop w:val="0"/>
          <w:marBottom w:val="0"/>
          <w:divBdr>
            <w:top w:val="none" w:sz="0" w:space="0" w:color="auto"/>
            <w:left w:val="none" w:sz="0" w:space="0" w:color="auto"/>
            <w:bottom w:val="none" w:sz="0" w:space="0" w:color="auto"/>
            <w:right w:val="none" w:sz="0" w:space="0" w:color="auto"/>
          </w:divBdr>
        </w:div>
        <w:div w:id="1237664377">
          <w:marLeft w:val="640"/>
          <w:marRight w:val="0"/>
          <w:marTop w:val="0"/>
          <w:marBottom w:val="0"/>
          <w:divBdr>
            <w:top w:val="none" w:sz="0" w:space="0" w:color="auto"/>
            <w:left w:val="none" w:sz="0" w:space="0" w:color="auto"/>
            <w:bottom w:val="none" w:sz="0" w:space="0" w:color="auto"/>
            <w:right w:val="none" w:sz="0" w:space="0" w:color="auto"/>
          </w:divBdr>
        </w:div>
        <w:div w:id="700933811">
          <w:marLeft w:val="640"/>
          <w:marRight w:val="0"/>
          <w:marTop w:val="0"/>
          <w:marBottom w:val="0"/>
          <w:divBdr>
            <w:top w:val="none" w:sz="0" w:space="0" w:color="auto"/>
            <w:left w:val="none" w:sz="0" w:space="0" w:color="auto"/>
            <w:bottom w:val="none" w:sz="0" w:space="0" w:color="auto"/>
            <w:right w:val="none" w:sz="0" w:space="0" w:color="auto"/>
          </w:divBdr>
        </w:div>
        <w:div w:id="267662352">
          <w:marLeft w:val="640"/>
          <w:marRight w:val="0"/>
          <w:marTop w:val="0"/>
          <w:marBottom w:val="0"/>
          <w:divBdr>
            <w:top w:val="none" w:sz="0" w:space="0" w:color="auto"/>
            <w:left w:val="none" w:sz="0" w:space="0" w:color="auto"/>
            <w:bottom w:val="none" w:sz="0" w:space="0" w:color="auto"/>
            <w:right w:val="none" w:sz="0" w:space="0" w:color="auto"/>
          </w:divBdr>
        </w:div>
        <w:div w:id="1313875457">
          <w:marLeft w:val="640"/>
          <w:marRight w:val="0"/>
          <w:marTop w:val="0"/>
          <w:marBottom w:val="0"/>
          <w:divBdr>
            <w:top w:val="none" w:sz="0" w:space="0" w:color="auto"/>
            <w:left w:val="none" w:sz="0" w:space="0" w:color="auto"/>
            <w:bottom w:val="none" w:sz="0" w:space="0" w:color="auto"/>
            <w:right w:val="none" w:sz="0" w:space="0" w:color="auto"/>
          </w:divBdr>
        </w:div>
        <w:div w:id="29689023">
          <w:marLeft w:val="640"/>
          <w:marRight w:val="0"/>
          <w:marTop w:val="0"/>
          <w:marBottom w:val="0"/>
          <w:divBdr>
            <w:top w:val="none" w:sz="0" w:space="0" w:color="auto"/>
            <w:left w:val="none" w:sz="0" w:space="0" w:color="auto"/>
            <w:bottom w:val="none" w:sz="0" w:space="0" w:color="auto"/>
            <w:right w:val="none" w:sz="0" w:space="0" w:color="auto"/>
          </w:divBdr>
        </w:div>
        <w:div w:id="340670841">
          <w:marLeft w:val="640"/>
          <w:marRight w:val="0"/>
          <w:marTop w:val="0"/>
          <w:marBottom w:val="0"/>
          <w:divBdr>
            <w:top w:val="none" w:sz="0" w:space="0" w:color="auto"/>
            <w:left w:val="none" w:sz="0" w:space="0" w:color="auto"/>
            <w:bottom w:val="none" w:sz="0" w:space="0" w:color="auto"/>
            <w:right w:val="none" w:sz="0" w:space="0" w:color="auto"/>
          </w:divBdr>
        </w:div>
        <w:div w:id="1650674822">
          <w:marLeft w:val="640"/>
          <w:marRight w:val="0"/>
          <w:marTop w:val="0"/>
          <w:marBottom w:val="0"/>
          <w:divBdr>
            <w:top w:val="none" w:sz="0" w:space="0" w:color="auto"/>
            <w:left w:val="none" w:sz="0" w:space="0" w:color="auto"/>
            <w:bottom w:val="none" w:sz="0" w:space="0" w:color="auto"/>
            <w:right w:val="none" w:sz="0" w:space="0" w:color="auto"/>
          </w:divBdr>
        </w:div>
        <w:div w:id="1018393233">
          <w:marLeft w:val="640"/>
          <w:marRight w:val="0"/>
          <w:marTop w:val="0"/>
          <w:marBottom w:val="0"/>
          <w:divBdr>
            <w:top w:val="none" w:sz="0" w:space="0" w:color="auto"/>
            <w:left w:val="none" w:sz="0" w:space="0" w:color="auto"/>
            <w:bottom w:val="none" w:sz="0" w:space="0" w:color="auto"/>
            <w:right w:val="none" w:sz="0" w:space="0" w:color="auto"/>
          </w:divBdr>
        </w:div>
        <w:div w:id="1037852813">
          <w:marLeft w:val="640"/>
          <w:marRight w:val="0"/>
          <w:marTop w:val="0"/>
          <w:marBottom w:val="0"/>
          <w:divBdr>
            <w:top w:val="none" w:sz="0" w:space="0" w:color="auto"/>
            <w:left w:val="none" w:sz="0" w:space="0" w:color="auto"/>
            <w:bottom w:val="none" w:sz="0" w:space="0" w:color="auto"/>
            <w:right w:val="none" w:sz="0" w:space="0" w:color="auto"/>
          </w:divBdr>
        </w:div>
        <w:div w:id="469982422">
          <w:marLeft w:val="640"/>
          <w:marRight w:val="0"/>
          <w:marTop w:val="0"/>
          <w:marBottom w:val="0"/>
          <w:divBdr>
            <w:top w:val="none" w:sz="0" w:space="0" w:color="auto"/>
            <w:left w:val="none" w:sz="0" w:space="0" w:color="auto"/>
            <w:bottom w:val="none" w:sz="0" w:space="0" w:color="auto"/>
            <w:right w:val="none" w:sz="0" w:space="0" w:color="auto"/>
          </w:divBdr>
        </w:div>
        <w:div w:id="299193703">
          <w:marLeft w:val="640"/>
          <w:marRight w:val="0"/>
          <w:marTop w:val="0"/>
          <w:marBottom w:val="0"/>
          <w:divBdr>
            <w:top w:val="none" w:sz="0" w:space="0" w:color="auto"/>
            <w:left w:val="none" w:sz="0" w:space="0" w:color="auto"/>
            <w:bottom w:val="none" w:sz="0" w:space="0" w:color="auto"/>
            <w:right w:val="none" w:sz="0" w:space="0" w:color="auto"/>
          </w:divBdr>
        </w:div>
        <w:div w:id="1599021558">
          <w:marLeft w:val="640"/>
          <w:marRight w:val="0"/>
          <w:marTop w:val="0"/>
          <w:marBottom w:val="0"/>
          <w:divBdr>
            <w:top w:val="none" w:sz="0" w:space="0" w:color="auto"/>
            <w:left w:val="none" w:sz="0" w:space="0" w:color="auto"/>
            <w:bottom w:val="none" w:sz="0" w:space="0" w:color="auto"/>
            <w:right w:val="none" w:sz="0" w:space="0" w:color="auto"/>
          </w:divBdr>
        </w:div>
        <w:div w:id="2116093171">
          <w:marLeft w:val="640"/>
          <w:marRight w:val="0"/>
          <w:marTop w:val="0"/>
          <w:marBottom w:val="0"/>
          <w:divBdr>
            <w:top w:val="none" w:sz="0" w:space="0" w:color="auto"/>
            <w:left w:val="none" w:sz="0" w:space="0" w:color="auto"/>
            <w:bottom w:val="none" w:sz="0" w:space="0" w:color="auto"/>
            <w:right w:val="none" w:sz="0" w:space="0" w:color="auto"/>
          </w:divBdr>
        </w:div>
        <w:div w:id="1889297369">
          <w:marLeft w:val="640"/>
          <w:marRight w:val="0"/>
          <w:marTop w:val="0"/>
          <w:marBottom w:val="0"/>
          <w:divBdr>
            <w:top w:val="none" w:sz="0" w:space="0" w:color="auto"/>
            <w:left w:val="none" w:sz="0" w:space="0" w:color="auto"/>
            <w:bottom w:val="none" w:sz="0" w:space="0" w:color="auto"/>
            <w:right w:val="none" w:sz="0" w:space="0" w:color="auto"/>
          </w:divBdr>
        </w:div>
        <w:div w:id="711618522">
          <w:marLeft w:val="640"/>
          <w:marRight w:val="0"/>
          <w:marTop w:val="0"/>
          <w:marBottom w:val="0"/>
          <w:divBdr>
            <w:top w:val="none" w:sz="0" w:space="0" w:color="auto"/>
            <w:left w:val="none" w:sz="0" w:space="0" w:color="auto"/>
            <w:bottom w:val="none" w:sz="0" w:space="0" w:color="auto"/>
            <w:right w:val="none" w:sz="0" w:space="0" w:color="auto"/>
          </w:divBdr>
        </w:div>
        <w:div w:id="400099120">
          <w:marLeft w:val="640"/>
          <w:marRight w:val="0"/>
          <w:marTop w:val="0"/>
          <w:marBottom w:val="0"/>
          <w:divBdr>
            <w:top w:val="none" w:sz="0" w:space="0" w:color="auto"/>
            <w:left w:val="none" w:sz="0" w:space="0" w:color="auto"/>
            <w:bottom w:val="none" w:sz="0" w:space="0" w:color="auto"/>
            <w:right w:val="none" w:sz="0" w:space="0" w:color="auto"/>
          </w:divBdr>
        </w:div>
        <w:div w:id="963193873">
          <w:marLeft w:val="640"/>
          <w:marRight w:val="0"/>
          <w:marTop w:val="0"/>
          <w:marBottom w:val="0"/>
          <w:divBdr>
            <w:top w:val="none" w:sz="0" w:space="0" w:color="auto"/>
            <w:left w:val="none" w:sz="0" w:space="0" w:color="auto"/>
            <w:bottom w:val="none" w:sz="0" w:space="0" w:color="auto"/>
            <w:right w:val="none" w:sz="0" w:space="0" w:color="auto"/>
          </w:divBdr>
        </w:div>
        <w:div w:id="409497767">
          <w:marLeft w:val="640"/>
          <w:marRight w:val="0"/>
          <w:marTop w:val="0"/>
          <w:marBottom w:val="0"/>
          <w:divBdr>
            <w:top w:val="none" w:sz="0" w:space="0" w:color="auto"/>
            <w:left w:val="none" w:sz="0" w:space="0" w:color="auto"/>
            <w:bottom w:val="none" w:sz="0" w:space="0" w:color="auto"/>
            <w:right w:val="none" w:sz="0" w:space="0" w:color="auto"/>
          </w:divBdr>
        </w:div>
        <w:div w:id="1623851843">
          <w:marLeft w:val="640"/>
          <w:marRight w:val="0"/>
          <w:marTop w:val="0"/>
          <w:marBottom w:val="0"/>
          <w:divBdr>
            <w:top w:val="none" w:sz="0" w:space="0" w:color="auto"/>
            <w:left w:val="none" w:sz="0" w:space="0" w:color="auto"/>
            <w:bottom w:val="none" w:sz="0" w:space="0" w:color="auto"/>
            <w:right w:val="none" w:sz="0" w:space="0" w:color="auto"/>
          </w:divBdr>
        </w:div>
        <w:div w:id="750125865">
          <w:marLeft w:val="640"/>
          <w:marRight w:val="0"/>
          <w:marTop w:val="0"/>
          <w:marBottom w:val="0"/>
          <w:divBdr>
            <w:top w:val="none" w:sz="0" w:space="0" w:color="auto"/>
            <w:left w:val="none" w:sz="0" w:space="0" w:color="auto"/>
            <w:bottom w:val="none" w:sz="0" w:space="0" w:color="auto"/>
            <w:right w:val="none" w:sz="0" w:space="0" w:color="auto"/>
          </w:divBdr>
        </w:div>
        <w:div w:id="1248730831">
          <w:marLeft w:val="640"/>
          <w:marRight w:val="0"/>
          <w:marTop w:val="0"/>
          <w:marBottom w:val="0"/>
          <w:divBdr>
            <w:top w:val="none" w:sz="0" w:space="0" w:color="auto"/>
            <w:left w:val="none" w:sz="0" w:space="0" w:color="auto"/>
            <w:bottom w:val="none" w:sz="0" w:space="0" w:color="auto"/>
            <w:right w:val="none" w:sz="0" w:space="0" w:color="auto"/>
          </w:divBdr>
        </w:div>
        <w:div w:id="105736662">
          <w:marLeft w:val="640"/>
          <w:marRight w:val="0"/>
          <w:marTop w:val="0"/>
          <w:marBottom w:val="0"/>
          <w:divBdr>
            <w:top w:val="none" w:sz="0" w:space="0" w:color="auto"/>
            <w:left w:val="none" w:sz="0" w:space="0" w:color="auto"/>
            <w:bottom w:val="none" w:sz="0" w:space="0" w:color="auto"/>
            <w:right w:val="none" w:sz="0" w:space="0" w:color="auto"/>
          </w:divBdr>
        </w:div>
      </w:divsChild>
    </w:div>
    <w:div w:id="1710031133">
      <w:bodyDiv w:val="1"/>
      <w:marLeft w:val="0"/>
      <w:marRight w:val="0"/>
      <w:marTop w:val="0"/>
      <w:marBottom w:val="0"/>
      <w:divBdr>
        <w:top w:val="none" w:sz="0" w:space="0" w:color="auto"/>
        <w:left w:val="none" w:sz="0" w:space="0" w:color="auto"/>
        <w:bottom w:val="none" w:sz="0" w:space="0" w:color="auto"/>
        <w:right w:val="none" w:sz="0" w:space="0" w:color="auto"/>
      </w:divBdr>
    </w:div>
    <w:div w:id="1718625662">
      <w:bodyDiv w:val="1"/>
      <w:marLeft w:val="0"/>
      <w:marRight w:val="0"/>
      <w:marTop w:val="0"/>
      <w:marBottom w:val="0"/>
      <w:divBdr>
        <w:top w:val="none" w:sz="0" w:space="0" w:color="auto"/>
        <w:left w:val="none" w:sz="0" w:space="0" w:color="auto"/>
        <w:bottom w:val="none" w:sz="0" w:space="0" w:color="auto"/>
        <w:right w:val="none" w:sz="0" w:space="0" w:color="auto"/>
      </w:divBdr>
    </w:div>
    <w:div w:id="1731683251">
      <w:bodyDiv w:val="1"/>
      <w:marLeft w:val="0"/>
      <w:marRight w:val="0"/>
      <w:marTop w:val="0"/>
      <w:marBottom w:val="0"/>
      <w:divBdr>
        <w:top w:val="none" w:sz="0" w:space="0" w:color="auto"/>
        <w:left w:val="none" w:sz="0" w:space="0" w:color="auto"/>
        <w:bottom w:val="none" w:sz="0" w:space="0" w:color="auto"/>
        <w:right w:val="none" w:sz="0" w:space="0" w:color="auto"/>
      </w:divBdr>
      <w:divsChild>
        <w:div w:id="1017318083">
          <w:marLeft w:val="480"/>
          <w:marRight w:val="0"/>
          <w:marTop w:val="0"/>
          <w:marBottom w:val="0"/>
          <w:divBdr>
            <w:top w:val="none" w:sz="0" w:space="0" w:color="auto"/>
            <w:left w:val="none" w:sz="0" w:space="0" w:color="auto"/>
            <w:bottom w:val="none" w:sz="0" w:space="0" w:color="auto"/>
            <w:right w:val="none" w:sz="0" w:space="0" w:color="auto"/>
          </w:divBdr>
        </w:div>
        <w:div w:id="1721632990">
          <w:marLeft w:val="480"/>
          <w:marRight w:val="0"/>
          <w:marTop w:val="0"/>
          <w:marBottom w:val="0"/>
          <w:divBdr>
            <w:top w:val="none" w:sz="0" w:space="0" w:color="auto"/>
            <w:left w:val="none" w:sz="0" w:space="0" w:color="auto"/>
            <w:bottom w:val="none" w:sz="0" w:space="0" w:color="auto"/>
            <w:right w:val="none" w:sz="0" w:space="0" w:color="auto"/>
          </w:divBdr>
        </w:div>
        <w:div w:id="872233500">
          <w:marLeft w:val="480"/>
          <w:marRight w:val="0"/>
          <w:marTop w:val="0"/>
          <w:marBottom w:val="0"/>
          <w:divBdr>
            <w:top w:val="none" w:sz="0" w:space="0" w:color="auto"/>
            <w:left w:val="none" w:sz="0" w:space="0" w:color="auto"/>
            <w:bottom w:val="none" w:sz="0" w:space="0" w:color="auto"/>
            <w:right w:val="none" w:sz="0" w:space="0" w:color="auto"/>
          </w:divBdr>
        </w:div>
        <w:div w:id="1699815817">
          <w:marLeft w:val="480"/>
          <w:marRight w:val="0"/>
          <w:marTop w:val="0"/>
          <w:marBottom w:val="0"/>
          <w:divBdr>
            <w:top w:val="none" w:sz="0" w:space="0" w:color="auto"/>
            <w:left w:val="none" w:sz="0" w:space="0" w:color="auto"/>
            <w:bottom w:val="none" w:sz="0" w:space="0" w:color="auto"/>
            <w:right w:val="none" w:sz="0" w:space="0" w:color="auto"/>
          </w:divBdr>
        </w:div>
        <w:div w:id="410278201">
          <w:marLeft w:val="480"/>
          <w:marRight w:val="0"/>
          <w:marTop w:val="0"/>
          <w:marBottom w:val="0"/>
          <w:divBdr>
            <w:top w:val="none" w:sz="0" w:space="0" w:color="auto"/>
            <w:left w:val="none" w:sz="0" w:space="0" w:color="auto"/>
            <w:bottom w:val="none" w:sz="0" w:space="0" w:color="auto"/>
            <w:right w:val="none" w:sz="0" w:space="0" w:color="auto"/>
          </w:divBdr>
        </w:div>
        <w:div w:id="2039503974">
          <w:marLeft w:val="480"/>
          <w:marRight w:val="0"/>
          <w:marTop w:val="0"/>
          <w:marBottom w:val="0"/>
          <w:divBdr>
            <w:top w:val="none" w:sz="0" w:space="0" w:color="auto"/>
            <w:left w:val="none" w:sz="0" w:space="0" w:color="auto"/>
            <w:bottom w:val="none" w:sz="0" w:space="0" w:color="auto"/>
            <w:right w:val="none" w:sz="0" w:space="0" w:color="auto"/>
          </w:divBdr>
        </w:div>
        <w:div w:id="1180699032">
          <w:marLeft w:val="480"/>
          <w:marRight w:val="0"/>
          <w:marTop w:val="0"/>
          <w:marBottom w:val="0"/>
          <w:divBdr>
            <w:top w:val="none" w:sz="0" w:space="0" w:color="auto"/>
            <w:left w:val="none" w:sz="0" w:space="0" w:color="auto"/>
            <w:bottom w:val="none" w:sz="0" w:space="0" w:color="auto"/>
            <w:right w:val="none" w:sz="0" w:space="0" w:color="auto"/>
          </w:divBdr>
        </w:div>
        <w:div w:id="486631365">
          <w:marLeft w:val="480"/>
          <w:marRight w:val="0"/>
          <w:marTop w:val="0"/>
          <w:marBottom w:val="0"/>
          <w:divBdr>
            <w:top w:val="none" w:sz="0" w:space="0" w:color="auto"/>
            <w:left w:val="none" w:sz="0" w:space="0" w:color="auto"/>
            <w:bottom w:val="none" w:sz="0" w:space="0" w:color="auto"/>
            <w:right w:val="none" w:sz="0" w:space="0" w:color="auto"/>
          </w:divBdr>
        </w:div>
        <w:div w:id="167789810">
          <w:marLeft w:val="480"/>
          <w:marRight w:val="0"/>
          <w:marTop w:val="0"/>
          <w:marBottom w:val="0"/>
          <w:divBdr>
            <w:top w:val="none" w:sz="0" w:space="0" w:color="auto"/>
            <w:left w:val="none" w:sz="0" w:space="0" w:color="auto"/>
            <w:bottom w:val="none" w:sz="0" w:space="0" w:color="auto"/>
            <w:right w:val="none" w:sz="0" w:space="0" w:color="auto"/>
          </w:divBdr>
        </w:div>
        <w:div w:id="523907980">
          <w:marLeft w:val="480"/>
          <w:marRight w:val="0"/>
          <w:marTop w:val="0"/>
          <w:marBottom w:val="0"/>
          <w:divBdr>
            <w:top w:val="none" w:sz="0" w:space="0" w:color="auto"/>
            <w:left w:val="none" w:sz="0" w:space="0" w:color="auto"/>
            <w:bottom w:val="none" w:sz="0" w:space="0" w:color="auto"/>
            <w:right w:val="none" w:sz="0" w:space="0" w:color="auto"/>
          </w:divBdr>
        </w:div>
        <w:div w:id="693966595">
          <w:marLeft w:val="480"/>
          <w:marRight w:val="0"/>
          <w:marTop w:val="0"/>
          <w:marBottom w:val="0"/>
          <w:divBdr>
            <w:top w:val="none" w:sz="0" w:space="0" w:color="auto"/>
            <w:left w:val="none" w:sz="0" w:space="0" w:color="auto"/>
            <w:bottom w:val="none" w:sz="0" w:space="0" w:color="auto"/>
            <w:right w:val="none" w:sz="0" w:space="0" w:color="auto"/>
          </w:divBdr>
        </w:div>
        <w:div w:id="1363169634">
          <w:marLeft w:val="480"/>
          <w:marRight w:val="0"/>
          <w:marTop w:val="0"/>
          <w:marBottom w:val="0"/>
          <w:divBdr>
            <w:top w:val="none" w:sz="0" w:space="0" w:color="auto"/>
            <w:left w:val="none" w:sz="0" w:space="0" w:color="auto"/>
            <w:bottom w:val="none" w:sz="0" w:space="0" w:color="auto"/>
            <w:right w:val="none" w:sz="0" w:space="0" w:color="auto"/>
          </w:divBdr>
        </w:div>
        <w:div w:id="1124739794">
          <w:marLeft w:val="480"/>
          <w:marRight w:val="0"/>
          <w:marTop w:val="0"/>
          <w:marBottom w:val="0"/>
          <w:divBdr>
            <w:top w:val="none" w:sz="0" w:space="0" w:color="auto"/>
            <w:left w:val="none" w:sz="0" w:space="0" w:color="auto"/>
            <w:bottom w:val="none" w:sz="0" w:space="0" w:color="auto"/>
            <w:right w:val="none" w:sz="0" w:space="0" w:color="auto"/>
          </w:divBdr>
        </w:div>
        <w:div w:id="1602834884">
          <w:marLeft w:val="480"/>
          <w:marRight w:val="0"/>
          <w:marTop w:val="0"/>
          <w:marBottom w:val="0"/>
          <w:divBdr>
            <w:top w:val="none" w:sz="0" w:space="0" w:color="auto"/>
            <w:left w:val="none" w:sz="0" w:space="0" w:color="auto"/>
            <w:bottom w:val="none" w:sz="0" w:space="0" w:color="auto"/>
            <w:right w:val="none" w:sz="0" w:space="0" w:color="auto"/>
          </w:divBdr>
        </w:div>
        <w:div w:id="1756702774">
          <w:marLeft w:val="480"/>
          <w:marRight w:val="0"/>
          <w:marTop w:val="0"/>
          <w:marBottom w:val="0"/>
          <w:divBdr>
            <w:top w:val="none" w:sz="0" w:space="0" w:color="auto"/>
            <w:left w:val="none" w:sz="0" w:space="0" w:color="auto"/>
            <w:bottom w:val="none" w:sz="0" w:space="0" w:color="auto"/>
            <w:right w:val="none" w:sz="0" w:space="0" w:color="auto"/>
          </w:divBdr>
        </w:div>
        <w:div w:id="893934068">
          <w:marLeft w:val="480"/>
          <w:marRight w:val="0"/>
          <w:marTop w:val="0"/>
          <w:marBottom w:val="0"/>
          <w:divBdr>
            <w:top w:val="none" w:sz="0" w:space="0" w:color="auto"/>
            <w:left w:val="none" w:sz="0" w:space="0" w:color="auto"/>
            <w:bottom w:val="none" w:sz="0" w:space="0" w:color="auto"/>
            <w:right w:val="none" w:sz="0" w:space="0" w:color="auto"/>
          </w:divBdr>
        </w:div>
        <w:div w:id="128937850">
          <w:marLeft w:val="480"/>
          <w:marRight w:val="0"/>
          <w:marTop w:val="0"/>
          <w:marBottom w:val="0"/>
          <w:divBdr>
            <w:top w:val="none" w:sz="0" w:space="0" w:color="auto"/>
            <w:left w:val="none" w:sz="0" w:space="0" w:color="auto"/>
            <w:bottom w:val="none" w:sz="0" w:space="0" w:color="auto"/>
            <w:right w:val="none" w:sz="0" w:space="0" w:color="auto"/>
          </w:divBdr>
        </w:div>
        <w:div w:id="1470782453">
          <w:marLeft w:val="480"/>
          <w:marRight w:val="0"/>
          <w:marTop w:val="0"/>
          <w:marBottom w:val="0"/>
          <w:divBdr>
            <w:top w:val="none" w:sz="0" w:space="0" w:color="auto"/>
            <w:left w:val="none" w:sz="0" w:space="0" w:color="auto"/>
            <w:bottom w:val="none" w:sz="0" w:space="0" w:color="auto"/>
            <w:right w:val="none" w:sz="0" w:space="0" w:color="auto"/>
          </w:divBdr>
        </w:div>
        <w:div w:id="1769042848">
          <w:marLeft w:val="480"/>
          <w:marRight w:val="0"/>
          <w:marTop w:val="0"/>
          <w:marBottom w:val="0"/>
          <w:divBdr>
            <w:top w:val="none" w:sz="0" w:space="0" w:color="auto"/>
            <w:left w:val="none" w:sz="0" w:space="0" w:color="auto"/>
            <w:bottom w:val="none" w:sz="0" w:space="0" w:color="auto"/>
            <w:right w:val="none" w:sz="0" w:space="0" w:color="auto"/>
          </w:divBdr>
        </w:div>
        <w:div w:id="1670598146">
          <w:marLeft w:val="480"/>
          <w:marRight w:val="0"/>
          <w:marTop w:val="0"/>
          <w:marBottom w:val="0"/>
          <w:divBdr>
            <w:top w:val="none" w:sz="0" w:space="0" w:color="auto"/>
            <w:left w:val="none" w:sz="0" w:space="0" w:color="auto"/>
            <w:bottom w:val="none" w:sz="0" w:space="0" w:color="auto"/>
            <w:right w:val="none" w:sz="0" w:space="0" w:color="auto"/>
          </w:divBdr>
        </w:div>
        <w:div w:id="1254439851">
          <w:marLeft w:val="480"/>
          <w:marRight w:val="0"/>
          <w:marTop w:val="0"/>
          <w:marBottom w:val="0"/>
          <w:divBdr>
            <w:top w:val="none" w:sz="0" w:space="0" w:color="auto"/>
            <w:left w:val="none" w:sz="0" w:space="0" w:color="auto"/>
            <w:bottom w:val="none" w:sz="0" w:space="0" w:color="auto"/>
            <w:right w:val="none" w:sz="0" w:space="0" w:color="auto"/>
          </w:divBdr>
        </w:div>
        <w:div w:id="714356786">
          <w:marLeft w:val="480"/>
          <w:marRight w:val="0"/>
          <w:marTop w:val="0"/>
          <w:marBottom w:val="0"/>
          <w:divBdr>
            <w:top w:val="none" w:sz="0" w:space="0" w:color="auto"/>
            <w:left w:val="none" w:sz="0" w:space="0" w:color="auto"/>
            <w:bottom w:val="none" w:sz="0" w:space="0" w:color="auto"/>
            <w:right w:val="none" w:sz="0" w:space="0" w:color="auto"/>
          </w:divBdr>
        </w:div>
        <w:div w:id="1540778324">
          <w:marLeft w:val="480"/>
          <w:marRight w:val="0"/>
          <w:marTop w:val="0"/>
          <w:marBottom w:val="0"/>
          <w:divBdr>
            <w:top w:val="none" w:sz="0" w:space="0" w:color="auto"/>
            <w:left w:val="none" w:sz="0" w:space="0" w:color="auto"/>
            <w:bottom w:val="none" w:sz="0" w:space="0" w:color="auto"/>
            <w:right w:val="none" w:sz="0" w:space="0" w:color="auto"/>
          </w:divBdr>
        </w:div>
        <w:div w:id="1491941110">
          <w:marLeft w:val="480"/>
          <w:marRight w:val="0"/>
          <w:marTop w:val="0"/>
          <w:marBottom w:val="0"/>
          <w:divBdr>
            <w:top w:val="none" w:sz="0" w:space="0" w:color="auto"/>
            <w:left w:val="none" w:sz="0" w:space="0" w:color="auto"/>
            <w:bottom w:val="none" w:sz="0" w:space="0" w:color="auto"/>
            <w:right w:val="none" w:sz="0" w:space="0" w:color="auto"/>
          </w:divBdr>
        </w:div>
        <w:div w:id="90013023">
          <w:marLeft w:val="480"/>
          <w:marRight w:val="0"/>
          <w:marTop w:val="0"/>
          <w:marBottom w:val="0"/>
          <w:divBdr>
            <w:top w:val="none" w:sz="0" w:space="0" w:color="auto"/>
            <w:left w:val="none" w:sz="0" w:space="0" w:color="auto"/>
            <w:bottom w:val="none" w:sz="0" w:space="0" w:color="auto"/>
            <w:right w:val="none" w:sz="0" w:space="0" w:color="auto"/>
          </w:divBdr>
        </w:div>
        <w:div w:id="1356420280">
          <w:marLeft w:val="480"/>
          <w:marRight w:val="0"/>
          <w:marTop w:val="0"/>
          <w:marBottom w:val="0"/>
          <w:divBdr>
            <w:top w:val="none" w:sz="0" w:space="0" w:color="auto"/>
            <w:left w:val="none" w:sz="0" w:space="0" w:color="auto"/>
            <w:bottom w:val="none" w:sz="0" w:space="0" w:color="auto"/>
            <w:right w:val="none" w:sz="0" w:space="0" w:color="auto"/>
          </w:divBdr>
        </w:div>
        <w:div w:id="1259289064">
          <w:marLeft w:val="480"/>
          <w:marRight w:val="0"/>
          <w:marTop w:val="0"/>
          <w:marBottom w:val="0"/>
          <w:divBdr>
            <w:top w:val="none" w:sz="0" w:space="0" w:color="auto"/>
            <w:left w:val="none" w:sz="0" w:space="0" w:color="auto"/>
            <w:bottom w:val="none" w:sz="0" w:space="0" w:color="auto"/>
            <w:right w:val="none" w:sz="0" w:space="0" w:color="auto"/>
          </w:divBdr>
        </w:div>
        <w:div w:id="610160667">
          <w:marLeft w:val="480"/>
          <w:marRight w:val="0"/>
          <w:marTop w:val="0"/>
          <w:marBottom w:val="0"/>
          <w:divBdr>
            <w:top w:val="none" w:sz="0" w:space="0" w:color="auto"/>
            <w:left w:val="none" w:sz="0" w:space="0" w:color="auto"/>
            <w:bottom w:val="none" w:sz="0" w:space="0" w:color="auto"/>
            <w:right w:val="none" w:sz="0" w:space="0" w:color="auto"/>
          </w:divBdr>
        </w:div>
        <w:div w:id="782922052">
          <w:marLeft w:val="480"/>
          <w:marRight w:val="0"/>
          <w:marTop w:val="0"/>
          <w:marBottom w:val="0"/>
          <w:divBdr>
            <w:top w:val="none" w:sz="0" w:space="0" w:color="auto"/>
            <w:left w:val="none" w:sz="0" w:space="0" w:color="auto"/>
            <w:bottom w:val="none" w:sz="0" w:space="0" w:color="auto"/>
            <w:right w:val="none" w:sz="0" w:space="0" w:color="auto"/>
          </w:divBdr>
        </w:div>
        <w:div w:id="1904565340">
          <w:marLeft w:val="480"/>
          <w:marRight w:val="0"/>
          <w:marTop w:val="0"/>
          <w:marBottom w:val="0"/>
          <w:divBdr>
            <w:top w:val="none" w:sz="0" w:space="0" w:color="auto"/>
            <w:left w:val="none" w:sz="0" w:space="0" w:color="auto"/>
            <w:bottom w:val="none" w:sz="0" w:space="0" w:color="auto"/>
            <w:right w:val="none" w:sz="0" w:space="0" w:color="auto"/>
          </w:divBdr>
        </w:div>
        <w:div w:id="1368480974">
          <w:marLeft w:val="480"/>
          <w:marRight w:val="0"/>
          <w:marTop w:val="0"/>
          <w:marBottom w:val="0"/>
          <w:divBdr>
            <w:top w:val="none" w:sz="0" w:space="0" w:color="auto"/>
            <w:left w:val="none" w:sz="0" w:space="0" w:color="auto"/>
            <w:bottom w:val="none" w:sz="0" w:space="0" w:color="auto"/>
            <w:right w:val="none" w:sz="0" w:space="0" w:color="auto"/>
          </w:divBdr>
        </w:div>
        <w:div w:id="1812864708">
          <w:marLeft w:val="480"/>
          <w:marRight w:val="0"/>
          <w:marTop w:val="0"/>
          <w:marBottom w:val="0"/>
          <w:divBdr>
            <w:top w:val="none" w:sz="0" w:space="0" w:color="auto"/>
            <w:left w:val="none" w:sz="0" w:space="0" w:color="auto"/>
            <w:bottom w:val="none" w:sz="0" w:space="0" w:color="auto"/>
            <w:right w:val="none" w:sz="0" w:space="0" w:color="auto"/>
          </w:divBdr>
        </w:div>
        <w:div w:id="1562324149">
          <w:marLeft w:val="480"/>
          <w:marRight w:val="0"/>
          <w:marTop w:val="0"/>
          <w:marBottom w:val="0"/>
          <w:divBdr>
            <w:top w:val="none" w:sz="0" w:space="0" w:color="auto"/>
            <w:left w:val="none" w:sz="0" w:space="0" w:color="auto"/>
            <w:bottom w:val="none" w:sz="0" w:space="0" w:color="auto"/>
            <w:right w:val="none" w:sz="0" w:space="0" w:color="auto"/>
          </w:divBdr>
        </w:div>
        <w:div w:id="770588874">
          <w:marLeft w:val="480"/>
          <w:marRight w:val="0"/>
          <w:marTop w:val="0"/>
          <w:marBottom w:val="0"/>
          <w:divBdr>
            <w:top w:val="none" w:sz="0" w:space="0" w:color="auto"/>
            <w:left w:val="none" w:sz="0" w:space="0" w:color="auto"/>
            <w:bottom w:val="none" w:sz="0" w:space="0" w:color="auto"/>
            <w:right w:val="none" w:sz="0" w:space="0" w:color="auto"/>
          </w:divBdr>
        </w:div>
        <w:div w:id="403912125">
          <w:marLeft w:val="480"/>
          <w:marRight w:val="0"/>
          <w:marTop w:val="0"/>
          <w:marBottom w:val="0"/>
          <w:divBdr>
            <w:top w:val="none" w:sz="0" w:space="0" w:color="auto"/>
            <w:left w:val="none" w:sz="0" w:space="0" w:color="auto"/>
            <w:bottom w:val="none" w:sz="0" w:space="0" w:color="auto"/>
            <w:right w:val="none" w:sz="0" w:space="0" w:color="auto"/>
          </w:divBdr>
        </w:div>
        <w:div w:id="656615835">
          <w:marLeft w:val="480"/>
          <w:marRight w:val="0"/>
          <w:marTop w:val="0"/>
          <w:marBottom w:val="0"/>
          <w:divBdr>
            <w:top w:val="none" w:sz="0" w:space="0" w:color="auto"/>
            <w:left w:val="none" w:sz="0" w:space="0" w:color="auto"/>
            <w:bottom w:val="none" w:sz="0" w:space="0" w:color="auto"/>
            <w:right w:val="none" w:sz="0" w:space="0" w:color="auto"/>
          </w:divBdr>
        </w:div>
        <w:div w:id="599609493">
          <w:marLeft w:val="480"/>
          <w:marRight w:val="0"/>
          <w:marTop w:val="0"/>
          <w:marBottom w:val="0"/>
          <w:divBdr>
            <w:top w:val="none" w:sz="0" w:space="0" w:color="auto"/>
            <w:left w:val="none" w:sz="0" w:space="0" w:color="auto"/>
            <w:bottom w:val="none" w:sz="0" w:space="0" w:color="auto"/>
            <w:right w:val="none" w:sz="0" w:space="0" w:color="auto"/>
          </w:divBdr>
        </w:div>
        <w:div w:id="229462395">
          <w:marLeft w:val="480"/>
          <w:marRight w:val="0"/>
          <w:marTop w:val="0"/>
          <w:marBottom w:val="0"/>
          <w:divBdr>
            <w:top w:val="none" w:sz="0" w:space="0" w:color="auto"/>
            <w:left w:val="none" w:sz="0" w:space="0" w:color="auto"/>
            <w:bottom w:val="none" w:sz="0" w:space="0" w:color="auto"/>
            <w:right w:val="none" w:sz="0" w:space="0" w:color="auto"/>
          </w:divBdr>
        </w:div>
        <w:div w:id="1958640212">
          <w:marLeft w:val="480"/>
          <w:marRight w:val="0"/>
          <w:marTop w:val="0"/>
          <w:marBottom w:val="0"/>
          <w:divBdr>
            <w:top w:val="none" w:sz="0" w:space="0" w:color="auto"/>
            <w:left w:val="none" w:sz="0" w:space="0" w:color="auto"/>
            <w:bottom w:val="none" w:sz="0" w:space="0" w:color="auto"/>
            <w:right w:val="none" w:sz="0" w:space="0" w:color="auto"/>
          </w:divBdr>
        </w:div>
        <w:div w:id="632296975">
          <w:marLeft w:val="480"/>
          <w:marRight w:val="0"/>
          <w:marTop w:val="0"/>
          <w:marBottom w:val="0"/>
          <w:divBdr>
            <w:top w:val="none" w:sz="0" w:space="0" w:color="auto"/>
            <w:left w:val="none" w:sz="0" w:space="0" w:color="auto"/>
            <w:bottom w:val="none" w:sz="0" w:space="0" w:color="auto"/>
            <w:right w:val="none" w:sz="0" w:space="0" w:color="auto"/>
          </w:divBdr>
        </w:div>
        <w:div w:id="1260334868">
          <w:marLeft w:val="480"/>
          <w:marRight w:val="0"/>
          <w:marTop w:val="0"/>
          <w:marBottom w:val="0"/>
          <w:divBdr>
            <w:top w:val="none" w:sz="0" w:space="0" w:color="auto"/>
            <w:left w:val="none" w:sz="0" w:space="0" w:color="auto"/>
            <w:bottom w:val="none" w:sz="0" w:space="0" w:color="auto"/>
            <w:right w:val="none" w:sz="0" w:space="0" w:color="auto"/>
          </w:divBdr>
        </w:div>
        <w:div w:id="517544631">
          <w:marLeft w:val="480"/>
          <w:marRight w:val="0"/>
          <w:marTop w:val="0"/>
          <w:marBottom w:val="0"/>
          <w:divBdr>
            <w:top w:val="none" w:sz="0" w:space="0" w:color="auto"/>
            <w:left w:val="none" w:sz="0" w:space="0" w:color="auto"/>
            <w:bottom w:val="none" w:sz="0" w:space="0" w:color="auto"/>
            <w:right w:val="none" w:sz="0" w:space="0" w:color="auto"/>
          </w:divBdr>
        </w:div>
        <w:div w:id="2127263908">
          <w:marLeft w:val="480"/>
          <w:marRight w:val="0"/>
          <w:marTop w:val="0"/>
          <w:marBottom w:val="0"/>
          <w:divBdr>
            <w:top w:val="none" w:sz="0" w:space="0" w:color="auto"/>
            <w:left w:val="none" w:sz="0" w:space="0" w:color="auto"/>
            <w:bottom w:val="none" w:sz="0" w:space="0" w:color="auto"/>
            <w:right w:val="none" w:sz="0" w:space="0" w:color="auto"/>
          </w:divBdr>
        </w:div>
      </w:divsChild>
    </w:div>
    <w:div w:id="1732004008">
      <w:bodyDiv w:val="1"/>
      <w:marLeft w:val="0"/>
      <w:marRight w:val="0"/>
      <w:marTop w:val="0"/>
      <w:marBottom w:val="0"/>
      <w:divBdr>
        <w:top w:val="none" w:sz="0" w:space="0" w:color="auto"/>
        <w:left w:val="none" w:sz="0" w:space="0" w:color="auto"/>
        <w:bottom w:val="none" w:sz="0" w:space="0" w:color="auto"/>
        <w:right w:val="none" w:sz="0" w:space="0" w:color="auto"/>
      </w:divBdr>
      <w:divsChild>
        <w:div w:id="1946380080">
          <w:marLeft w:val="480"/>
          <w:marRight w:val="0"/>
          <w:marTop w:val="0"/>
          <w:marBottom w:val="0"/>
          <w:divBdr>
            <w:top w:val="none" w:sz="0" w:space="0" w:color="auto"/>
            <w:left w:val="none" w:sz="0" w:space="0" w:color="auto"/>
            <w:bottom w:val="none" w:sz="0" w:space="0" w:color="auto"/>
            <w:right w:val="none" w:sz="0" w:space="0" w:color="auto"/>
          </w:divBdr>
        </w:div>
        <w:div w:id="948586864">
          <w:marLeft w:val="480"/>
          <w:marRight w:val="0"/>
          <w:marTop w:val="0"/>
          <w:marBottom w:val="0"/>
          <w:divBdr>
            <w:top w:val="none" w:sz="0" w:space="0" w:color="auto"/>
            <w:left w:val="none" w:sz="0" w:space="0" w:color="auto"/>
            <w:bottom w:val="none" w:sz="0" w:space="0" w:color="auto"/>
            <w:right w:val="none" w:sz="0" w:space="0" w:color="auto"/>
          </w:divBdr>
        </w:div>
        <w:div w:id="2084787941">
          <w:marLeft w:val="480"/>
          <w:marRight w:val="0"/>
          <w:marTop w:val="0"/>
          <w:marBottom w:val="0"/>
          <w:divBdr>
            <w:top w:val="none" w:sz="0" w:space="0" w:color="auto"/>
            <w:left w:val="none" w:sz="0" w:space="0" w:color="auto"/>
            <w:bottom w:val="none" w:sz="0" w:space="0" w:color="auto"/>
            <w:right w:val="none" w:sz="0" w:space="0" w:color="auto"/>
          </w:divBdr>
        </w:div>
        <w:div w:id="805850900">
          <w:marLeft w:val="480"/>
          <w:marRight w:val="0"/>
          <w:marTop w:val="0"/>
          <w:marBottom w:val="0"/>
          <w:divBdr>
            <w:top w:val="none" w:sz="0" w:space="0" w:color="auto"/>
            <w:left w:val="none" w:sz="0" w:space="0" w:color="auto"/>
            <w:bottom w:val="none" w:sz="0" w:space="0" w:color="auto"/>
            <w:right w:val="none" w:sz="0" w:space="0" w:color="auto"/>
          </w:divBdr>
        </w:div>
        <w:div w:id="1565794345">
          <w:marLeft w:val="480"/>
          <w:marRight w:val="0"/>
          <w:marTop w:val="0"/>
          <w:marBottom w:val="0"/>
          <w:divBdr>
            <w:top w:val="none" w:sz="0" w:space="0" w:color="auto"/>
            <w:left w:val="none" w:sz="0" w:space="0" w:color="auto"/>
            <w:bottom w:val="none" w:sz="0" w:space="0" w:color="auto"/>
            <w:right w:val="none" w:sz="0" w:space="0" w:color="auto"/>
          </w:divBdr>
        </w:div>
        <w:div w:id="1169978046">
          <w:marLeft w:val="480"/>
          <w:marRight w:val="0"/>
          <w:marTop w:val="0"/>
          <w:marBottom w:val="0"/>
          <w:divBdr>
            <w:top w:val="none" w:sz="0" w:space="0" w:color="auto"/>
            <w:left w:val="none" w:sz="0" w:space="0" w:color="auto"/>
            <w:bottom w:val="none" w:sz="0" w:space="0" w:color="auto"/>
            <w:right w:val="none" w:sz="0" w:space="0" w:color="auto"/>
          </w:divBdr>
        </w:div>
        <w:div w:id="517164613">
          <w:marLeft w:val="480"/>
          <w:marRight w:val="0"/>
          <w:marTop w:val="0"/>
          <w:marBottom w:val="0"/>
          <w:divBdr>
            <w:top w:val="none" w:sz="0" w:space="0" w:color="auto"/>
            <w:left w:val="none" w:sz="0" w:space="0" w:color="auto"/>
            <w:bottom w:val="none" w:sz="0" w:space="0" w:color="auto"/>
            <w:right w:val="none" w:sz="0" w:space="0" w:color="auto"/>
          </w:divBdr>
        </w:div>
        <w:div w:id="1546677511">
          <w:marLeft w:val="480"/>
          <w:marRight w:val="0"/>
          <w:marTop w:val="0"/>
          <w:marBottom w:val="0"/>
          <w:divBdr>
            <w:top w:val="none" w:sz="0" w:space="0" w:color="auto"/>
            <w:left w:val="none" w:sz="0" w:space="0" w:color="auto"/>
            <w:bottom w:val="none" w:sz="0" w:space="0" w:color="auto"/>
            <w:right w:val="none" w:sz="0" w:space="0" w:color="auto"/>
          </w:divBdr>
        </w:div>
        <w:div w:id="1058016240">
          <w:marLeft w:val="480"/>
          <w:marRight w:val="0"/>
          <w:marTop w:val="0"/>
          <w:marBottom w:val="0"/>
          <w:divBdr>
            <w:top w:val="none" w:sz="0" w:space="0" w:color="auto"/>
            <w:left w:val="none" w:sz="0" w:space="0" w:color="auto"/>
            <w:bottom w:val="none" w:sz="0" w:space="0" w:color="auto"/>
            <w:right w:val="none" w:sz="0" w:space="0" w:color="auto"/>
          </w:divBdr>
        </w:div>
        <w:div w:id="305672942">
          <w:marLeft w:val="480"/>
          <w:marRight w:val="0"/>
          <w:marTop w:val="0"/>
          <w:marBottom w:val="0"/>
          <w:divBdr>
            <w:top w:val="none" w:sz="0" w:space="0" w:color="auto"/>
            <w:left w:val="none" w:sz="0" w:space="0" w:color="auto"/>
            <w:bottom w:val="none" w:sz="0" w:space="0" w:color="auto"/>
            <w:right w:val="none" w:sz="0" w:space="0" w:color="auto"/>
          </w:divBdr>
        </w:div>
        <w:div w:id="1641955802">
          <w:marLeft w:val="480"/>
          <w:marRight w:val="0"/>
          <w:marTop w:val="0"/>
          <w:marBottom w:val="0"/>
          <w:divBdr>
            <w:top w:val="none" w:sz="0" w:space="0" w:color="auto"/>
            <w:left w:val="none" w:sz="0" w:space="0" w:color="auto"/>
            <w:bottom w:val="none" w:sz="0" w:space="0" w:color="auto"/>
            <w:right w:val="none" w:sz="0" w:space="0" w:color="auto"/>
          </w:divBdr>
        </w:div>
        <w:div w:id="1483543828">
          <w:marLeft w:val="480"/>
          <w:marRight w:val="0"/>
          <w:marTop w:val="0"/>
          <w:marBottom w:val="0"/>
          <w:divBdr>
            <w:top w:val="none" w:sz="0" w:space="0" w:color="auto"/>
            <w:left w:val="none" w:sz="0" w:space="0" w:color="auto"/>
            <w:bottom w:val="none" w:sz="0" w:space="0" w:color="auto"/>
            <w:right w:val="none" w:sz="0" w:space="0" w:color="auto"/>
          </w:divBdr>
        </w:div>
        <w:div w:id="509881129">
          <w:marLeft w:val="480"/>
          <w:marRight w:val="0"/>
          <w:marTop w:val="0"/>
          <w:marBottom w:val="0"/>
          <w:divBdr>
            <w:top w:val="none" w:sz="0" w:space="0" w:color="auto"/>
            <w:left w:val="none" w:sz="0" w:space="0" w:color="auto"/>
            <w:bottom w:val="none" w:sz="0" w:space="0" w:color="auto"/>
            <w:right w:val="none" w:sz="0" w:space="0" w:color="auto"/>
          </w:divBdr>
        </w:div>
        <w:div w:id="1543596549">
          <w:marLeft w:val="480"/>
          <w:marRight w:val="0"/>
          <w:marTop w:val="0"/>
          <w:marBottom w:val="0"/>
          <w:divBdr>
            <w:top w:val="none" w:sz="0" w:space="0" w:color="auto"/>
            <w:left w:val="none" w:sz="0" w:space="0" w:color="auto"/>
            <w:bottom w:val="none" w:sz="0" w:space="0" w:color="auto"/>
            <w:right w:val="none" w:sz="0" w:space="0" w:color="auto"/>
          </w:divBdr>
        </w:div>
        <w:div w:id="1999192676">
          <w:marLeft w:val="480"/>
          <w:marRight w:val="0"/>
          <w:marTop w:val="0"/>
          <w:marBottom w:val="0"/>
          <w:divBdr>
            <w:top w:val="none" w:sz="0" w:space="0" w:color="auto"/>
            <w:left w:val="none" w:sz="0" w:space="0" w:color="auto"/>
            <w:bottom w:val="none" w:sz="0" w:space="0" w:color="auto"/>
            <w:right w:val="none" w:sz="0" w:space="0" w:color="auto"/>
          </w:divBdr>
        </w:div>
        <w:div w:id="33509203">
          <w:marLeft w:val="480"/>
          <w:marRight w:val="0"/>
          <w:marTop w:val="0"/>
          <w:marBottom w:val="0"/>
          <w:divBdr>
            <w:top w:val="none" w:sz="0" w:space="0" w:color="auto"/>
            <w:left w:val="none" w:sz="0" w:space="0" w:color="auto"/>
            <w:bottom w:val="none" w:sz="0" w:space="0" w:color="auto"/>
            <w:right w:val="none" w:sz="0" w:space="0" w:color="auto"/>
          </w:divBdr>
        </w:div>
        <w:div w:id="1438715403">
          <w:marLeft w:val="480"/>
          <w:marRight w:val="0"/>
          <w:marTop w:val="0"/>
          <w:marBottom w:val="0"/>
          <w:divBdr>
            <w:top w:val="none" w:sz="0" w:space="0" w:color="auto"/>
            <w:left w:val="none" w:sz="0" w:space="0" w:color="auto"/>
            <w:bottom w:val="none" w:sz="0" w:space="0" w:color="auto"/>
            <w:right w:val="none" w:sz="0" w:space="0" w:color="auto"/>
          </w:divBdr>
        </w:div>
        <w:div w:id="960258090">
          <w:marLeft w:val="480"/>
          <w:marRight w:val="0"/>
          <w:marTop w:val="0"/>
          <w:marBottom w:val="0"/>
          <w:divBdr>
            <w:top w:val="none" w:sz="0" w:space="0" w:color="auto"/>
            <w:left w:val="none" w:sz="0" w:space="0" w:color="auto"/>
            <w:bottom w:val="none" w:sz="0" w:space="0" w:color="auto"/>
            <w:right w:val="none" w:sz="0" w:space="0" w:color="auto"/>
          </w:divBdr>
        </w:div>
        <w:div w:id="1636449699">
          <w:marLeft w:val="480"/>
          <w:marRight w:val="0"/>
          <w:marTop w:val="0"/>
          <w:marBottom w:val="0"/>
          <w:divBdr>
            <w:top w:val="none" w:sz="0" w:space="0" w:color="auto"/>
            <w:left w:val="none" w:sz="0" w:space="0" w:color="auto"/>
            <w:bottom w:val="none" w:sz="0" w:space="0" w:color="auto"/>
            <w:right w:val="none" w:sz="0" w:space="0" w:color="auto"/>
          </w:divBdr>
        </w:div>
        <w:div w:id="877744710">
          <w:marLeft w:val="480"/>
          <w:marRight w:val="0"/>
          <w:marTop w:val="0"/>
          <w:marBottom w:val="0"/>
          <w:divBdr>
            <w:top w:val="none" w:sz="0" w:space="0" w:color="auto"/>
            <w:left w:val="none" w:sz="0" w:space="0" w:color="auto"/>
            <w:bottom w:val="none" w:sz="0" w:space="0" w:color="auto"/>
            <w:right w:val="none" w:sz="0" w:space="0" w:color="auto"/>
          </w:divBdr>
        </w:div>
        <w:div w:id="1706977544">
          <w:marLeft w:val="480"/>
          <w:marRight w:val="0"/>
          <w:marTop w:val="0"/>
          <w:marBottom w:val="0"/>
          <w:divBdr>
            <w:top w:val="none" w:sz="0" w:space="0" w:color="auto"/>
            <w:left w:val="none" w:sz="0" w:space="0" w:color="auto"/>
            <w:bottom w:val="none" w:sz="0" w:space="0" w:color="auto"/>
            <w:right w:val="none" w:sz="0" w:space="0" w:color="auto"/>
          </w:divBdr>
        </w:div>
        <w:div w:id="2034182386">
          <w:marLeft w:val="480"/>
          <w:marRight w:val="0"/>
          <w:marTop w:val="0"/>
          <w:marBottom w:val="0"/>
          <w:divBdr>
            <w:top w:val="none" w:sz="0" w:space="0" w:color="auto"/>
            <w:left w:val="none" w:sz="0" w:space="0" w:color="auto"/>
            <w:bottom w:val="none" w:sz="0" w:space="0" w:color="auto"/>
            <w:right w:val="none" w:sz="0" w:space="0" w:color="auto"/>
          </w:divBdr>
        </w:div>
        <w:div w:id="1782409811">
          <w:marLeft w:val="480"/>
          <w:marRight w:val="0"/>
          <w:marTop w:val="0"/>
          <w:marBottom w:val="0"/>
          <w:divBdr>
            <w:top w:val="none" w:sz="0" w:space="0" w:color="auto"/>
            <w:left w:val="none" w:sz="0" w:space="0" w:color="auto"/>
            <w:bottom w:val="none" w:sz="0" w:space="0" w:color="auto"/>
            <w:right w:val="none" w:sz="0" w:space="0" w:color="auto"/>
          </w:divBdr>
        </w:div>
        <w:div w:id="304551605">
          <w:marLeft w:val="480"/>
          <w:marRight w:val="0"/>
          <w:marTop w:val="0"/>
          <w:marBottom w:val="0"/>
          <w:divBdr>
            <w:top w:val="none" w:sz="0" w:space="0" w:color="auto"/>
            <w:left w:val="none" w:sz="0" w:space="0" w:color="auto"/>
            <w:bottom w:val="none" w:sz="0" w:space="0" w:color="auto"/>
            <w:right w:val="none" w:sz="0" w:space="0" w:color="auto"/>
          </w:divBdr>
        </w:div>
        <w:div w:id="1036664553">
          <w:marLeft w:val="480"/>
          <w:marRight w:val="0"/>
          <w:marTop w:val="0"/>
          <w:marBottom w:val="0"/>
          <w:divBdr>
            <w:top w:val="none" w:sz="0" w:space="0" w:color="auto"/>
            <w:left w:val="none" w:sz="0" w:space="0" w:color="auto"/>
            <w:bottom w:val="none" w:sz="0" w:space="0" w:color="auto"/>
            <w:right w:val="none" w:sz="0" w:space="0" w:color="auto"/>
          </w:divBdr>
        </w:div>
        <w:div w:id="252128338">
          <w:marLeft w:val="480"/>
          <w:marRight w:val="0"/>
          <w:marTop w:val="0"/>
          <w:marBottom w:val="0"/>
          <w:divBdr>
            <w:top w:val="none" w:sz="0" w:space="0" w:color="auto"/>
            <w:left w:val="none" w:sz="0" w:space="0" w:color="auto"/>
            <w:bottom w:val="none" w:sz="0" w:space="0" w:color="auto"/>
            <w:right w:val="none" w:sz="0" w:space="0" w:color="auto"/>
          </w:divBdr>
        </w:div>
        <w:div w:id="1329483951">
          <w:marLeft w:val="480"/>
          <w:marRight w:val="0"/>
          <w:marTop w:val="0"/>
          <w:marBottom w:val="0"/>
          <w:divBdr>
            <w:top w:val="none" w:sz="0" w:space="0" w:color="auto"/>
            <w:left w:val="none" w:sz="0" w:space="0" w:color="auto"/>
            <w:bottom w:val="none" w:sz="0" w:space="0" w:color="auto"/>
            <w:right w:val="none" w:sz="0" w:space="0" w:color="auto"/>
          </w:divBdr>
        </w:div>
        <w:div w:id="1976056782">
          <w:marLeft w:val="480"/>
          <w:marRight w:val="0"/>
          <w:marTop w:val="0"/>
          <w:marBottom w:val="0"/>
          <w:divBdr>
            <w:top w:val="none" w:sz="0" w:space="0" w:color="auto"/>
            <w:left w:val="none" w:sz="0" w:space="0" w:color="auto"/>
            <w:bottom w:val="none" w:sz="0" w:space="0" w:color="auto"/>
            <w:right w:val="none" w:sz="0" w:space="0" w:color="auto"/>
          </w:divBdr>
        </w:div>
        <w:div w:id="1619607867">
          <w:marLeft w:val="480"/>
          <w:marRight w:val="0"/>
          <w:marTop w:val="0"/>
          <w:marBottom w:val="0"/>
          <w:divBdr>
            <w:top w:val="none" w:sz="0" w:space="0" w:color="auto"/>
            <w:left w:val="none" w:sz="0" w:space="0" w:color="auto"/>
            <w:bottom w:val="none" w:sz="0" w:space="0" w:color="auto"/>
            <w:right w:val="none" w:sz="0" w:space="0" w:color="auto"/>
          </w:divBdr>
        </w:div>
        <w:div w:id="248782328">
          <w:marLeft w:val="480"/>
          <w:marRight w:val="0"/>
          <w:marTop w:val="0"/>
          <w:marBottom w:val="0"/>
          <w:divBdr>
            <w:top w:val="none" w:sz="0" w:space="0" w:color="auto"/>
            <w:left w:val="none" w:sz="0" w:space="0" w:color="auto"/>
            <w:bottom w:val="none" w:sz="0" w:space="0" w:color="auto"/>
            <w:right w:val="none" w:sz="0" w:space="0" w:color="auto"/>
          </w:divBdr>
        </w:div>
        <w:div w:id="1011682749">
          <w:marLeft w:val="480"/>
          <w:marRight w:val="0"/>
          <w:marTop w:val="0"/>
          <w:marBottom w:val="0"/>
          <w:divBdr>
            <w:top w:val="none" w:sz="0" w:space="0" w:color="auto"/>
            <w:left w:val="none" w:sz="0" w:space="0" w:color="auto"/>
            <w:bottom w:val="none" w:sz="0" w:space="0" w:color="auto"/>
            <w:right w:val="none" w:sz="0" w:space="0" w:color="auto"/>
          </w:divBdr>
        </w:div>
        <w:div w:id="113791076">
          <w:marLeft w:val="480"/>
          <w:marRight w:val="0"/>
          <w:marTop w:val="0"/>
          <w:marBottom w:val="0"/>
          <w:divBdr>
            <w:top w:val="none" w:sz="0" w:space="0" w:color="auto"/>
            <w:left w:val="none" w:sz="0" w:space="0" w:color="auto"/>
            <w:bottom w:val="none" w:sz="0" w:space="0" w:color="auto"/>
            <w:right w:val="none" w:sz="0" w:space="0" w:color="auto"/>
          </w:divBdr>
        </w:div>
        <w:div w:id="974675434">
          <w:marLeft w:val="480"/>
          <w:marRight w:val="0"/>
          <w:marTop w:val="0"/>
          <w:marBottom w:val="0"/>
          <w:divBdr>
            <w:top w:val="none" w:sz="0" w:space="0" w:color="auto"/>
            <w:left w:val="none" w:sz="0" w:space="0" w:color="auto"/>
            <w:bottom w:val="none" w:sz="0" w:space="0" w:color="auto"/>
            <w:right w:val="none" w:sz="0" w:space="0" w:color="auto"/>
          </w:divBdr>
        </w:div>
        <w:div w:id="2146000216">
          <w:marLeft w:val="480"/>
          <w:marRight w:val="0"/>
          <w:marTop w:val="0"/>
          <w:marBottom w:val="0"/>
          <w:divBdr>
            <w:top w:val="none" w:sz="0" w:space="0" w:color="auto"/>
            <w:left w:val="none" w:sz="0" w:space="0" w:color="auto"/>
            <w:bottom w:val="none" w:sz="0" w:space="0" w:color="auto"/>
            <w:right w:val="none" w:sz="0" w:space="0" w:color="auto"/>
          </w:divBdr>
        </w:div>
        <w:div w:id="451171139">
          <w:marLeft w:val="480"/>
          <w:marRight w:val="0"/>
          <w:marTop w:val="0"/>
          <w:marBottom w:val="0"/>
          <w:divBdr>
            <w:top w:val="none" w:sz="0" w:space="0" w:color="auto"/>
            <w:left w:val="none" w:sz="0" w:space="0" w:color="auto"/>
            <w:bottom w:val="none" w:sz="0" w:space="0" w:color="auto"/>
            <w:right w:val="none" w:sz="0" w:space="0" w:color="auto"/>
          </w:divBdr>
        </w:div>
        <w:div w:id="1188368797">
          <w:marLeft w:val="480"/>
          <w:marRight w:val="0"/>
          <w:marTop w:val="0"/>
          <w:marBottom w:val="0"/>
          <w:divBdr>
            <w:top w:val="none" w:sz="0" w:space="0" w:color="auto"/>
            <w:left w:val="none" w:sz="0" w:space="0" w:color="auto"/>
            <w:bottom w:val="none" w:sz="0" w:space="0" w:color="auto"/>
            <w:right w:val="none" w:sz="0" w:space="0" w:color="auto"/>
          </w:divBdr>
        </w:div>
        <w:div w:id="1095905209">
          <w:marLeft w:val="480"/>
          <w:marRight w:val="0"/>
          <w:marTop w:val="0"/>
          <w:marBottom w:val="0"/>
          <w:divBdr>
            <w:top w:val="none" w:sz="0" w:space="0" w:color="auto"/>
            <w:left w:val="none" w:sz="0" w:space="0" w:color="auto"/>
            <w:bottom w:val="none" w:sz="0" w:space="0" w:color="auto"/>
            <w:right w:val="none" w:sz="0" w:space="0" w:color="auto"/>
          </w:divBdr>
        </w:div>
        <w:div w:id="1704020668">
          <w:marLeft w:val="480"/>
          <w:marRight w:val="0"/>
          <w:marTop w:val="0"/>
          <w:marBottom w:val="0"/>
          <w:divBdr>
            <w:top w:val="none" w:sz="0" w:space="0" w:color="auto"/>
            <w:left w:val="none" w:sz="0" w:space="0" w:color="auto"/>
            <w:bottom w:val="none" w:sz="0" w:space="0" w:color="auto"/>
            <w:right w:val="none" w:sz="0" w:space="0" w:color="auto"/>
          </w:divBdr>
        </w:div>
        <w:div w:id="474301540">
          <w:marLeft w:val="480"/>
          <w:marRight w:val="0"/>
          <w:marTop w:val="0"/>
          <w:marBottom w:val="0"/>
          <w:divBdr>
            <w:top w:val="none" w:sz="0" w:space="0" w:color="auto"/>
            <w:left w:val="none" w:sz="0" w:space="0" w:color="auto"/>
            <w:bottom w:val="none" w:sz="0" w:space="0" w:color="auto"/>
            <w:right w:val="none" w:sz="0" w:space="0" w:color="auto"/>
          </w:divBdr>
        </w:div>
        <w:div w:id="1279532364">
          <w:marLeft w:val="480"/>
          <w:marRight w:val="0"/>
          <w:marTop w:val="0"/>
          <w:marBottom w:val="0"/>
          <w:divBdr>
            <w:top w:val="none" w:sz="0" w:space="0" w:color="auto"/>
            <w:left w:val="none" w:sz="0" w:space="0" w:color="auto"/>
            <w:bottom w:val="none" w:sz="0" w:space="0" w:color="auto"/>
            <w:right w:val="none" w:sz="0" w:space="0" w:color="auto"/>
          </w:divBdr>
        </w:div>
        <w:div w:id="2052613303">
          <w:marLeft w:val="480"/>
          <w:marRight w:val="0"/>
          <w:marTop w:val="0"/>
          <w:marBottom w:val="0"/>
          <w:divBdr>
            <w:top w:val="none" w:sz="0" w:space="0" w:color="auto"/>
            <w:left w:val="none" w:sz="0" w:space="0" w:color="auto"/>
            <w:bottom w:val="none" w:sz="0" w:space="0" w:color="auto"/>
            <w:right w:val="none" w:sz="0" w:space="0" w:color="auto"/>
          </w:divBdr>
        </w:div>
      </w:divsChild>
    </w:div>
    <w:div w:id="1734308409">
      <w:bodyDiv w:val="1"/>
      <w:marLeft w:val="0"/>
      <w:marRight w:val="0"/>
      <w:marTop w:val="0"/>
      <w:marBottom w:val="0"/>
      <w:divBdr>
        <w:top w:val="none" w:sz="0" w:space="0" w:color="auto"/>
        <w:left w:val="none" w:sz="0" w:space="0" w:color="auto"/>
        <w:bottom w:val="none" w:sz="0" w:space="0" w:color="auto"/>
        <w:right w:val="none" w:sz="0" w:space="0" w:color="auto"/>
      </w:divBdr>
      <w:divsChild>
        <w:div w:id="938568299">
          <w:marLeft w:val="640"/>
          <w:marRight w:val="0"/>
          <w:marTop w:val="0"/>
          <w:marBottom w:val="0"/>
          <w:divBdr>
            <w:top w:val="none" w:sz="0" w:space="0" w:color="auto"/>
            <w:left w:val="none" w:sz="0" w:space="0" w:color="auto"/>
            <w:bottom w:val="none" w:sz="0" w:space="0" w:color="auto"/>
            <w:right w:val="none" w:sz="0" w:space="0" w:color="auto"/>
          </w:divBdr>
        </w:div>
        <w:div w:id="1027831422">
          <w:marLeft w:val="640"/>
          <w:marRight w:val="0"/>
          <w:marTop w:val="0"/>
          <w:marBottom w:val="0"/>
          <w:divBdr>
            <w:top w:val="none" w:sz="0" w:space="0" w:color="auto"/>
            <w:left w:val="none" w:sz="0" w:space="0" w:color="auto"/>
            <w:bottom w:val="none" w:sz="0" w:space="0" w:color="auto"/>
            <w:right w:val="none" w:sz="0" w:space="0" w:color="auto"/>
          </w:divBdr>
        </w:div>
        <w:div w:id="1836846927">
          <w:marLeft w:val="640"/>
          <w:marRight w:val="0"/>
          <w:marTop w:val="0"/>
          <w:marBottom w:val="0"/>
          <w:divBdr>
            <w:top w:val="none" w:sz="0" w:space="0" w:color="auto"/>
            <w:left w:val="none" w:sz="0" w:space="0" w:color="auto"/>
            <w:bottom w:val="none" w:sz="0" w:space="0" w:color="auto"/>
            <w:right w:val="none" w:sz="0" w:space="0" w:color="auto"/>
          </w:divBdr>
        </w:div>
        <w:div w:id="1448770303">
          <w:marLeft w:val="640"/>
          <w:marRight w:val="0"/>
          <w:marTop w:val="0"/>
          <w:marBottom w:val="0"/>
          <w:divBdr>
            <w:top w:val="none" w:sz="0" w:space="0" w:color="auto"/>
            <w:left w:val="none" w:sz="0" w:space="0" w:color="auto"/>
            <w:bottom w:val="none" w:sz="0" w:space="0" w:color="auto"/>
            <w:right w:val="none" w:sz="0" w:space="0" w:color="auto"/>
          </w:divBdr>
        </w:div>
        <w:div w:id="731081065">
          <w:marLeft w:val="640"/>
          <w:marRight w:val="0"/>
          <w:marTop w:val="0"/>
          <w:marBottom w:val="0"/>
          <w:divBdr>
            <w:top w:val="none" w:sz="0" w:space="0" w:color="auto"/>
            <w:left w:val="none" w:sz="0" w:space="0" w:color="auto"/>
            <w:bottom w:val="none" w:sz="0" w:space="0" w:color="auto"/>
            <w:right w:val="none" w:sz="0" w:space="0" w:color="auto"/>
          </w:divBdr>
        </w:div>
        <w:div w:id="2103455239">
          <w:marLeft w:val="640"/>
          <w:marRight w:val="0"/>
          <w:marTop w:val="0"/>
          <w:marBottom w:val="0"/>
          <w:divBdr>
            <w:top w:val="none" w:sz="0" w:space="0" w:color="auto"/>
            <w:left w:val="none" w:sz="0" w:space="0" w:color="auto"/>
            <w:bottom w:val="none" w:sz="0" w:space="0" w:color="auto"/>
            <w:right w:val="none" w:sz="0" w:space="0" w:color="auto"/>
          </w:divBdr>
        </w:div>
        <w:div w:id="1755711581">
          <w:marLeft w:val="640"/>
          <w:marRight w:val="0"/>
          <w:marTop w:val="0"/>
          <w:marBottom w:val="0"/>
          <w:divBdr>
            <w:top w:val="none" w:sz="0" w:space="0" w:color="auto"/>
            <w:left w:val="none" w:sz="0" w:space="0" w:color="auto"/>
            <w:bottom w:val="none" w:sz="0" w:space="0" w:color="auto"/>
            <w:right w:val="none" w:sz="0" w:space="0" w:color="auto"/>
          </w:divBdr>
        </w:div>
        <w:div w:id="1727990117">
          <w:marLeft w:val="640"/>
          <w:marRight w:val="0"/>
          <w:marTop w:val="0"/>
          <w:marBottom w:val="0"/>
          <w:divBdr>
            <w:top w:val="none" w:sz="0" w:space="0" w:color="auto"/>
            <w:left w:val="none" w:sz="0" w:space="0" w:color="auto"/>
            <w:bottom w:val="none" w:sz="0" w:space="0" w:color="auto"/>
            <w:right w:val="none" w:sz="0" w:space="0" w:color="auto"/>
          </w:divBdr>
        </w:div>
        <w:div w:id="2018538351">
          <w:marLeft w:val="640"/>
          <w:marRight w:val="0"/>
          <w:marTop w:val="0"/>
          <w:marBottom w:val="0"/>
          <w:divBdr>
            <w:top w:val="none" w:sz="0" w:space="0" w:color="auto"/>
            <w:left w:val="none" w:sz="0" w:space="0" w:color="auto"/>
            <w:bottom w:val="none" w:sz="0" w:space="0" w:color="auto"/>
            <w:right w:val="none" w:sz="0" w:space="0" w:color="auto"/>
          </w:divBdr>
        </w:div>
        <w:div w:id="228880870">
          <w:marLeft w:val="640"/>
          <w:marRight w:val="0"/>
          <w:marTop w:val="0"/>
          <w:marBottom w:val="0"/>
          <w:divBdr>
            <w:top w:val="none" w:sz="0" w:space="0" w:color="auto"/>
            <w:left w:val="none" w:sz="0" w:space="0" w:color="auto"/>
            <w:bottom w:val="none" w:sz="0" w:space="0" w:color="auto"/>
            <w:right w:val="none" w:sz="0" w:space="0" w:color="auto"/>
          </w:divBdr>
        </w:div>
        <w:div w:id="588343892">
          <w:marLeft w:val="640"/>
          <w:marRight w:val="0"/>
          <w:marTop w:val="0"/>
          <w:marBottom w:val="0"/>
          <w:divBdr>
            <w:top w:val="none" w:sz="0" w:space="0" w:color="auto"/>
            <w:left w:val="none" w:sz="0" w:space="0" w:color="auto"/>
            <w:bottom w:val="none" w:sz="0" w:space="0" w:color="auto"/>
            <w:right w:val="none" w:sz="0" w:space="0" w:color="auto"/>
          </w:divBdr>
        </w:div>
        <w:div w:id="840774267">
          <w:marLeft w:val="640"/>
          <w:marRight w:val="0"/>
          <w:marTop w:val="0"/>
          <w:marBottom w:val="0"/>
          <w:divBdr>
            <w:top w:val="none" w:sz="0" w:space="0" w:color="auto"/>
            <w:left w:val="none" w:sz="0" w:space="0" w:color="auto"/>
            <w:bottom w:val="none" w:sz="0" w:space="0" w:color="auto"/>
            <w:right w:val="none" w:sz="0" w:space="0" w:color="auto"/>
          </w:divBdr>
        </w:div>
        <w:div w:id="1104769478">
          <w:marLeft w:val="640"/>
          <w:marRight w:val="0"/>
          <w:marTop w:val="0"/>
          <w:marBottom w:val="0"/>
          <w:divBdr>
            <w:top w:val="none" w:sz="0" w:space="0" w:color="auto"/>
            <w:left w:val="none" w:sz="0" w:space="0" w:color="auto"/>
            <w:bottom w:val="none" w:sz="0" w:space="0" w:color="auto"/>
            <w:right w:val="none" w:sz="0" w:space="0" w:color="auto"/>
          </w:divBdr>
        </w:div>
        <w:div w:id="1786803873">
          <w:marLeft w:val="640"/>
          <w:marRight w:val="0"/>
          <w:marTop w:val="0"/>
          <w:marBottom w:val="0"/>
          <w:divBdr>
            <w:top w:val="none" w:sz="0" w:space="0" w:color="auto"/>
            <w:left w:val="none" w:sz="0" w:space="0" w:color="auto"/>
            <w:bottom w:val="none" w:sz="0" w:space="0" w:color="auto"/>
            <w:right w:val="none" w:sz="0" w:space="0" w:color="auto"/>
          </w:divBdr>
        </w:div>
        <w:div w:id="709914734">
          <w:marLeft w:val="640"/>
          <w:marRight w:val="0"/>
          <w:marTop w:val="0"/>
          <w:marBottom w:val="0"/>
          <w:divBdr>
            <w:top w:val="none" w:sz="0" w:space="0" w:color="auto"/>
            <w:left w:val="none" w:sz="0" w:space="0" w:color="auto"/>
            <w:bottom w:val="none" w:sz="0" w:space="0" w:color="auto"/>
            <w:right w:val="none" w:sz="0" w:space="0" w:color="auto"/>
          </w:divBdr>
        </w:div>
        <w:div w:id="1712919154">
          <w:marLeft w:val="640"/>
          <w:marRight w:val="0"/>
          <w:marTop w:val="0"/>
          <w:marBottom w:val="0"/>
          <w:divBdr>
            <w:top w:val="none" w:sz="0" w:space="0" w:color="auto"/>
            <w:left w:val="none" w:sz="0" w:space="0" w:color="auto"/>
            <w:bottom w:val="none" w:sz="0" w:space="0" w:color="auto"/>
            <w:right w:val="none" w:sz="0" w:space="0" w:color="auto"/>
          </w:divBdr>
        </w:div>
        <w:div w:id="571622287">
          <w:marLeft w:val="640"/>
          <w:marRight w:val="0"/>
          <w:marTop w:val="0"/>
          <w:marBottom w:val="0"/>
          <w:divBdr>
            <w:top w:val="none" w:sz="0" w:space="0" w:color="auto"/>
            <w:left w:val="none" w:sz="0" w:space="0" w:color="auto"/>
            <w:bottom w:val="none" w:sz="0" w:space="0" w:color="auto"/>
            <w:right w:val="none" w:sz="0" w:space="0" w:color="auto"/>
          </w:divBdr>
        </w:div>
        <w:div w:id="1494880468">
          <w:marLeft w:val="640"/>
          <w:marRight w:val="0"/>
          <w:marTop w:val="0"/>
          <w:marBottom w:val="0"/>
          <w:divBdr>
            <w:top w:val="none" w:sz="0" w:space="0" w:color="auto"/>
            <w:left w:val="none" w:sz="0" w:space="0" w:color="auto"/>
            <w:bottom w:val="none" w:sz="0" w:space="0" w:color="auto"/>
            <w:right w:val="none" w:sz="0" w:space="0" w:color="auto"/>
          </w:divBdr>
        </w:div>
        <w:div w:id="437144313">
          <w:marLeft w:val="640"/>
          <w:marRight w:val="0"/>
          <w:marTop w:val="0"/>
          <w:marBottom w:val="0"/>
          <w:divBdr>
            <w:top w:val="none" w:sz="0" w:space="0" w:color="auto"/>
            <w:left w:val="none" w:sz="0" w:space="0" w:color="auto"/>
            <w:bottom w:val="none" w:sz="0" w:space="0" w:color="auto"/>
            <w:right w:val="none" w:sz="0" w:space="0" w:color="auto"/>
          </w:divBdr>
        </w:div>
        <w:div w:id="1341591497">
          <w:marLeft w:val="640"/>
          <w:marRight w:val="0"/>
          <w:marTop w:val="0"/>
          <w:marBottom w:val="0"/>
          <w:divBdr>
            <w:top w:val="none" w:sz="0" w:space="0" w:color="auto"/>
            <w:left w:val="none" w:sz="0" w:space="0" w:color="auto"/>
            <w:bottom w:val="none" w:sz="0" w:space="0" w:color="auto"/>
            <w:right w:val="none" w:sz="0" w:space="0" w:color="auto"/>
          </w:divBdr>
        </w:div>
        <w:div w:id="786507719">
          <w:marLeft w:val="640"/>
          <w:marRight w:val="0"/>
          <w:marTop w:val="0"/>
          <w:marBottom w:val="0"/>
          <w:divBdr>
            <w:top w:val="none" w:sz="0" w:space="0" w:color="auto"/>
            <w:left w:val="none" w:sz="0" w:space="0" w:color="auto"/>
            <w:bottom w:val="none" w:sz="0" w:space="0" w:color="auto"/>
            <w:right w:val="none" w:sz="0" w:space="0" w:color="auto"/>
          </w:divBdr>
        </w:div>
        <w:div w:id="220407736">
          <w:marLeft w:val="640"/>
          <w:marRight w:val="0"/>
          <w:marTop w:val="0"/>
          <w:marBottom w:val="0"/>
          <w:divBdr>
            <w:top w:val="none" w:sz="0" w:space="0" w:color="auto"/>
            <w:left w:val="none" w:sz="0" w:space="0" w:color="auto"/>
            <w:bottom w:val="none" w:sz="0" w:space="0" w:color="auto"/>
            <w:right w:val="none" w:sz="0" w:space="0" w:color="auto"/>
          </w:divBdr>
        </w:div>
        <w:div w:id="1443571070">
          <w:marLeft w:val="640"/>
          <w:marRight w:val="0"/>
          <w:marTop w:val="0"/>
          <w:marBottom w:val="0"/>
          <w:divBdr>
            <w:top w:val="none" w:sz="0" w:space="0" w:color="auto"/>
            <w:left w:val="none" w:sz="0" w:space="0" w:color="auto"/>
            <w:bottom w:val="none" w:sz="0" w:space="0" w:color="auto"/>
            <w:right w:val="none" w:sz="0" w:space="0" w:color="auto"/>
          </w:divBdr>
        </w:div>
        <w:div w:id="1832677603">
          <w:marLeft w:val="640"/>
          <w:marRight w:val="0"/>
          <w:marTop w:val="0"/>
          <w:marBottom w:val="0"/>
          <w:divBdr>
            <w:top w:val="none" w:sz="0" w:space="0" w:color="auto"/>
            <w:left w:val="none" w:sz="0" w:space="0" w:color="auto"/>
            <w:bottom w:val="none" w:sz="0" w:space="0" w:color="auto"/>
            <w:right w:val="none" w:sz="0" w:space="0" w:color="auto"/>
          </w:divBdr>
        </w:div>
        <w:div w:id="1512256256">
          <w:marLeft w:val="640"/>
          <w:marRight w:val="0"/>
          <w:marTop w:val="0"/>
          <w:marBottom w:val="0"/>
          <w:divBdr>
            <w:top w:val="none" w:sz="0" w:space="0" w:color="auto"/>
            <w:left w:val="none" w:sz="0" w:space="0" w:color="auto"/>
            <w:bottom w:val="none" w:sz="0" w:space="0" w:color="auto"/>
            <w:right w:val="none" w:sz="0" w:space="0" w:color="auto"/>
          </w:divBdr>
        </w:div>
        <w:div w:id="807210275">
          <w:marLeft w:val="640"/>
          <w:marRight w:val="0"/>
          <w:marTop w:val="0"/>
          <w:marBottom w:val="0"/>
          <w:divBdr>
            <w:top w:val="none" w:sz="0" w:space="0" w:color="auto"/>
            <w:left w:val="none" w:sz="0" w:space="0" w:color="auto"/>
            <w:bottom w:val="none" w:sz="0" w:space="0" w:color="auto"/>
            <w:right w:val="none" w:sz="0" w:space="0" w:color="auto"/>
          </w:divBdr>
        </w:div>
        <w:div w:id="176696007">
          <w:marLeft w:val="640"/>
          <w:marRight w:val="0"/>
          <w:marTop w:val="0"/>
          <w:marBottom w:val="0"/>
          <w:divBdr>
            <w:top w:val="none" w:sz="0" w:space="0" w:color="auto"/>
            <w:left w:val="none" w:sz="0" w:space="0" w:color="auto"/>
            <w:bottom w:val="none" w:sz="0" w:space="0" w:color="auto"/>
            <w:right w:val="none" w:sz="0" w:space="0" w:color="auto"/>
          </w:divBdr>
        </w:div>
        <w:div w:id="685981459">
          <w:marLeft w:val="640"/>
          <w:marRight w:val="0"/>
          <w:marTop w:val="0"/>
          <w:marBottom w:val="0"/>
          <w:divBdr>
            <w:top w:val="none" w:sz="0" w:space="0" w:color="auto"/>
            <w:left w:val="none" w:sz="0" w:space="0" w:color="auto"/>
            <w:bottom w:val="none" w:sz="0" w:space="0" w:color="auto"/>
            <w:right w:val="none" w:sz="0" w:space="0" w:color="auto"/>
          </w:divBdr>
        </w:div>
        <w:div w:id="1296789693">
          <w:marLeft w:val="640"/>
          <w:marRight w:val="0"/>
          <w:marTop w:val="0"/>
          <w:marBottom w:val="0"/>
          <w:divBdr>
            <w:top w:val="none" w:sz="0" w:space="0" w:color="auto"/>
            <w:left w:val="none" w:sz="0" w:space="0" w:color="auto"/>
            <w:bottom w:val="none" w:sz="0" w:space="0" w:color="auto"/>
            <w:right w:val="none" w:sz="0" w:space="0" w:color="auto"/>
          </w:divBdr>
        </w:div>
        <w:div w:id="794257634">
          <w:marLeft w:val="640"/>
          <w:marRight w:val="0"/>
          <w:marTop w:val="0"/>
          <w:marBottom w:val="0"/>
          <w:divBdr>
            <w:top w:val="none" w:sz="0" w:space="0" w:color="auto"/>
            <w:left w:val="none" w:sz="0" w:space="0" w:color="auto"/>
            <w:bottom w:val="none" w:sz="0" w:space="0" w:color="auto"/>
            <w:right w:val="none" w:sz="0" w:space="0" w:color="auto"/>
          </w:divBdr>
        </w:div>
        <w:div w:id="1483542989">
          <w:marLeft w:val="640"/>
          <w:marRight w:val="0"/>
          <w:marTop w:val="0"/>
          <w:marBottom w:val="0"/>
          <w:divBdr>
            <w:top w:val="none" w:sz="0" w:space="0" w:color="auto"/>
            <w:left w:val="none" w:sz="0" w:space="0" w:color="auto"/>
            <w:bottom w:val="none" w:sz="0" w:space="0" w:color="auto"/>
            <w:right w:val="none" w:sz="0" w:space="0" w:color="auto"/>
          </w:divBdr>
        </w:div>
        <w:div w:id="1774131714">
          <w:marLeft w:val="640"/>
          <w:marRight w:val="0"/>
          <w:marTop w:val="0"/>
          <w:marBottom w:val="0"/>
          <w:divBdr>
            <w:top w:val="none" w:sz="0" w:space="0" w:color="auto"/>
            <w:left w:val="none" w:sz="0" w:space="0" w:color="auto"/>
            <w:bottom w:val="none" w:sz="0" w:space="0" w:color="auto"/>
            <w:right w:val="none" w:sz="0" w:space="0" w:color="auto"/>
          </w:divBdr>
        </w:div>
        <w:div w:id="1590768163">
          <w:marLeft w:val="640"/>
          <w:marRight w:val="0"/>
          <w:marTop w:val="0"/>
          <w:marBottom w:val="0"/>
          <w:divBdr>
            <w:top w:val="none" w:sz="0" w:space="0" w:color="auto"/>
            <w:left w:val="none" w:sz="0" w:space="0" w:color="auto"/>
            <w:bottom w:val="none" w:sz="0" w:space="0" w:color="auto"/>
            <w:right w:val="none" w:sz="0" w:space="0" w:color="auto"/>
          </w:divBdr>
        </w:div>
        <w:div w:id="257522309">
          <w:marLeft w:val="640"/>
          <w:marRight w:val="0"/>
          <w:marTop w:val="0"/>
          <w:marBottom w:val="0"/>
          <w:divBdr>
            <w:top w:val="none" w:sz="0" w:space="0" w:color="auto"/>
            <w:left w:val="none" w:sz="0" w:space="0" w:color="auto"/>
            <w:bottom w:val="none" w:sz="0" w:space="0" w:color="auto"/>
            <w:right w:val="none" w:sz="0" w:space="0" w:color="auto"/>
          </w:divBdr>
        </w:div>
        <w:div w:id="1800414304">
          <w:marLeft w:val="640"/>
          <w:marRight w:val="0"/>
          <w:marTop w:val="0"/>
          <w:marBottom w:val="0"/>
          <w:divBdr>
            <w:top w:val="none" w:sz="0" w:space="0" w:color="auto"/>
            <w:left w:val="none" w:sz="0" w:space="0" w:color="auto"/>
            <w:bottom w:val="none" w:sz="0" w:space="0" w:color="auto"/>
            <w:right w:val="none" w:sz="0" w:space="0" w:color="auto"/>
          </w:divBdr>
        </w:div>
        <w:div w:id="422461949">
          <w:marLeft w:val="640"/>
          <w:marRight w:val="0"/>
          <w:marTop w:val="0"/>
          <w:marBottom w:val="0"/>
          <w:divBdr>
            <w:top w:val="none" w:sz="0" w:space="0" w:color="auto"/>
            <w:left w:val="none" w:sz="0" w:space="0" w:color="auto"/>
            <w:bottom w:val="none" w:sz="0" w:space="0" w:color="auto"/>
            <w:right w:val="none" w:sz="0" w:space="0" w:color="auto"/>
          </w:divBdr>
        </w:div>
        <w:div w:id="508519513">
          <w:marLeft w:val="640"/>
          <w:marRight w:val="0"/>
          <w:marTop w:val="0"/>
          <w:marBottom w:val="0"/>
          <w:divBdr>
            <w:top w:val="none" w:sz="0" w:space="0" w:color="auto"/>
            <w:left w:val="none" w:sz="0" w:space="0" w:color="auto"/>
            <w:bottom w:val="none" w:sz="0" w:space="0" w:color="auto"/>
            <w:right w:val="none" w:sz="0" w:space="0" w:color="auto"/>
          </w:divBdr>
        </w:div>
        <w:div w:id="1229459381">
          <w:marLeft w:val="640"/>
          <w:marRight w:val="0"/>
          <w:marTop w:val="0"/>
          <w:marBottom w:val="0"/>
          <w:divBdr>
            <w:top w:val="none" w:sz="0" w:space="0" w:color="auto"/>
            <w:left w:val="none" w:sz="0" w:space="0" w:color="auto"/>
            <w:bottom w:val="none" w:sz="0" w:space="0" w:color="auto"/>
            <w:right w:val="none" w:sz="0" w:space="0" w:color="auto"/>
          </w:divBdr>
        </w:div>
        <w:div w:id="371002959">
          <w:marLeft w:val="640"/>
          <w:marRight w:val="0"/>
          <w:marTop w:val="0"/>
          <w:marBottom w:val="0"/>
          <w:divBdr>
            <w:top w:val="none" w:sz="0" w:space="0" w:color="auto"/>
            <w:left w:val="none" w:sz="0" w:space="0" w:color="auto"/>
            <w:bottom w:val="none" w:sz="0" w:space="0" w:color="auto"/>
            <w:right w:val="none" w:sz="0" w:space="0" w:color="auto"/>
          </w:divBdr>
        </w:div>
        <w:div w:id="1783376302">
          <w:marLeft w:val="640"/>
          <w:marRight w:val="0"/>
          <w:marTop w:val="0"/>
          <w:marBottom w:val="0"/>
          <w:divBdr>
            <w:top w:val="none" w:sz="0" w:space="0" w:color="auto"/>
            <w:left w:val="none" w:sz="0" w:space="0" w:color="auto"/>
            <w:bottom w:val="none" w:sz="0" w:space="0" w:color="auto"/>
            <w:right w:val="none" w:sz="0" w:space="0" w:color="auto"/>
          </w:divBdr>
        </w:div>
        <w:div w:id="498231144">
          <w:marLeft w:val="640"/>
          <w:marRight w:val="0"/>
          <w:marTop w:val="0"/>
          <w:marBottom w:val="0"/>
          <w:divBdr>
            <w:top w:val="none" w:sz="0" w:space="0" w:color="auto"/>
            <w:left w:val="none" w:sz="0" w:space="0" w:color="auto"/>
            <w:bottom w:val="none" w:sz="0" w:space="0" w:color="auto"/>
            <w:right w:val="none" w:sz="0" w:space="0" w:color="auto"/>
          </w:divBdr>
        </w:div>
        <w:div w:id="922837295">
          <w:marLeft w:val="640"/>
          <w:marRight w:val="0"/>
          <w:marTop w:val="0"/>
          <w:marBottom w:val="0"/>
          <w:divBdr>
            <w:top w:val="none" w:sz="0" w:space="0" w:color="auto"/>
            <w:left w:val="none" w:sz="0" w:space="0" w:color="auto"/>
            <w:bottom w:val="none" w:sz="0" w:space="0" w:color="auto"/>
            <w:right w:val="none" w:sz="0" w:space="0" w:color="auto"/>
          </w:divBdr>
        </w:div>
        <w:div w:id="1621261718">
          <w:marLeft w:val="640"/>
          <w:marRight w:val="0"/>
          <w:marTop w:val="0"/>
          <w:marBottom w:val="0"/>
          <w:divBdr>
            <w:top w:val="none" w:sz="0" w:space="0" w:color="auto"/>
            <w:left w:val="none" w:sz="0" w:space="0" w:color="auto"/>
            <w:bottom w:val="none" w:sz="0" w:space="0" w:color="auto"/>
            <w:right w:val="none" w:sz="0" w:space="0" w:color="auto"/>
          </w:divBdr>
        </w:div>
        <w:div w:id="530654603">
          <w:marLeft w:val="640"/>
          <w:marRight w:val="0"/>
          <w:marTop w:val="0"/>
          <w:marBottom w:val="0"/>
          <w:divBdr>
            <w:top w:val="none" w:sz="0" w:space="0" w:color="auto"/>
            <w:left w:val="none" w:sz="0" w:space="0" w:color="auto"/>
            <w:bottom w:val="none" w:sz="0" w:space="0" w:color="auto"/>
            <w:right w:val="none" w:sz="0" w:space="0" w:color="auto"/>
          </w:divBdr>
        </w:div>
      </w:divsChild>
    </w:div>
    <w:div w:id="1739131615">
      <w:bodyDiv w:val="1"/>
      <w:marLeft w:val="0"/>
      <w:marRight w:val="0"/>
      <w:marTop w:val="0"/>
      <w:marBottom w:val="0"/>
      <w:divBdr>
        <w:top w:val="none" w:sz="0" w:space="0" w:color="auto"/>
        <w:left w:val="none" w:sz="0" w:space="0" w:color="auto"/>
        <w:bottom w:val="none" w:sz="0" w:space="0" w:color="auto"/>
        <w:right w:val="none" w:sz="0" w:space="0" w:color="auto"/>
      </w:divBdr>
      <w:divsChild>
        <w:div w:id="2044018281">
          <w:marLeft w:val="480"/>
          <w:marRight w:val="0"/>
          <w:marTop w:val="0"/>
          <w:marBottom w:val="0"/>
          <w:divBdr>
            <w:top w:val="none" w:sz="0" w:space="0" w:color="auto"/>
            <w:left w:val="none" w:sz="0" w:space="0" w:color="auto"/>
            <w:bottom w:val="none" w:sz="0" w:space="0" w:color="auto"/>
            <w:right w:val="none" w:sz="0" w:space="0" w:color="auto"/>
          </w:divBdr>
        </w:div>
        <w:div w:id="1258950632">
          <w:marLeft w:val="480"/>
          <w:marRight w:val="0"/>
          <w:marTop w:val="0"/>
          <w:marBottom w:val="0"/>
          <w:divBdr>
            <w:top w:val="none" w:sz="0" w:space="0" w:color="auto"/>
            <w:left w:val="none" w:sz="0" w:space="0" w:color="auto"/>
            <w:bottom w:val="none" w:sz="0" w:space="0" w:color="auto"/>
            <w:right w:val="none" w:sz="0" w:space="0" w:color="auto"/>
          </w:divBdr>
        </w:div>
        <w:div w:id="1445343790">
          <w:marLeft w:val="480"/>
          <w:marRight w:val="0"/>
          <w:marTop w:val="0"/>
          <w:marBottom w:val="0"/>
          <w:divBdr>
            <w:top w:val="none" w:sz="0" w:space="0" w:color="auto"/>
            <w:left w:val="none" w:sz="0" w:space="0" w:color="auto"/>
            <w:bottom w:val="none" w:sz="0" w:space="0" w:color="auto"/>
            <w:right w:val="none" w:sz="0" w:space="0" w:color="auto"/>
          </w:divBdr>
        </w:div>
        <w:div w:id="569468250">
          <w:marLeft w:val="480"/>
          <w:marRight w:val="0"/>
          <w:marTop w:val="0"/>
          <w:marBottom w:val="0"/>
          <w:divBdr>
            <w:top w:val="none" w:sz="0" w:space="0" w:color="auto"/>
            <w:left w:val="none" w:sz="0" w:space="0" w:color="auto"/>
            <w:bottom w:val="none" w:sz="0" w:space="0" w:color="auto"/>
            <w:right w:val="none" w:sz="0" w:space="0" w:color="auto"/>
          </w:divBdr>
        </w:div>
        <w:div w:id="1160730372">
          <w:marLeft w:val="480"/>
          <w:marRight w:val="0"/>
          <w:marTop w:val="0"/>
          <w:marBottom w:val="0"/>
          <w:divBdr>
            <w:top w:val="none" w:sz="0" w:space="0" w:color="auto"/>
            <w:left w:val="none" w:sz="0" w:space="0" w:color="auto"/>
            <w:bottom w:val="none" w:sz="0" w:space="0" w:color="auto"/>
            <w:right w:val="none" w:sz="0" w:space="0" w:color="auto"/>
          </w:divBdr>
        </w:div>
        <w:div w:id="1356881654">
          <w:marLeft w:val="480"/>
          <w:marRight w:val="0"/>
          <w:marTop w:val="0"/>
          <w:marBottom w:val="0"/>
          <w:divBdr>
            <w:top w:val="none" w:sz="0" w:space="0" w:color="auto"/>
            <w:left w:val="none" w:sz="0" w:space="0" w:color="auto"/>
            <w:bottom w:val="none" w:sz="0" w:space="0" w:color="auto"/>
            <w:right w:val="none" w:sz="0" w:space="0" w:color="auto"/>
          </w:divBdr>
        </w:div>
        <w:div w:id="983121638">
          <w:marLeft w:val="480"/>
          <w:marRight w:val="0"/>
          <w:marTop w:val="0"/>
          <w:marBottom w:val="0"/>
          <w:divBdr>
            <w:top w:val="none" w:sz="0" w:space="0" w:color="auto"/>
            <w:left w:val="none" w:sz="0" w:space="0" w:color="auto"/>
            <w:bottom w:val="none" w:sz="0" w:space="0" w:color="auto"/>
            <w:right w:val="none" w:sz="0" w:space="0" w:color="auto"/>
          </w:divBdr>
        </w:div>
        <w:div w:id="349141024">
          <w:marLeft w:val="480"/>
          <w:marRight w:val="0"/>
          <w:marTop w:val="0"/>
          <w:marBottom w:val="0"/>
          <w:divBdr>
            <w:top w:val="none" w:sz="0" w:space="0" w:color="auto"/>
            <w:left w:val="none" w:sz="0" w:space="0" w:color="auto"/>
            <w:bottom w:val="none" w:sz="0" w:space="0" w:color="auto"/>
            <w:right w:val="none" w:sz="0" w:space="0" w:color="auto"/>
          </w:divBdr>
        </w:div>
        <w:div w:id="226231356">
          <w:marLeft w:val="480"/>
          <w:marRight w:val="0"/>
          <w:marTop w:val="0"/>
          <w:marBottom w:val="0"/>
          <w:divBdr>
            <w:top w:val="none" w:sz="0" w:space="0" w:color="auto"/>
            <w:left w:val="none" w:sz="0" w:space="0" w:color="auto"/>
            <w:bottom w:val="none" w:sz="0" w:space="0" w:color="auto"/>
            <w:right w:val="none" w:sz="0" w:space="0" w:color="auto"/>
          </w:divBdr>
        </w:div>
        <w:div w:id="147329293">
          <w:marLeft w:val="480"/>
          <w:marRight w:val="0"/>
          <w:marTop w:val="0"/>
          <w:marBottom w:val="0"/>
          <w:divBdr>
            <w:top w:val="none" w:sz="0" w:space="0" w:color="auto"/>
            <w:left w:val="none" w:sz="0" w:space="0" w:color="auto"/>
            <w:bottom w:val="none" w:sz="0" w:space="0" w:color="auto"/>
            <w:right w:val="none" w:sz="0" w:space="0" w:color="auto"/>
          </w:divBdr>
        </w:div>
        <w:div w:id="528302054">
          <w:marLeft w:val="480"/>
          <w:marRight w:val="0"/>
          <w:marTop w:val="0"/>
          <w:marBottom w:val="0"/>
          <w:divBdr>
            <w:top w:val="none" w:sz="0" w:space="0" w:color="auto"/>
            <w:left w:val="none" w:sz="0" w:space="0" w:color="auto"/>
            <w:bottom w:val="none" w:sz="0" w:space="0" w:color="auto"/>
            <w:right w:val="none" w:sz="0" w:space="0" w:color="auto"/>
          </w:divBdr>
        </w:div>
        <w:div w:id="1706518983">
          <w:marLeft w:val="480"/>
          <w:marRight w:val="0"/>
          <w:marTop w:val="0"/>
          <w:marBottom w:val="0"/>
          <w:divBdr>
            <w:top w:val="none" w:sz="0" w:space="0" w:color="auto"/>
            <w:left w:val="none" w:sz="0" w:space="0" w:color="auto"/>
            <w:bottom w:val="none" w:sz="0" w:space="0" w:color="auto"/>
            <w:right w:val="none" w:sz="0" w:space="0" w:color="auto"/>
          </w:divBdr>
        </w:div>
        <w:div w:id="385758232">
          <w:marLeft w:val="480"/>
          <w:marRight w:val="0"/>
          <w:marTop w:val="0"/>
          <w:marBottom w:val="0"/>
          <w:divBdr>
            <w:top w:val="none" w:sz="0" w:space="0" w:color="auto"/>
            <w:left w:val="none" w:sz="0" w:space="0" w:color="auto"/>
            <w:bottom w:val="none" w:sz="0" w:space="0" w:color="auto"/>
            <w:right w:val="none" w:sz="0" w:space="0" w:color="auto"/>
          </w:divBdr>
        </w:div>
        <w:div w:id="603999122">
          <w:marLeft w:val="480"/>
          <w:marRight w:val="0"/>
          <w:marTop w:val="0"/>
          <w:marBottom w:val="0"/>
          <w:divBdr>
            <w:top w:val="none" w:sz="0" w:space="0" w:color="auto"/>
            <w:left w:val="none" w:sz="0" w:space="0" w:color="auto"/>
            <w:bottom w:val="none" w:sz="0" w:space="0" w:color="auto"/>
            <w:right w:val="none" w:sz="0" w:space="0" w:color="auto"/>
          </w:divBdr>
        </w:div>
        <w:div w:id="1064331836">
          <w:marLeft w:val="480"/>
          <w:marRight w:val="0"/>
          <w:marTop w:val="0"/>
          <w:marBottom w:val="0"/>
          <w:divBdr>
            <w:top w:val="none" w:sz="0" w:space="0" w:color="auto"/>
            <w:left w:val="none" w:sz="0" w:space="0" w:color="auto"/>
            <w:bottom w:val="none" w:sz="0" w:space="0" w:color="auto"/>
            <w:right w:val="none" w:sz="0" w:space="0" w:color="auto"/>
          </w:divBdr>
        </w:div>
        <w:div w:id="841704570">
          <w:marLeft w:val="480"/>
          <w:marRight w:val="0"/>
          <w:marTop w:val="0"/>
          <w:marBottom w:val="0"/>
          <w:divBdr>
            <w:top w:val="none" w:sz="0" w:space="0" w:color="auto"/>
            <w:left w:val="none" w:sz="0" w:space="0" w:color="auto"/>
            <w:bottom w:val="none" w:sz="0" w:space="0" w:color="auto"/>
            <w:right w:val="none" w:sz="0" w:space="0" w:color="auto"/>
          </w:divBdr>
        </w:div>
        <w:div w:id="1401976306">
          <w:marLeft w:val="480"/>
          <w:marRight w:val="0"/>
          <w:marTop w:val="0"/>
          <w:marBottom w:val="0"/>
          <w:divBdr>
            <w:top w:val="none" w:sz="0" w:space="0" w:color="auto"/>
            <w:left w:val="none" w:sz="0" w:space="0" w:color="auto"/>
            <w:bottom w:val="none" w:sz="0" w:space="0" w:color="auto"/>
            <w:right w:val="none" w:sz="0" w:space="0" w:color="auto"/>
          </w:divBdr>
        </w:div>
        <w:div w:id="2130395929">
          <w:marLeft w:val="480"/>
          <w:marRight w:val="0"/>
          <w:marTop w:val="0"/>
          <w:marBottom w:val="0"/>
          <w:divBdr>
            <w:top w:val="none" w:sz="0" w:space="0" w:color="auto"/>
            <w:left w:val="none" w:sz="0" w:space="0" w:color="auto"/>
            <w:bottom w:val="none" w:sz="0" w:space="0" w:color="auto"/>
            <w:right w:val="none" w:sz="0" w:space="0" w:color="auto"/>
          </w:divBdr>
        </w:div>
        <w:div w:id="815803907">
          <w:marLeft w:val="480"/>
          <w:marRight w:val="0"/>
          <w:marTop w:val="0"/>
          <w:marBottom w:val="0"/>
          <w:divBdr>
            <w:top w:val="none" w:sz="0" w:space="0" w:color="auto"/>
            <w:left w:val="none" w:sz="0" w:space="0" w:color="auto"/>
            <w:bottom w:val="none" w:sz="0" w:space="0" w:color="auto"/>
            <w:right w:val="none" w:sz="0" w:space="0" w:color="auto"/>
          </w:divBdr>
        </w:div>
        <w:div w:id="921180975">
          <w:marLeft w:val="480"/>
          <w:marRight w:val="0"/>
          <w:marTop w:val="0"/>
          <w:marBottom w:val="0"/>
          <w:divBdr>
            <w:top w:val="none" w:sz="0" w:space="0" w:color="auto"/>
            <w:left w:val="none" w:sz="0" w:space="0" w:color="auto"/>
            <w:bottom w:val="none" w:sz="0" w:space="0" w:color="auto"/>
            <w:right w:val="none" w:sz="0" w:space="0" w:color="auto"/>
          </w:divBdr>
        </w:div>
        <w:div w:id="2088527440">
          <w:marLeft w:val="480"/>
          <w:marRight w:val="0"/>
          <w:marTop w:val="0"/>
          <w:marBottom w:val="0"/>
          <w:divBdr>
            <w:top w:val="none" w:sz="0" w:space="0" w:color="auto"/>
            <w:left w:val="none" w:sz="0" w:space="0" w:color="auto"/>
            <w:bottom w:val="none" w:sz="0" w:space="0" w:color="auto"/>
            <w:right w:val="none" w:sz="0" w:space="0" w:color="auto"/>
          </w:divBdr>
        </w:div>
        <w:div w:id="599796607">
          <w:marLeft w:val="480"/>
          <w:marRight w:val="0"/>
          <w:marTop w:val="0"/>
          <w:marBottom w:val="0"/>
          <w:divBdr>
            <w:top w:val="none" w:sz="0" w:space="0" w:color="auto"/>
            <w:left w:val="none" w:sz="0" w:space="0" w:color="auto"/>
            <w:bottom w:val="none" w:sz="0" w:space="0" w:color="auto"/>
            <w:right w:val="none" w:sz="0" w:space="0" w:color="auto"/>
          </w:divBdr>
        </w:div>
        <w:div w:id="758990515">
          <w:marLeft w:val="480"/>
          <w:marRight w:val="0"/>
          <w:marTop w:val="0"/>
          <w:marBottom w:val="0"/>
          <w:divBdr>
            <w:top w:val="none" w:sz="0" w:space="0" w:color="auto"/>
            <w:left w:val="none" w:sz="0" w:space="0" w:color="auto"/>
            <w:bottom w:val="none" w:sz="0" w:space="0" w:color="auto"/>
            <w:right w:val="none" w:sz="0" w:space="0" w:color="auto"/>
          </w:divBdr>
        </w:div>
        <w:div w:id="1727677296">
          <w:marLeft w:val="480"/>
          <w:marRight w:val="0"/>
          <w:marTop w:val="0"/>
          <w:marBottom w:val="0"/>
          <w:divBdr>
            <w:top w:val="none" w:sz="0" w:space="0" w:color="auto"/>
            <w:left w:val="none" w:sz="0" w:space="0" w:color="auto"/>
            <w:bottom w:val="none" w:sz="0" w:space="0" w:color="auto"/>
            <w:right w:val="none" w:sz="0" w:space="0" w:color="auto"/>
          </w:divBdr>
        </w:div>
        <w:div w:id="1298028724">
          <w:marLeft w:val="480"/>
          <w:marRight w:val="0"/>
          <w:marTop w:val="0"/>
          <w:marBottom w:val="0"/>
          <w:divBdr>
            <w:top w:val="none" w:sz="0" w:space="0" w:color="auto"/>
            <w:left w:val="none" w:sz="0" w:space="0" w:color="auto"/>
            <w:bottom w:val="none" w:sz="0" w:space="0" w:color="auto"/>
            <w:right w:val="none" w:sz="0" w:space="0" w:color="auto"/>
          </w:divBdr>
        </w:div>
        <w:div w:id="208037647">
          <w:marLeft w:val="480"/>
          <w:marRight w:val="0"/>
          <w:marTop w:val="0"/>
          <w:marBottom w:val="0"/>
          <w:divBdr>
            <w:top w:val="none" w:sz="0" w:space="0" w:color="auto"/>
            <w:left w:val="none" w:sz="0" w:space="0" w:color="auto"/>
            <w:bottom w:val="none" w:sz="0" w:space="0" w:color="auto"/>
            <w:right w:val="none" w:sz="0" w:space="0" w:color="auto"/>
          </w:divBdr>
        </w:div>
        <w:div w:id="1388802422">
          <w:marLeft w:val="480"/>
          <w:marRight w:val="0"/>
          <w:marTop w:val="0"/>
          <w:marBottom w:val="0"/>
          <w:divBdr>
            <w:top w:val="none" w:sz="0" w:space="0" w:color="auto"/>
            <w:left w:val="none" w:sz="0" w:space="0" w:color="auto"/>
            <w:bottom w:val="none" w:sz="0" w:space="0" w:color="auto"/>
            <w:right w:val="none" w:sz="0" w:space="0" w:color="auto"/>
          </w:divBdr>
        </w:div>
        <w:div w:id="1837914507">
          <w:marLeft w:val="480"/>
          <w:marRight w:val="0"/>
          <w:marTop w:val="0"/>
          <w:marBottom w:val="0"/>
          <w:divBdr>
            <w:top w:val="none" w:sz="0" w:space="0" w:color="auto"/>
            <w:left w:val="none" w:sz="0" w:space="0" w:color="auto"/>
            <w:bottom w:val="none" w:sz="0" w:space="0" w:color="auto"/>
            <w:right w:val="none" w:sz="0" w:space="0" w:color="auto"/>
          </w:divBdr>
        </w:div>
        <w:div w:id="1152714126">
          <w:marLeft w:val="480"/>
          <w:marRight w:val="0"/>
          <w:marTop w:val="0"/>
          <w:marBottom w:val="0"/>
          <w:divBdr>
            <w:top w:val="none" w:sz="0" w:space="0" w:color="auto"/>
            <w:left w:val="none" w:sz="0" w:space="0" w:color="auto"/>
            <w:bottom w:val="none" w:sz="0" w:space="0" w:color="auto"/>
            <w:right w:val="none" w:sz="0" w:space="0" w:color="auto"/>
          </w:divBdr>
        </w:div>
        <w:div w:id="752707830">
          <w:marLeft w:val="480"/>
          <w:marRight w:val="0"/>
          <w:marTop w:val="0"/>
          <w:marBottom w:val="0"/>
          <w:divBdr>
            <w:top w:val="none" w:sz="0" w:space="0" w:color="auto"/>
            <w:left w:val="none" w:sz="0" w:space="0" w:color="auto"/>
            <w:bottom w:val="none" w:sz="0" w:space="0" w:color="auto"/>
            <w:right w:val="none" w:sz="0" w:space="0" w:color="auto"/>
          </w:divBdr>
        </w:div>
        <w:div w:id="1026717465">
          <w:marLeft w:val="480"/>
          <w:marRight w:val="0"/>
          <w:marTop w:val="0"/>
          <w:marBottom w:val="0"/>
          <w:divBdr>
            <w:top w:val="none" w:sz="0" w:space="0" w:color="auto"/>
            <w:left w:val="none" w:sz="0" w:space="0" w:color="auto"/>
            <w:bottom w:val="none" w:sz="0" w:space="0" w:color="auto"/>
            <w:right w:val="none" w:sz="0" w:space="0" w:color="auto"/>
          </w:divBdr>
        </w:div>
        <w:div w:id="791945433">
          <w:marLeft w:val="480"/>
          <w:marRight w:val="0"/>
          <w:marTop w:val="0"/>
          <w:marBottom w:val="0"/>
          <w:divBdr>
            <w:top w:val="none" w:sz="0" w:space="0" w:color="auto"/>
            <w:left w:val="none" w:sz="0" w:space="0" w:color="auto"/>
            <w:bottom w:val="none" w:sz="0" w:space="0" w:color="auto"/>
            <w:right w:val="none" w:sz="0" w:space="0" w:color="auto"/>
          </w:divBdr>
        </w:div>
        <w:div w:id="926962435">
          <w:marLeft w:val="480"/>
          <w:marRight w:val="0"/>
          <w:marTop w:val="0"/>
          <w:marBottom w:val="0"/>
          <w:divBdr>
            <w:top w:val="none" w:sz="0" w:space="0" w:color="auto"/>
            <w:left w:val="none" w:sz="0" w:space="0" w:color="auto"/>
            <w:bottom w:val="none" w:sz="0" w:space="0" w:color="auto"/>
            <w:right w:val="none" w:sz="0" w:space="0" w:color="auto"/>
          </w:divBdr>
        </w:div>
        <w:div w:id="724794705">
          <w:marLeft w:val="480"/>
          <w:marRight w:val="0"/>
          <w:marTop w:val="0"/>
          <w:marBottom w:val="0"/>
          <w:divBdr>
            <w:top w:val="none" w:sz="0" w:space="0" w:color="auto"/>
            <w:left w:val="none" w:sz="0" w:space="0" w:color="auto"/>
            <w:bottom w:val="none" w:sz="0" w:space="0" w:color="auto"/>
            <w:right w:val="none" w:sz="0" w:space="0" w:color="auto"/>
          </w:divBdr>
        </w:div>
        <w:div w:id="670645307">
          <w:marLeft w:val="480"/>
          <w:marRight w:val="0"/>
          <w:marTop w:val="0"/>
          <w:marBottom w:val="0"/>
          <w:divBdr>
            <w:top w:val="none" w:sz="0" w:space="0" w:color="auto"/>
            <w:left w:val="none" w:sz="0" w:space="0" w:color="auto"/>
            <w:bottom w:val="none" w:sz="0" w:space="0" w:color="auto"/>
            <w:right w:val="none" w:sz="0" w:space="0" w:color="auto"/>
          </w:divBdr>
        </w:div>
        <w:div w:id="784033215">
          <w:marLeft w:val="480"/>
          <w:marRight w:val="0"/>
          <w:marTop w:val="0"/>
          <w:marBottom w:val="0"/>
          <w:divBdr>
            <w:top w:val="none" w:sz="0" w:space="0" w:color="auto"/>
            <w:left w:val="none" w:sz="0" w:space="0" w:color="auto"/>
            <w:bottom w:val="none" w:sz="0" w:space="0" w:color="auto"/>
            <w:right w:val="none" w:sz="0" w:space="0" w:color="auto"/>
          </w:divBdr>
        </w:div>
        <w:div w:id="2132438523">
          <w:marLeft w:val="480"/>
          <w:marRight w:val="0"/>
          <w:marTop w:val="0"/>
          <w:marBottom w:val="0"/>
          <w:divBdr>
            <w:top w:val="none" w:sz="0" w:space="0" w:color="auto"/>
            <w:left w:val="none" w:sz="0" w:space="0" w:color="auto"/>
            <w:bottom w:val="none" w:sz="0" w:space="0" w:color="auto"/>
            <w:right w:val="none" w:sz="0" w:space="0" w:color="auto"/>
          </w:divBdr>
        </w:div>
        <w:div w:id="1347632328">
          <w:marLeft w:val="480"/>
          <w:marRight w:val="0"/>
          <w:marTop w:val="0"/>
          <w:marBottom w:val="0"/>
          <w:divBdr>
            <w:top w:val="none" w:sz="0" w:space="0" w:color="auto"/>
            <w:left w:val="none" w:sz="0" w:space="0" w:color="auto"/>
            <w:bottom w:val="none" w:sz="0" w:space="0" w:color="auto"/>
            <w:right w:val="none" w:sz="0" w:space="0" w:color="auto"/>
          </w:divBdr>
        </w:div>
        <w:div w:id="1772580210">
          <w:marLeft w:val="480"/>
          <w:marRight w:val="0"/>
          <w:marTop w:val="0"/>
          <w:marBottom w:val="0"/>
          <w:divBdr>
            <w:top w:val="none" w:sz="0" w:space="0" w:color="auto"/>
            <w:left w:val="none" w:sz="0" w:space="0" w:color="auto"/>
            <w:bottom w:val="none" w:sz="0" w:space="0" w:color="auto"/>
            <w:right w:val="none" w:sz="0" w:space="0" w:color="auto"/>
          </w:divBdr>
        </w:div>
        <w:div w:id="1625963917">
          <w:marLeft w:val="480"/>
          <w:marRight w:val="0"/>
          <w:marTop w:val="0"/>
          <w:marBottom w:val="0"/>
          <w:divBdr>
            <w:top w:val="none" w:sz="0" w:space="0" w:color="auto"/>
            <w:left w:val="none" w:sz="0" w:space="0" w:color="auto"/>
            <w:bottom w:val="none" w:sz="0" w:space="0" w:color="auto"/>
            <w:right w:val="none" w:sz="0" w:space="0" w:color="auto"/>
          </w:divBdr>
        </w:div>
        <w:div w:id="1770657499">
          <w:marLeft w:val="480"/>
          <w:marRight w:val="0"/>
          <w:marTop w:val="0"/>
          <w:marBottom w:val="0"/>
          <w:divBdr>
            <w:top w:val="none" w:sz="0" w:space="0" w:color="auto"/>
            <w:left w:val="none" w:sz="0" w:space="0" w:color="auto"/>
            <w:bottom w:val="none" w:sz="0" w:space="0" w:color="auto"/>
            <w:right w:val="none" w:sz="0" w:space="0" w:color="auto"/>
          </w:divBdr>
        </w:div>
        <w:div w:id="1544750216">
          <w:marLeft w:val="480"/>
          <w:marRight w:val="0"/>
          <w:marTop w:val="0"/>
          <w:marBottom w:val="0"/>
          <w:divBdr>
            <w:top w:val="none" w:sz="0" w:space="0" w:color="auto"/>
            <w:left w:val="none" w:sz="0" w:space="0" w:color="auto"/>
            <w:bottom w:val="none" w:sz="0" w:space="0" w:color="auto"/>
            <w:right w:val="none" w:sz="0" w:space="0" w:color="auto"/>
          </w:divBdr>
        </w:div>
      </w:divsChild>
    </w:div>
    <w:div w:id="1761564125">
      <w:bodyDiv w:val="1"/>
      <w:marLeft w:val="0"/>
      <w:marRight w:val="0"/>
      <w:marTop w:val="0"/>
      <w:marBottom w:val="0"/>
      <w:divBdr>
        <w:top w:val="none" w:sz="0" w:space="0" w:color="auto"/>
        <w:left w:val="none" w:sz="0" w:space="0" w:color="auto"/>
        <w:bottom w:val="none" w:sz="0" w:space="0" w:color="auto"/>
        <w:right w:val="none" w:sz="0" w:space="0" w:color="auto"/>
      </w:divBdr>
    </w:div>
    <w:div w:id="1762793886">
      <w:bodyDiv w:val="1"/>
      <w:marLeft w:val="0"/>
      <w:marRight w:val="0"/>
      <w:marTop w:val="0"/>
      <w:marBottom w:val="0"/>
      <w:divBdr>
        <w:top w:val="none" w:sz="0" w:space="0" w:color="auto"/>
        <w:left w:val="none" w:sz="0" w:space="0" w:color="auto"/>
        <w:bottom w:val="none" w:sz="0" w:space="0" w:color="auto"/>
        <w:right w:val="none" w:sz="0" w:space="0" w:color="auto"/>
      </w:divBdr>
    </w:div>
    <w:div w:id="1780833827">
      <w:bodyDiv w:val="1"/>
      <w:marLeft w:val="0"/>
      <w:marRight w:val="0"/>
      <w:marTop w:val="0"/>
      <w:marBottom w:val="0"/>
      <w:divBdr>
        <w:top w:val="none" w:sz="0" w:space="0" w:color="auto"/>
        <w:left w:val="none" w:sz="0" w:space="0" w:color="auto"/>
        <w:bottom w:val="none" w:sz="0" w:space="0" w:color="auto"/>
        <w:right w:val="none" w:sz="0" w:space="0" w:color="auto"/>
      </w:divBdr>
    </w:div>
    <w:div w:id="1798522127">
      <w:bodyDiv w:val="1"/>
      <w:marLeft w:val="0"/>
      <w:marRight w:val="0"/>
      <w:marTop w:val="0"/>
      <w:marBottom w:val="0"/>
      <w:divBdr>
        <w:top w:val="none" w:sz="0" w:space="0" w:color="auto"/>
        <w:left w:val="none" w:sz="0" w:space="0" w:color="auto"/>
        <w:bottom w:val="none" w:sz="0" w:space="0" w:color="auto"/>
        <w:right w:val="none" w:sz="0" w:space="0" w:color="auto"/>
      </w:divBdr>
    </w:div>
    <w:div w:id="1817140013">
      <w:bodyDiv w:val="1"/>
      <w:marLeft w:val="0"/>
      <w:marRight w:val="0"/>
      <w:marTop w:val="0"/>
      <w:marBottom w:val="0"/>
      <w:divBdr>
        <w:top w:val="none" w:sz="0" w:space="0" w:color="auto"/>
        <w:left w:val="none" w:sz="0" w:space="0" w:color="auto"/>
        <w:bottom w:val="none" w:sz="0" w:space="0" w:color="auto"/>
        <w:right w:val="none" w:sz="0" w:space="0" w:color="auto"/>
      </w:divBdr>
    </w:div>
    <w:div w:id="1821723631">
      <w:bodyDiv w:val="1"/>
      <w:marLeft w:val="0"/>
      <w:marRight w:val="0"/>
      <w:marTop w:val="0"/>
      <w:marBottom w:val="0"/>
      <w:divBdr>
        <w:top w:val="none" w:sz="0" w:space="0" w:color="auto"/>
        <w:left w:val="none" w:sz="0" w:space="0" w:color="auto"/>
        <w:bottom w:val="none" w:sz="0" w:space="0" w:color="auto"/>
        <w:right w:val="none" w:sz="0" w:space="0" w:color="auto"/>
      </w:divBdr>
    </w:div>
    <w:div w:id="1831674977">
      <w:bodyDiv w:val="1"/>
      <w:marLeft w:val="0"/>
      <w:marRight w:val="0"/>
      <w:marTop w:val="0"/>
      <w:marBottom w:val="0"/>
      <w:divBdr>
        <w:top w:val="none" w:sz="0" w:space="0" w:color="auto"/>
        <w:left w:val="none" w:sz="0" w:space="0" w:color="auto"/>
        <w:bottom w:val="none" w:sz="0" w:space="0" w:color="auto"/>
        <w:right w:val="none" w:sz="0" w:space="0" w:color="auto"/>
      </w:divBdr>
    </w:div>
    <w:div w:id="1876851100">
      <w:bodyDiv w:val="1"/>
      <w:marLeft w:val="0"/>
      <w:marRight w:val="0"/>
      <w:marTop w:val="0"/>
      <w:marBottom w:val="0"/>
      <w:divBdr>
        <w:top w:val="none" w:sz="0" w:space="0" w:color="auto"/>
        <w:left w:val="none" w:sz="0" w:space="0" w:color="auto"/>
        <w:bottom w:val="none" w:sz="0" w:space="0" w:color="auto"/>
        <w:right w:val="none" w:sz="0" w:space="0" w:color="auto"/>
      </w:divBdr>
    </w:div>
    <w:div w:id="1878198099">
      <w:bodyDiv w:val="1"/>
      <w:marLeft w:val="0"/>
      <w:marRight w:val="0"/>
      <w:marTop w:val="0"/>
      <w:marBottom w:val="0"/>
      <w:divBdr>
        <w:top w:val="none" w:sz="0" w:space="0" w:color="auto"/>
        <w:left w:val="none" w:sz="0" w:space="0" w:color="auto"/>
        <w:bottom w:val="none" w:sz="0" w:space="0" w:color="auto"/>
        <w:right w:val="none" w:sz="0" w:space="0" w:color="auto"/>
      </w:divBdr>
      <w:divsChild>
        <w:div w:id="2026783186">
          <w:marLeft w:val="640"/>
          <w:marRight w:val="0"/>
          <w:marTop w:val="0"/>
          <w:marBottom w:val="0"/>
          <w:divBdr>
            <w:top w:val="none" w:sz="0" w:space="0" w:color="auto"/>
            <w:left w:val="none" w:sz="0" w:space="0" w:color="auto"/>
            <w:bottom w:val="none" w:sz="0" w:space="0" w:color="auto"/>
            <w:right w:val="none" w:sz="0" w:space="0" w:color="auto"/>
          </w:divBdr>
        </w:div>
        <w:div w:id="1115172048">
          <w:marLeft w:val="640"/>
          <w:marRight w:val="0"/>
          <w:marTop w:val="0"/>
          <w:marBottom w:val="0"/>
          <w:divBdr>
            <w:top w:val="none" w:sz="0" w:space="0" w:color="auto"/>
            <w:left w:val="none" w:sz="0" w:space="0" w:color="auto"/>
            <w:bottom w:val="none" w:sz="0" w:space="0" w:color="auto"/>
            <w:right w:val="none" w:sz="0" w:space="0" w:color="auto"/>
          </w:divBdr>
        </w:div>
        <w:div w:id="796677175">
          <w:marLeft w:val="640"/>
          <w:marRight w:val="0"/>
          <w:marTop w:val="0"/>
          <w:marBottom w:val="0"/>
          <w:divBdr>
            <w:top w:val="none" w:sz="0" w:space="0" w:color="auto"/>
            <w:left w:val="none" w:sz="0" w:space="0" w:color="auto"/>
            <w:bottom w:val="none" w:sz="0" w:space="0" w:color="auto"/>
            <w:right w:val="none" w:sz="0" w:space="0" w:color="auto"/>
          </w:divBdr>
        </w:div>
        <w:div w:id="1748502418">
          <w:marLeft w:val="640"/>
          <w:marRight w:val="0"/>
          <w:marTop w:val="0"/>
          <w:marBottom w:val="0"/>
          <w:divBdr>
            <w:top w:val="none" w:sz="0" w:space="0" w:color="auto"/>
            <w:left w:val="none" w:sz="0" w:space="0" w:color="auto"/>
            <w:bottom w:val="none" w:sz="0" w:space="0" w:color="auto"/>
            <w:right w:val="none" w:sz="0" w:space="0" w:color="auto"/>
          </w:divBdr>
        </w:div>
        <w:div w:id="1928465600">
          <w:marLeft w:val="640"/>
          <w:marRight w:val="0"/>
          <w:marTop w:val="0"/>
          <w:marBottom w:val="0"/>
          <w:divBdr>
            <w:top w:val="none" w:sz="0" w:space="0" w:color="auto"/>
            <w:left w:val="none" w:sz="0" w:space="0" w:color="auto"/>
            <w:bottom w:val="none" w:sz="0" w:space="0" w:color="auto"/>
            <w:right w:val="none" w:sz="0" w:space="0" w:color="auto"/>
          </w:divBdr>
        </w:div>
        <w:div w:id="550925578">
          <w:marLeft w:val="640"/>
          <w:marRight w:val="0"/>
          <w:marTop w:val="0"/>
          <w:marBottom w:val="0"/>
          <w:divBdr>
            <w:top w:val="none" w:sz="0" w:space="0" w:color="auto"/>
            <w:left w:val="none" w:sz="0" w:space="0" w:color="auto"/>
            <w:bottom w:val="none" w:sz="0" w:space="0" w:color="auto"/>
            <w:right w:val="none" w:sz="0" w:space="0" w:color="auto"/>
          </w:divBdr>
        </w:div>
        <w:div w:id="916592321">
          <w:marLeft w:val="640"/>
          <w:marRight w:val="0"/>
          <w:marTop w:val="0"/>
          <w:marBottom w:val="0"/>
          <w:divBdr>
            <w:top w:val="none" w:sz="0" w:space="0" w:color="auto"/>
            <w:left w:val="none" w:sz="0" w:space="0" w:color="auto"/>
            <w:bottom w:val="none" w:sz="0" w:space="0" w:color="auto"/>
            <w:right w:val="none" w:sz="0" w:space="0" w:color="auto"/>
          </w:divBdr>
        </w:div>
        <w:div w:id="1714965998">
          <w:marLeft w:val="640"/>
          <w:marRight w:val="0"/>
          <w:marTop w:val="0"/>
          <w:marBottom w:val="0"/>
          <w:divBdr>
            <w:top w:val="none" w:sz="0" w:space="0" w:color="auto"/>
            <w:left w:val="none" w:sz="0" w:space="0" w:color="auto"/>
            <w:bottom w:val="none" w:sz="0" w:space="0" w:color="auto"/>
            <w:right w:val="none" w:sz="0" w:space="0" w:color="auto"/>
          </w:divBdr>
        </w:div>
        <w:div w:id="1318535356">
          <w:marLeft w:val="640"/>
          <w:marRight w:val="0"/>
          <w:marTop w:val="0"/>
          <w:marBottom w:val="0"/>
          <w:divBdr>
            <w:top w:val="none" w:sz="0" w:space="0" w:color="auto"/>
            <w:left w:val="none" w:sz="0" w:space="0" w:color="auto"/>
            <w:bottom w:val="none" w:sz="0" w:space="0" w:color="auto"/>
            <w:right w:val="none" w:sz="0" w:space="0" w:color="auto"/>
          </w:divBdr>
        </w:div>
        <w:div w:id="402725692">
          <w:marLeft w:val="640"/>
          <w:marRight w:val="0"/>
          <w:marTop w:val="0"/>
          <w:marBottom w:val="0"/>
          <w:divBdr>
            <w:top w:val="none" w:sz="0" w:space="0" w:color="auto"/>
            <w:left w:val="none" w:sz="0" w:space="0" w:color="auto"/>
            <w:bottom w:val="none" w:sz="0" w:space="0" w:color="auto"/>
            <w:right w:val="none" w:sz="0" w:space="0" w:color="auto"/>
          </w:divBdr>
        </w:div>
        <w:div w:id="1306084265">
          <w:marLeft w:val="640"/>
          <w:marRight w:val="0"/>
          <w:marTop w:val="0"/>
          <w:marBottom w:val="0"/>
          <w:divBdr>
            <w:top w:val="none" w:sz="0" w:space="0" w:color="auto"/>
            <w:left w:val="none" w:sz="0" w:space="0" w:color="auto"/>
            <w:bottom w:val="none" w:sz="0" w:space="0" w:color="auto"/>
            <w:right w:val="none" w:sz="0" w:space="0" w:color="auto"/>
          </w:divBdr>
        </w:div>
        <w:div w:id="867835839">
          <w:marLeft w:val="640"/>
          <w:marRight w:val="0"/>
          <w:marTop w:val="0"/>
          <w:marBottom w:val="0"/>
          <w:divBdr>
            <w:top w:val="none" w:sz="0" w:space="0" w:color="auto"/>
            <w:left w:val="none" w:sz="0" w:space="0" w:color="auto"/>
            <w:bottom w:val="none" w:sz="0" w:space="0" w:color="auto"/>
            <w:right w:val="none" w:sz="0" w:space="0" w:color="auto"/>
          </w:divBdr>
        </w:div>
        <w:div w:id="1941796069">
          <w:marLeft w:val="640"/>
          <w:marRight w:val="0"/>
          <w:marTop w:val="0"/>
          <w:marBottom w:val="0"/>
          <w:divBdr>
            <w:top w:val="none" w:sz="0" w:space="0" w:color="auto"/>
            <w:left w:val="none" w:sz="0" w:space="0" w:color="auto"/>
            <w:bottom w:val="none" w:sz="0" w:space="0" w:color="auto"/>
            <w:right w:val="none" w:sz="0" w:space="0" w:color="auto"/>
          </w:divBdr>
        </w:div>
        <w:div w:id="592015291">
          <w:marLeft w:val="640"/>
          <w:marRight w:val="0"/>
          <w:marTop w:val="0"/>
          <w:marBottom w:val="0"/>
          <w:divBdr>
            <w:top w:val="none" w:sz="0" w:space="0" w:color="auto"/>
            <w:left w:val="none" w:sz="0" w:space="0" w:color="auto"/>
            <w:bottom w:val="none" w:sz="0" w:space="0" w:color="auto"/>
            <w:right w:val="none" w:sz="0" w:space="0" w:color="auto"/>
          </w:divBdr>
        </w:div>
        <w:div w:id="2012873867">
          <w:marLeft w:val="640"/>
          <w:marRight w:val="0"/>
          <w:marTop w:val="0"/>
          <w:marBottom w:val="0"/>
          <w:divBdr>
            <w:top w:val="none" w:sz="0" w:space="0" w:color="auto"/>
            <w:left w:val="none" w:sz="0" w:space="0" w:color="auto"/>
            <w:bottom w:val="none" w:sz="0" w:space="0" w:color="auto"/>
            <w:right w:val="none" w:sz="0" w:space="0" w:color="auto"/>
          </w:divBdr>
        </w:div>
        <w:div w:id="1680279668">
          <w:marLeft w:val="640"/>
          <w:marRight w:val="0"/>
          <w:marTop w:val="0"/>
          <w:marBottom w:val="0"/>
          <w:divBdr>
            <w:top w:val="none" w:sz="0" w:space="0" w:color="auto"/>
            <w:left w:val="none" w:sz="0" w:space="0" w:color="auto"/>
            <w:bottom w:val="none" w:sz="0" w:space="0" w:color="auto"/>
            <w:right w:val="none" w:sz="0" w:space="0" w:color="auto"/>
          </w:divBdr>
        </w:div>
        <w:div w:id="1471556368">
          <w:marLeft w:val="640"/>
          <w:marRight w:val="0"/>
          <w:marTop w:val="0"/>
          <w:marBottom w:val="0"/>
          <w:divBdr>
            <w:top w:val="none" w:sz="0" w:space="0" w:color="auto"/>
            <w:left w:val="none" w:sz="0" w:space="0" w:color="auto"/>
            <w:bottom w:val="none" w:sz="0" w:space="0" w:color="auto"/>
            <w:right w:val="none" w:sz="0" w:space="0" w:color="auto"/>
          </w:divBdr>
        </w:div>
        <w:div w:id="639382402">
          <w:marLeft w:val="640"/>
          <w:marRight w:val="0"/>
          <w:marTop w:val="0"/>
          <w:marBottom w:val="0"/>
          <w:divBdr>
            <w:top w:val="none" w:sz="0" w:space="0" w:color="auto"/>
            <w:left w:val="none" w:sz="0" w:space="0" w:color="auto"/>
            <w:bottom w:val="none" w:sz="0" w:space="0" w:color="auto"/>
            <w:right w:val="none" w:sz="0" w:space="0" w:color="auto"/>
          </w:divBdr>
        </w:div>
        <w:div w:id="268390671">
          <w:marLeft w:val="640"/>
          <w:marRight w:val="0"/>
          <w:marTop w:val="0"/>
          <w:marBottom w:val="0"/>
          <w:divBdr>
            <w:top w:val="none" w:sz="0" w:space="0" w:color="auto"/>
            <w:left w:val="none" w:sz="0" w:space="0" w:color="auto"/>
            <w:bottom w:val="none" w:sz="0" w:space="0" w:color="auto"/>
            <w:right w:val="none" w:sz="0" w:space="0" w:color="auto"/>
          </w:divBdr>
        </w:div>
        <w:div w:id="1322007067">
          <w:marLeft w:val="640"/>
          <w:marRight w:val="0"/>
          <w:marTop w:val="0"/>
          <w:marBottom w:val="0"/>
          <w:divBdr>
            <w:top w:val="none" w:sz="0" w:space="0" w:color="auto"/>
            <w:left w:val="none" w:sz="0" w:space="0" w:color="auto"/>
            <w:bottom w:val="none" w:sz="0" w:space="0" w:color="auto"/>
            <w:right w:val="none" w:sz="0" w:space="0" w:color="auto"/>
          </w:divBdr>
        </w:div>
        <w:div w:id="620305798">
          <w:marLeft w:val="640"/>
          <w:marRight w:val="0"/>
          <w:marTop w:val="0"/>
          <w:marBottom w:val="0"/>
          <w:divBdr>
            <w:top w:val="none" w:sz="0" w:space="0" w:color="auto"/>
            <w:left w:val="none" w:sz="0" w:space="0" w:color="auto"/>
            <w:bottom w:val="none" w:sz="0" w:space="0" w:color="auto"/>
            <w:right w:val="none" w:sz="0" w:space="0" w:color="auto"/>
          </w:divBdr>
        </w:div>
        <w:div w:id="665131820">
          <w:marLeft w:val="640"/>
          <w:marRight w:val="0"/>
          <w:marTop w:val="0"/>
          <w:marBottom w:val="0"/>
          <w:divBdr>
            <w:top w:val="none" w:sz="0" w:space="0" w:color="auto"/>
            <w:left w:val="none" w:sz="0" w:space="0" w:color="auto"/>
            <w:bottom w:val="none" w:sz="0" w:space="0" w:color="auto"/>
            <w:right w:val="none" w:sz="0" w:space="0" w:color="auto"/>
          </w:divBdr>
        </w:div>
        <w:div w:id="2113016480">
          <w:marLeft w:val="640"/>
          <w:marRight w:val="0"/>
          <w:marTop w:val="0"/>
          <w:marBottom w:val="0"/>
          <w:divBdr>
            <w:top w:val="none" w:sz="0" w:space="0" w:color="auto"/>
            <w:left w:val="none" w:sz="0" w:space="0" w:color="auto"/>
            <w:bottom w:val="none" w:sz="0" w:space="0" w:color="auto"/>
            <w:right w:val="none" w:sz="0" w:space="0" w:color="auto"/>
          </w:divBdr>
        </w:div>
        <w:div w:id="600841595">
          <w:marLeft w:val="640"/>
          <w:marRight w:val="0"/>
          <w:marTop w:val="0"/>
          <w:marBottom w:val="0"/>
          <w:divBdr>
            <w:top w:val="none" w:sz="0" w:space="0" w:color="auto"/>
            <w:left w:val="none" w:sz="0" w:space="0" w:color="auto"/>
            <w:bottom w:val="none" w:sz="0" w:space="0" w:color="auto"/>
            <w:right w:val="none" w:sz="0" w:space="0" w:color="auto"/>
          </w:divBdr>
        </w:div>
        <w:div w:id="264575833">
          <w:marLeft w:val="640"/>
          <w:marRight w:val="0"/>
          <w:marTop w:val="0"/>
          <w:marBottom w:val="0"/>
          <w:divBdr>
            <w:top w:val="none" w:sz="0" w:space="0" w:color="auto"/>
            <w:left w:val="none" w:sz="0" w:space="0" w:color="auto"/>
            <w:bottom w:val="none" w:sz="0" w:space="0" w:color="auto"/>
            <w:right w:val="none" w:sz="0" w:space="0" w:color="auto"/>
          </w:divBdr>
        </w:div>
        <w:div w:id="787697552">
          <w:marLeft w:val="640"/>
          <w:marRight w:val="0"/>
          <w:marTop w:val="0"/>
          <w:marBottom w:val="0"/>
          <w:divBdr>
            <w:top w:val="none" w:sz="0" w:space="0" w:color="auto"/>
            <w:left w:val="none" w:sz="0" w:space="0" w:color="auto"/>
            <w:bottom w:val="none" w:sz="0" w:space="0" w:color="auto"/>
            <w:right w:val="none" w:sz="0" w:space="0" w:color="auto"/>
          </w:divBdr>
        </w:div>
        <w:div w:id="1534147424">
          <w:marLeft w:val="640"/>
          <w:marRight w:val="0"/>
          <w:marTop w:val="0"/>
          <w:marBottom w:val="0"/>
          <w:divBdr>
            <w:top w:val="none" w:sz="0" w:space="0" w:color="auto"/>
            <w:left w:val="none" w:sz="0" w:space="0" w:color="auto"/>
            <w:bottom w:val="none" w:sz="0" w:space="0" w:color="auto"/>
            <w:right w:val="none" w:sz="0" w:space="0" w:color="auto"/>
          </w:divBdr>
        </w:div>
        <w:div w:id="2010523061">
          <w:marLeft w:val="640"/>
          <w:marRight w:val="0"/>
          <w:marTop w:val="0"/>
          <w:marBottom w:val="0"/>
          <w:divBdr>
            <w:top w:val="none" w:sz="0" w:space="0" w:color="auto"/>
            <w:left w:val="none" w:sz="0" w:space="0" w:color="auto"/>
            <w:bottom w:val="none" w:sz="0" w:space="0" w:color="auto"/>
            <w:right w:val="none" w:sz="0" w:space="0" w:color="auto"/>
          </w:divBdr>
        </w:div>
        <w:div w:id="491944913">
          <w:marLeft w:val="640"/>
          <w:marRight w:val="0"/>
          <w:marTop w:val="0"/>
          <w:marBottom w:val="0"/>
          <w:divBdr>
            <w:top w:val="none" w:sz="0" w:space="0" w:color="auto"/>
            <w:left w:val="none" w:sz="0" w:space="0" w:color="auto"/>
            <w:bottom w:val="none" w:sz="0" w:space="0" w:color="auto"/>
            <w:right w:val="none" w:sz="0" w:space="0" w:color="auto"/>
          </w:divBdr>
        </w:div>
        <w:div w:id="453061153">
          <w:marLeft w:val="640"/>
          <w:marRight w:val="0"/>
          <w:marTop w:val="0"/>
          <w:marBottom w:val="0"/>
          <w:divBdr>
            <w:top w:val="none" w:sz="0" w:space="0" w:color="auto"/>
            <w:left w:val="none" w:sz="0" w:space="0" w:color="auto"/>
            <w:bottom w:val="none" w:sz="0" w:space="0" w:color="auto"/>
            <w:right w:val="none" w:sz="0" w:space="0" w:color="auto"/>
          </w:divBdr>
        </w:div>
        <w:div w:id="1312557215">
          <w:marLeft w:val="640"/>
          <w:marRight w:val="0"/>
          <w:marTop w:val="0"/>
          <w:marBottom w:val="0"/>
          <w:divBdr>
            <w:top w:val="none" w:sz="0" w:space="0" w:color="auto"/>
            <w:left w:val="none" w:sz="0" w:space="0" w:color="auto"/>
            <w:bottom w:val="none" w:sz="0" w:space="0" w:color="auto"/>
            <w:right w:val="none" w:sz="0" w:space="0" w:color="auto"/>
          </w:divBdr>
        </w:div>
        <w:div w:id="1381393161">
          <w:marLeft w:val="640"/>
          <w:marRight w:val="0"/>
          <w:marTop w:val="0"/>
          <w:marBottom w:val="0"/>
          <w:divBdr>
            <w:top w:val="none" w:sz="0" w:space="0" w:color="auto"/>
            <w:left w:val="none" w:sz="0" w:space="0" w:color="auto"/>
            <w:bottom w:val="none" w:sz="0" w:space="0" w:color="auto"/>
            <w:right w:val="none" w:sz="0" w:space="0" w:color="auto"/>
          </w:divBdr>
        </w:div>
        <w:div w:id="1816795712">
          <w:marLeft w:val="640"/>
          <w:marRight w:val="0"/>
          <w:marTop w:val="0"/>
          <w:marBottom w:val="0"/>
          <w:divBdr>
            <w:top w:val="none" w:sz="0" w:space="0" w:color="auto"/>
            <w:left w:val="none" w:sz="0" w:space="0" w:color="auto"/>
            <w:bottom w:val="none" w:sz="0" w:space="0" w:color="auto"/>
            <w:right w:val="none" w:sz="0" w:space="0" w:color="auto"/>
          </w:divBdr>
        </w:div>
        <w:div w:id="575017136">
          <w:marLeft w:val="640"/>
          <w:marRight w:val="0"/>
          <w:marTop w:val="0"/>
          <w:marBottom w:val="0"/>
          <w:divBdr>
            <w:top w:val="none" w:sz="0" w:space="0" w:color="auto"/>
            <w:left w:val="none" w:sz="0" w:space="0" w:color="auto"/>
            <w:bottom w:val="none" w:sz="0" w:space="0" w:color="auto"/>
            <w:right w:val="none" w:sz="0" w:space="0" w:color="auto"/>
          </w:divBdr>
        </w:div>
        <w:div w:id="1287274095">
          <w:marLeft w:val="640"/>
          <w:marRight w:val="0"/>
          <w:marTop w:val="0"/>
          <w:marBottom w:val="0"/>
          <w:divBdr>
            <w:top w:val="none" w:sz="0" w:space="0" w:color="auto"/>
            <w:left w:val="none" w:sz="0" w:space="0" w:color="auto"/>
            <w:bottom w:val="none" w:sz="0" w:space="0" w:color="auto"/>
            <w:right w:val="none" w:sz="0" w:space="0" w:color="auto"/>
          </w:divBdr>
        </w:div>
        <w:div w:id="811018198">
          <w:marLeft w:val="640"/>
          <w:marRight w:val="0"/>
          <w:marTop w:val="0"/>
          <w:marBottom w:val="0"/>
          <w:divBdr>
            <w:top w:val="none" w:sz="0" w:space="0" w:color="auto"/>
            <w:left w:val="none" w:sz="0" w:space="0" w:color="auto"/>
            <w:bottom w:val="none" w:sz="0" w:space="0" w:color="auto"/>
            <w:right w:val="none" w:sz="0" w:space="0" w:color="auto"/>
          </w:divBdr>
        </w:div>
        <w:div w:id="1489053628">
          <w:marLeft w:val="640"/>
          <w:marRight w:val="0"/>
          <w:marTop w:val="0"/>
          <w:marBottom w:val="0"/>
          <w:divBdr>
            <w:top w:val="none" w:sz="0" w:space="0" w:color="auto"/>
            <w:left w:val="none" w:sz="0" w:space="0" w:color="auto"/>
            <w:bottom w:val="none" w:sz="0" w:space="0" w:color="auto"/>
            <w:right w:val="none" w:sz="0" w:space="0" w:color="auto"/>
          </w:divBdr>
        </w:div>
        <w:div w:id="1559781777">
          <w:marLeft w:val="640"/>
          <w:marRight w:val="0"/>
          <w:marTop w:val="0"/>
          <w:marBottom w:val="0"/>
          <w:divBdr>
            <w:top w:val="none" w:sz="0" w:space="0" w:color="auto"/>
            <w:left w:val="none" w:sz="0" w:space="0" w:color="auto"/>
            <w:bottom w:val="none" w:sz="0" w:space="0" w:color="auto"/>
            <w:right w:val="none" w:sz="0" w:space="0" w:color="auto"/>
          </w:divBdr>
        </w:div>
        <w:div w:id="189799484">
          <w:marLeft w:val="640"/>
          <w:marRight w:val="0"/>
          <w:marTop w:val="0"/>
          <w:marBottom w:val="0"/>
          <w:divBdr>
            <w:top w:val="none" w:sz="0" w:space="0" w:color="auto"/>
            <w:left w:val="none" w:sz="0" w:space="0" w:color="auto"/>
            <w:bottom w:val="none" w:sz="0" w:space="0" w:color="auto"/>
            <w:right w:val="none" w:sz="0" w:space="0" w:color="auto"/>
          </w:divBdr>
        </w:div>
        <w:div w:id="1201090691">
          <w:marLeft w:val="640"/>
          <w:marRight w:val="0"/>
          <w:marTop w:val="0"/>
          <w:marBottom w:val="0"/>
          <w:divBdr>
            <w:top w:val="none" w:sz="0" w:space="0" w:color="auto"/>
            <w:left w:val="none" w:sz="0" w:space="0" w:color="auto"/>
            <w:bottom w:val="none" w:sz="0" w:space="0" w:color="auto"/>
            <w:right w:val="none" w:sz="0" w:space="0" w:color="auto"/>
          </w:divBdr>
        </w:div>
        <w:div w:id="486556991">
          <w:marLeft w:val="640"/>
          <w:marRight w:val="0"/>
          <w:marTop w:val="0"/>
          <w:marBottom w:val="0"/>
          <w:divBdr>
            <w:top w:val="none" w:sz="0" w:space="0" w:color="auto"/>
            <w:left w:val="none" w:sz="0" w:space="0" w:color="auto"/>
            <w:bottom w:val="none" w:sz="0" w:space="0" w:color="auto"/>
            <w:right w:val="none" w:sz="0" w:space="0" w:color="auto"/>
          </w:divBdr>
        </w:div>
        <w:div w:id="649361194">
          <w:marLeft w:val="640"/>
          <w:marRight w:val="0"/>
          <w:marTop w:val="0"/>
          <w:marBottom w:val="0"/>
          <w:divBdr>
            <w:top w:val="none" w:sz="0" w:space="0" w:color="auto"/>
            <w:left w:val="none" w:sz="0" w:space="0" w:color="auto"/>
            <w:bottom w:val="none" w:sz="0" w:space="0" w:color="auto"/>
            <w:right w:val="none" w:sz="0" w:space="0" w:color="auto"/>
          </w:divBdr>
        </w:div>
        <w:div w:id="1004280436">
          <w:marLeft w:val="640"/>
          <w:marRight w:val="0"/>
          <w:marTop w:val="0"/>
          <w:marBottom w:val="0"/>
          <w:divBdr>
            <w:top w:val="none" w:sz="0" w:space="0" w:color="auto"/>
            <w:left w:val="none" w:sz="0" w:space="0" w:color="auto"/>
            <w:bottom w:val="none" w:sz="0" w:space="0" w:color="auto"/>
            <w:right w:val="none" w:sz="0" w:space="0" w:color="auto"/>
          </w:divBdr>
        </w:div>
        <w:div w:id="1654068208">
          <w:marLeft w:val="640"/>
          <w:marRight w:val="0"/>
          <w:marTop w:val="0"/>
          <w:marBottom w:val="0"/>
          <w:divBdr>
            <w:top w:val="none" w:sz="0" w:space="0" w:color="auto"/>
            <w:left w:val="none" w:sz="0" w:space="0" w:color="auto"/>
            <w:bottom w:val="none" w:sz="0" w:space="0" w:color="auto"/>
            <w:right w:val="none" w:sz="0" w:space="0" w:color="auto"/>
          </w:divBdr>
        </w:div>
      </w:divsChild>
    </w:div>
    <w:div w:id="1880390289">
      <w:bodyDiv w:val="1"/>
      <w:marLeft w:val="0"/>
      <w:marRight w:val="0"/>
      <w:marTop w:val="0"/>
      <w:marBottom w:val="0"/>
      <w:divBdr>
        <w:top w:val="none" w:sz="0" w:space="0" w:color="auto"/>
        <w:left w:val="none" w:sz="0" w:space="0" w:color="auto"/>
        <w:bottom w:val="none" w:sz="0" w:space="0" w:color="auto"/>
        <w:right w:val="none" w:sz="0" w:space="0" w:color="auto"/>
      </w:divBdr>
    </w:div>
    <w:div w:id="1900284287">
      <w:bodyDiv w:val="1"/>
      <w:marLeft w:val="0"/>
      <w:marRight w:val="0"/>
      <w:marTop w:val="0"/>
      <w:marBottom w:val="0"/>
      <w:divBdr>
        <w:top w:val="none" w:sz="0" w:space="0" w:color="auto"/>
        <w:left w:val="none" w:sz="0" w:space="0" w:color="auto"/>
        <w:bottom w:val="none" w:sz="0" w:space="0" w:color="auto"/>
        <w:right w:val="none" w:sz="0" w:space="0" w:color="auto"/>
      </w:divBdr>
      <w:divsChild>
        <w:div w:id="381828673">
          <w:marLeft w:val="640"/>
          <w:marRight w:val="0"/>
          <w:marTop w:val="0"/>
          <w:marBottom w:val="0"/>
          <w:divBdr>
            <w:top w:val="none" w:sz="0" w:space="0" w:color="auto"/>
            <w:left w:val="none" w:sz="0" w:space="0" w:color="auto"/>
            <w:bottom w:val="none" w:sz="0" w:space="0" w:color="auto"/>
            <w:right w:val="none" w:sz="0" w:space="0" w:color="auto"/>
          </w:divBdr>
        </w:div>
        <w:div w:id="1386104461">
          <w:marLeft w:val="640"/>
          <w:marRight w:val="0"/>
          <w:marTop w:val="0"/>
          <w:marBottom w:val="0"/>
          <w:divBdr>
            <w:top w:val="none" w:sz="0" w:space="0" w:color="auto"/>
            <w:left w:val="none" w:sz="0" w:space="0" w:color="auto"/>
            <w:bottom w:val="none" w:sz="0" w:space="0" w:color="auto"/>
            <w:right w:val="none" w:sz="0" w:space="0" w:color="auto"/>
          </w:divBdr>
        </w:div>
        <w:div w:id="701708514">
          <w:marLeft w:val="640"/>
          <w:marRight w:val="0"/>
          <w:marTop w:val="0"/>
          <w:marBottom w:val="0"/>
          <w:divBdr>
            <w:top w:val="none" w:sz="0" w:space="0" w:color="auto"/>
            <w:left w:val="none" w:sz="0" w:space="0" w:color="auto"/>
            <w:bottom w:val="none" w:sz="0" w:space="0" w:color="auto"/>
            <w:right w:val="none" w:sz="0" w:space="0" w:color="auto"/>
          </w:divBdr>
        </w:div>
        <w:div w:id="1634601251">
          <w:marLeft w:val="640"/>
          <w:marRight w:val="0"/>
          <w:marTop w:val="0"/>
          <w:marBottom w:val="0"/>
          <w:divBdr>
            <w:top w:val="none" w:sz="0" w:space="0" w:color="auto"/>
            <w:left w:val="none" w:sz="0" w:space="0" w:color="auto"/>
            <w:bottom w:val="none" w:sz="0" w:space="0" w:color="auto"/>
            <w:right w:val="none" w:sz="0" w:space="0" w:color="auto"/>
          </w:divBdr>
        </w:div>
        <w:div w:id="33696561">
          <w:marLeft w:val="640"/>
          <w:marRight w:val="0"/>
          <w:marTop w:val="0"/>
          <w:marBottom w:val="0"/>
          <w:divBdr>
            <w:top w:val="none" w:sz="0" w:space="0" w:color="auto"/>
            <w:left w:val="none" w:sz="0" w:space="0" w:color="auto"/>
            <w:bottom w:val="none" w:sz="0" w:space="0" w:color="auto"/>
            <w:right w:val="none" w:sz="0" w:space="0" w:color="auto"/>
          </w:divBdr>
        </w:div>
        <w:div w:id="278147485">
          <w:marLeft w:val="640"/>
          <w:marRight w:val="0"/>
          <w:marTop w:val="0"/>
          <w:marBottom w:val="0"/>
          <w:divBdr>
            <w:top w:val="none" w:sz="0" w:space="0" w:color="auto"/>
            <w:left w:val="none" w:sz="0" w:space="0" w:color="auto"/>
            <w:bottom w:val="none" w:sz="0" w:space="0" w:color="auto"/>
            <w:right w:val="none" w:sz="0" w:space="0" w:color="auto"/>
          </w:divBdr>
        </w:div>
        <w:div w:id="1871138427">
          <w:marLeft w:val="640"/>
          <w:marRight w:val="0"/>
          <w:marTop w:val="0"/>
          <w:marBottom w:val="0"/>
          <w:divBdr>
            <w:top w:val="none" w:sz="0" w:space="0" w:color="auto"/>
            <w:left w:val="none" w:sz="0" w:space="0" w:color="auto"/>
            <w:bottom w:val="none" w:sz="0" w:space="0" w:color="auto"/>
            <w:right w:val="none" w:sz="0" w:space="0" w:color="auto"/>
          </w:divBdr>
        </w:div>
        <w:div w:id="1939672628">
          <w:marLeft w:val="640"/>
          <w:marRight w:val="0"/>
          <w:marTop w:val="0"/>
          <w:marBottom w:val="0"/>
          <w:divBdr>
            <w:top w:val="none" w:sz="0" w:space="0" w:color="auto"/>
            <w:left w:val="none" w:sz="0" w:space="0" w:color="auto"/>
            <w:bottom w:val="none" w:sz="0" w:space="0" w:color="auto"/>
            <w:right w:val="none" w:sz="0" w:space="0" w:color="auto"/>
          </w:divBdr>
        </w:div>
        <w:div w:id="1823698386">
          <w:marLeft w:val="640"/>
          <w:marRight w:val="0"/>
          <w:marTop w:val="0"/>
          <w:marBottom w:val="0"/>
          <w:divBdr>
            <w:top w:val="none" w:sz="0" w:space="0" w:color="auto"/>
            <w:left w:val="none" w:sz="0" w:space="0" w:color="auto"/>
            <w:bottom w:val="none" w:sz="0" w:space="0" w:color="auto"/>
            <w:right w:val="none" w:sz="0" w:space="0" w:color="auto"/>
          </w:divBdr>
        </w:div>
        <w:div w:id="1000473674">
          <w:marLeft w:val="640"/>
          <w:marRight w:val="0"/>
          <w:marTop w:val="0"/>
          <w:marBottom w:val="0"/>
          <w:divBdr>
            <w:top w:val="none" w:sz="0" w:space="0" w:color="auto"/>
            <w:left w:val="none" w:sz="0" w:space="0" w:color="auto"/>
            <w:bottom w:val="none" w:sz="0" w:space="0" w:color="auto"/>
            <w:right w:val="none" w:sz="0" w:space="0" w:color="auto"/>
          </w:divBdr>
        </w:div>
        <w:div w:id="333654836">
          <w:marLeft w:val="640"/>
          <w:marRight w:val="0"/>
          <w:marTop w:val="0"/>
          <w:marBottom w:val="0"/>
          <w:divBdr>
            <w:top w:val="none" w:sz="0" w:space="0" w:color="auto"/>
            <w:left w:val="none" w:sz="0" w:space="0" w:color="auto"/>
            <w:bottom w:val="none" w:sz="0" w:space="0" w:color="auto"/>
            <w:right w:val="none" w:sz="0" w:space="0" w:color="auto"/>
          </w:divBdr>
        </w:div>
        <w:div w:id="2028019421">
          <w:marLeft w:val="640"/>
          <w:marRight w:val="0"/>
          <w:marTop w:val="0"/>
          <w:marBottom w:val="0"/>
          <w:divBdr>
            <w:top w:val="none" w:sz="0" w:space="0" w:color="auto"/>
            <w:left w:val="none" w:sz="0" w:space="0" w:color="auto"/>
            <w:bottom w:val="none" w:sz="0" w:space="0" w:color="auto"/>
            <w:right w:val="none" w:sz="0" w:space="0" w:color="auto"/>
          </w:divBdr>
        </w:div>
        <w:div w:id="215897746">
          <w:marLeft w:val="640"/>
          <w:marRight w:val="0"/>
          <w:marTop w:val="0"/>
          <w:marBottom w:val="0"/>
          <w:divBdr>
            <w:top w:val="none" w:sz="0" w:space="0" w:color="auto"/>
            <w:left w:val="none" w:sz="0" w:space="0" w:color="auto"/>
            <w:bottom w:val="none" w:sz="0" w:space="0" w:color="auto"/>
            <w:right w:val="none" w:sz="0" w:space="0" w:color="auto"/>
          </w:divBdr>
        </w:div>
        <w:div w:id="916481015">
          <w:marLeft w:val="640"/>
          <w:marRight w:val="0"/>
          <w:marTop w:val="0"/>
          <w:marBottom w:val="0"/>
          <w:divBdr>
            <w:top w:val="none" w:sz="0" w:space="0" w:color="auto"/>
            <w:left w:val="none" w:sz="0" w:space="0" w:color="auto"/>
            <w:bottom w:val="none" w:sz="0" w:space="0" w:color="auto"/>
            <w:right w:val="none" w:sz="0" w:space="0" w:color="auto"/>
          </w:divBdr>
        </w:div>
        <w:div w:id="446243950">
          <w:marLeft w:val="640"/>
          <w:marRight w:val="0"/>
          <w:marTop w:val="0"/>
          <w:marBottom w:val="0"/>
          <w:divBdr>
            <w:top w:val="none" w:sz="0" w:space="0" w:color="auto"/>
            <w:left w:val="none" w:sz="0" w:space="0" w:color="auto"/>
            <w:bottom w:val="none" w:sz="0" w:space="0" w:color="auto"/>
            <w:right w:val="none" w:sz="0" w:space="0" w:color="auto"/>
          </w:divBdr>
        </w:div>
        <w:div w:id="773205579">
          <w:marLeft w:val="640"/>
          <w:marRight w:val="0"/>
          <w:marTop w:val="0"/>
          <w:marBottom w:val="0"/>
          <w:divBdr>
            <w:top w:val="none" w:sz="0" w:space="0" w:color="auto"/>
            <w:left w:val="none" w:sz="0" w:space="0" w:color="auto"/>
            <w:bottom w:val="none" w:sz="0" w:space="0" w:color="auto"/>
            <w:right w:val="none" w:sz="0" w:space="0" w:color="auto"/>
          </w:divBdr>
        </w:div>
        <w:div w:id="65081002">
          <w:marLeft w:val="640"/>
          <w:marRight w:val="0"/>
          <w:marTop w:val="0"/>
          <w:marBottom w:val="0"/>
          <w:divBdr>
            <w:top w:val="none" w:sz="0" w:space="0" w:color="auto"/>
            <w:left w:val="none" w:sz="0" w:space="0" w:color="auto"/>
            <w:bottom w:val="none" w:sz="0" w:space="0" w:color="auto"/>
            <w:right w:val="none" w:sz="0" w:space="0" w:color="auto"/>
          </w:divBdr>
        </w:div>
        <w:div w:id="192690366">
          <w:marLeft w:val="640"/>
          <w:marRight w:val="0"/>
          <w:marTop w:val="0"/>
          <w:marBottom w:val="0"/>
          <w:divBdr>
            <w:top w:val="none" w:sz="0" w:space="0" w:color="auto"/>
            <w:left w:val="none" w:sz="0" w:space="0" w:color="auto"/>
            <w:bottom w:val="none" w:sz="0" w:space="0" w:color="auto"/>
            <w:right w:val="none" w:sz="0" w:space="0" w:color="auto"/>
          </w:divBdr>
        </w:div>
        <w:div w:id="1610697122">
          <w:marLeft w:val="640"/>
          <w:marRight w:val="0"/>
          <w:marTop w:val="0"/>
          <w:marBottom w:val="0"/>
          <w:divBdr>
            <w:top w:val="none" w:sz="0" w:space="0" w:color="auto"/>
            <w:left w:val="none" w:sz="0" w:space="0" w:color="auto"/>
            <w:bottom w:val="none" w:sz="0" w:space="0" w:color="auto"/>
            <w:right w:val="none" w:sz="0" w:space="0" w:color="auto"/>
          </w:divBdr>
        </w:div>
        <w:div w:id="1487554437">
          <w:marLeft w:val="640"/>
          <w:marRight w:val="0"/>
          <w:marTop w:val="0"/>
          <w:marBottom w:val="0"/>
          <w:divBdr>
            <w:top w:val="none" w:sz="0" w:space="0" w:color="auto"/>
            <w:left w:val="none" w:sz="0" w:space="0" w:color="auto"/>
            <w:bottom w:val="none" w:sz="0" w:space="0" w:color="auto"/>
            <w:right w:val="none" w:sz="0" w:space="0" w:color="auto"/>
          </w:divBdr>
        </w:div>
        <w:div w:id="1720662993">
          <w:marLeft w:val="640"/>
          <w:marRight w:val="0"/>
          <w:marTop w:val="0"/>
          <w:marBottom w:val="0"/>
          <w:divBdr>
            <w:top w:val="none" w:sz="0" w:space="0" w:color="auto"/>
            <w:left w:val="none" w:sz="0" w:space="0" w:color="auto"/>
            <w:bottom w:val="none" w:sz="0" w:space="0" w:color="auto"/>
            <w:right w:val="none" w:sz="0" w:space="0" w:color="auto"/>
          </w:divBdr>
        </w:div>
        <w:div w:id="1540698562">
          <w:marLeft w:val="640"/>
          <w:marRight w:val="0"/>
          <w:marTop w:val="0"/>
          <w:marBottom w:val="0"/>
          <w:divBdr>
            <w:top w:val="none" w:sz="0" w:space="0" w:color="auto"/>
            <w:left w:val="none" w:sz="0" w:space="0" w:color="auto"/>
            <w:bottom w:val="none" w:sz="0" w:space="0" w:color="auto"/>
            <w:right w:val="none" w:sz="0" w:space="0" w:color="auto"/>
          </w:divBdr>
        </w:div>
        <w:div w:id="2023581293">
          <w:marLeft w:val="640"/>
          <w:marRight w:val="0"/>
          <w:marTop w:val="0"/>
          <w:marBottom w:val="0"/>
          <w:divBdr>
            <w:top w:val="none" w:sz="0" w:space="0" w:color="auto"/>
            <w:left w:val="none" w:sz="0" w:space="0" w:color="auto"/>
            <w:bottom w:val="none" w:sz="0" w:space="0" w:color="auto"/>
            <w:right w:val="none" w:sz="0" w:space="0" w:color="auto"/>
          </w:divBdr>
        </w:div>
        <w:div w:id="2031907026">
          <w:marLeft w:val="640"/>
          <w:marRight w:val="0"/>
          <w:marTop w:val="0"/>
          <w:marBottom w:val="0"/>
          <w:divBdr>
            <w:top w:val="none" w:sz="0" w:space="0" w:color="auto"/>
            <w:left w:val="none" w:sz="0" w:space="0" w:color="auto"/>
            <w:bottom w:val="none" w:sz="0" w:space="0" w:color="auto"/>
            <w:right w:val="none" w:sz="0" w:space="0" w:color="auto"/>
          </w:divBdr>
        </w:div>
        <w:div w:id="1115442126">
          <w:marLeft w:val="640"/>
          <w:marRight w:val="0"/>
          <w:marTop w:val="0"/>
          <w:marBottom w:val="0"/>
          <w:divBdr>
            <w:top w:val="none" w:sz="0" w:space="0" w:color="auto"/>
            <w:left w:val="none" w:sz="0" w:space="0" w:color="auto"/>
            <w:bottom w:val="none" w:sz="0" w:space="0" w:color="auto"/>
            <w:right w:val="none" w:sz="0" w:space="0" w:color="auto"/>
          </w:divBdr>
        </w:div>
        <w:div w:id="1333797431">
          <w:marLeft w:val="640"/>
          <w:marRight w:val="0"/>
          <w:marTop w:val="0"/>
          <w:marBottom w:val="0"/>
          <w:divBdr>
            <w:top w:val="none" w:sz="0" w:space="0" w:color="auto"/>
            <w:left w:val="none" w:sz="0" w:space="0" w:color="auto"/>
            <w:bottom w:val="none" w:sz="0" w:space="0" w:color="auto"/>
            <w:right w:val="none" w:sz="0" w:space="0" w:color="auto"/>
          </w:divBdr>
        </w:div>
        <w:div w:id="699431996">
          <w:marLeft w:val="640"/>
          <w:marRight w:val="0"/>
          <w:marTop w:val="0"/>
          <w:marBottom w:val="0"/>
          <w:divBdr>
            <w:top w:val="none" w:sz="0" w:space="0" w:color="auto"/>
            <w:left w:val="none" w:sz="0" w:space="0" w:color="auto"/>
            <w:bottom w:val="none" w:sz="0" w:space="0" w:color="auto"/>
            <w:right w:val="none" w:sz="0" w:space="0" w:color="auto"/>
          </w:divBdr>
        </w:div>
        <w:div w:id="809829804">
          <w:marLeft w:val="640"/>
          <w:marRight w:val="0"/>
          <w:marTop w:val="0"/>
          <w:marBottom w:val="0"/>
          <w:divBdr>
            <w:top w:val="none" w:sz="0" w:space="0" w:color="auto"/>
            <w:left w:val="none" w:sz="0" w:space="0" w:color="auto"/>
            <w:bottom w:val="none" w:sz="0" w:space="0" w:color="auto"/>
            <w:right w:val="none" w:sz="0" w:space="0" w:color="auto"/>
          </w:divBdr>
        </w:div>
        <w:div w:id="415711894">
          <w:marLeft w:val="640"/>
          <w:marRight w:val="0"/>
          <w:marTop w:val="0"/>
          <w:marBottom w:val="0"/>
          <w:divBdr>
            <w:top w:val="none" w:sz="0" w:space="0" w:color="auto"/>
            <w:left w:val="none" w:sz="0" w:space="0" w:color="auto"/>
            <w:bottom w:val="none" w:sz="0" w:space="0" w:color="auto"/>
            <w:right w:val="none" w:sz="0" w:space="0" w:color="auto"/>
          </w:divBdr>
        </w:div>
        <w:div w:id="347871218">
          <w:marLeft w:val="640"/>
          <w:marRight w:val="0"/>
          <w:marTop w:val="0"/>
          <w:marBottom w:val="0"/>
          <w:divBdr>
            <w:top w:val="none" w:sz="0" w:space="0" w:color="auto"/>
            <w:left w:val="none" w:sz="0" w:space="0" w:color="auto"/>
            <w:bottom w:val="none" w:sz="0" w:space="0" w:color="auto"/>
            <w:right w:val="none" w:sz="0" w:space="0" w:color="auto"/>
          </w:divBdr>
        </w:div>
        <w:div w:id="697893213">
          <w:marLeft w:val="640"/>
          <w:marRight w:val="0"/>
          <w:marTop w:val="0"/>
          <w:marBottom w:val="0"/>
          <w:divBdr>
            <w:top w:val="none" w:sz="0" w:space="0" w:color="auto"/>
            <w:left w:val="none" w:sz="0" w:space="0" w:color="auto"/>
            <w:bottom w:val="none" w:sz="0" w:space="0" w:color="auto"/>
            <w:right w:val="none" w:sz="0" w:space="0" w:color="auto"/>
          </w:divBdr>
        </w:div>
        <w:div w:id="1594360105">
          <w:marLeft w:val="640"/>
          <w:marRight w:val="0"/>
          <w:marTop w:val="0"/>
          <w:marBottom w:val="0"/>
          <w:divBdr>
            <w:top w:val="none" w:sz="0" w:space="0" w:color="auto"/>
            <w:left w:val="none" w:sz="0" w:space="0" w:color="auto"/>
            <w:bottom w:val="none" w:sz="0" w:space="0" w:color="auto"/>
            <w:right w:val="none" w:sz="0" w:space="0" w:color="auto"/>
          </w:divBdr>
        </w:div>
        <w:div w:id="300692488">
          <w:marLeft w:val="640"/>
          <w:marRight w:val="0"/>
          <w:marTop w:val="0"/>
          <w:marBottom w:val="0"/>
          <w:divBdr>
            <w:top w:val="none" w:sz="0" w:space="0" w:color="auto"/>
            <w:left w:val="none" w:sz="0" w:space="0" w:color="auto"/>
            <w:bottom w:val="none" w:sz="0" w:space="0" w:color="auto"/>
            <w:right w:val="none" w:sz="0" w:space="0" w:color="auto"/>
          </w:divBdr>
        </w:div>
        <w:div w:id="986588663">
          <w:marLeft w:val="640"/>
          <w:marRight w:val="0"/>
          <w:marTop w:val="0"/>
          <w:marBottom w:val="0"/>
          <w:divBdr>
            <w:top w:val="none" w:sz="0" w:space="0" w:color="auto"/>
            <w:left w:val="none" w:sz="0" w:space="0" w:color="auto"/>
            <w:bottom w:val="none" w:sz="0" w:space="0" w:color="auto"/>
            <w:right w:val="none" w:sz="0" w:space="0" w:color="auto"/>
          </w:divBdr>
        </w:div>
        <w:div w:id="21979204">
          <w:marLeft w:val="640"/>
          <w:marRight w:val="0"/>
          <w:marTop w:val="0"/>
          <w:marBottom w:val="0"/>
          <w:divBdr>
            <w:top w:val="none" w:sz="0" w:space="0" w:color="auto"/>
            <w:left w:val="none" w:sz="0" w:space="0" w:color="auto"/>
            <w:bottom w:val="none" w:sz="0" w:space="0" w:color="auto"/>
            <w:right w:val="none" w:sz="0" w:space="0" w:color="auto"/>
          </w:divBdr>
        </w:div>
        <w:div w:id="742066797">
          <w:marLeft w:val="640"/>
          <w:marRight w:val="0"/>
          <w:marTop w:val="0"/>
          <w:marBottom w:val="0"/>
          <w:divBdr>
            <w:top w:val="none" w:sz="0" w:space="0" w:color="auto"/>
            <w:left w:val="none" w:sz="0" w:space="0" w:color="auto"/>
            <w:bottom w:val="none" w:sz="0" w:space="0" w:color="auto"/>
            <w:right w:val="none" w:sz="0" w:space="0" w:color="auto"/>
          </w:divBdr>
        </w:div>
        <w:div w:id="283315495">
          <w:marLeft w:val="640"/>
          <w:marRight w:val="0"/>
          <w:marTop w:val="0"/>
          <w:marBottom w:val="0"/>
          <w:divBdr>
            <w:top w:val="none" w:sz="0" w:space="0" w:color="auto"/>
            <w:left w:val="none" w:sz="0" w:space="0" w:color="auto"/>
            <w:bottom w:val="none" w:sz="0" w:space="0" w:color="auto"/>
            <w:right w:val="none" w:sz="0" w:space="0" w:color="auto"/>
          </w:divBdr>
        </w:div>
        <w:div w:id="711879158">
          <w:marLeft w:val="640"/>
          <w:marRight w:val="0"/>
          <w:marTop w:val="0"/>
          <w:marBottom w:val="0"/>
          <w:divBdr>
            <w:top w:val="none" w:sz="0" w:space="0" w:color="auto"/>
            <w:left w:val="none" w:sz="0" w:space="0" w:color="auto"/>
            <w:bottom w:val="none" w:sz="0" w:space="0" w:color="auto"/>
            <w:right w:val="none" w:sz="0" w:space="0" w:color="auto"/>
          </w:divBdr>
        </w:div>
        <w:div w:id="722750882">
          <w:marLeft w:val="640"/>
          <w:marRight w:val="0"/>
          <w:marTop w:val="0"/>
          <w:marBottom w:val="0"/>
          <w:divBdr>
            <w:top w:val="none" w:sz="0" w:space="0" w:color="auto"/>
            <w:left w:val="none" w:sz="0" w:space="0" w:color="auto"/>
            <w:bottom w:val="none" w:sz="0" w:space="0" w:color="auto"/>
            <w:right w:val="none" w:sz="0" w:space="0" w:color="auto"/>
          </w:divBdr>
        </w:div>
        <w:div w:id="1295478005">
          <w:marLeft w:val="640"/>
          <w:marRight w:val="0"/>
          <w:marTop w:val="0"/>
          <w:marBottom w:val="0"/>
          <w:divBdr>
            <w:top w:val="none" w:sz="0" w:space="0" w:color="auto"/>
            <w:left w:val="none" w:sz="0" w:space="0" w:color="auto"/>
            <w:bottom w:val="none" w:sz="0" w:space="0" w:color="auto"/>
            <w:right w:val="none" w:sz="0" w:space="0" w:color="auto"/>
          </w:divBdr>
        </w:div>
        <w:div w:id="743531599">
          <w:marLeft w:val="640"/>
          <w:marRight w:val="0"/>
          <w:marTop w:val="0"/>
          <w:marBottom w:val="0"/>
          <w:divBdr>
            <w:top w:val="none" w:sz="0" w:space="0" w:color="auto"/>
            <w:left w:val="none" w:sz="0" w:space="0" w:color="auto"/>
            <w:bottom w:val="none" w:sz="0" w:space="0" w:color="auto"/>
            <w:right w:val="none" w:sz="0" w:space="0" w:color="auto"/>
          </w:divBdr>
        </w:div>
        <w:div w:id="1617640617">
          <w:marLeft w:val="640"/>
          <w:marRight w:val="0"/>
          <w:marTop w:val="0"/>
          <w:marBottom w:val="0"/>
          <w:divBdr>
            <w:top w:val="none" w:sz="0" w:space="0" w:color="auto"/>
            <w:left w:val="none" w:sz="0" w:space="0" w:color="auto"/>
            <w:bottom w:val="none" w:sz="0" w:space="0" w:color="auto"/>
            <w:right w:val="none" w:sz="0" w:space="0" w:color="auto"/>
          </w:divBdr>
        </w:div>
        <w:div w:id="1022437334">
          <w:marLeft w:val="640"/>
          <w:marRight w:val="0"/>
          <w:marTop w:val="0"/>
          <w:marBottom w:val="0"/>
          <w:divBdr>
            <w:top w:val="none" w:sz="0" w:space="0" w:color="auto"/>
            <w:left w:val="none" w:sz="0" w:space="0" w:color="auto"/>
            <w:bottom w:val="none" w:sz="0" w:space="0" w:color="auto"/>
            <w:right w:val="none" w:sz="0" w:space="0" w:color="auto"/>
          </w:divBdr>
        </w:div>
        <w:div w:id="1628388516">
          <w:marLeft w:val="640"/>
          <w:marRight w:val="0"/>
          <w:marTop w:val="0"/>
          <w:marBottom w:val="0"/>
          <w:divBdr>
            <w:top w:val="none" w:sz="0" w:space="0" w:color="auto"/>
            <w:left w:val="none" w:sz="0" w:space="0" w:color="auto"/>
            <w:bottom w:val="none" w:sz="0" w:space="0" w:color="auto"/>
            <w:right w:val="none" w:sz="0" w:space="0" w:color="auto"/>
          </w:divBdr>
        </w:div>
      </w:divsChild>
    </w:div>
    <w:div w:id="1902861479">
      <w:bodyDiv w:val="1"/>
      <w:marLeft w:val="0"/>
      <w:marRight w:val="0"/>
      <w:marTop w:val="0"/>
      <w:marBottom w:val="0"/>
      <w:divBdr>
        <w:top w:val="none" w:sz="0" w:space="0" w:color="auto"/>
        <w:left w:val="none" w:sz="0" w:space="0" w:color="auto"/>
        <w:bottom w:val="none" w:sz="0" w:space="0" w:color="auto"/>
        <w:right w:val="none" w:sz="0" w:space="0" w:color="auto"/>
      </w:divBdr>
    </w:div>
    <w:div w:id="1902903708">
      <w:bodyDiv w:val="1"/>
      <w:marLeft w:val="0"/>
      <w:marRight w:val="0"/>
      <w:marTop w:val="0"/>
      <w:marBottom w:val="0"/>
      <w:divBdr>
        <w:top w:val="none" w:sz="0" w:space="0" w:color="auto"/>
        <w:left w:val="none" w:sz="0" w:space="0" w:color="auto"/>
        <w:bottom w:val="none" w:sz="0" w:space="0" w:color="auto"/>
        <w:right w:val="none" w:sz="0" w:space="0" w:color="auto"/>
      </w:divBdr>
      <w:divsChild>
        <w:div w:id="14053695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06488989">
              <w:marLeft w:val="0"/>
              <w:marRight w:val="0"/>
              <w:marTop w:val="0"/>
              <w:marBottom w:val="0"/>
              <w:divBdr>
                <w:top w:val="none" w:sz="0" w:space="0" w:color="auto"/>
                <w:left w:val="none" w:sz="0" w:space="0" w:color="auto"/>
                <w:bottom w:val="none" w:sz="0" w:space="0" w:color="auto"/>
                <w:right w:val="none" w:sz="0" w:space="0" w:color="auto"/>
              </w:divBdr>
              <w:divsChild>
                <w:div w:id="518666808">
                  <w:marLeft w:val="0"/>
                  <w:marRight w:val="0"/>
                  <w:marTop w:val="0"/>
                  <w:marBottom w:val="0"/>
                  <w:divBdr>
                    <w:top w:val="none" w:sz="0" w:space="0" w:color="auto"/>
                    <w:left w:val="none" w:sz="0" w:space="0" w:color="auto"/>
                    <w:bottom w:val="none" w:sz="0" w:space="0" w:color="auto"/>
                    <w:right w:val="none" w:sz="0" w:space="0" w:color="auto"/>
                  </w:divBdr>
                  <w:divsChild>
                    <w:div w:id="1959987385">
                      <w:marLeft w:val="0"/>
                      <w:marRight w:val="0"/>
                      <w:marTop w:val="0"/>
                      <w:marBottom w:val="0"/>
                      <w:divBdr>
                        <w:top w:val="none" w:sz="0" w:space="0" w:color="auto"/>
                        <w:left w:val="none" w:sz="0" w:space="0" w:color="auto"/>
                        <w:bottom w:val="none" w:sz="0" w:space="0" w:color="auto"/>
                        <w:right w:val="none" w:sz="0" w:space="0" w:color="auto"/>
                      </w:divBdr>
                      <w:divsChild>
                        <w:div w:id="556474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2426841">
      <w:bodyDiv w:val="1"/>
      <w:marLeft w:val="0"/>
      <w:marRight w:val="0"/>
      <w:marTop w:val="0"/>
      <w:marBottom w:val="0"/>
      <w:divBdr>
        <w:top w:val="none" w:sz="0" w:space="0" w:color="auto"/>
        <w:left w:val="none" w:sz="0" w:space="0" w:color="auto"/>
        <w:bottom w:val="none" w:sz="0" w:space="0" w:color="auto"/>
        <w:right w:val="none" w:sz="0" w:space="0" w:color="auto"/>
      </w:divBdr>
      <w:divsChild>
        <w:div w:id="14967915">
          <w:marLeft w:val="480"/>
          <w:marRight w:val="0"/>
          <w:marTop w:val="0"/>
          <w:marBottom w:val="0"/>
          <w:divBdr>
            <w:top w:val="none" w:sz="0" w:space="0" w:color="auto"/>
            <w:left w:val="none" w:sz="0" w:space="0" w:color="auto"/>
            <w:bottom w:val="none" w:sz="0" w:space="0" w:color="auto"/>
            <w:right w:val="none" w:sz="0" w:space="0" w:color="auto"/>
          </w:divBdr>
        </w:div>
        <w:div w:id="255751337">
          <w:marLeft w:val="480"/>
          <w:marRight w:val="0"/>
          <w:marTop w:val="0"/>
          <w:marBottom w:val="0"/>
          <w:divBdr>
            <w:top w:val="none" w:sz="0" w:space="0" w:color="auto"/>
            <w:left w:val="none" w:sz="0" w:space="0" w:color="auto"/>
            <w:bottom w:val="none" w:sz="0" w:space="0" w:color="auto"/>
            <w:right w:val="none" w:sz="0" w:space="0" w:color="auto"/>
          </w:divBdr>
        </w:div>
        <w:div w:id="841626369">
          <w:marLeft w:val="480"/>
          <w:marRight w:val="0"/>
          <w:marTop w:val="0"/>
          <w:marBottom w:val="0"/>
          <w:divBdr>
            <w:top w:val="none" w:sz="0" w:space="0" w:color="auto"/>
            <w:left w:val="none" w:sz="0" w:space="0" w:color="auto"/>
            <w:bottom w:val="none" w:sz="0" w:space="0" w:color="auto"/>
            <w:right w:val="none" w:sz="0" w:space="0" w:color="auto"/>
          </w:divBdr>
        </w:div>
        <w:div w:id="1034846142">
          <w:marLeft w:val="480"/>
          <w:marRight w:val="0"/>
          <w:marTop w:val="0"/>
          <w:marBottom w:val="0"/>
          <w:divBdr>
            <w:top w:val="none" w:sz="0" w:space="0" w:color="auto"/>
            <w:left w:val="none" w:sz="0" w:space="0" w:color="auto"/>
            <w:bottom w:val="none" w:sz="0" w:space="0" w:color="auto"/>
            <w:right w:val="none" w:sz="0" w:space="0" w:color="auto"/>
          </w:divBdr>
        </w:div>
        <w:div w:id="1375540471">
          <w:marLeft w:val="480"/>
          <w:marRight w:val="0"/>
          <w:marTop w:val="0"/>
          <w:marBottom w:val="0"/>
          <w:divBdr>
            <w:top w:val="none" w:sz="0" w:space="0" w:color="auto"/>
            <w:left w:val="none" w:sz="0" w:space="0" w:color="auto"/>
            <w:bottom w:val="none" w:sz="0" w:space="0" w:color="auto"/>
            <w:right w:val="none" w:sz="0" w:space="0" w:color="auto"/>
          </w:divBdr>
        </w:div>
        <w:div w:id="1371418743">
          <w:marLeft w:val="480"/>
          <w:marRight w:val="0"/>
          <w:marTop w:val="0"/>
          <w:marBottom w:val="0"/>
          <w:divBdr>
            <w:top w:val="none" w:sz="0" w:space="0" w:color="auto"/>
            <w:left w:val="none" w:sz="0" w:space="0" w:color="auto"/>
            <w:bottom w:val="none" w:sz="0" w:space="0" w:color="auto"/>
            <w:right w:val="none" w:sz="0" w:space="0" w:color="auto"/>
          </w:divBdr>
        </w:div>
        <w:div w:id="1227452469">
          <w:marLeft w:val="480"/>
          <w:marRight w:val="0"/>
          <w:marTop w:val="0"/>
          <w:marBottom w:val="0"/>
          <w:divBdr>
            <w:top w:val="none" w:sz="0" w:space="0" w:color="auto"/>
            <w:left w:val="none" w:sz="0" w:space="0" w:color="auto"/>
            <w:bottom w:val="none" w:sz="0" w:space="0" w:color="auto"/>
            <w:right w:val="none" w:sz="0" w:space="0" w:color="auto"/>
          </w:divBdr>
        </w:div>
        <w:div w:id="1467160560">
          <w:marLeft w:val="480"/>
          <w:marRight w:val="0"/>
          <w:marTop w:val="0"/>
          <w:marBottom w:val="0"/>
          <w:divBdr>
            <w:top w:val="none" w:sz="0" w:space="0" w:color="auto"/>
            <w:left w:val="none" w:sz="0" w:space="0" w:color="auto"/>
            <w:bottom w:val="none" w:sz="0" w:space="0" w:color="auto"/>
            <w:right w:val="none" w:sz="0" w:space="0" w:color="auto"/>
          </w:divBdr>
        </w:div>
        <w:div w:id="1563979685">
          <w:marLeft w:val="480"/>
          <w:marRight w:val="0"/>
          <w:marTop w:val="0"/>
          <w:marBottom w:val="0"/>
          <w:divBdr>
            <w:top w:val="none" w:sz="0" w:space="0" w:color="auto"/>
            <w:left w:val="none" w:sz="0" w:space="0" w:color="auto"/>
            <w:bottom w:val="none" w:sz="0" w:space="0" w:color="auto"/>
            <w:right w:val="none" w:sz="0" w:space="0" w:color="auto"/>
          </w:divBdr>
        </w:div>
        <w:div w:id="850334953">
          <w:marLeft w:val="480"/>
          <w:marRight w:val="0"/>
          <w:marTop w:val="0"/>
          <w:marBottom w:val="0"/>
          <w:divBdr>
            <w:top w:val="none" w:sz="0" w:space="0" w:color="auto"/>
            <w:left w:val="none" w:sz="0" w:space="0" w:color="auto"/>
            <w:bottom w:val="none" w:sz="0" w:space="0" w:color="auto"/>
            <w:right w:val="none" w:sz="0" w:space="0" w:color="auto"/>
          </w:divBdr>
        </w:div>
        <w:div w:id="873464549">
          <w:marLeft w:val="480"/>
          <w:marRight w:val="0"/>
          <w:marTop w:val="0"/>
          <w:marBottom w:val="0"/>
          <w:divBdr>
            <w:top w:val="none" w:sz="0" w:space="0" w:color="auto"/>
            <w:left w:val="none" w:sz="0" w:space="0" w:color="auto"/>
            <w:bottom w:val="none" w:sz="0" w:space="0" w:color="auto"/>
            <w:right w:val="none" w:sz="0" w:space="0" w:color="auto"/>
          </w:divBdr>
        </w:div>
        <w:div w:id="286861364">
          <w:marLeft w:val="480"/>
          <w:marRight w:val="0"/>
          <w:marTop w:val="0"/>
          <w:marBottom w:val="0"/>
          <w:divBdr>
            <w:top w:val="none" w:sz="0" w:space="0" w:color="auto"/>
            <w:left w:val="none" w:sz="0" w:space="0" w:color="auto"/>
            <w:bottom w:val="none" w:sz="0" w:space="0" w:color="auto"/>
            <w:right w:val="none" w:sz="0" w:space="0" w:color="auto"/>
          </w:divBdr>
        </w:div>
        <w:div w:id="2045669303">
          <w:marLeft w:val="480"/>
          <w:marRight w:val="0"/>
          <w:marTop w:val="0"/>
          <w:marBottom w:val="0"/>
          <w:divBdr>
            <w:top w:val="none" w:sz="0" w:space="0" w:color="auto"/>
            <w:left w:val="none" w:sz="0" w:space="0" w:color="auto"/>
            <w:bottom w:val="none" w:sz="0" w:space="0" w:color="auto"/>
            <w:right w:val="none" w:sz="0" w:space="0" w:color="auto"/>
          </w:divBdr>
        </w:div>
        <w:div w:id="1447772505">
          <w:marLeft w:val="480"/>
          <w:marRight w:val="0"/>
          <w:marTop w:val="0"/>
          <w:marBottom w:val="0"/>
          <w:divBdr>
            <w:top w:val="none" w:sz="0" w:space="0" w:color="auto"/>
            <w:left w:val="none" w:sz="0" w:space="0" w:color="auto"/>
            <w:bottom w:val="none" w:sz="0" w:space="0" w:color="auto"/>
            <w:right w:val="none" w:sz="0" w:space="0" w:color="auto"/>
          </w:divBdr>
        </w:div>
        <w:div w:id="164828832">
          <w:marLeft w:val="480"/>
          <w:marRight w:val="0"/>
          <w:marTop w:val="0"/>
          <w:marBottom w:val="0"/>
          <w:divBdr>
            <w:top w:val="none" w:sz="0" w:space="0" w:color="auto"/>
            <w:left w:val="none" w:sz="0" w:space="0" w:color="auto"/>
            <w:bottom w:val="none" w:sz="0" w:space="0" w:color="auto"/>
            <w:right w:val="none" w:sz="0" w:space="0" w:color="auto"/>
          </w:divBdr>
        </w:div>
        <w:div w:id="2081827069">
          <w:marLeft w:val="480"/>
          <w:marRight w:val="0"/>
          <w:marTop w:val="0"/>
          <w:marBottom w:val="0"/>
          <w:divBdr>
            <w:top w:val="none" w:sz="0" w:space="0" w:color="auto"/>
            <w:left w:val="none" w:sz="0" w:space="0" w:color="auto"/>
            <w:bottom w:val="none" w:sz="0" w:space="0" w:color="auto"/>
            <w:right w:val="none" w:sz="0" w:space="0" w:color="auto"/>
          </w:divBdr>
        </w:div>
        <w:div w:id="165437912">
          <w:marLeft w:val="480"/>
          <w:marRight w:val="0"/>
          <w:marTop w:val="0"/>
          <w:marBottom w:val="0"/>
          <w:divBdr>
            <w:top w:val="none" w:sz="0" w:space="0" w:color="auto"/>
            <w:left w:val="none" w:sz="0" w:space="0" w:color="auto"/>
            <w:bottom w:val="none" w:sz="0" w:space="0" w:color="auto"/>
            <w:right w:val="none" w:sz="0" w:space="0" w:color="auto"/>
          </w:divBdr>
        </w:div>
        <w:div w:id="1306550958">
          <w:marLeft w:val="480"/>
          <w:marRight w:val="0"/>
          <w:marTop w:val="0"/>
          <w:marBottom w:val="0"/>
          <w:divBdr>
            <w:top w:val="none" w:sz="0" w:space="0" w:color="auto"/>
            <w:left w:val="none" w:sz="0" w:space="0" w:color="auto"/>
            <w:bottom w:val="none" w:sz="0" w:space="0" w:color="auto"/>
            <w:right w:val="none" w:sz="0" w:space="0" w:color="auto"/>
          </w:divBdr>
        </w:div>
        <w:div w:id="1135755195">
          <w:marLeft w:val="480"/>
          <w:marRight w:val="0"/>
          <w:marTop w:val="0"/>
          <w:marBottom w:val="0"/>
          <w:divBdr>
            <w:top w:val="none" w:sz="0" w:space="0" w:color="auto"/>
            <w:left w:val="none" w:sz="0" w:space="0" w:color="auto"/>
            <w:bottom w:val="none" w:sz="0" w:space="0" w:color="auto"/>
            <w:right w:val="none" w:sz="0" w:space="0" w:color="auto"/>
          </w:divBdr>
        </w:div>
        <w:div w:id="270170607">
          <w:marLeft w:val="480"/>
          <w:marRight w:val="0"/>
          <w:marTop w:val="0"/>
          <w:marBottom w:val="0"/>
          <w:divBdr>
            <w:top w:val="none" w:sz="0" w:space="0" w:color="auto"/>
            <w:left w:val="none" w:sz="0" w:space="0" w:color="auto"/>
            <w:bottom w:val="none" w:sz="0" w:space="0" w:color="auto"/>
            <w:right w:val="none" w:sz="0" w:space="0" w:color="auto"/>
          </w:divBdr>
        </w:div>
        <w:div w:id="1600214322">
          <w:marLeft w:val="480"/>
          <w:marRight w:val="0"/>
          <w:marTop w:val="0"/>
          <w:marBottom w:val="0"/>
          <w:divBdr>
            <w:top w:val="none" w:sz="0" w:space="0" w:color="auto"/>
            <w:left w:val="none" w:sz="0" w:space="0" w:color="auto"/>
            <w:bottom w:val="none" w:sz="0" w:space="0" w:color="auto"/>
            <w:right w:val="none" w:sz="0" w:space="0" w:color="auto"/>
          </w:divBdr>
        </w:div>
        <w:div w:id="291667535">
          <w:marLeft w:val="480"/>
          <w:marRight w:val="0"/>
          <w:marTop w:val="0"/>
          <w:marBottom w:val="0"/>
          <w:divBdr>
            <w:top w:val="none" w:sz="0" w:space="0" w:color="auto"/>
            <w:left w:val="none" w:sz="0" w:space="0" w:color="auto"/>
            <w:bottom w:val="none" w:sz="0" w:space="0" w:color="auto"/>
            <w:right w:val="none" w:sz="0" w:space="0" w:color="auto"/>
          </w:divBdr>
        </w:div>
        <w:div w:id="1295790219">
          <w:marLeft w:val="480"/>
          <w:marRight w:val="0"/>
          <w:marTop w:val="0"/>
          <w:marBottom w:val="0"/>
          <w:divBdr>
            <w:top w:val="none" w:sz="0" w:space="0" w:color="auto"/>
            <w:left w:val="none" w:sz="0" w:space="0" w:color="auto"/>
            <w:bottom w:val="none" w:sz="0" w:space="0" w:color="auto"/>
            <w:right w:val="none" w:sz="0" w:space="0" w:color="auto"/>
          </w:divBdr>
        </w:div>
        <w:div w:id="1688291731">
          <w:marLeft w:val="480"/>
          <w:marRight w:val="0"/>
          <w:marTop w:val="0"/>
          <w:marBottom w:val="0"/>
          <w:divBdr>
            <w:top w:val="none" w:sz="0" w:space="0" w:color="auto"/>
            <w:left w:val="none" w:sz="0" w:space="0" w:color="auto"/>
            <w:bottom w:val="none" w:sz="0" w:space="0" w:color="auto"/>
            <w:right w:val="none" w:sz="0" w:space="0" w:color="auto"/>
          </w:divBdr>
        </w:div>
        <w:div w:id="730661931">
          <w:marLeft w:val="480"/>
          <w:marRight w:val="0"/>
          <w:marTop w:val="0"/>
          <w:marBottom w:val="0"/>
          <w:divBdr>
            <w:top w:val="none" w:sz="0" w:space="0" w:color="auto"/>
            <w:left w:val="none" w:sz="0" w:space="0" w:color="auto"/>
            <w:bottom w:val="none" w:sz="0" w:space="0" w:color="auto"/>
            <w:right w:val="none" w:sz="0" w:space="0" w:color="auto"/>
          </w:divBdr>
        </w:div>
        <w:div w:id="1887717505">
          <w:marLeft w:val="480"/>
          <w:marRight w:val="0"/>
          <w:marTop w:val="0"/>
          <w:marBottom w:val="0"/>
          <w:divBdr>
            <w:top w:val="none" w:sz="0" w:space="0" w:color="auto"/>
            <w:left w:val="none" w:sz="0" w:space="0" w:color="auto"/>
            <w:bottom w:val="none" w:sz="0" w:space="0" w:color="auto"/>
            <w:right w:val="none" w:sz="0" w:space="0" w:color="auto"/>
          </w:divBdr>
        </w:div>
        <w:div w:id="431780204">
          <w:marLeft w:val="480"/>
          <w:marRight w:val="0"/>
          <w:marTop w:val="0"/>
          <w:marBottom w:val="0"/>
          <w:divBdr>
            <w:top w:val="none" w:sz="0" w:space="0" w:color="auto"/>
            <w:left w:val="none" w:sz="0" w:space="0" w:color="auto"/>
            <w:bottom w:val="none" w:sz="0" w:space="0" w:color="auto"/>
            <w:right w:val="none" w:sz="0" w:space="0" w:color="auto"/>
          </w:divBdr>
        </w:div>
        <w:div w:id="1529293627">
          <w:marLeft w:val="480"/>
          <w:marRight w:val="0"/>
          <w:marTop w:val="0"/>
          <w:marBottom w:val="0"/>
          <w:divBdr>
            <w:top w:val="none" w:sz="0" w:space="0" w:color="auto"/>
            <w:left w:val="none" w:sz="0" w:space="0" w:color="auto"/>
            <w:bottom w:val="none" w:sz="0" w:space="0" w:color="auto"/>
            <w:right w:val="none" w:sz="0" w:space="0" w:color="auto"/>
          </w:divBdr>
        </w:div>
        <w:div w:id="2140025719">
          <w:marLeft w:val="480"/>
          <w:marRight w:val="0"/>
          <w:marTop w:val="0"/>
          <w:marBottom w:val="0"/>
          <w:divBdr>
            <w:top w:val="none" w:sz="0" w:space="0" w:color="auto"/>
            <w:left w:val="none" w:sz="0" w:space="0" w:color="auto"/>
            <w:bottom w:val="none" w:sz="0" w:space="0" w:color="auto"/>
            <w:right w:val="none" w:sz="0" w:space="0" w:color="auto"/>
          </w:divBdr>
        </w:div>
        <w:div w:id="1675910607">
          <w:marLeft w:val="480"/>
          <w:marRight w:val="0"/>
          <w:marTop w:val="0"/>
          <w:marBottom w:val="0"/>
          <w:divBdr>
            <w:top w:val="none" w:sz="0" w:space="0" w:color="auto"/>
            <w:left w:val="none" w:sz="0" w:space="0" w:color="auto"/>
            <w:bottom w:val="none" w:sz="0" w:space="0" w:color="auto"/>
            <w:right w:val="none" w:sz="0" w:space="0" w:color="auto"/>
          </w:divBdr>
        </w:div>
        <w:div w:id="1908681789">
          <w:marLeft w:val="480"/>
          <w:marRight w:val="0"/>
          <w:marTop w:val="0"/>
          <w:marBottom w:val="0"/>
          <w:divBdr>
            <w:top w:val="none" w:sz="0" w:space="0" w:color="auto"/>
            <w:left w:val="none" w:sz="0" w:space="0" w:color="auto"/>
            <w:bottom w:val="none" w:sz="0" w:space="0" w:color="auto"/>
            <w:right w:val="none" w:sz="0" w:space="0" w:color="auto"/>
          </w:divBdr>
        </w:div>
        <w:div w:id="1172989105">
          <w:marLeft w:val="480"/>
          <w:marRight w:val="0"/>
          <w:marTop w:val="0"/>
          <w:marBottom w:val="0"/>
          <w:divBdr>
            <w:top w:val="none" w:sz="0" w:space="0" w:color="auto"/>
            <w:left w:val="none" w:sz="0" w:space="0" w:color="auto"/>
            <w:bottom w:val="none" w:sz="0" w:space="0" w:color="auto"/>
            <w:right w:val="none" w:sz="0" w:space="0" w:color="auto"/>
          </w:divBdr>
        </w:div>
        <w:div w:id="2034767888">
          <w:marLeft w:val="480"/>
          <w:marRight w:val="0"/>
          <w:marTop w:val="0"/>
          <w:marBottom w:val="0"/>
          <w:divBdr>
            <w:top w:val="none" w:sz="0" w:space="0" w:color="auto"/>
            <w:left w:val="none" w:sz="0" w:space="0" w:color="auto"/>
            <w:bottom w:val="none" w:sz="0" w:space="0" w:color="auto"/>
            <w:right w:val="none" w:sz="0" w:space="0" w:color="auto"/>
          </w:divBdr>
        </w:div>
        <w:div w:id="779375273">
          <w:marLeft w:val="480"/>
          <w:marRight w:val="0"/>
          <w:marTop w:val="0"/>
          <w:marBottom w:val="0"/>
          <w:divBdr>
            <w:top w:val="none" w:sz="0" w:space="0" w:color="auto"/>
            <w:left w:val="none" w:sz="0" w:space="0" w:color="auto"/>
            <w:bottom w:val="none" w:sz="0" w:space="0" w:color="auto"/>
            <w:right w:val="none" w:sz="0" w:space="0" w:color="auto"/>
          </w:divBdr>
        </w:div>
        <w:div w:id="930622233">
          <w:marLeft w:val="480"/>
          <w:marRight w:val="0"/>
          <w:marTop w:val="0"/>
          <w:marBottom w:val="0"/>
          <w:divBdr>
            <w:top w:val="none" w:sz="0" w:space="0" w:color="auto"/>
            <w:left w:val="none" w:sz="0" w:space="0" w:color="auto"/>
            <w:bottom w:val="none" w:sz="0" w:space="0" w:color="auto"/>
            <w:right w:val="none" w:sz="0" w:space="0" w:color="auto"/>
          </w:divBdr>
        </w:div>
        <w:div w:id="1849825083">
          <w:marLeft w:val="480"/>
          <w:marRight w:val="0"/>
          <w:marTop w:val="0"/>
          <w:marBottom w:val="0"/>
          <w:divBdr>
            <w:top w:val="none" w:sz="0" w:space="0" w:color="auto"/>
            <w:left w:val="none" w:sz="0" w:space="0" w:color="auto"/>
            <w:bottom w:val="none" w:sz="0" w:space="0" w:color="auto"/>
            <w:right w:val="none" w:sz="0" w:space="0" w:color="auto"/>
          </w:divBdr>
        </w:div>
        <w:div w:id="1135835490">
          <w:marLeft w:val="480"/>
          <w:marRight w:val="0"/>
          <w:marTop w:val="0"/>
          <w:marBottom w:val="0"/>
          <w:divBdr>
            <w:top w:val="none" w:sz="0" w:space="0" w:color="auto"/>
            <w:left w:val="none" w:sz="0" w:space="0" w:color="auto"/>
            <w:bottom w:val="none" w:sz="0" w:space="0" w:color="auto"/>
            <w:right w:val="none" w:sz="0" w:space="0" w:color="auto"/>
          </w:divBdr>
        </w:div>
        <w:div w:id="1632788728">
          <w:marLeft w:val="480"/>
          <w:marRight w:val="0"/>
          <w:marTop w:val="0"/>
          <w:marBottom w:val="0"/>
          <w:divBdr>
            <w:top w:val="none" w:sz="0" w:space="0" w:color="auto"/>
            <w:left w:val="none" w:sz="0" w:space="0" w:color="auto"/>
            <w:bottom w:val="none" w:sz="0" w:space="0" w:color="auto"/>
            <w:right w:val="none" w:sz="0" w:space="0" w:color="auto"/>
          </w:divBdr>
        </w:div>
        <w:div w:id="732120176">
          <w:marLeft w:val="480"/>
          <w:marRight w:val="0"/>
          <w:marTop w:val="0"/>
          <w:marBottom w:val="0"/>
          <w:divBdr>
            <w:top w:val="none" w:sz="0" w:space="0" w:color="auto"/>
            <w:left w:val="none" w:sz="0" w:space="0" w:color="auto"/>
            <w:bottom w:val="none" w:sz="0" w:space="0" w:color="auto"/>
            <w:right w:val="none" w:sz="0" w:space="0" w:color="auto"/>
          </w:divBdr>
        </w:div>
        <w:div w:id="122311862">
          <w:marLeft w:val="480"/>
          <w:marRight w:val="0"/>
          <w:marTop w:val="0"/>
          <w:marBottom w:val="0"/>
          <w:divBdr>
            <w:top w:val="none" w:sz="0" w:space="0" w:color="auto"/>
            <w:left w:val="none" w:sz="0" w:space="0" w:color="auto"/>
            <w:bottom w:val="none" w:sz="0" w:space="0" w:color="auto"/>
            <w:right w:val="none" w:sz="0" w:space="0" w:color="auto"/>
          </w:divBdr>
        </w:div>
      </w:divsChild>
    </w:div>
    <w:div w:id="1933122818">
      <w:bodyDiv w:val="1"/>
      <w:marLeft w:val="0"/>
      <w:marRight w:val="0"/>
      <w:marTop w:val="0"/>
      <w:marBottom w:val="0"/>
      <w:divBdr>
        <w:top w:val="none" w:sz="0" w:space="0" w:color="auto"/>
        <w:left w:val="none" w:sz="0" w:space="0" w:color="auto"/>
        <w:bottom w:val="none" w:sz="0" w:space="0" w:color="auto"/>
        <w:right w:val="none" w:sz="0" w:space="0" w:color="auto"/>
      </w:divBdr>
    </w:div>
    <w:div w:id="1937906948">
      <w:bodyDiv w:val="1"/>
      <w:marLeft w:val="0"/>
      <w:marRight w:val="0"/>
      <w:marTop w:val="0"/>
      <w:marBottom w:val="0"/>
      <w:divBdr>
        <w:top w:val="none" w:sz="0" w:space="0" w:color="auto"/>
        <w:left w:val="none" w:sz="0" w:space="0" w:color="auto"/>
        <w:bottom w:val="none" w:sz="0" w:space="0" w:color="auto"/>
        <w:right w:val="none" w:sz="0" w:space="0" w:color="auto"/>
      </w:divBdr>
      <w:divsChild>
        <w:div w:id="1602256069">
          <w:marLeft w:val="640"/>
          <w:marRight w:val="0"/>
          <w:marTop w:val="0"/>
          <w:marBottom w:val="0"/>
          <w:divBdr>
            <w:top w:val="none" w:sz="0" w:space="0" w:color="auto"/>
            <w:left w:val="none" w:sz="0" w:space="0" w:color="auto"/>
            <w:bottom w:val="none" w:sz="0" w:space="0" w:color="auto"/>
            <w:right w:val="none" w:sz="0" w:space="0" w:color="auto"/>
          </w:divBdr>
        </w:div>
        <w:div w:id="949318800">
          <w:marLeft w:val="640"/>
          <w:marRight w:val="0"/>
          <w:marTop w:val="0"/>
          <w:marBottom w:val="0"/>
          <w:divBdr>
            <w:top w:val="none" w:sz="0" w:space="0" w:color="auto"/>
            <w:left w:val="none" w:sz="0" w:space="0" w:color="auto"/>
            <w:bottom w:val="none" w:sz="0" w:space="0" w:color="auto"/>
            <w:right w:val="none" w:sz="0" w:space="0" w:color="auto"/>
          </w:divBdr>
        </w:div>
        <w:div w:id="1461419647">
          <w:marLeft w:val="640"/>
          <w:marRight w:val="0"/>
          <w:marTop w:val="0"/>
          <w:marBottom w:val="0"/>
          <w:divBdr>
            <w:top w:val="none" w:sz="0" w:space="0" w:color="auto"/>
            <w:left w:val="none" w:sz="0" w:space="0" w:color="auto"/>
            <w:bottom w:val="none" w:sz="0" w:space="0" w:color="auto"/>
            <w:right w:val="none" w:sz="0" w:space="0" w:color="auto"/>
          </w:divBdr>
        </w:div>
        <w:div w:id="103960119">
          <w:marLeft w:val="640"/>
          <w:marRight w:val="0"/>
          <w:marTop w:val="0"/>
          <w:marBottom w:val="0"/>
          <w:divBdr>
            <w:top w:val="none" w:sz="0" w:space="0" w:color="auto"/>
            <w:left w:val="none" w:sz="0" w:space="0" w:color="auto"/>
            <w:bottom w:val="none" w:sz="0" w:space="0" w:color="auto"/>
            <w:right w:val="none" w:sz="0" w:space="0" w:color="auto"/>
          </w:divBdr>
        </w:div>
        <w:div w:id="906308429">
          <w:marLeft w:val="640"/>
          <w:marRight w:val="0"/>
          <w:marTop w:val="0"/>
          <w:marBottom w:val="0"/>
          <w:divBdr>
            <w:top w:val="none" w:sz="0" w:space="0" w:color="auto"/>
            <w:left w:val="none" w:sz="0" w:space="0" w:color="auto"/>
            <w:bottom w:val="none" w:sz="0" w:space="0" w:color="auto"/>
            <w:right w:val="none" w:sz="0" w:space="0" w:color="auto"/>
          </w:divBdr>
        </w:div>
        <w:div w:id="1246258226">
          <w:marLeft w:val="640"/>
          <w:marRight w:val="0"/>
          <w:marTop w:val="0"/>
          <w:marBottom w:val="0"/>
          <w:divBdr>
            <w:top w:val="none" w:sz="0" w:space="0" w:color="auto"/>
            <w:left w:val="none" w:sz="0" w:space="0" w:color="auto"/>
            <w:bottom w:val="none" w:sz="0" w:space="0" w:color="auto"/>
            <w:right w:val="none" w:sz="0" w:space="0" w:color="auto"/>
          </w:divBdr>
        </w:div>
        <w:div w:id="96141639">
          <w:marLeft w:val="640"/>
          <w:marRight w:val="0"/>
          <w:marTop w:val="0"/>
          <w:marBottom w:val="0"/>
          <w:divBdr>
            <w:top w:val="none" w:sz="0" w:space="0" w:color="auto"/>
            <w:left w:val="none" w:sz="0" w:space="0" w:color="auto"/>
            <w:bottom w:val="none" w:sz="0" w:space="0" w:color="auto"/>
            <w:right w:val="none" w:sz="0" w:space="0" w:color="auto"/>
          </w:divBdr>
        </w:div>
        <w:div w:id="276110818">
          <w:marLeft w:val="640"/>
          <w:marRight w:val="0"/>
          <w:marTop w:val="0"/>
          <w:marBottom w:val="0"/>
          <w:divBdr>
            <w:top w:val="none" w:sz="0" w:space="0" w:color="auto"/>
            <w:left w:val="none" w:sz="0" w:space="0" w:color="auto"/>
            <w:bottom w:val="none" w:sz="0" w:space="0" w:color="auto"/>
            <w:right w:val="none" w:sz="0" w:space="0" w:color="auto"/>
          </w:divBdr>
        </w:div>
        <w:div w:id="2093382117">
          <w:marLeft w:val="640"/>
          <w:marRight w:val="0"/>
          <w:marTop w:val="0"/>
          <w:marBottom w:val="0"/>
          <w:divBdr>
            <w:top w:val="none" w:sz="0" w:space="0" w:color="auto"/>
            <w:left w:val="none" w:sz="0" w:space="0" w:color="auto"/>
            <w:bottom w:val="none" w:sz="0" w:space="0" w:color="auto"/>
            <w:right w:val="none" w:sz="0" w:space="0" w:color="auto"/>
          </w:divBdr>
        </w:div>
        <w:div w:id="1950041280">
          <w:marLeft w:val="640"/>
          <w:marRight w:val="0"/>
          <w:marTop w:val="0"/>
          <w:marBottom w:val="0"/>
          <w:divBdr>
            <w:top w:val="none" w:sz="0" w:space="0" w:color="auto"/>
            <w:left w:val="none" w:sz="0" w:space="0" w:color="auto"/>
            <w:bottom w:val="none" w:sz="0" w:space="0" w:color="auto"/>
            <w:right w:val="none" w:sz="0" w:space="0" w:color="auto"/>
          </w:divBdr>
        </w:div>
        <w:div w:id="328606235">
          <w:marLeft w:val="640"/>
          <w:marRight w:val="0"/>
          <w:marTop w:val="0"/>
          <w:marBottom w:val="0"/>
          <w:divBdr>
            <w:top w:val="none" w:sz="0" w:space="0" w:color="auto"/>
            <w:left w:val="none" w:sz="0" w:space="0" w:color="auto"/>
            <w:bottom w:val="none" w:sz="0" w:space="0" w:color="auto"/>
            <w:right w:val="none" w:sz="0" w:space="0" w:color="auto"/>
          </w:divBdr>
        </w:div>
        <w:div w:id="147938557">
          <w:marLeft w:val="640"/>
          <w:marRight w:val="0"/>
          <w:marTop w:val="0"/>
          <w:marBottom w:val="0"/>
          <w:divBdr>
            <w:top w:val="none" w:sz="0" w:space="0" w:color="auto"/>
            <w:left w:val="none" w:sz="0" w:space="0" w:color="auto"/>
            <w:bottom w:val="none" w:sz="0" w:space="0" w:color="auto"/>
            <w:right w:val="none" w:sz="0" w:space="0" w:color="auto"/>
          </w:divBdr>
        </w:div>
        <w:div w:id="165943373">
          <w:marLeft w:val="640"/>
          <w:marRight w:val="0"/>
          <w:marTop w:val="0"/>
          <w:marBottom w:val="0"/>
          <w:divBdr>
            <w:top w:val="none" w:sz="0" w:space="0" w:color="auto"/>
            <w:left w:val="none" w:sz="0" w:space="0" w:color="auto"/>
            <w:bottom w:val="none" w:sz="0" w:space="0" w:color="auto"/>
            <w:right w:val="none" w:sz="0" w:space="0" w:color="auto"/>
          </w:divBdr>
        </w:div>
        <w:div w:id="1371998539">
          <w:marLeft w:val="640"/>
          <w:marRight w:val="0"/>
          <w:marTop w:val="0"/>
          <w:marBottom w:val="0"/>
          <w:divBdr>
            <w:top w:val="none" w:sz="0" w:space="0" w:color="auto"/>
            <w:left w:val="none" w:sz="0" w:space="0" w:color="auto"/>
            <w:bottom w:val="none" w:sz="0" w:space="0" w:color="auto"/>
            <w:right w:val="none" w:sz="0" w:space="0" w:color="auto"/>
          </w:divBdr>
        </w:div>
        <w:div w:id="99685670">
          <w:marLeft w:val="640"/>
          <w:marRight w:val="0"/>
          <w:marTop w:val="0"/>
          <w:marBottom w:val="0"/>
          <w:divBdr>
            <w:top w:val="none" w:sz="0" w:space="0" w:color="auto"/>
            <w:left w:val="none" w:sz="0" w:space="0" w:color="auto"/>
            <w:bottom w:val="none" w:sz="0" w:space="0" w:color="auto"/>
            <w:right w:val="none" w:sz="0" w:space="0" w:color="auto"/>
          </w:divBdr>
        </w:div>
        <w:div w:id="1405027027">
          <w:marLeft w:val="640"/>
          <w:marRight w:val="0"/>
          <w:marTop w:val="0"/>
          <w:marBottom w:val="0"/>
          <w:divBdr>
            <w:top w:val="none" w:sz="0" w:space="0" w:color="auto"/>
            <w:left w:val="none" w:sz="0" w:space="0" w:color="auto"/>
            <w:bottom w:val="none" w:sz="0" w:space="0" w:color="auto"/>
            <w:right w:val="none" w:sz="0" w:space="0" w:color="auto"/>
          </w:divBdr>
        </w:div>
        <w:div w:id="1885409268">
          <w:marLeft w:val="640"/>
          <w:marRight w:val="0"/>
          <w:marTop w:val="0"/>
          <w:marBottom w:val="0"/>
          <w:divBdr>
            <w:top w:val="none" w:sz="0" w:space="0" w:color="auto"/>
            <w:left w:val="none" w:sz="0" w:space="0" w:color="auto"/>
            <w:bottom w:val="none" w:sz="0" w:space="0" w:color="auto"/>
            <w:right w:val="none" w:sz="0" w:space="0" w:color="auto"/>
          </w:divBdr>
        </w:div>
        <w:div w:id="354354194">
          <w:marLeft w:val="640"/>
          <w:marRight w:val="0"/>
          <w:marTop w:val="0"/>
          <w:marBottom w:val="0"/>
          <w:divBdr>
            <w:top w:val="none" w:sz="0" w:space="0" w:color="auto"/>
            <w:left w:val="none" w:sz="0" w:space="0" w:color="auto"/>
            <w:bottom w:val="none" w:sz="0" w:space="0" w:color="auto"/>
            <w:right w:val="none" w:sz="0" w:space="0" w:color="auto"/>
          </w:divBdr>
        </w:div>
        <w:div w:id="1092429751">
          <w:marLeft w:val="640"/>
          <w:marRight w:val="0"/>
          <w:marTop w:val="0"/>
          <w:marBottom w:val="0"/>
          <w:divBdr>
            <w:top w:val="none" w:sz="0" w:space="0" w:color="auto"/>
            <w:left w:val="none" w:sz="0" w:space="0" w:color="auto"/>
            <w:bottom w:val="none" w:sz="0" w:space="0" w:color="auto"/>
            <w:right w:val="none" w:sz="0" w:space="0" w:color="auto"/>
          </w:divBdr>
        </w:div>
        <w:div w:id="940189518">
          <w:marLeft w:val="640"/>
          <w:marRight w:val="0"/>
          <w:marTop w:val="0"/>
          <w:marBottom w:val="0"/>
          <w:divBdr>
            <w:top w:val="none" w:sz="0" w:space="0" w:color="auto"/>
            <w:left w:val="none" w:sz="0" w:space="0" w:color="auto"/>
            <w:bottom w:val="none" w:sz="0" w:space="0" w:color="auto"/>
            <w:right w:val="none" w:sz="0" w:space="0" w:color="auto"/>
          </w:divBdr>
        </w:div>
        <w:div w:id="1562713877">
          <w:marLeft w:val="640"/>
          <w:marRight w:val="0"/>
          <w:marTop w:val="0"/>
          <w:marBottom w:val="0"/>
          <w:divBdr>
            <w:top w:val="none" w:sz="0" w:space="0" w:color="auto"/>
            <w:left w:val="none" w:sz="0" w:space="0" w:color="auto"/>
            <w:bottom w:val="none" w:sz="0" w:space="0" w:color="auto"/>
            <w:right w:val="none" w:sz="0" w:space="0" w:color="auto"/>
          </w:divBdr>
        </w:div>
        <w:div w:id="1793162539">
          <w:marLeft w:val="640"/>
          <w:marRight w:val="0"/>
          <w:marTop w:val="0"/>
          <w:marBottom w:val="0"/>
          <w:divBdr>
            <w:top w:val="none" w:sz="0" w:space="0" w:color="auto"/>
            <w:left w:val="none" w:sz="0" w:space="0" w:color="auto"/>
            <w:bottom w:val="none" w:sz="0" w:space="0" w:color="auto"/>
            <w:right w:val="none" w:sz="0" w:space="0" w:color="auto"/>
          </w:divBdr>
        </w:div>
        <w:div w:id="78018315">
          <w:marLeft w:val="640"/>
          <w:marRight w:val="0"/>
          <w:marTop w:val="0"/>
          <w:marBottom w:val="0"/>
          <w:divBdr>
            <w:top w:val="none" w:sz="0" w:space="0" w:color="auto"/>
            <w:left w:val="none" w:sz="0" w:space="0" w:color="auto"/>
            <w:bottom w:val="none" w:sz="0" w:space="0" w:color="auto"/>
            <w:right w:val="none" w:sz="0" w:space="0" w:color="auto"/>
          </w:divBdr>
        </w:div>
        <w:div w:id="449250460">
          <w:marLeft w:val="640"/>
          <w:marRight w:val="0"/>
          <w:marTop w:val="0"/>
          <w:marBottom w:val="0"/>
          <w:divBdr>
            <w:top w:val="none" w:sz="0" w:space="0" w:color="auto"/>
            <w:left w:val="none" w:sz="0" w:space="0" w:color="auto"/>
            <w:bottom w:val="none" w:sz="0" w:space="0" w:color="auto"/>
            <w:right w:val="none" w:sz="0" w:space="0" w:color="auto"/>
          </w:divBdr>
        </w:div>
        <w:div w:id="1653408946">
          <w:marLeft w:val="640"/>
          <w:marRight w:val="0"/>
          <w:marTop w:val="0"/>
          <w:marBottom w:val="0"/>
          <w:divBdr>
            <w:top w:val="none" w:sz="0" w:space="0" w:color="auto"/>
            <w:left w:val="none" w:sz="0" w:space="0" w:color="auto"/>
            <w:bottom w:val="none" w:sz="0" w:space="0" w:color="auto"/>
            <w:right w:val="none" w:sz="0" w:space="0" w:color="auto"/>
          </w:divBdr>
        </w:div>
        <w:div w:id="490565321">
          <w:marLeft w:val="640"/>
          <w:marRight w:val="0"/>
          <w:marTop w:val="0"/>
          <w:marBottom w:val="0"/>
          <w:divBdr>
            <w:top w:val="none" w:sz="0" w:space="0" w:color="auto"/>
            <w:left w:val="none" w:sz="0" w:space="0" w:color="auto"/>
            <w:bottom w:val="none" w:sz="0" w:space="0" w:color="auto"/>
            <w:right w:val="none" w:sz="0" w:space="0" w:color="auto"/>
          </w:divBdr>
        </w:div>
        <w:div w:id="1107505768">
          <w:marLeft w:val="640"/>
          <w:marRight w:val="0"/>
          <w:marTop w:val="0"/>
          <w:marBottom w:val="0"/>
          <w:divBdr>
            <w:top w:val="none" w:sz="0" w:space="0" w:color="auto"/>
            <w:left w:val="none" w:sz="0" w:space="0" w:color="auto"/>
            <w:bottom w:val="none" w:sz="0" w:space="0" w:color="auto"/>
            <w:right w:val="none" w:sz="0" w:space="0" w:color="auto"/>
          </w:divBdr>
        </w:div>
        <w:div w:id="1742874502">
          <w:marLeft w:val="640"/>
          <w:marRight w:val="0"/>
          <w:marTop w:val="0"/>
          <w:marBottom w:val="0"/>
          <w:divBdr>
            <w:top w:val="none" w:sz="0" w:space="0" w:color="auto"/>
            <w:left w:val="none" w:sz="0" w:space="0" w:color="auto"/>
            <w:bottom w:val="none" w:sz="0" w:space="0" w:color="auto"/>
            <w:right w:val="none" w:sz="0" w:space="0" w:color="auto"/>
          </w:divBdr>
        </w:div>
        <w:div w:id="1301106863">
          <w:marLeft w:val="640"/>
          <w:marRight w:val="0"/>
          <w:marTop w:val="0"/>
          <w:marBottom w:val="0"/>
          <w:divBdr>
            <w:top w:val="none" w:sz="0" w:space="0" w:color="auto"/>
            <w:left w:val="none" w:sz="0" w:space="0" w:color="auto"/>
            <w:bottom w:val="none" w:sz="0" w:space="0" w:color="auto"/>
            <w:right w:val="none" w:sz="0" w:space="0" w:color="auto"/>
          </w:divBdr>
        </w:div>
        <w:div w:id="1857306172">
          <w:marLeft w:val="640"/>
          <w:marRight w:val="0"/>
          <w:marTop w:val="0"/>
          <w:marBottom w:val="0"/>
          <w:divBdr>
            <w:top w:val="none" w:sz="0" w:space="0" w:color="auto"/>
            <w:left w:val="none" w:sz="0" w:space="0" w:color="auto"/>
            <w:bottom w:val="none" w:sz="0" w:space="0" w:color="auto"/>
            <w:right w:val="none" w:sz="0" w:space="0" w:color="auto"/>
          </w:divBdr>
        </w:div>
        <w:div w:id="736132476">
          <w:marLeft w:val="640"/>
          <w:marRight w:val="0"/>
          <w:marTop w:val="0"/>
          <w:marBottom w:val="0"/>
          <w:divBdr>
            <w:top w:val="none" w:sz="0" w:space="0" w:color="auto"/>
            <w:left w:val="none" w:sz="0" w:space="0" w:color="auto"/>
            <w:bottom w:val="none" w:sz="0" w:space="0" w:color="auto"/>
            <w:right w:val="none" w:sz="0" w:space="0" w:color="auto"/>
          </w:divBdr>
        </w:div>
        <w:div w:id="1010716510">
          <w:marLeft w:val="640"/>
          <w:marRight w:val="0"/>
          <w:marTop w:val="0"/>
          <w:marBottom w:val="0"/>
          <w:divBdr>
            <w:top w:val="none" w:sz="0" w:space="0" w:color="auto"/>
            <w:left w:val="none" w:sz="0" w:space="0" w:color="auto"/>
            <w:bottom w:val="none" w:sz="0" w:space="0" w:color="auto"/>
            <w:right w:val="none" w:sz="0" w:space="0" w:color="auto"/>
          </w:divBdr>
        </w:div>
        <w:div w:id="1676421056">
          <w:marLeft w:val="640"/>
          <w:marRight w:val="0"/>
          <w:marTop w:val="0"/>
          <w:marBottom w:val="0"/>
          <w:divBdr>
            <w:top w:val="none" w:sz="0" w:space="0" w:color="auto"/>
            <w:left w:val="none" w:sz="0" w:space="0" w:color="auto"/>
            <w:bottom w:val="none" w:sz="0" w:space="0" w:color="auto"/>
            <w:right w:val="none" w:sz="0" w:space="0" w:color="auto"/>
          </w:divBdr>
        </w:div>
        <w:div w:id="368917456">
          <w:marLeft w:val="640"/>
          <w:marRight w:val="0"/>
          <w:marTop w:val="0"/>
          <w:marBottom w:val="0"/>
          <w:divBdr>
            <w:top w:val="none" w:sz="0" w:space="0" w:color="auto"/>
            <w:left w:val="none" w:sz="0" w:space="0" w:color="auto"/>
            <w:bottom w:val="none" w:sz="0" w:space="0" w:color="auto"/>
            <w:right w:val="none" w:sz="0" w:space="0" w:color="auto"/>
          </w:divBdr>
        </w:div>
        <w:div w:id="647824883">
          <w:marLeft w:val="640"/>
          <w:marRight w:val="0"/>
          <w:marTop w:val="0"/>
          <w:marBottom w:val="0"/>
          <w:divBdr>
            <w:top w:val="none" w:sz="0" w:space="0" w:color="auto"/>
            <w:left w:val="none" w:sz="0" w:space="0" w:color="auto"/>
            <w:bottom w:val="none" w:sz="0" w:space="0" w:color="auto"/>
            <w:right w:val="none" w:sz="0" w:space="0" w:color="auto"/>
          </w:divBdr>
        </w:div>
        <w:div w:id="1175611792">
          <w:marLeft w:val="640"/>
          <w:marRight w:val="0"/>
          <w:marTop w:val="0"/>
          <w:marBottom w:val="0"/>
          <w:divBdr>
            <w:top w:val="none" w:sz="0" w:space="0" w:color="auto"/>
            <w:left w:val="none" w:sz="0" w:space="0" w:color="auto"/>
            <w:bottom w:val="none" w:sz="0" w:space="0" w:color="auto"/>
            <w:right w:val="none" w:sz="0" w:space="0" w:color="auto"/>
          </w:divBdr>
        </w:div>
        <w:div w:id="1423067969">
          <w:marLeft w:val="640"/>
          <w:marRight w:val="0"/>
          <w:marTop w:val="0"/>
          <w:marBottom w:val="0"/>
          <w:divBdr>
            <w:top w:val="none" w:sz="0" w:space="0" w:color="auto"/>
            <w:left w:val="none" w:sz="0" w:space="0" w:color="auto"/>
            <w:bottom w:val="none" w:sz="0" w:space="0" w:color="auto"/>
            <w:right w:val="none" w:sz="0" w:space="0" w:color="auto"/>
          </w:divBdr>
        </w:div>
        <w:div w:id="371735587">
          <w:marLeft w:val="640"/>
          <w:marRight w:val="0"/>
          <w:marTop w:val="0"/>
          <w:marBottom w:val="0"/>
          <w:divBdr>
            <w:top w:val="none" w:sz="0" w:space="0" w:color="auto"/>
            <w:left w:val="none" w:sz="0" w:space="0" w:color="auto"/>
            <w:bottom w:val="none" w:sz="0" w:space="0" w:color="auto"/>
            <w:right w:val="none" w:sz="0" w:space="0" w:color="auto"/>
          </w:divBdr>
        </w:div>
        <w:div w:id="361638183">
          <w:marLeft w:val="640"/>
          <w:marRight w:val="0"/>
          <w:marTop w:val="0"/>
          <w:marBottom w:val="0"/>
          <w:divBdr>
            <w:top w:val="none" w:sz="0" w:space="0" w:color="auto"/>
            <w:left w:val="none" w:sz="0" w:space="0" w:color="auto"/>
            <w:bottom w:val="none" w:sz="0" w:space="0" w:color="auto"/>
            <w:right w:val="none" w:sz="0" w:space="0" w:color="auto"/>
          </w:divBdr>
        </w:div>
        <w:div w:id="1435326394">
          <w:marLeft w:val="640"/>
          <w:marRight w:val="0"/>
          <w:marTop w:val="0"/>
          <w:marBottom w:val="0"/>
          <w:divBdr>
            <w:top w:val="none" w:sz="0" w:space="0" w:color="auto"/>
            <w:left w:val="none" w:sz="0" w:space="0" w:color="auto"/>
            <w:bottom w:val="none" w:sz="0" w:space="0" w:color="auto"/>
            <w:right w:val="none" w:sz="0" w:space="0" w:color="auto"/>
          </w:divBdr>
        </w:div>
        <w:div w:id="177931117">
          <w:marLeft w:val="640"/>
          <w:marRight w:val="0"/>
          <w:marTop w:val="0"/>
          <w:marBottom w:val="0"/>
          <w:divBdr>
            <w:top w:val="none" w:sz="0" w:space="0" w:color="auto"/>
            <w:left w:val="none" w:sz="0" w:space="0" w:color="auto"/>
            <w:bottom w:val="none" w:sz="0" w:space="0" w:color="auto"/>
            <w:right w:val="none" w:sz="0" w:space="0" w:color="auto"/>
          </w:divBdr>
        </w:div>
        <w:div w:id="129445810">
          <w:marLeft w:val="640"/>
          <w:marRight w:val="0"/>
          <w:marTop w:val="0"/>
          <w:marBottom w:val="0"/>
          <w:divBdr>
            <w:top w:val="none" w:sz="0" w:space="0" w:color="auto"/>
            <w:left w:val="none" w:sz="0" w:space="0" w:color="auto"/>
            <w:bottom w:val="none" w:sz="0" w:space="0" w:color="auto"/>
            <w:right w:val="none" w:sz="0" w:space="0" w:color="auto"/>
          </w:divBdr>
        </w:div>
        <w:div w:id="1736736301">
          <w:marLeft w:val="640"/>
          <w:marRight w:val="0"/>
          <w:marTop w:val="0"/>
          <w:marBottom w:val="0"/>
          <w:divBdr>
            <w:top w:val="none" w:sz="0" w:space="0" w:color="auto"/>
            <w:left w:val="none" w:sz="0" w:space="0" w:color="auto"/>
            <w:bottom w:val="none" w:sz="0" w:space="0" w:color="auto"/>
            <w:right w:val="none" w:sz="0" w:space="0" w:color="auto"/>
          </w:divBdr>
        </w:div>
        <w:div w:id="838158200">
          <w:marLeft w:val="640"/>
          <w:marRight w:val="0"/>
          <w:marTop w:val="0"/>
          <w:marBottom w:val="0"/>
          <w:divBdr>
            <w:top w:val="none" w:sz="0" w:space="0" w:color="auto"/>
            <w:left w:val="none" w:sz="0" w:space="0" w:color="auto"/>
            <w:bottom w:val="none" w:sz="0" w:space="0" w:color="auto"/>
            <w:right w:val="none" w:sz="0" w:space="0" w:color="auto"/>
          </w:divBdr>
        </w:div>
      </w:divsChild>
    </w:div>
    <w:div w:id="1961645394">
      <w:bodyDiv w:val="1"/>
      <w:marLeft w:val="0"/>
      <w:marRight w:val="0"/>
      <w:marTop w:val="0"/>
      <w:marBottom w:val="0"/>
      <w:divBdr>
        <w:top w:val="none" w:sz="0" w:space="0" w:color="auto"/>
        <w:left w:val="none" w:sz="0" w:space="0" w:color="auto"/>
        <w:bottom w:val="none" w:sz="0" w:space="0" w:color="auto"/>
        <w:right w:val="none" w:sz="0" w:space="0" w:color="auto"/>
      </w:divBdr>
    </w:div>
    <w:div w:id="1964798911">
      <w:bodyDiv w:val="1"/>
      <w:marLeft w:val="0"/>
      <w:marRight w:val="0"/>
      <w:marTop w:val="0"/>
      <w:marBottom w:val="0"/>
      <w:divBdr>
        <w:top w:val="none" w:sz="0" w:space="0" w:color="auto"/>
        <w:left w:val="none" w:sz="0" w:space="0" w:color="auto"/>
        <w:bottom w:val="none" w:sz="0" w:space="0" w:color="auto"/>
        <w:right w:val="none" w:sz="0" w:space="0" w:color="auto"/>
      </w:divBdr>
    </w:div>
    <w:div w:id="1976636887">
      <w:bodyDiv w:val="1"/>
      <w:marLeft w:val="0"/>
      <w:marRight w:val="0"/>
      <w:marTop w:val="0"/>
      <w:marBottom w:val="0"/>
      <w:divBdr>
        <w:top w:val="none" w:sz="0" w:space="0" w:color="auto"/>
        <w:left w:val="none" w:sz="0" w:space="0" w:color="auto"/>
        <w:bottom w:val="none" w:sz="0" w:space="0" w:color="auto"/>
        <w:right w:val="none" w:sz="0" w:space="0" w:color="auto"/>
      </w:divBdr>
    </w:div>
    <w:div w:id="2010716667">
      <w:bodyDiv w:val="1"/>
      <w:marLeft w:val="0"/>
      <w:marRight w:val="0"/>
      <w:marTop w:val="0"/>
      <w:marBottom w:val="0"/>
      <w:divBdr>
        <w:top w:val="none" w:sz="0" w:space="0" w:color="auto"/>
        <w:left w:val="none" w:sz="0" w:space="0" w:color="auto"/>
        <w:bottom w:val="none" w:sz="0" w:space="0" w:color="auto"/>
        <w:right w:val="none" w:sz="0" w:space="0" w:color="auto"/>
      </w:divBdr>
    </w:div>
    <w:div w:id="2013217366">
      <w:bodyDiv w:val="1"/>
      <w:marLeft w:val="0"/>
      <w:marRight w:val="0"/>
      <w:marTop w:val="0"/>
      <w:marBottom w:val="0"/>
      <w:divBdr>
        <w:top w:val="none" w:sz="0" w:space="0" w:color="auto"/>
        <w:left w:val="none" w:sz="0" w:space="0" w:color="auto"/>
        <w:bottom w:val="none" w:sz="0" w:space="0" w:color="auto"/>
        <w:right w:val="none" w:sz="0" w:space="0" w:color="auto"/>
      </w:divBdr>
      <w:divsChild>
        <w:div w:id="1921020345">
          <w:marLeft w:val="0"/>
          <w:marRight w:val="0"/>
          <w:marTop w:val="0"/>
          <w:marBottom w:val="0"/>
          <w:divBdr>
            <w:top w:val="none" w:sz="0" w:space="0" w:color="auto"/>
            <w:left w:val="none" w:sz="0" w:space="0" w:color="auto"/>
            <w:bottom w:val="none" w:sz="0" w:space="0" w:color="auto"/>
            <w:right w:val="none" w:sz="0" w:space="0" w:color="auto"/>
          </w:divBdr>
          <w:divsChild>
            <w:div w:id="1839492764">
              <w:marLeft w:val="0"/>
              <w:marRight w:val="0"/>
              <w:marTop w:val="0"/>
              <w:marBottom w:val="0"/>
              <w:divBdr>
                <w:top w:val="none" w:sz="0" w:space="0" w:color="auto"/>
                <w:left w:val="none" w:sz="0" w:space="0" w:color="auto"/>
                <w:bottom w:val="none" w:sz="0" w:space="0" w:color="auto"/>
                <w:right w:val="none" w:sz="0" w:space="0" w:color="auto"/>
              </w:divBdr>
              <w:divsChild>
                <w:div w:id="1463689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928780">
      <w:bodyDiv w:val="1"/>
      <w:marLeft w:val="0"/>
      <w:marRight w:val="0"/>
      <w:marTop w:val="0"/>
      <w:marBottom w:val="0"/>
      <w:divBdr>
        <w:top w:val="none" w:sz="0" w:space="0" w:color="auto"/>
        <w:left w:val="none" w:sz="0" w:space="0" w:color="auto"/>
        <w:bottom w:val="none" w:sz="0" w:space="0" w:color="auto"/>
        <w:right w:val="none" w:sz="0" w:space="0" w:color="auto"/>
      </w:divBdr>
    </w:div>
    <w:div w:id="2029747524">
      <w:bodyDiv w:val="1"/>
      <w:marLeft w:val="0"/>
      <w:marRight w:val="0"/>
      <w:marTop w:val="0"/>
      <w:marBottom w:val="0"/>
      <w:divBdr>
        <w:top w:val="none" w:sz="0" w:space="0" w:color="auto"/>
        <w:left w:val="none" w:sz="0" w:space="0" w:color="auto"/>
        <w:bottom w:val="none" w:sz="0" w:space="0" w:color="auto"/>
        <w:right w:val="none" w:sz="0" w:space="0" w:color="auto"/>
      </w:divBdr>
    </w:div>
    <w:div w:id="2039774615">
      <w:bodyDiv w:val="1"/>
      <w:marLeft w:val="0"/>
      <w:marRight w:val="0"/>
      <w:marTop w:val="0"/>
      <w:marBottom w:val="0"/>
      <w:divBdr>
        <w:top w:val="none" w:sz="0" w:space="0" w:color="auto"/>
        <w:left w:val="none" w:sz="0" w:space="0" w:color="auto"/>
        <w:bottom w:val="none" w:sz="0" w:space="0" w:color="auto"/>
        <w:right w:val="none" w:sz="0" w:space="0" w:color="auto"/>
      </w:divBdr>
      <w:divsChild>
        <w:div w:id="1705211330">
          <w:marLeft w:val="480"/>
          <w:marRight w:val="0"/>
          <w:marTop w:val="0"/>
          <w:marBottom w:val="0"/>
          <w:divBdr>
            <w:top w:val="none" w:sz="0" w:space="0" w:color="auto"/>
            <w:left w:val="none" w:sz="0" w:space="0" w:color="auto"/>
            <w:bottom w:val="none" w:sz="0" w:space="0" w:color="auto"/>
            <w:right w:val="none" w:sz="0" w:space="0" w:color="auto"/>
          </w:divBdr>
        </w:div>
        <w:div w:id="1002396048">
          <w:marLeft w:val="480"/>
          <w:marRight w:val="0"/>
          <w:marTop w:val="0"/>
          <w:marBottom w:val="0"/>
          <w:divBdr>
            <w:top w:val="none" w:sz="0" w:space="0" w:color="auto"/>
            <w:left w:val="none" w:sz="0" w:space="0" w:color="auto"/>
            <w:bottom w:val="none" w:sz="0" w:space="0" w:color="auto"/>
            <w:right w:val="none" w:sz="0" w:space="0" w:color="auto"/>
          </w:divBdr>
        </w:div>
        <w:div w:id="269550505">
          <w:marLeft w:val="480"/>
          <w:marRight w:val="0"/>
          <w:marTop w:val="0"/>
          <w:marBottom w:val="0"/>
          <w:divBdr>
            <w:top w:val="none" w:sz="0" w:space="0" w:color="auto"/>
            <w:left w:val="none" w:sz="0" w:space="0" w:color="auto"/>
            <w:bottom w:val="none" w:sz="0" w:space="0" w:color="auto"/>
            <w:right w:val="none" w:sz="0" w:space="0" w:color="auto"/>
          </w:divBdr>
        </w:div>
        <w:div w:id="1657344165">
          <w:marLeft w:val="480"/>
          <w:marRight w:val="0"/>
          <w:marTop w:val="0"/>
          <w:marBottom w:val="0"/>
          <w:divBdr>
            <w:top w:val="none" w:sz="0" w:space="0" w:color="auto"/>
            <w:left w:val="none" w:sz="0" w:space="0" w:color="auto"/>
            <w:bottom w:val="none" w:sz="0" w:space="0" w:color="auto"/>
            <w:right w:val="none" w:sz="0" w:space="0" w:color="auto"/>
          </w:divBdr>
        </w:div>
        <w:div w:id="311101998">
          <w:marLeft w:val="480"/>
          <w:marRight w:val="0"/>
          <w:marTop w:val="0"/>
          <w:marBottom w:val="0"/>
          <w:divBdr>
            <w:top w:val="none" w:sz="0" w:space="0" w:color="auto"/>
            <w:left w:val="none" w:sz="0" w:space="0" w:color="auto"/>
            <w:bottom w:val="none" w:sz="0" w:space="0" w:color="auto"/>
            <w:right w:val="none" w:sz="0" w:space="0" w:color="auto"/>
          </w:divBdr>
        </w:div>
        <w:div w:id="158078414">
          <w:marLeft w:val="480"/>
          <w:marRight w:val="0"/>
          <w:marTop w:val="0"/>
          <w:marBottom w:val="0"/>
          <w:divBdr>
            <w:top w:val="none" w:sz="0" w:space="0" w:color="auto"/>
            <w:left w:val="none" w:sz="0" w:space="0" w:color="auto"/>
            <w:bottom w:val="none" w:sz="0" w:space="0" w:color="auto"/>
            <w:right w:val="none" w:sz="0" w:space="0" w:color="auto"/>
          </w:divBdr>
        </w:div>
        <w:div w:id="46535835">
          <w:marLeft w:val="480"/>
          <w:marRight w:val="0"/>
          <w:marTop w:val="0"/>
          <w:marBottom w:val="0"/>
          <w:divBdr>
            <w:top w:val="none" w:sz="0" w:space="0" w:color="auto"/>
            <w:left w:val="none" w:sz="0" w:space="0" w:color="auto"/>
            <w:bottom w:val="none" w:sz="0" w:space="0" w:color="auto"/>
            <w:right w:val="none" w:sz="0" w:space="0" w:color="auto"/>
          </w:divBdr>
        </w:div>
        <w:div w:id="54817859">
          <w:marLeft w:val="480"/>
          <w:marRight w:val="0"/>
          <w:marTop w:val="0"/>
          <w:marBottom w:val="0"/>
          <w:divBdr>
            <w:top w:val="none" w:sz="0" w:space="0" w:color="auto"/>
            <w:left w:val="none" w:sz="0" w:space="0" w:color="auto"/>
            <w:bottom w:val="none" w:sz="0" w:space="0" w:color="auto"/>
            <w:right w:val="none" w:sz="0" w:space="0" w:color="auto"/>
          </w:divBdr>
        </w:div>
        <w:div w:id="1243835743">
          <w:marLeft w:val="480"/>
          <w:marRight w:val="0"/>
          <w:marTop w:val="0"/>
          <w:marBottom w:val="0"/>
          <w:divBdr>
            <w:top w:val="none" w:sz="0" w:space="0" w:color="auto"/>
            <w:left w:val="none" w:sz="0" w:space="0" w:color="auto"/>
            <w:bottom w:val="none" w:sz="0" w:space="0" w:color="auto"/>
            <w:right w:val="none" w:sz="0" w:space="0" w:color="auto"/>
          </w:divBdr>
        </w:div>
        <w:div w:id="98718547">
          <w:marLeft w:val="480"/>
          <w:marRight w:val="0"/>
          <w:marTop w:val="0"/>
          <w:marBottom w:val="0"/>
          <w:divBdr>
            <w:top w:val="none" w:sz="0" w:space="0" w:color="auto"/>
            <w:left w:val="none" w:sz="0" w:space="0" w:color="auto"/>
            <w:bottom w:val="none" w:sz="0" w:space="0" w:color="auto"/>
            <w:right w:val="none" w:sz="0" w:space="0" w:color="auto"/>
          </w:divBdr>
        </w:div>
        <w:div w:id="1063214195">
          <w:marLeft w:val="480"/>
          <w:marRight w:val="0"/>
          <w:marTop w:val="0"/>
          <w:marBottom w:val="0"/>
          <w:divBdr>
            <w:top w:val="none" w:sz="0" w:space="0" w:color="auto"/>
            <w:left w:val="none" w:sz="0" w:space="0" w:color="auto"/>
            <w:bottom w:val="none" w:sz="0" w:space="0" w:color="auto"/>
            <w:right w:val="none" w:sz="0" w:space="0" w:color="auto"/>
          </w:divBdr>
        </w:div>
        <w:div w:id="1045910308">
          <w:marLeft w:val="480"/>
          <w:marRight w:val="0"/>
          <w:marTop w:val="0"/>
          <w:marBottom w:val="0"/>
          <w:divBdr>
            <w:top w:val="none" w:sz="0" w:space="0" w:color="auto"/>
            <w:left w:val="none" w:sz="0" w:space="0" w:color="auto"/>
            <w:bottom w:val="none" w:sz="0" w:space="0" w:color="auto"/>
            <w:right w:val="none" w:sz="0" w:space="0" w:color="auto"/>
          </w:divBdr>
        </w:div>
        <w:div w:id="550309297">
          <w:marLeft w:val="480"/>
          <w:marRight w:val="0"/>
          <w:marTop w:val="0"/>
          <w:marBottom w:val="0"/>
          <w:divBdr>
            <w:top w:val="none" w:sz="0" w:space="0" w:color="auto"/>
            <w:left w:val="none" w:sz="0" w:space="0" w:color="auto"/>
            <w:bottom w:val="none" w:sz="0" w:space="0" w:color="auto"/>
            <w:right w:val="none" w:sz="0" w:space="0" w:color="auto"/>
          </w:divBdr>
        </w:div>
        <w:div w:id="983587550">
          <w:marLeft w:val="480"/>
          <w:marRight w:val="0"/>
          <w:marTop w:val="0"/>
          <w:marBottom w:val="0"/>
          <w:divBdr>
            <w:top w:val="none" w:sz="0" w:space="0" w:color="auto"/>
            <w:left w:val="none" w:sz="0" w:space="0" w:color="auto"/>
            <w:bottom w:val="none" w:sz="0" w:space="0" w:color="auto"/>
            <w:right w:val="none" w:sz="0" w:space="0" w:color="auto"/>
          </w:divBdr>
        </w:div>
        <w:div w:id="423187655">
          <w:marLeft w:val="480"/>
          <w:marRight w:val="0"/>
          <w:marTop w:val="0"/>
          <w:marBottom w:val="0"/>
          <w:divBdr>
            <w:top w:val="none" w:sz="0" w:space="0" w:color="auto"/>
            <w:left w:val="none" w:sz="0" w:space="0" w:color="auto"/>
            <w:bottom w:val="none" w:sz="0" w:space="0" w:color="auto"/>
            <w:right w:val="none" w:sz="0" w:space="0" w:color="auto"/>
          </w:divBdr>
        </w:div>
        <w:div w:id="2094739909">
          <w:marLeft w:val="480"/>
          <w:marRight w:val="0"/>
          <w:marTop w:val="0"/>
          <w:marBottom w:val="0"/>
          <w:divBdr>
            <w:top w:val="none" w:sz="0" w:space="0" w:color="auto"/>
            <w:left w:val="none" w:sz="0" w:space="0" w:color="auto"/>
            <w:bottom w:val="none" w:sz="0" w:space="0" w:color="auto"/>
            <w:right w:val="none" w:sz="0" w:space="0" w:color="auto"/>
          </w:divBdr>
        </w:div>
        <w:div w:id="1458063685">
          <w:marLeft w:val="480"/>
          <w:marRight w:val="0"/>
          <w:marTop w:val="0"/>
          <w:marBottom w:val="0"/>
          <w:divBdr>
            <w:top w:val="none" w:sz="0" w:space="0" w:color="auto"/>
            <w:left w:val="none" w:sz="0" w:space="0" w:color="auto"/>
            <w:bottom w:val="none" w:sz="0" w:space="0" w:color="auto"/>
            <w:right w:val="none" w:sz="0" w:space="0" w:color="auto"/>
          </w:divBdr>
        </w:div>
        <w:div w:id="2045252188">
          <w:marLeft w:val="480"/>
          <w:marRight w:val="0"/>
          <w:marTop w:val="0"/>
          <w:marBottom w:val="0"/>
          <w:divBdr>
            <w:top w:val="none" w:sz="0" w:space="0" w:color="auto"/>
            <w:left w:val="none" w:sz="0" w:space="0" w:color="auto"/>
            <w:bottom w:val="none" w:sz="0" w:space="0" w:color="auto"/>
            <w:right w:val="none" w:sz="0" w:space="0" w:color="auto"/>
          </w:divBdr>
        </w:div>
        <w:div w:id="1667779223">
          <w:marLeft w:val="480"/>
          <w:marRight w:val="0"/>
          <w:marTop w:val="0"/>
          <w:marBottom w:val="0"/>
          <w:divBdr>
            <w:top w:val="none" w:sz="0" w:space="0" w:color="auto"/>
            <w:left w:val="none" w:sz="0" w:space="0" w:color="auto"/>
            <w:bottom w:val="none" w:sz="0" w:space="0" w:color="auto"/>
            <w:right w:val="none" w:sz="0" w:space="0" w:color="auto"/>
          </w:divBdr>
        </w:div>
        <w:div w:id="369036559">
          <w:marLeft w:val="480"/>
          <w:marRight w:val="0"/>
          <w:marTop w:val="0"/>
          <w:marBottom w:val="0"/>
          <w:divBdr>
            <w:top w:val="none" w:sz="0" w:space="0" w:color="auto"/>
            <w:left w:val="none" w:sz="0" w:space="0" w:color="auto"/>
            <w:bottom w:val="none" w:sz="0" w:space="0" w:color="auto"/>
            <w:right w:val="none" w:sz="0" w:space="0" w:color="auto"/>
          </w:divBdr>
        </w:div>
        <w:div w:id="2035030262">
          <w:marLeft w:val="480"/>
          <w:marRight w:val="0"/>
          <w:marTop w:val="0"/>
          <w:marBottom w:val="0"/>
          <w:divBdr>
            <w:top w:val="none" w:sz="0" w:space="0" w:color="auto"/>
            <w:left w:val="none" w:sz="0" w:space="0" w:color="auto"/>
            <w:bottom w:val="none" w:sz="0" w:space="0" w:color="auto"/>
            <w:right w:val="none" w:sz="0" w:space="0" w:color="auto"/>
          </w:divBdr>
        </w:div>
        <w:div w:id="433474158">
          <w:marLeft w:val="480"/>
          <w:marRight w:val="0"/>
          <w:marTop w:val="0"/>
          <w:marBottom w:val="0"/>
          <w:divBdr>
            <w:top w:val="none" w:sz="0" w:space="0" w:color="auto"/>
            <w:left w:val="none" w:sz="0" w:space="0" w:color="auto"/>
            <w:bottom w:val="none" w:sz="0" w:space="0" w:color="auto"/>
            <w:right w:val="none" w:sz="0" w:space="0" w:color="auto"/>
          </w:divBdr>
        </w:div>
        <w:div w:id="13505839">
          <w:marLeft w:val="480"/>
          <w:marRight w:val="0"/>
          <w:marTop w:val="0"/>
          <w:marBottom w:val="0"/>
          <w:divBdr>
            <w:top w:val="none" w:sz="0" w:space="0" w:color="auto"/>
            <w:left w:val="none" w:sz="0" w:space="0" w:color="auto"/>
            <w:bottom w:val="none" w:sz="0" w:space="0" w:color="auto"/>
            <w:right w:val="none" w:sz="0" w:space="0" w:color="auto"/>
          </w:divBdr>
        </w:div>
        <w:div w:id="1047876765">
          <w:marLeft w:val="480"/>
          <w:marRight w:val="0"/>
          <w:marTop w:val="0"/>
          <w:marBottom w:val="0"/>
          <w:divBdr>
            <w:top w:val="none" w:sz="0" w:space="0" w:color="auto"/>
            <w:left w:val="none" w:sz="0" w:space="0" w:color="auto"/>
            <w:bottom w:val="none" w:sz="0" w:space="0" w:color="auto"/>
            <w:right w:val="none" w:sz="0" w:space="0" w:color="auto"/>
          </w:divBdr>
        </w:div>
        <w:div w:id="770321766">
          <w:marLeft w:val="480"/>
          <w:marRight w:val="0"/>
          <w:marTop w:val="0"/>
          <w:marBottom w:val="0"/>
          <w:divBdr>
            <w:top w:val="none" w:sz="0" w:space="0" w:color="auto"/>
            <w:left w:val="none" w:sz="0" w:space="0" w:color="auto"/>
            <w:bottom w:val="none" w:sz="0" w:space="0" w:color="auto"/>
            <w:right w:val="none" w:sz="0" w:space="0" w:color="auto"/>
          </w:divBdr>
        </w:div>
        <w:div w:id="882518942">
          <w:marLeft w:val="480"/>
          <w:marRight w:val="0"/>
          <w:marTop w:val="0"/>
          <w:marBottom w:val="0"/>
          <w:divBdr>
            <w:top w:val="none" w:sz="0" w:space="0" w:color="auto"/>
            <w:left w:val="none" w:sz="0" w:space="0" w:color="auto"/>
            <w:bottom w:val="none" w:sz="0" w:space="0" w:color="auto"/>
            <w:right w:val="none" w:sz="0" w:space="0" w:color="auto"/>
          </w:divBdr>
        </w:div>
        <w:div w:id="1492287459">
          <w:marLeft w:val="480"/>
          <w:marRight w:val="0"/>
          <w:marTop w:val="0"/>
          <w:marBottom w:val="0"/>
          <w:divBdr>
            <w:top w:val="none" w:sz="0" w:space="0" w:color="auto"/>
            <w:left w:val="none" w:sz="0" w:space="0" w:color="auto"/>
            <w:bottom w:val="none" w:sz="0" w:space="0" w:color="auto"/>
            <w:right w:val="none" w:sz="0" w:space="0" w:color="auto"/>
          </w:divBdr>
        </w:div>
        <w:div w:id="1609699934">
          <w:marLeft w:val="480"/>
          <w:marRight w:val="0"/>
          <w:marTop w:val="0"/>
          <w:marBottom w:val="0"/>
          <w:divBdr>
            <w:top w:val="none" w:sz="0" w:space="0" w:color="auto"/>
            <w:left w:val="none" w:sz="0" w:space="0" w:color="auto"/>
            <w:bottom w:val="none" w:sz="0" w:space="0" w:color="auto"/>
            <w:right w:val="none" w:sz="0" w:space="0" w:color="auto"/>
          </w:divBdr>
        </w:div>
        <w:div w:id="936597863">
          <w:marLeft w:val="480"/>
          <w:marRight w:val="0"/>
          <w:marTop w:val="0"/>
          <w:marBottom w:val="0"/>
          <w:divBdr>
            <w:top w:val="none" w:sz="0" w:space="0" w:color="auto"/>
            <w:left w:val="none" w:sz="0" w:space="0" w:color="auto"/>
            <w:bottom w:val="none" w:sz="0" w:space="0" w:color="auto"/>
            <w:right w:val="none" w:sz="0" w:space="0" w:color="auto"/>
          </w:divBdr>
        </w:div>
        <w:div w:id="1503005984">
          <w:marLeft w:val="480"/>
          <w:marRight w:val="0"/>
          <w:marTop w:val="0"/>
          <w:marBottom w:val="0"/>
          <w:divBdr>
            <w:top w:val="none" w:sz="0" w:space="0" w:color="auto"/>
            <w:left w:val="none" w:sz="0" w:space="0" w:color="auto"/>
            <w:bottom w:val="none" w:sz="0" w:space="0" w:color="auto"/>
            <w:right w:val="none" w:sz="0" w:space="0" w:color="auto"/>
          </w:divBdr>
        </w:div>
        <w:div w:id="390495548">
          <w:marLeft w:val="480"/>
          <w:marRight w:val="0"/>
          <w:marTop w:val="0"/>
          <w:marBottom w:val="0"/>
          <w:divBdr>
            <w:top w:val="none" w:sz="0" w:space="0" w:color="auto"/>
            <w:left w:val="none" w:sz="0" w:space="0" w:color="auto"/>
            <w:bottom w:val="none" w:sz="0" w:space="0" w:color="auto"/>
            <w:right w:val="none" w:sz="0" w:space="0" w:color="auto"/>
          </w:divBdr>
        </w:div>
        <w:div w:id="619798213">
          <w:marLeft w:val="480"/>
          <w:marRight w:val="0"/>
          <w:marTop w:val="0"/>
          <w:marBottom w:val="0"/>
          <w:divBdr>
            <w:top w:val="none" w:sz="0" w:space="0" w:color="auto"/>
            <w:left w:val="none" w:sz="0" w:space="0" w:color="auto"/>
            <w:bottom w:val="none" w:sz="0" w:space="0" w:color="auto"/>
            <w:right w:val="none" w:sz="0" w:space="0" w:color="auto"/>
          </w:divBdr>
        </w:div>
        <w:div w:id="1396127574">
          <w:marLeft w:val="480"/>
          <w:marRight w:val="0"/>
          <w:marTop w:val="0"/>
          <w:marBottom w:val="0"/>
          <w:divBdr>
            <w:top w:val="none" w:sz="0" w:space="0" w:color="auto"/>
            <w:left w:val="none" w:sz="0" w:space="0" w:color="auto"/>
            <w:bottom w:val="none" w:sz="0" w:space="0" w:color="auto"/>
            <w:right w:val="none" w:sz="0" w:space="0" w:color="auto"/>
          </w:divBdr>
        </w:div>
        <w:div w:id="154348326">
          <w:marLeft w:val="480"/>
          <w:marRight w:val="0"/>
          <w:marTop w:val="0"/>
          <w:marBottom w:val="0"/>
          <w:divBdr>
            <w:top w:val="none" w:sz="0" w:space="0" w:color="auto"/>
            <w:left w:val="none" w:sz="0" w:space="0" w:color="auto"/>
            <w:bottom w:val="none" w:sz="0" w:space="0" w:color="auto"/>
            <w:right w:val="none" w:sz="0" w:space="0" w:color="auto"/>
          </w:divBdr>
        </w:div>
        <w:div w:id="1809205899">
          <w:marLeft w:val="480"/>
          <w:marRight w:val="0"/>
          <w:marTop w:val="0"/>
          <w:marBottom w:val="0"/>
          <w:divBdr>
            <w:top w:val="none" w:sz="0" w:space="0" w:color="auto"/>
            <w:left w:val="none" w:sz="0" w:space="0" w:color="auto"/>
            <w:bottom w:val="none" w:sz="0" w:space="0" w:color="auto"/>
            <w:right w:val="none" w:sz="0" w:space="0" w:color="auto"/>
          </w:divBdr>
        </w:div>
        <w:div w:id="1718552126">
          <w:marLeft w:val="480"/>
          <w:marRight w:val="0"/>
          <w:marTop w:val="0"/>
          <w:marBottom w:val="0"/>
          <w:divBdr>
            <w:top w:val="none" w:sz="0" w:space="0" w:color="auto"/>
            <w:left w:val="none" w:sz="0" w:space="0" w:color="auto"/>
            <w:bottom w:val="none" w:sz="0" w:space="0" w:color="auto"/>
            <w:right w:val="none" w:sz="0" w:space="0" w:color="auto"/>
          </w:divBdr>
        </w:div>
        <w:div w:id="210922835">
          <w:marLeft w:val="480"/>
          <w:marRight w:val="0"/>
          <w:marTop w:val="0"/>
          <w:marBottom w:val="0"/>
          <w:divBdr>
            <w:top w:val="none" w:sz="0" w:space="0" w:color="auto"/>
            <w:left w:val="none" w:sz="0" w:space="0" w:color="auto"/>
            <w:bottom w:val="none" w:sz="0" w:space="0" w:color="auto"/>
            <w:right w:val="none" w:sz="0" w:space="0" w:color="auto"/>
          </w:divBdr>
        </w:div>
        <w:div w:id="521894752">
          <w:marLeft w:val="480"/>
          <w:marRight w:val="0"/>
          <w:marTop w:val="0"/>
          <w:marBottom w:val="0"/>
          <w:divBdr>
            <w:top w:val="none" w:sz="0" w:space="0" w:color="auto"/>
            <w:left w:val="none" w:sz="0" w:space="0" w:color="auto"/>
            <w:bottom w:val="none" w:sz="0" w:space="0" w:color="auto"/>
            <w:right w:val="none" w:sz="0" w:space="0" w:color="auto"/>
          </w:divBdr>
        </w:div>
        <w:div w:id="1074818188">
          <w:marLeft w:val="480"/>
          <w:marRight w:val="0"/>
          <w:marTop w:val="0"/>
          <w:marBottom w:val="0"/>
          <w:divBdr>
            <w:top w:val="none" w:sz="0" w:space="0" w:color="auto"/>
            <w:left w:val="none" w:sz="0" w:space="0" w:color="auto"/>
            <w:bottom w:val="none" w:sz="0" w:space="0" w:color="auto"/>
            <w:right w:val="none" w:sz="0" w:space="0" w:color="auto"/>
          </w:divBdr>
        </w:div>
        <w:div w:id="1613173540">
          <w:marLeft w:val="480"/>
          <w:marRight w:val="0"/>
          <w:marTop w:val="0"/>
          <w:marBottom w:val="0"/>
          <w:divBdr>
            <w:top w:val="none" w:sz="0" w:space="0" w:color="auto"/>
            <w:left w:val="none" w:sz="0" w:space="0" w:color="auto"/>
            <w:bottom w:val="none" w:sz="0" w:space="0" w:color="auto"/>
            <w:right w:val="none" w:sz="0" w:space="0" w:color="auto"/>
          </w:divBdr>
        </w:div>
        <w:div w:id="1655260886">
          <w:marLeft w:val="480"/>
          <w:marRight w:val="0"/>
          <w:marTop w:val="0"/>
          <w:marBottom w:val="0"/>
          <w:divBdr>
            <w:top w:val="none" w:sz="0" w:space="0" w:color="auto"/>
            <w:left w:val="none" w:sz="0" w:space="0" w:color="auto"/>
            <w:bottom w:val="none" w:sz="0" w:space="0" w:color="auto"/>
            <w:right w:val="none" w:sz="0" w:space="0" w:color="auto"/>
          </w:divBdr>
        </w:div>
        <w:div w:id="429859637">
          <w:marLeft w:val="480"/>
          <w:marRight w:val="0"/>
          <w:marTop w:val="0"/>
          <w:marBottom w:val="0"/>
          <w:divBdr>
            <w:top w:val="none" w:sz="0" w:space="0" w:color="auto"/>
            <w:left w:val="none" w:sz="0" w:space="0" w:color="auto"/>
            <w:bottom w:val="none" w:sz="0" w:space="0" w:color="auto"/>
            <w:right w:val="none" w:sz="0" w:space="0" w:color="auto"/>
          </w:divBdr>
        </w:div>
        <w:div w:id="726336882">
          <w:marLeft w:val="480"/>
          <w:marRight w:val="0"/>
          <w:marTop w:val="0"/>
          <w:marBottom w:val="0"/>
          <w:divBdr>
            <w:top w:val="none" w:sz="0" w:space="0" w:color="auto"/>
            <w:left w:val="none" w:sz="0" w:space="0" w:color="auto"/>
            <w:bottom w:val="none" w:sz="0" w:space="0" w:color="auto"/>
            <w:right w:val="none" w:sz="0" w:space="0" w:color="auto"/>
          </w:divBdr>
        </w:div>
      </w:divsChild>
    </w:div>
    <w:div w:id="2041737386">
      <w:bodyDiv w:val="1"/>
      <w:marLeft w:val="0"/>
      <w:marRight w:val="0"/>
      <w:marTop w:val="0"/>
      <w:marBottom w:val="0"/>
      <w:divBdr>
        <w:top w:val="none" w:sz="0" w:space="0" w:color="auto"/>
        <w:left w:val="none" w:sz="0" w:space="0" w:color="auto"/>
        <w:bottom w:val="none" w:sz="0" w:space="0" w:color="auto"/>
        <w:right w:val="none" w:sz="0" w:space="0" w:color="auto"/>
      </w:divBdr>
      <w:divsChild>
        <w:div w:id="1332878792">
          <w:marLeft w:val="640"/>
          <w:marRight w:val="0"/>
          <w:marTop w:val="0"/>
          <w:marBottom w:val="0"/>
          <w:divBdr>
            <w:top w:val="none" w:sz="0" w:space="0" w:color="auto"/>
            <w:left w:val="none" w:sz="0" w:space="0" w:color="auto"/>
            <w:bottom w:val="none" w:sz="0" w:space="0" w:color="auto"/>
            <w:right w:val="none" w:sz="0" w:space="0" w:color="auto"/>
          </w:divBdr>
        </w:div>
        <w:div w:id="447285638">
          <w:marLeft w:val="640"/>
          <w:marRight w:val="0"/>
          <w:marTop w:val="0"/>
          <w:marBottom w:val="0"/>
          <w:divBdr>
            <w:top w:val="none" w:sz="0" w:space="0" w:color="auto"/>
            <w:left w:val="none" w:sz="0" w:space="0" w:color="auto"/>
            <w:bottom w:val="none" w:sz="0" w:space="0" w:color="auto"/>
            <w:right w:val="none" w:sz="0" w:space="0" w:color="auto"/>
          </w:divBdr>
        </w:div>
        <w:div w:id="1676032922">
          <w:marLeft w:val="640"/>
          <w:marRight w:val="0"/>
          <w:marTop w:val="0"/>
          <w:marBottom w:val="0"/>
          <w:divBdr>
            <w:top w:val="none" w:sz="0" w:space="0" w:color="auto"/>
            <w:left w:val="none" w:sz="0" w:space="0" w:color="auto"/>
            <w:bottom w:val="none" w:sz="0" w:space="0" w:color="auto"/>
            <w:right w:val="none" w:sz="0" w:space="0" w:color="auto"/>
          </w:divBdr>
        </w:div>
        <w:div w:id="376046297">
          <w:marLeft w:val="640"/>
          <w:marRight w:val="0"/>
          <w:marTop w:val="0"/>
          <w:marBottom w:val="0"/>
          <w:divBdr>
            <w:top w:val="none" w:sz="0" w:space="0" w:color="auto"/>
            <w:left w:val="none" w:sz="0" w:space="0" w:color="auto"/>
            <w:bottom w:val="none" w:sz="0" w:space="0" w:color="auto"/>
            <w:right w:val="none" w:sz="0" w:space="0" w:color="auto"/>
          </w:divBdr>
        </w:div>
        <w:div w:id="1068307585">
          <w:marLeft w:val="640"/>
          <w:marRight w:val="0"/>
          <w:marTop w:val="0"/>
          <w:marBottom w:val="0"/>
          <w:divBdr>
            <w:top w:val="none" w:sz="0" w:space="0" w:color="auto"/>
            <w:left w:val="none" w:sz="0" w:space="0" w:color="auto"/>
            <w:bottom w:val="none" w:sz="0" w:space="0" w:color="auto"/>
            <w:right w:val="none" w:sz="0" w:space="0" w:color="auto"/>
          </w:divBdr>
        </w:div>
        <w:div w:id="915090083">
          <w:marLeft w:val="640"/>
          <w:marRight w:val="0"/>
          <w:marTop w:val="0"/>
          <w:marBottom w:val="0"/>
          <w:divBdr>
            <w:top w:val="none" w:sz="0" w:space="0" w:color="auto"/>
            <w:left w:val="none" w:sz="0" w:space="0" w:color="auto"/>
            <w:bottom w:val="none" w:sz="0" w:space="0" w:color="auto"/>
            <w:right w:val="none" w:sz="0" w:space="0" w:color="auto"/>
          </w:divBdr>
        </w:div>
        <w:div w:id="1058824261">
          <w:marLeft w:val="640"/>
          <w:marRight w:val="0"/>
          <w:marTop w:val="0"/>
          <w:marBottom w:val="0"/>
          <w:divBdr>
            <w:top w:val="none" w:sz="0" w:space="0" w:color="auto"/>
            <w:left w:val="none" w:sz="0" w:space="0" w:color="auto"/>
            <w:bottom w:val="none" w:sz="0" w:space="0" w:color="auto"/>
            <w:right w:val="none" w:sz="0" w:space="0" w:color="auto"/>
          </w:divBdr>
        </w:div>
        <w:div w:id="1791970757">
          <w:marLeft w:val="640"/>
          <w:marRight w:val="0"/>
          <w:marTop w:val="0"/>
          <w:marBottom w:val="0"/>
          <w:divBdr>
            <w:top w:val="none" w:sz="0" w:space="0" w:color="auto"/>
            <w:left w:val="none" w:sz="0" w:space="0" w:color="auto"/>
            <w:bottom w:val="none" w:sz="0" w:space="0" w:color="auto"/>
            <w:right w:val="none" w:sz="0" w:space="0" w:color="auto"/>
          </w:divBdr>
        </w:div>
        <w:div w:id="518861474">
          <w:marLeft w:val="640"/>
          <w:marRight w:val="0"/>
          <w:marTop w:val="0"/>
          <w:marBottom w:val="0"/>
          <w:divBdr>
            <w:top w:val="none" w:sz="0" w:space="0" w:color="auto"/>
            <w:left w:val="none" w:sz="0" w:space="0" w:color="auto"/>
            <w:bottom w:val="none" w:sz="0" w:space="0" w:color="auto"/>
            <w:right w:val="none" w:sz="0" w:space="0" w:color="auto"/>
          </w:divBdr>
        </w:div>
        <w:div w:id="160319589">
          <w:marLeft w:val="640"/>
          <w:marRight w:val="0"/>
          <w:marTop w:val="0"/>
          <w:marBottom w:val="0"/>
          <w:divBdr>
            <w:top w:val="none" w:sz="0" w:space="0" w:color="auto"/>
            <w:left w:val="none" w:sz="0" w:space="0" w:color="auto"/>
            <w:bottom w:val="none" w:sz="0" w:space="0" w:color="auto"/>
            <w:right w:val="none" w:sz="0" w:space="0" w:color="auto"/>
          </w:divBdr>
        </w:div>
        <w:div w:id="1843470964">
          <w:marLeft w:val="640"/>
          <w:marRight w:val="0"/>
          <w:marTop w:val="0"/>
          <w:marBottom w:val="0"/>
          <w:divBdr>
            <w:top w:val="none" w:sz="0" w:space="0" w:color="auto"/>
            <w:left w:val="none" w:sz="0" w:space="0" w:color="auto"/>
            <w:bottom w:val="none" w:sz="0" w:space="0" w:color="auto"/>
            <w:right w:val="none" w:sz="0" w:space="0" w:color="auto"/>
          </w:divBdr>
        </w:div>
        <w:div w:id="1080060784">
          <w:marLeft w:val="640"/>
          <w:marRight w:val="0"/>
          <w:marTop w:val="0"/>
          <w:marBottom w:val="0"/>
          <w:divBdr>
            <w:top w:val="none" w:sz="0" w:space="0" w:color="auto"/>
            <w:left w:val="none" w:sz="0" w:space="0" w:color="auto"/>
            <w:bottom w:val="none" w:sz="0" w:space="0" w:color="auto"/>
            <w:right w:val="none" w:sz="0" w:space="0" w:color="auto"/>
          </w:divBdr>
        </w:div>
        <w:div w:id="1186485490">
          <w:marLeft w:val="640"/>
          <w:marRight w:val="0"/>
          <w:marTop w:val="0"/>
          <w:marBottom w:val="0"/>
          <w:divBdr>
            <w:top w:val="none" w:sz="0" w:space="0" w:color="auto"/>
            <w:left w:val="none" w:sz="0" w:space="0" w:color="auto"/>
            <w:bottom w:val="none" w:sz="0" w:space="0" w:color="auto"/>
            <w:right w:val="none" w:sz="0" w:space="0" w:color="auto"/>
          </w:divBdr>
        </w:div>
        <w:div w:id="1664897187">
          <w:marLeft w:val="640"/>
          <w:marRight w:val="0"/>
          <w:marTop w:val="0"/>
          <w:marBottom w:val="0"/>
          <w:divBdr>
            <w:top w:val="none" w:sz="0" w:space="0" w:color="auto"/>
            <w:left w:val="none" w:sz="0" w:space="0" w:color="auto"/>
            <w:bottom w:val="none" w:sz="0" w:space="0" w:color="auto"/>
            <w:right w:val="none" w:sz="0" w:space="0" w:color="auto"/>
          </w:divBdr>
        </w:div>
        <w:div w:id="715541953">
          <w:marLeft w:val="640"/>
          <w:marRight w:val="0"/>
          <w:marTop w:val="0"/>
          <w:marBottom w:val="0"/>
          <w:divBdr>
            <w:top w:val="none" w:sz="0" w:space="0" w:color="auto"/>
            <w:left w:val="none" w:sz="0" w:space="0" w:color="auto"/>
            <w:bottom w:val="none" w:sz="0" w:space="0" w:color="auto"/>
            <w:right w:val="none" w:sz="0" w:space="0" w:color="auto"/>
          </w:divBdr>
        </w:div>
        <w:div w:id="2128353772">
          <w:marLeft w:val="640"/>
          <w:marRight w:val="0"/>
          <w:marTop w:val="0"/>
          <w:marBottom w:val="0"/>
          <w:divBdr>
            <w:top w:val="none" w:sz="0" w:space="0" w:color="auto"/>
            <w:left w:val="none" w:sz="0" w:space="0" w:color="auto"/>
            <w:bottom w:val="none" w:sz="0" w:space="0" w:color="auto"/>
            <w:right w:val="none" w:sz="0" w:space="0" w:color="auto"/>
          </w:divBdr>
        </w:div>
        <w:div w:id="2087921327">
          <w:marLeft w:val="640"/>
          <w:marRight w:val="0"/>
          <w:marTop w:val="0"/>
          <w:marBottom w:val="0"/>
          <w:divBdr>
            <w:top w:val="none" w:sz="0" w:space="0" w:color="auto"/>
            <w:left w:val="none" w:sz="0" w:space="0" w:color="auto"/>
            <w:bottom w:val="none" w:sz="0" w:space="0" w:color="auto"/>
            <w:right w:val="none" w:sz="0" w:space="0" w:color="auto"/>
          </w:divBdr>
        </w:div>
        <w:div w:id="276645058">
          <w:marLeft w:val="640"/>
          <w:marRight w:val="0"/>
          <w:marTop w:val="0"/>
          <w:marBottom w:val="0"/>
          <w:divBdr>
            <w:top w:val="none" w:sz="0" w:space="0" w:color="auto"/>
            <w:left w:val="none" w:sz="0" w:space="0" w:color="auto"/>
            <w:bottom w:val="none" w:sz="0" w:space="0" w:color="auto"/>
            <w:right w:val="none" w:sz="0" w:space="0" w:color="auto"/>
          </w:divBdr>
        </w:div>
        <w:div w:id="1344085632">
          <w:marLeft w:val="640"/>
          <w:marRight w:val="0"/>
          <w:marTop w:val="0"/>
          <w:marBottom w:val="0"/>
          <w:divBdr>
            <w:top w:val="none" w:sz="0" w:space="0" w:color="auto"/>
            <w:left w:val="none" w:sz="0" w:space="0" w:color="auto"/>
            <w:bottom w:val="none" w:sz="0" w:space="0" w:color="auto"/>
            <w:right w:val="none" w:sz="0" w:space="0" w:color="auto"/>
          </w:divBdr>
        </w:div>
        <w:div w:id="887228644">
          <w:marLeft w:val="640"/>
          <w:marRight w:val="0"/>
          <w:marTop w:val="0"/>
          <w:marBottom w:val="0"/>
          <w:divBdr>
            <w:top w:val="none" w:sz="0" w:space="0" w:color="auto"/>
            <w:left w:val="none" w:sz="0" w:space="0" w:color="auto"/>
            <w:bottom w:val="none" w:sz="0" w:space="0" w:color="auto"/>
            <w:right w:val="none" w:sz="0" w:space="0" w:color="auto"/>
          </w:divBdr>
        </w:div>
        <w:div w:id="551814806">
          <w:marLeft w:val="640"/>
          <w:marRight w:val="0"/>
          <w:marTop w:val="0"/>
          <w:marBottom w:val="0"/>
          <w:divBdr>
            <w:top w:val="none" w:sz="0" w:space="0" w:color="auto"/>
            <w:left w:val="none" w:sz="0" w:space="0" w:color="auto"/>
            <w:bottom w:val="none" w:sz="0" w:space="0" w:color="auto"/>
            <w:right w:val="none" w:sz="0" w:space="0" w:color="auto"/>
          </w:divBdr>
        </w:div>
        <w:div w:id="1021080395">
          <w:marLeft w:val="640"/>
          <w:marRight w:val="0"/>
          <w:marTop w:val="0"/>
          <w:marBottom w:val="0"/>
          <w:divBdr>
            <w:top w:val="none" w:sz="0" w:space="0" w:color="auto"/>
            <w:left w:val="none" w:sz="0" w:space="0" w:color="auto"/>
            <w:bottom w:val="none" w:sz="0" w:space="0" w:color="auto"/>
            <w:right w:val="none" w:sz="0" w:space="0" w:color="auto"/>
          </w:divBdr>
        </w:div>
        <w:div w:id="767459003">
          <w:marLeft w:val="640"/>
          <w:marRight w:val="0"/>
          <w:marTop w:val="0"/>
          <w:marBottom w:val="0"/>
          <w:divBdr>
            <w:top w:val="none" w:sz="0" w:space="0" w:color="auto"/>
            <w:left w:val="none" w:sz="0" w:space="0" w:color="auto"/>
            <w:bottom w:val="none" w:sz="0" w:space="0" w:color="auto"/>
            <w:right w:val="none" w:sz="0" w:space="0" w:color="auto"/>
          </w:divBdr>
        </w:div>
        <w:div w:id="1945337204">
          <w:marLeft w:val="640"/>
          <w:marRight w:val="0"/>
          <w:marTop w:val="0"/>
          <w:marBottom w:val="0"/>
          <w:divBdr>
            <w:top w:val="none" w:sz="0" w:space="0" w:color="auto"/>
            <w:left w:val="none" w:sz="0" w:space="0" w:color="auto"/>
            <w:bottom w:val="none" w:sz="0" w:space="0" w:color="auto"/>
            <w:right w:val="none" w:sz="0" w:space="0" w:color="auto"/>
          </w:divBdr>
        </w:div>
        <w:div w:id="1842624627">
          <w:marLeft w:val="640"/>
          <w:marRight w:val="0"/>
          <w:marTop w:val="0"/>
          <w:marBottom w:val="0"/>
          <w:divBdr>
            <w:top w:val="none" w:sz="0" w:space="0" w:color="auto"/>
            <w:left w:val="none" w:sz="0" w:space="0" w:color="auto"/>
            <w:bottom w:val="none" w:sz="0" w:space="0" w:color="auto"/>
            <w:right w:val="none" w:sz="0" w:space="0" w:color="auto"/>
          </w:divBdr>
        </w:div>
        <w:div w:id="1069158788">
          <w:marLeft w:val="640"/>
          <w:marRight w:val="0"/>
          <w:marTop w:val="0"/>
          <w:marBottom w:val="0"/>
          <w:divBdr>
            <w:top w:val="none" w:sz="0" w:space="0" w:color="auto"/>
            <w:left w:val="none" w:sz="0" w:space="0" w:color="auto"/>
            <w:bottom w:val="none" w:sz="0" w:space="0" w:color="auto"/>
            <w:right w:val="none" w:sz="0" w:space="0" w:color="auto"/>
          </w:divBdr>
        </w:div>
        <w:div w:id="25520120">
          <w:marLeft w:val="640"/>
          <w:marRight w:val="0"/>
          <w:marTop w:val="0"/>
          <w:marBottom w:val="0"/>
          <w:divBdr>
            <w:top w:val="none" w:sz="0" w:space="0" w:color="auto"/>
            <w:left w:val="none" w:sz="0" w:space="0" w:color="auto"/>
            <w:bottom w:val="none" w:sz="0" w:space="0" w:color="auto"/>
            <w:right w:val="none" w:sz="0" w:space="0" w:color="auto"/>
          </w:divBdr>
        </w:div>
        <w:div w:id="988824735">
          <w:marLeft w:val="640"/>
          <w:marRight w:val="0"/>
          <w:marTop w:val="0"/>
          <w:marBottom w:val="0"/>
          <w:divBdr>
            <w:top w:val="none" w:sz="0" w:space="0" w:color="auto"/>
            <w:left w:val="none" w:sz="0" w:space="0" w:color="auto"/>
            <w:bottom w:val="none" w:sz="0" w:space="0" w:color="auto"/>
            <w:right w:val="none" w:sz="0" w:space="0" w:color="auto"/>
          </w:divBdr>
        </w:div>
        <w:div w:id="439685489">
          <w:marLeft w:val="640"/>
          <w:marRight w:val="0"/>
          <w:marTop w:val="0"/>
          <w:marBottom w:val="0"/>
          <w:divBdr>
            <w:top w:val="none" w:sz="0" w:space="0" w:color="auto"/>
            <w:left w:val="none" w:sz="0" w:space="0" w:color="auto"/>
            <w:bottom w:val="none" w:sz="0" w:space="0" w:color="auto"/>
            <w:right w:val="none" w:sz="0" w:space="0" w:color="auto"/>
          </w:divBdr>
        </w:div>
        <w:div w:id="760031806">
          <w:marLeft w:val="640"/>
          <w:marRight w:val="0"/>
          <w:marTop w:val="0"/>
          <w:marBottom w:val="0"/>
          <w:divBdr>
            <w:top w:val="none" w:sz="0" w:space="0" w:color="auto"/>
            <w:left w:val="none" w:sz="0" w:space="0" w:color="auto"/>
            <w:bottom w:val="none" w:sz="0" w:space="0" w:color="auto"/>
            <w:right w:val="none" w:sz="0" w:space="0" w:color="auto"/>
          </w:divBdr>
        </w:div>
        <w:div w:id="355469135">
          <w:marLeft w:val="640"/>
          <w:marRight w:val="0"/>
          <w:marTop w:val="0"/>
          <w:marBottom w:val="0"/>
          <w:divBdr>
            <w:top w:val="none" w:sz="0" w:space="0" w:color="auto"/>
            <w:left w:val="none" w:sz="0" w:space="0" w:color="auto"/>
            <w:bottom w:val="none" w:sz="0" w:space="0" w:color="auto"/>
            <w:right w:val="none" w:sz="0" w:space="0" w:color="auto"/>
          </w:divBdr>
        </w:div>
        <w:div w:id="1987467885">
          <w:marLeft w:val="640"/>
          <w:marRight w:val="0"/>
          <w:marTop w:val="0"/>
          <w:marBottom w:val="0"/>
          <w:divBdr>
            <w:top w:val="none" w:sz="0" w:space="0" w:color="auto"/>
            <w:left w:val="none" w:sz="0" w:space="0" w:color="auto"/>
            <w:bottom w:val="none" w:sz="0" w:space="0" w:color="auto"/>
            <w:right w:val="none" w:sz="0" w:space="0" w:color="auto"/>
          </w:divBdr>
        </w:div>
        <w:div w:id="625039387">
          <w:marLeft w:val="640"/>
          <w:marRight w:val="0"/>
          <w:marTop w:val="0"/>
          <w:marBottom w:val="0"/>
          <w:divBdr>
            <w:top w:val="none" w:sz="0" w:space="0" w:color="auto"/>
            <w:left w:val="none" w:sz="0" w:space="0" w:color="auto"/>
            <w:bottom w:val="none" w:sz="0" w:space="0" w:color="auto"/>
            <w:right w:val="none" w:sz="0" w:space="0" w:color="auto"/>
          </w:divBdr>
        </w:div>
        <w:div w:id="662045235">
          <w:marLeft w:val="640"/>
          <w:marRight w:val="0"/>
          <w:marTop w:val="0"/>
          <w:marBottom w:val="0"/>
          <w:divBdr>
            <w:top w:val="none" w:sz="0" w:space="0" w:color="auto"/>
            <w:left w:val="none" w:sz="0" w:space="0" w:color="auto"/>
            <w:bottom w:val="none" w:sz="0" w:space="0" w:color="auto"/>
            <w:right w:val="none" w:sz="0" w:space="0" w:color="auto"/>
          </w:divBdr>
        </w:div>
        <w:div w:id="1797487622">
          <w:marLeft w:val="640"/>
          <w:marRight w:val="0"/>
          <w:marTop w:val="0"/>
          <w:marBottom w:val="0"/>
          <w:divBdr>
            <w:top w:val="none" w:sz="0" w:space="0" w:color="auto"/>
            <w:left w:val="none" w:sz="0" w:space="0" w:color="auto"/>
            <w:bottom w:val="none" w:sz="0" w:space="0" w:color="auto"/>
            <w:right w:val="none" w:sz="0" w:space="0" w:color="auto"/>
          </w:divBdr>
        </w:div>
        <w:div w:id="602616929">
          <w:marLeft w:val="640"/>
          <w:marRight w:val="0"/>
          <w:marTop w:val="0"/>
          <w:marBottom w:val="0"/>
          <w:divBdr>
            <w:top w:val="none" w:sz="0" w:space="0" w:color="auto"/>
            <w:left w:val="none" w:sz="0" w:space="0" w:color="auto"/>
            <w:bottom w:val="none" w:sz="0" w:space="0" w:color="auto"/>
            <w:right w:val="none" w:sz="0" w:space="0" w:color="auto"/>
          </w:divBdr>
        </w:div>
        <w:div w:id="364066052">
          <w:marLeft w:val="640"/>
          <w:marRight w:val="0"/>
          <w:marTop w:val="0"/>
          <w:marBottom w:val="0"/>
          <w:divBdr>
            <w:top w:val="none" w:sz="0" w:space="0" w:color="auto"/>
            <w:left w:val="none" w:sz="0" w:space="0" w:color="auto"/>
            <w:bottom w:val="none" w:sz="0" w:space="0" w:color="auto"/>
            <w:right w:val="none" w:sz="0" w:space="0" w:color="auto"/>
          </w:divBdr>
        </w:div>
        <w:div w:id="1932157223">
          <w:marLeft w:val="640"/>
          <w:marRight w:val="0"/>
          <w:marTop w:val="0"/>
          <w:marBottom w:val="0"/>
          <w:divBdr>
            <w:top w:val="none" w:sz="0" w:space="0" w:color="auto"/>
            <w:left w:val="none" w:sz="0" w:space="0" w:color="auto"/>
            <w:bottom w:val="none" w:sz="0" w:space="0" w:color="auto"/>
            <w:right w:val="none" w:sz="0" w:space="0" w:color="auto"/>
          </w:divBdr>
        </w:div>
        <w:div w:id="986935589">
          <w:marLeft w:val="640"/>
          <w:marRight w:val="0"/>
          <w:marTop w:val="0"/>
          <w:marBottom w:val="0"/>
          <w:divBdr>
            <w:top w:val="none" w:sz="0" w:space="0" w:color="auto"/>
            <w:left w:val="none" w:sz="0" w:space="0" w:color="auto"/>
            <w:bottom w:val="none" w:sz="0" w:space="0" w:color="auto"/>
            <w:right w:val="none" w:sz="0" w:space="0" w:color="auto"/>
          </w:divBdr>
        </w:div>
        <w:div w:id="1250624221">
          <w:marLeft w:val="640"/>
          <w:marRight w:val="0"/>
          <w:marTop w:val="0"/>
          <w:marBottom w:val="0"/>
          <w:divBdr>
            <w:top w:val="none" w:sz="0" w:space="0" w:color="auto"/>
            <w:left w:val="none" w:sz="0" w:space="0" w:color="auto"/>
            <w:bottom w:val="none" w:sz="0" w:space="0" w:color="auto"/>
            <w:right w:val="none" w:sz="0" w:space="0" w:color="auto"/>
          </w:divBdr>
        </w:div>
        <w:div w:id="1803691559">
          <w:marLeft w:val="640"/>
          <w:marRight w:val="0"/>
          <w:marTop w:val="0"/>
          <w:marBottom w:val="0"/>
          <w:divBdr>
            <w:top w:val="none" w:sz="0" w:space="0" w:color="auto"/>
            <w:left w:val="none" w:sz="0" w:space="0" w:color="auto"/>
            <w:bottom w:val="none" w:sz="0" w:space="0" w:color="auto"/>
            <w:right w:val="none" w:sz="0" w:space="0" w:color="auto"/>
          </w:divBdr>
        </w:div>
        <w:div w:id="1051419708">
          <w:marLeft w:val="640"/>
          <w:marRight w:val="0"/>
          <w:marTop w:val="0"/>
          <w:marBottom w:val="0"/>
          <w:divBdr>
            <w:top w:val="none" w:sz="0" w:space="0" w:color="auto"/>
            <w:left w:val="none" w:sz="0" w:space="0" w:color="auto"/>
            <w:bottom w:val="none" w:sz="0" w:space="0" w:color="auto"/>
            <w:right w:val="none" w:sz="0" w:space="0" w:color="auto"/>
          </w:divBdr>
        </w:div>
        <w:div w:id="1897085700">
          <w:marLeft w:val="640"/>
          <w:marRight w:val="0"/>
          <w:marTop w:val="0"/>
          <w:marBottom w:val="0"/>
          <w:divBdr>
            <w:top w:val="none" w:sz="0" w:space="0" w:color="auto"/>
            <w:left w:val="none" w:sz="0" w:space="0" w:color="auto"/>
            <w:bottom w:val="none" w:sz="0" w:space="0" w:color="auto"/>
            <w:right w:val="none" w:sz="0" w:space="0" w:color="auto"/>
          </w:divBdr>
        </w:div>
        <w:div w:id="739593296">
          <w:marLeft w:val="640"/>
          <w:marRight w:val="0"/>
          <w:marTop w:val="0"/>
          <w:marBottom w:val="0"/>
          <w:divBdr>
            <w:top w:val="none" w:sz="0" w:space="0" w:color="auto"/>
            <w:left w:val="none" w:sz="0" w:space="0" w:color="auto"/>
            <w:bottom w:val="none" w:sz="0" w:space="0" w:color="auto"/>
            <w:right w:val="none" w:sz="0" w:space="0" w:color="auto"/>
          </w:divBdr>
        </w:div>
        <w:div w:id="953947347">
          <w:marLeft w:val="640"/>
          <w:marRight w:val="0"/>
          <w:marTop w:val="0"/>
          <w:marBottom w:val="0"/>
          <w:divBdr>
            <w:top w:val="none" w:sz="0" w:space="0" w:color="auto"/>
            <w:left w:val="none" w:sz="0" w:space="0" w:color="auto"/>
            <w:bottom w:val="none" w:sz="0" w:space="0" w:color="auto"/>
            <w:right w:val="none" w:sz="0" w:space="0" w:color="auto"/>
          </w:divBdr>
        </w:div>
      </w:divsChild>
    </w:div>
    <w:div w:id="2047487547">
      <w:bodyDiv w:val="1"/>
      <w:marLeft w:val="0"/>
      <w:marRight w:val="0"/>
      <w:marTop w:val="0"/>
      <w:marBottom w:val="0"/>
      <w:divBdr>
        <w:top w:val="none" w:sz="0" w:space="0" w:color="auto"/>
        <w:left w:val="none" w:sz="0" w:space="0" w:color="auto"/>
        <w:bottom w:val="none" w:sz="0" w:space="0" w:color="auto"/>
        <w:right w:val="none" w:sz="0" w:space="0" w:color="auto"/>
      </w:divBdr>
      <w:divsChild>
        <w:div w:id="1265722635">
          <w:marLeft w:val="0"/>
          <w:marRight w:val="0"/>
          <w:marTop w:val="0"/>
          <w:marBottom w:val="0"/>
          <w:divBdr>
            <w:top w:val="none" w:sz="0" w:space="0" w:color="auto"/>
            <w:left w:val="none" w:sz="0" w:space="0" w:color="auto"/>
            <w:bottom w:val="none" w:sz="0" w:space="0" w:color="auto"/>
            <w:right w:val="none" w:sz="0" w:space="0" w:color="auto"/>
          </w:divBdr>
          <w:divsChild>
            <w:div w:id="914126862">
              <w:marLeft w:val="0"/>
              <w:marRight w:val="0"/>
              <w:marTop w:val="0"/>
              <w:marBottom w:val="0"/>
              <w:divBdr>
                <w:top w:val="none" w:sz="0" w:space="0" w:color="auto"/>
                <w:left w:val="none" w:sz="0" w:space="0" w:color="auto"/>
                <w:bottom w:val="none" w:sz="0" w:space="0" w:color="auto"/>
                <w:right w:val="none" w:sz="0" w:space="0" w:color="auto"/>
              </w:divBdr>
              <w:divsChild>
                <w:div w:id="1473017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9767029">
      <w:bodyDiv w:val="1"/>
      <w:marLeft w:val="0"/>
      <w:marRight w:val="0"/>
      <w:marTop w:val="0"/>
      <w:marBottom w:val="0"/>
      <w:divBdr>
        <w:top w:val="none" w:sz="0" w:space="0" w:color="auto"/>
        <w:left w:val="none" w:sz="0" w:space="0" w:color="auto"/>
        <w:bottom w:val="none" w:sz="0" w:space="0" w:color="auto"/>
        <w:right w:val="none" w:sz="0" w:space="0" w:color="auto"/>
      </w:divBdr>
    </w:div>
    <w:div w:id="2099014208">
      <w:bodyDiv w:val="1"/>
      <w:marLeft w:val="0"/>
      <w:marRight w:val="0"/>
      <w:marTop w:val="0"/>
      <w:marBottom w:val="0"/>
      <w:divBdr>
        <w:top w:val="none" w:sz="0" w:space="0" w:color="auto"/>
        <w:left w:val="none" w:sz="0" w:space="0" w:color="auto"/>
        <w:bottom w:val="none" w:sz="0" w:space="0" w:color="auto"/>
        <w:right w:val="none" w:sz="0" w:space="0" w:color="auto"/>
      </w:divBdr>
      <w:divsChild>
        <w:div w:id="1131286078">
          <w:marLeft w:val="0"/>
          <w:marRight w:val="0"/>
          <w:marTop w:val="0"/>
          <w:marBottom w:val="0"/>
          <w:divBdr>
            <w:top w:val="none" w:sz="0" w:space="0" w:color="auto"/>
            <w:left w:val="none" w:sz="0" w:space="0" w:color="auto"/>
            <w:bottom w:val="none" w:sz="0" w:space="0" w:color="auto"/>
            <w:right w:val="none" w:sz="0" w:space="0" w:color="auto"/>
          </w:divBdr>
          <w:divsChild>
            <w:div w:id="1178038792">
              <w:marLeft w:val="0"/>
              <w:marRight w:val="0"/>
              <w:marTop w:val="0"/>
              <w:marBottom w:val="0"/>
              <w:divBdr>
                <w:top w:val="none" w:sz="0" w:space="0" w:color="auto"/>
                <w:left w:val="none" w:sz="0" w:space="0" w:color="auto"/>
                <w:bottom w:val="none" w:sz="0" w:space="0" w:color="auto"/>
                <w:right w:val="none" w:sz="0" w:space="0" w:color="auto"/>
              </w:divBdr>
              <w:divsChild>
                <w:div w:id="466625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5396624">
      <w:bodyDiv w:val="1"/>
      <w:marLeft w:val="0"/>
      <w:marRight w:val="0"/>
      <w:marTop w:val="0"/>
      <w:marBottom w:val="0"/>
      <w:divBdr>
        <w:top w:val="none" w:sz="0" w:space="0" w:color="auto"/>
        <w:left w:val="none" w:sz="0" w:space="0" w:color="auto"/>
        <w:bottom w:val="none" w:sz="0" w:space="0" w:color="auto"/>
        <w:right w:val="none" w:sz="0" w:space="0" w:color="auto"/>
      </w:divBdr>
    </w:div>
    <w:div w:id="2133133471">
      <w:bodyDiv w:val="1"/>
      <w:marLeft w:val="0"/>
      <w:marRight w:val="0"/>
      <w:marTop w:val="0"/>
      <w:marBottom w:val="0"/>
      <w:divBdr>
        <w:top w:val="none" w:sz="0" w:space="0" w:color="auto"/>
        <w:left w:val="none" w:sz="0" w:space="0" w:color="auto"/>
        <w:bottom w:val="none" w:sz="0" w:space="0" w:color="auto"/>
        <w:right w:val="none" w:sz="0" w:space="0" w:color="auto"/>
      </w:divBdr>
    </w:div>
    <w:div w:id="2142266493">
      <w:bodyDiv w:val="1"/>
      <w:marLeft w:val="0"/>
      <w:marRight w:val="0"/>
      <w:marTop w:val="0"/>
      <w:marBottom w:val="0"/>
      <w:divBdr>
        <w:top w:val="none" w:sz="0" w:space="0" w:color="auto"/>
        <w:left w:val="none" w:sz="0" w:space="0" w:color="auto"/>
        <w:bottom w:val="none" w:sz="0" w:space="0" w:color="auto"/>
        <w:right w:val="none" w:sz="0" w:space="0" w:color="auto"/>
      </w:divBdr>
    </w:div>
    <w:div w:id="2145196972">
      <w:bodyDiv w:val="1"/>
      <w:marLeft w:val="0"/>
      <w:marRight w:val="0"/>
      <w:marTop w:val="0"/>
      <w:marBottom w:val="0"/>
      <w:divBdr>
        <w:top w:val="none" w:sz="0" w:space="0" w:color="auto"/>
        <w:left w:val="none" w:sz="0" w:space="0" w:color="auto"/>
        <w:bottom w:val="none" w:sz="0" w:space="0" w:color="auto"/>
        <w:right w:val="none" w:sz="0" w:space="0" w:color="auto"/>
      </w:divBdr>
      <w:divsChild>
        <w:div w:id="319427843">
          <w:marLeft w:val="480"/>
          <w:marRight w:val="0"/>
          <w:marTop w:val="0"/>
          <w:marBottom w:val="0"/>
          <w:divBdr>
            <w:top w:val="none" w:sz="0" w:space="0" w:color="auto"/>
            <w:left w:val="none" w:sz="0" w:space="0" w:color="auto"/>
            <w:bottom w:val="none" w:sz="0" w:space="0" w:color="auto"/>
            <w:right w:val="none" w:sz="0" w:space="0" w:color="auto"/>
          </w:divBdr>
        </w:div>
        <w:div w:id="345526218">
          <w:marLeft w:val="480"/>
          <w:marRight w:val="0"/>
          <w:marTop w:val="0"/>
          <w:marBottom w:val="0"/>
          <w:divBdr>
            <w:top w:val="none" w:sz="0" w:space="0" w:color="auto"/>
            <w:left w:val="none" w:sz="0" w:space="0" w:color="auto"/>
            <w:bottom w:val="none" w:sz="0" w:space="0" w:color="auto"/>
            <w:right w:val="none" w:sz="0" w:space="0" w:color="auto"/>
          </w:divBdr>
        </w:div>
        <w:div w:id="154882819">
          <w:marLeft w:val="480"/>
          <w:marRight w:val="0"/>
          <w:marTop w:val="0"/>
          <w:marBottom w:val="0"/>
          <w:divBdr>
            <w:top w:val="none" w:sz="0" w:space="0" w:color="auto"/>
            <w:left w:val="none" w:sz="0" w:space="0" w:color="auto"/>
            <w:bottom w:val="none" w:sz="0" w:space="0" w:color="auto"/>
            <w:right w:val="none" w:sz="0" w:space="0" w:color="auto"/>
          </w:divBdr>
        </w:div>
        <w:div w:id="1244880395">
          <w:marLeft w:val="480"/>
          <w:marRight w:val="0"/>
          <w:marTop w:val="0"/>
          <w:marBottom w:val="0"/>
          <w:divBdr>
            <w:top w:val="none" w:sz="0" w:space="0" w:color="auto"/>
            <w:left w:val="none" w:sz="0" w:space="0" w:color="auto"/>
            <w:bottom w:val="none" w:sz="0" w:space="0" w:color="auto"/>
            <w:right w:val="none" w:sz="0" w:space="0" w:color="auto"/>
          </w:divBdr>
        </w:div>
        <w:div w:id="16855581">
          <w:marLeft w:val="480"/>
          <w:marRight w:val="0"/>
          <w:marTop w:val="0"/>
          <w:marBottom w:val="0"/>
          <w:divBdr>
            <w:top w:val="none" w:sz="0" w:space="0" w:color="auto"/>
            <w:left w:val="none" w:sz="0" w:space="0" w:color="auto"/>
            <w:bottom w:val="none" w:sz="0" w:space="0" w:color="auto"/>
            <w:right w:val="none" w:sz="0" w:space="0" w:color="auto"/>
          </w:divBdr>
        </w:div>
        <w:div w:id="407970509">
          <w:marLeft w:val="480"/>
          <w:marRight w:val="0"/>
          <w:marTop w:val="0"/>
          <w:marBottom w:val="0"/>
          <w:divBdr>
            <w:top w:val="none" w:sz="0" w:space="0" w:color="auto"/>
            <w:left w:val="none" w:sz="0" w:space="0" w:color="auto"/>
            <w:bottom w:val="none" w:sz="0" w:space="0" w:color="auto"/>
            <w:right w:val="none" w:sz="0" w:space="0" w:color="auto"/>
          </w:divBdr>
        </w:div>
        <w:div w:id="864293319">
          <w:marLeft w:val="480"/>
          <w:marRight w:val="0"/>
          <w:marTop w:val="0"/>
          <w:marBottom w:val="0"/>
          <w:divBdr>
            <w:top w:val="none" w:sz="0" w:space="0" w:color="auto"/>
            <w:left w:val="none" w:sz="0" w:space="0" w:color="auto"/>
            <w:bottom w:val="none" w:sz="0" w:space="0" w:color="auto"/>
            <w:right w:val="none" w:sz="0" w:space="0" w:color="auto"/>
          </w:divBdr>
        </w:div>
        <w:div w:id="496045211">
          <w:marLeft w:val="480"/>
          <w:marRight w:val="0"/>
          <w:marTop w:val="0"/>
          <w:marBottom w:val="0"/>
          <w:divBdr>
            <w:top w:val="none" w:sz="0" w:space="0" w:color="auto"/>
            <w:left w:val="none" w:sz="0" w:space="0" w:color="auto"/>
            <w:bottom w:val="none" w:sz="0" w:space="0" w:color="auto"/>
            <w:right w:val="none" w:sz="0" w:space="0" w:color="auto"/>
          </w:divBdr>
        </w:div>
        <w:div w:id="693002058">
          <w:marLeft w:val="480"/>
          <w:marRight w:val="0"/>
          <w:marTop w:val="0"/>
          <w:marBottom w:val="0"/>
          <w:divBdr>
            <w:top w:val="none" w:sz="0" w:space="0" w:color="auto"/>
            <w:left w:val="none" w:sz="0" w:space="0" w:color="auto"/>
            <w:bottom w:val="none" w:sz="0" w:space="0" w:color="auto"/>
            <w:right w:val="none" w:sz="0" w:space="0" w:color="auto"/>
          </w:divBdr>
        </w:div>
        <w:div w:id="851069680">
          <w:marLeft w:val="480"/>
          <w:marRight w:val="0"/>
          <w:marTop w:val="0"/>
          <w:marBottom w:val="0"/>
          <w:divBdr>
            <w:top w:val="none" w:sz="0" w:space="0" w:color="auto"/>
            <w:left w:val="none" w:sz="0" w:space="0" w:color="auto"/>
            <w:bottom w:val="none" w:sz="0" w:space="0" w:color="auto"/>
            <w:right w:val="none" w:sz="0" w:space="0" w:color="auto"/>
          </w:divBdr>
        </w:div>
        <w:div w:id="1798058736">
          <w:marLeft w:val="480"/>
          <w:marRight w:val="0"/>
          <w:marTop w:val="0"/>
          <w:marBottom w:val="0"/>
          <w:divBdr>
            <w:top w:val="none" w:sz="0" w:space="0" w:color="auto"/>
            <w:left w:val="none" w:sz="0" w:space="0" w:color="auto"/>
            <w:bottom w:val="none" w:sz="0" w:space="0" w:color="auto"/>
            <w:right w:val="none" w:sz="0" w:space="0" w:color="auto"/>
          </w:divBdr>
        </w:div>
        <w:div w:id="635910816">
          <w:marLeft w:val="480"/>
          <w:marRight w:val="0"/>
          <w:marTop w:val="0"/>
          <w:marBottom w:val="0"/>
          <w:divBdr>
            <w:top w:val="none" w:sz="0" w:space="0" w:color="auto"/>
            <w:left w:val="none" w:sz="0" w:space="0" w:color="auto"/>
            <w:bottom w:val="none" w:sz="0" w:space="0" w:color="auto"/>
            <w:right w:val="none" w:sz="0" w:space="0" w:color="auto"/>
          </w:divBdr>
        </w:div>
        <w:div w:id="724640180">
          <w:marLeft w:val="480"/>
          <w:marRight w:val="0"/>
          <w:marTop w:val="0"/>
          <w:marBottom w:val="0"/>
          <w:divBdr>
            <w:top w:val="none" w:sz="0" w:space="0" w:color="auto"/>
            <w:left w:val="none" w:sz="0" w:space="0" w:color="auto"/>
            <w:bottom w:val="none" w:sz="0" w:space="0" w:color="auto"/>
            <w:right w:val="none" w:sz="0" w:space="0" w:color="auto"/>
          </w:divBdr>
        </w:div>
        <w:div w:id="2006661393">
          <w:marLeft w:val="480"/>
          <w:marRight w:val="0"/>
          <w:marTop w:val="0"/>
          <w:marBottom w:val="0"/>
          <w:divBdr>
            <w:top w:val="none" w:sz="0" w:space="0" w:color="auto"/>
            <w:left w:val="none" w:sz="0" w:space="0" w:color="auto"/>
            <w:bottom w:val="none" w:sz="0" w:space="0" w:color="auto"/>
            <w:right w:val="none" w:sz="0" w:space="0" w:color="auto"/>
          </w:divBdr>
        </w:div>
        <w:div w:id="1556546604">
          <w:marLeft w:val="480"/>
          <w:marRight w:val="0"/>
          <w:marTop w:val="0"/>
          <w:marBottom w:val="0"/>
          <w:divBdr>
            <w:top w:val="none" w:sz="0" w:space="0" w:color="auto"/>
            <w:left w:val="none" w:sz="0" w:space="0" w:color="auto"/>
            <w:bottom w:val="none" w:sz="0" w:space="0" w:color="auto"/>
            <w:right w:val="none" w:sz="0" w:space="0" w:color="auto"/>
          </w:divBdr>
        </w:div>
        <w:div w:id="217711820">
          <w:marLeft w:val="480"/>
          <w:marRight w:val="0"/>
          <w:marTop w:val="0"/>
          <w:marBottom w:val="0"/>
          <w:divBdr>
            <w:top w:val="none" w:sz="0" w:space="0" w:color="auto"/>
            <w:left w:val="none" w:sz="0" w:space="0" w:color="auto"/>
            <w:bottom w:val="none" w:sz="0" w:space="0" w:color="auto"/>
            <w:right w:val="none" w:sz="0" w:space="0" w:color="auto"/>
          </w:divBdr>
        </w:div>
        <w:div w:id="199906401">
          <w:marLeft w:val="480"/>
          <w:marRight w:val="0"/>
          <w:marTop w:val="0"/>
          <w:marBottom w:val="0"/>
          <w:divBdr>
            <w:top w:val="none" w:sz="0" w:space="0" w:color="auto"/>
            <w:left w:val="none" w:sz="0" w:space="0" w:color="auto"/>
            <w:bottom w:val="none" w:sz="0" w:space="0" w:color="auto"/>
            <w:right w:val="none" w:sz="0" w:space="0" w:color="auto"/>
          </w:divBdr>
        </w:div>
        <w:div w:id="638808639">
          <w:marLeft w:val="480"/>
          <w:marRight w:val="0"/>
          <w:marTop w:val="0"/>
          <w:marBottom w:val="0"/>
          <w:divBdr>
            <w:top w:val="none" w:sz="0" w:space="0" w:color="auto"/>
            <w:left w:val="none" w:sz="0" w:space="0" w:color="auto"/>
            <w:bottom w:val="none" w:sz="0" w:space="0" w:color="auto"/>
            <w:right w:val="none" w:sz="0" w:space="0" w:color="auto"/>
          </w:divBdr>
        </w:div>
        <w:div w:id="43216205">
          <w:marLeft w:val="480"/>
          <w:marRight w:val="0"/>
          <w:marTop w:val="0"/>
          <w:marBottom w:val="0"/>
          <w:divBdr>
            <w:top w:val="none" w:sz="0" w:space="0" w:color="auto"/>
            <w:left w:val="none" w:sz="0" w:space="0" w:color="auto"/>
            <w:bottom w:val="none" w:sz="0" w:space="0" w:color="auto"/>
            <w:right w:val="none" w:sz="0" w:space="0" w:color="auto"/>
          </w:divBdr>
        </w:div>
        <w:div w:id="1208033506">
          <w:marLeft w:val="480"/>
          <w:marRight w:val="0"/>
          <w:marTop w:val="0"/>
          <w:marBottom w:val="0"/>
          <w:divBdr>
            <w:top w:val="none" w:sz="0" w:space="0" w:color="auto"/>
            <w:left w:val="none" w:sz="0" w:space="0" w:color="auto"/>
            <w:bottom w:val="none" w:sz="0" w:space="0" w:color="auto"/>
            <w:right w:val="none" w:sz="0" w:space="0" w:color="auto"/>
          </w:divBdr>
        </w:div>
        <w:div w:id="45180046">
          <w:marLeft w:val="480"/>
          <w:marRight w:val="0"/>
          <w:marTop w:val="0"/>
          <w:marBottom w:val="0"/>
          <w:divBdr>
            <w:top w:val="none" w:sz="0" w:space="0" w:color="auto"/>
            <w:left w:val="none" w:sz="0" w:space="0" w:color="auto"/>
            <w:bottom w:val="none" w:sz="0" w:space="0" w:color="auto"/>
            <w:right w:val="none" w:sz="0" w:space="0" w:color="auto"/>
          </w:divBdr>
        </w:div>
        <w:div w:id="946809829">
          <w:marLeft w:val="480"/>
          <w:marRight w:val="0"/>
          <w:marTop w:val="0"/>
          <w:marBottom w:val="0"/>
          <w:divBdr>
            <w:top w:val="none" w:sz="0" w:space="0" w:color="auto"/>
            <w:left w:val="none" w:sz="0" w:space="0" w:color="auto"/>
            <w:bottom w:val="none" w:sz="0" w:space="0" w:color="auto"/>
            <w:right w:val="none" w:sz="0" w:space="0" w:color="auto"/>
          </w:divBdr>
        </w:div>
        <w:div w:id="96410039">
          <w:marLeft w:val="480"/>
          <w:marRight w:val="0"/>
          <w:marTop w:val="0"/>
          <w:marBottom w:val="0"/>
          <w:divBdr>
            <w:top w:val="none" w:sz="0" w:space="0" w:color="auto"/>
            <w:left w:val="none" w:sz="0" w:space="0" w:color="auto"/>
            <w:bottom w:val="none" w:sz="0" w:space="0" w:color="auto"/>
            <w:right w:val="none" w:sz="0" w:space="0" w:color="auto"/>
          </w:divBdr>
        </w:div>
        <w:div w:id="122119161">
          <w:marLeft w:val="480"/>
          <w:marRight w:val="0"/>
          <w:marTop w:val="0"/>
          <w:marBottom w:val="0"/>
          <w:divBdr>
            <w:top w:val="none" w:sz="0" w:space="0" w:color="auto"/>
            <w:left w:val="none" w:sz="0" w:space="0" w:color="auto"/>
            <w:bottom w:val="none" w:sz="0" w:space="0" w:color="auto"/>
            <w:right w:val="none" w:sz="0" w:space="0" w:color="auto"/>
          </w:divBdr>
        </w:div>
        <w:div w:id="1863589086">
          <w:marLeft w:val="480"/>
          <w:marRight w:val="0"/>
          <w:marTop w:val="0"/>
          <w:marBottom w:val="0"/>
          <w:divBdr>
            <w:top w:val="none" w:sz="0" w:space="0" w:color="auto"/>
            <w:left w:val="none" w:sz="0" w:space="0" w:color="auto"/>
            <w:bottom w:val="none" w:sz="0" w:space="0" w:color="auto"/>
            <w:right w:val="none" w:sz="0" w:space="0" w:color="auto"/>
          </w:divBdr>
        </w:div>
        <w:div w:id="16470606">
          <w:marLeft w:val="480"/>
          <w:marRight w:val="0"/>
          <w:marTop w:val="0"/>
          <w:marBottom w:val="0"/>
          <w:divBdr>
            <w:top w:val="none" w:sz="0" w:space="0" w:color="auto"/>
            <w:left w:val="none" w:sz="0" w:space="0" w:color="auto"/>
            <w:bottom w:val="none" w:sz="0" w:space="0" w:color="auto"/>
            <w:right w:val="none" w:sz="0" w:space="0" w:color="auto"/>
          </w:divBdr>
        </w:div>
        <w:div w:id="726300095">
          <w:marLeft w:val="480"/>
          <w:marRight w:val="0"/>
          <w:marTop w:val="0"/>
          <w:marBottom w:val="0"/>
          <w:divBdr>
            <w:top w:val="none" w:sz="0" w:space="0" w:color="auto"/>
            <w:left w:val="none" w:sz="0" w:space="0" w:color="auto"/>
            <w:bottom w:val="none" w:sz="0" w:space="0" w:color="auto"/>
            <w:right w:val="none" w:sz="0" w:space="0" w:color="auto"/>
          </w:divBdr>
        </w:div>
        <w:div w:id="1058745618">
          <w:marLeft w:val="480"/>
          <w:marRight w:val="0"/>
          <w:marTop w:val="0"/>
          <w:marBottom w:val="0"/>
          <w:divBdr>
            <w:top w:val="none" w:sz="0" w:space="0" w:color="auto"/>
            <w:left w:val="none" w:sz="0" w:space="0" w:color="auto"/>
            <w:bottom w:val="none" w:sz="0" w:space="0" w:color="auto"/>
            <w:right w:val="none" w:sz="0" w:space="0" w:color="auto"/>
          </w:divBdr>
        </w:div>
        <w:div w:id="772288591">
          <w:marLeft w:val="480"/>
          <w:marRight w:val="0"/>
          <w:marTop w:val="0"/>
          <w:marBottom w:val="0"/>
          <w:divBdr>
            <w:top w:val="none" w:sz="0" w:space="0" w:color="auto"/>
            <w:left w:val="none" w:sz="0" w:space="0" w:color="auto"/>
            <w:bottom w:val="none" w:sz="0" w:space="0" w:color="auto"/>
            <w:right w:val="none" w:sz="0" w:space="0" w:color="auto"/>
          </w:divBdr>
        </w:div>
        <w:div w:id="1782409401">
          <w:marLeft w:val="480"/>
          <w:marRight w:val="0"/>
          <w:marTop w:val="0"/>
          <w:marBottom w:val="0"/>
          <w:divBdr>
            <w:top w:val="none" w:sz="0" w:space="0" w:color="auto"/>
            <w:left w:val="none" w:sz="0" w:space="0" w:color="auto"/>
            <w:bottom w:val="none" w:sz="0" w:space="0" w:color="auto"/>
            <w:right w:val="none" w:sz="0" w:space="0" w:color="auto"/>
          </w:divBdr>
        </w:div>
        <w:div w:id="874579946">
          <w:marLeft w:val="480"/>
          <w:marRight w:val="0"/>
          <w:marTop w:val="0"/>
          <w:marBottom w:val="0"/>
          <w:divBdr>
            <w:top w:val="none" w:sz="0" w:space="0" w:color="auto"/>
            <w:left w:val="none" w:sz="0" w:space="0" w:color="auto"/>
            <w:bottom w:val="none" w:sz="0" w:space="0" w:color="auto"/>
            <w:right w:val="none" w:sz="0" w:space="0" w:color="auto"/>
          </w:divBdr>
        </w:div>
        <w:div w:id="377557094">
          <w:marLeft w:val="480"/>
          <w:marRight w:val="0"/>
          <w:marTop w:val="0"/>
          <w:marBottom w:val="0"/>
          <w:divBdr>
            <w:top w:val="none" w:sz="0" w:space="0" w:color="auto"/>
            <w:left w:val="none" w:sz="0" w:space="0" w:color="auto"/>
            <w:bottom w:val="none" w:sz="0" w:space="0" w:color="auto"/>
            <w:right w:val="none" w:sz="0" w:space="0" w:color="auto"/>
          </w:divBdr>
        </w:div>
        <w:div w:id="476070069">
          <w:marLeft w:val="480"/>
          <w:marRight w:val="0"/>
          <w:marTop w:val="0"/>
          <w:marBottom w:val="0"/>
          <w:divBdr>
            <w:top w:val="none" w:sz="0" w:space="0" w:color="auto"/>
            <w:left w:val="none" w:sz="0" w:space="0" w:color="auto"/>
            <w:bottom w:val="none" w:sz="0" w:space="0" w:color="auto"/>
            <w:right w:val="none" w:sz="0" w:space="0" w:color="auto"/>
          </w:divBdr>
        </w:div>
        <w:div w:id="1825076645">
          <w:marLeft w:val="480"/>
          <w:marRight w:val="0"/>
          <w:marTop w:val="0"/>
          <w:marBottom w:val="0"/>
          <w:divBdr>
            <w:top w:val="none" w:sz="0" w:space="0" w:color="auto"/>
            <w:left w:val="none" w:sz="0" w:space="0" w:color="auto"/>
            <w:bottom w:val="none" w:sz="0" w:space="0" w:color="auto"/>
            <w:right w:val="none" w:sz="0" w:space="0" w:color="auto"/>
          </w:divBdr>
        </w:div>
        <w:div w:id="1831480703">
          <w:marLeft w:val="480"/>
          <w:marRight w:val="0"/>
          <w:marTop w:val="0"/>
          <w:marBottom w:val="0"/>
          <w:divBdr>
            <w:top w:val="none" w:sz="0" w:space="0" w:color="auto"/>
            <w:left w:val="none" w:sz="0" w:space="0" w:color="auto"/>
            <w:bottom w:val="none" w:sz="0" w:space="0" w:color="auto"/>
            <w:right w:val="none" w:sz="0" w:space="0" w:color="auto"/>
          </w:divBdr>
        </w:div>
        <w:div w:id="2039038113">
          <w:marLeft w:val="480"/>
          <w:marRight w:val="0"/>
          <w:marTop w:val="0"/>
          <w:marBottom w:val="0"/>
          <w:divBdr>
            <w:top w:val="none" w:sz="0" w:space="0" w:color="auto"/>
            <w:left w:val="none" w:sz="0" w:space="0" w:color="auto"/>
            <w:bottom w:val="none" w:sz="0" w:space="0" w:color="auto"/>
            <w:right w:val="none" w:sz="0" w:space="0" w:color="auto"/>
          </w:divBdr>
        </w:div>
        <w:div w:id="1897351628">
          <w:marLeft w:val="480"/>
          <w:marRight w:val="0"/>
          <w:marTop w:val="0"/>
          <w:marBottom w:val="0"/>
          <w:divBdr>
            <w:top w:val="none" w:sz="0" w:space="0" w:color="auto"/>
            <w:left w:val="none" w:sz="0" w:space="0" w:color="auto"/>
            <w:bottom w:val="none" w:sz="0" w:space="0" w:color="auto"/>
            <w:right w:val="none" w:sz="0" w:space="0" w:color="auto"/>
          </w:divBdr>
        </w:div>
        <w:div w:id="853228124">
          <w:marLeft w:val="480"/>
          <w:marRight w:val="0"/>
          <w:marTop w:val="0"/>
          <w:marBottom w:val="0"/>
          <w:divBdr>
            <w:top w:val="none" w:sz="0" w:space="0" w:color="auto"/>
            <w:left w:val="none" w:sz="0" w:space="0" w:color="auto"/>
            <w:bottom w:val="none" w:sz="0" w:space="0" w:color="auto"/>
            <w:right w:val="none" w:sz="0" w:space="0" w:color="auto"/>
          </w:divBdr>
        </w:div>
        <w:div w:id="1844275845">
          <w:marLeft w:val="480"/>
          <w:marRight w:val="0"/>
          <w:marTop w:val="0"/>
          <w:marBottom w:val="0"/>
          <w:divBdr>
            <w:top w:val="none" w:sz="0" w:space="0" w:color="auto"/>
            <w:left w:val="none" w:sz="0" w:space="0" w:color="auto"/>
            <w:bottom w:val="none" w:sz="0" w:space="0" w:color="auto"/>
            <w:right w:val="none" w:sz="0" w:space="0" w:color="auto"/>
          </w:divBdr>
        </w:div>
        <w:div w:id="560360478">
          <w:marLeft w:val="480"/>
          <w:marRight w:val="0"/>
          <w:marTop w:val="0"/>
          <w:marBottom w:val="0"/>
          <w:divBdr>
            <w:top w:val="none" w:sz="0" w:space="0" w:color="auto"/>
            <w:left w:val="none" w:sz="0" w:space="0" w:color="auto"/>
            <w:bottom w:val="none" w:sz="0" w:space="0" w:color="auto"/>
            <w:right w:val="none" w:sz="0" w:space="0" w:color="auto"/>
          </w:divBdr>
        </w:div>
        <w:div w:id="1444421095">
          <w:marLeft w:val="480"/>
          <w:marRight w:val="0"/>
          <w:marTop w:val="0"/>
          <w:marBottom w:val="0"/>
          <w:divBdr>
            <w:top w:val="none" w:sz="0" w:space="0" w:color="auto"/>
            <w:left w:val="none" w:sz="0" w:space="0" w:color="auto"/>
            <w:bottom w:val="none" w:sz="0" w:space="0" w:color="auto"/>
            <w:right w:val="none" w:sz="0" w:space="0" w:color="auto"/>
          </w:divBdr>
        </w:div>
        <w:div w:id="1116872195">
          <w:marLeft w:val="480"/>
          <w:marRight w:val="0"/>
          <w:marTop w:val="0"/>
          <w:marBottom w:val="0"/>
          <w:divBdr>
            <w:top w:val="none" w:sz="0" w:space="0" w:color="auto"/>
            <w:left w:val="none" w:sz="0" w:space="0" w:color="auto"/>
            <w:bottom w:val="none" w:sz="0" w:space="0" w:color="auto"/>
            <w:right w:val="none" w:sz="0" w:space="0" w:color="auto"/>
          </w:divBdr>
        </w:div>
        <w:div w:id="1554928551">
          <w:marLeft w:val="480"/>
          <w:marRight w:val="0"/>
          <w:marTop w:val="0"/>
          <w:marBottom w:val="0"/>
          <w:divBdr>
            <w:top w:val="none" w:sz="0" w:space="0" w:color="auto"/>
            <w:left w:val="none" w:sz="0" w:space="0" w:color="auto"/>
            <w:bottom w:val="none" w:sz="0" w:space="0" w:color="auto"/>
            <w:right w:val="none" w:sz="0" w:space="0" w:color="auto"/>
          </w:divBdr>
        </w:div>
        <w:div w:id="1531190314">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FF7F816A-A9A2-FF41-8FA3-800E0D8E4B4D}">
  <we:reference id="wa200001011" version="1.2.0.0" store="en-GB" storeType="OMEX"/>
  <we:alternateReferences>
    <we:reference id="wa200001011" version="1.2.0.0" store="wa200001011"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A350B836-8FF1-C447-8700-59033361D16A}">
  <we:reference id="wa104382081" version="1.46.0.0" store="en-GB" storeType="OMEX"/>
  <we:alternateReferences>
    <we:reference id="wa104382081" version="1.46.0.0" store="WA104382081" storeType="OMEX"/>
  </we:alternateReferences>
  <we:properties>
    <we:property name="MENDELEY_CITATIONS" valu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393BFB-87EF-4D79-9624-3093A2FBF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Pages>
  <Words>11004</Words>
  <Characters>62729</Characters>
  <Application>Microsoft Office Word</Application>
  <DocSecurity>0</DocSecurity>
  <Lines>522</Lines>
  <Paragraphs>147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73586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Rike Gorki</dc:creator>
  <cp:keywords/>
  <dc:description/>
  <cp:lastModifiedBy>Poonam Mutha</cp:lastModifiedBy>
  <cp:revision>4</cp:revision>
  <cp:lastPrinted>2022-11-29T12:18:00Z</cp:lastPrinted>
  <dcterms:created xsi:type="dcterms:W3CDTF">2023-04-07T08:30:00Z</dcterms:created>
  <dcterms:modified xsi:type="dcterms:W3CDTF">2023-04-25T10:56:00Z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documentId_776</vt:lpwstr>
  </property>
  <property fmtid="{D5CDD505-2E9C-101B-9397-08002B2CF9AE}" pid="3" name="grammarly_documentContext">
    <vt:lpwstr>{"goals":["inform"],"domain":"academic","emotions":["confident"],"dialect":"american"}</vt:lpwstr>
  </property>
</Properties>
</file>