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731F5" w14:textId="457DD2CE" w:rsidR="00EE26FC" w:rsidRPr="00B468C5" w:rsidRDefault="001B05F6" w:rsidP="00B468C5">
      <w:pPr>
        <w:pStyle w:val="BodyText2"/>
        <w:jc w:val="center"/>
        <w:rPr>
          <w:b/>
          <w:bCs/>
          <w:sz w:val="28"/>
          <w:szCs w:val="28"/>
          <w:lang w:val="en-US"/>
        </w:rPr>
      </w:pPr>
      <w:r w:rsidRPr="3997D7D7">
        <w:rPr>
          <w:b/>
          <w:bCs/>
          <w:sz w:val="28"/>
          <w:szCs w:val="28"/>
          <w:lang w:val="en-US"/>
        </w:rPr>
        <w:t>Supplementary Materials</w:t>
      </w:r>
    </w:p>
    <w:p w14:paraId="7480335D" w14:textId="3B182FF3" w:rsidR="00EE26FC" w:rsidRDefault="00EE26FC" w:rsidP="3997D7D7">
      <w:pPr>
        <w:pStyle w:val="BodyText2"/>
        <w:spacing w:line="360" w:lineRule="auto"/>
        <w:jc w:val="center"/>
        <w:rPr>
          <w:b/>
          <w:bCs/>
          <w:sz w:val="28"/>
          <w:szCs w:val="28"/>
          <w:lang w:val="en-US"/>
        </w:rPr>
      </w:pPr>
    </w:p>
    <w:p w14:paraId="3A134C05" w14:textId="38AABDD9" w:rsidR="00EE26FC" w:rsidRDefault="00EE26FC" w:rsidP="3997D7D7">
      <w:pPr>
        <w:pStyle w:val="BodyText2"/>
        <w:spacing w:line="360" w:lineRule="auto"/>
        <w:jc w:val="center"/>
        <w:rPr>
          <w:b/>
          <w:bCs/>
          <w:sz w:val="28"/>
          <w:szCs w:val="28"/>
          <w:lang w:val="en-US"/>
        </w:rPr>
      </w:pPr>
    </w:p>
    <w:p w14:paraId="4EEC3646" w14:textId="66FC8558" w:rsidR="00EE26FC" w:rsidRDefault="0381C734" w:rsidP="3997D7D7">
      <w:pPr>
        <w:pStyle w:val="MDPI12title"/>
        <w:spacing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3997D7D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The Impact of Protein Corona Formation on PEGylated NT3-BDNF Nanoparticles - Distribution, Protein Release, and Cytotoxicity in Human Retinal Pigmented Epithelial Cell Model  </w:t>
      </w:r>
    </w:p>
    <w:p w14:paraId="086AF715" w14:textId="09258550" w:rsidR="00EE26FC" w:rsidRPr="005440F2" w:rsidRDefault="0381C734" w:rsidP="3997D7D7">
      <w:pPr>
        <w:pStyle w:val="MDPI13authornames"/>
        <w:spacing w:line="360" w:lineRule="auto"/>
        <w:rPr>
          <w:rFonts w:ascii="Times New Roman" w:hAnsi="Times New Roman"/>
          <w:bCs/>
          <w:color w:val="000000" w:themeColor="text1"/>
          <w:sz w:val="16"/>
          <w:szCs w:val="16"/>
          <w:lang w:val="pl-PL"/>
        </w:rPr>
      </w:pPr>
      <w:r w:rsidRPr="3997D7D7">
        <w:rPr>
          <w:rFonts w:ascii="Times New Roman" w:hAnsi="Times New Roman"/>
          <w:b w:val="0"/>
          <w:color w:val="000000" w:themeColor="text1"/>
          <w:szCs w:val="20"/>
          <w:lang w:val="pl-PL"/>
        </w:rPr>
        <w:t>Maria Dąbkowska</w:t>
      </w:r>
      <w:r w:rsidRPr="3997D7D7">
        <w:rPr>
          <w:rFonts w:ascii="Times New Roman" w:hAnsi="Times New Roman"/>
          <w:b w:val="0"/>
          <w:color w:val="000000" w:themeColor="text1"/>
          <w:szCs w:val="20"/>
          <w:vertAlign w:val="superscript"/>
          <w:lang w:val="pl-PL"/>
        </w:rPr>
        <w:t>1*†</w:t>
      </w:r>
      <w:r w:rsidRPr="3997D7D7">
        <w:rPr>
          <w:rFonts w:ascii="Times New Roman" w:hAnsi="Times New Roman"/>
          <w:b w:val="0"/>
          <w:color w:val="000000" w:themeColor="text1"/>
          <w:szCs w:val="20"/>
          <w:lang w:val="pl-PL"/>
        </w:rPr>
        <w:t>, Alicja Kosiorowska</w:t>
      </w:r>
      <w:r w:rsidRPr="3997D7D7">
        <w:rPr>
          <w:rFonts w:ascii="Times New Roman" w:hAnsi="Times New Roman"/>
          <w:b w:val="0"/>
          <w:color w:val="000000" w:themeColor="text1"/>
          <w:szCs w:val="20"/>
          <w:vertAlign w:val="superscript"/>
          <w:lang w:val="pl-PL"/>
        </w:rPr>
        <w:t>1,2†</w:t>
      </w:r>
      <w:r w:rsidRPr="3997D7D7">
        <w:rPr>
          <w:rFonts w:ascii="Times New Roman" w:hAnsi="Times New Roman"/>
          <w:b w:val="0"/>
          <w:color w:val="000000" w:themeColor="text1"/>
          <w:szCs w:val="20"/>
          <w:lang w:val="pl-PL"/>
        </w:rPr>
        <w:t>and Bogusław Machaliński</w:t>
      </w:r>
      <w:r w:rsidRPr="3997D7D7">
        <w:rPr>
          <w:rFonts w:ascii="Times New Roman" w:hAnsi="Times New Roman"/>
          <w:b w:val="0"/>
          <w:color w:val="000000" w:themeColor="text1"/>
          <w:szCs w:val="20"/>
          <w:vertAlign w:val="superscript"/>
          <w:lang w:val="pl-PL"/>
        </w:rPr>
        <w:t>2</w:t>
      </w:r>
    </w:p>
    <w:p w14:paraId="3D314FC2" w14:textId="1EFEA57C" w:rsidR="00EE26FC" w:rsidRDefault="00EE26FC" w:rsidP="3997D7D7"/>
    <w:p w14:paraId="41978D6E" w14:textId="351B9B51" w:rsidR="00EE26FC" w:rsidRDefault="00EE26FC" w:rsidP="3997D7D7"/>
    <w:p w14:paraId="4C61D297" w14:textId="20F5A067" w:rsidR="00EE26FC" w:rsidRDefault="00EE26FC" w:rsidP="3997D7D7"/>
    <w:p w14:paraId="4B912602" w14:textId="42925F66" w:rsidR="00EE26FC" w:rsidRDefault="00EE26FC" w:rsidP="3997D7D7"/>
    <w:p w14:paraId="45F5A96D" w14:textId="7BB1E189" w:rsidR="00EE26FC" w:rsidRDefault="00EE26FC" w:rsidP="3997D7D7"/>
    <w:p w14:paraId="2D0AA6EB" w14:textId="32AD63C9" w:rsidR="00EE26FC" w:rsidRDefault="00EE26FC" w:rsidP="3997D7D7"/>
    <w:p w14:paraId="05B35A21" w14:textId="2E72B10C" w:rsidR="00EE26FC" w:rsidRDefault="00EE26FC" w:rsidP="3997D7D7"/>
    <w:p w14:paraId="6435514B" w14:textId="58519644" w:rsidR="00EE26FC" w:rsidRDefault="00EE26FC" w:rsidP="3997D7D7"/>
    <w:p w14:paraId="4233EA28" w14:textId="78A51B89" w:rsidR="00EE26FC" w:rsidRDefault="0381C734" w:rsidP="3997D7D7">
      <w:pPr>
        <w:pStyle w:val="MDPI16affiliation"/>
        <w:spacing w:line="360" w:lineRule="auto"/>
        <w:ind w:left="198"/>
        <w:jc w:val="both"/>
        <w:rPr>
          <w:rFonts w:ascii="Times New Roman" w:hAnsi="Times New Roman"/>
          <w:color w:val="000000" w:themeColor="text1"/>
          <w:szCs w:val="16"/>
        </w:rPr>
      </w:pPr>
      <w:r w:rsidRPr="3997D7D7">
        <w:rPr>
          <w:rFonts w:ascii="Times New Roman" w:hAnsi="Times New Roman"/>
          <w:color w:val="000000" w:themeColor="text1"/>
          <w:szCs w:val="16"/>
          <w:vertAlign w:val="superscript"/>
          <w:lang w:val="en-GB"/>
        </w:rPr>
        <w:t>1</w:t>
      </w:r>
      <w:r w:rsidR="00EE26FC">
        <w:tab/>
      </w:r>
      <w:r w:rsidRPr="3997D7D7">
        <w:rPr>
          <w:rFonts w:ascii="Times New Roman" w:hAnsi="Times New Roman"/>
          <w:color w:val="000000" w:themeColor="text1"/>
          <w:szCs w:val="16"/>
          <w:lang w:val="en-GB"/>
        </w:rPr>
        <w:t xml:space="preserve">Independent Laboratory of Pharmacokinetic and Clinical Pharmacy, </w:t>
      </w:r>
      <w:proofErr w:type="spellStart"/>
      <w:r w:rsidRPr="3997D7D7">
        <w:rPr>
          <w:rFonts w:ascii="Times New Roman" w:hAnsi="Times New Roman"/>
          <w:color w:val="000000" w:themeColor="text1"/>
          <w:szCs w:val="16"/>
          <w:lang w:val="en-GB"/>
        </w:rPr>
        <w:t>Rybacka</w:t>
      </w:r>
      <w:proofErr w:type="spellEnd"/>
      <w:r w:rsidRPr="3997D7D7">
        <w:rPr>
          <w:rFonts w:ascii="Times New Roman" w:hAnsi="Times New Roman"/>
          <w:color w:val="000000" w:themeColor="text1"/>
          <w:szCs w:val="16"/>
          <w:lang w:val="en-GB"/>
        </w:rPr>
        <w:t xml:space="preserve"> 1, 70-204 Szczecin, Poland</w:t>
      </w:r>
    </w:p>
    <w:p w14:paraId="64ED7620" w14:textId="6F3445AA" w:rsidR="00EE26FC" w:rsidRDefault="0381C734" w:rsidP="3997D7D7">
      <w:pPr>
        <w:pStyle w:val="MDPI16affiliation"/>
        <w:spacing w:line="360" w:lineRule="auto"/>
        <w:ind w:left="0" w:firstLine="0"/>
        <w:jc w:val="both"/>
        <w:rPr>
          <w:rFonts w:ascii="Times New Roman" w:hAnsi="Times New Roman"/>
          <w:color w:val="000000" w:themeColor="text1"/>
          <w:szCs w:val="16"/>
        </w:rPr>
      </w:pPr>
      <w:r w:rsidRPr="3997D7D7">
        <w:rPr>
          <w:rFonts w:ascii="Times New Roman" w:hAnsi="Times New Roman"/>
          <w:color w:val="000000" w:themeColor="text1"/>
          <w:szCs w:val="16"/>
          <w:vertAlign w:val="superscript"/>
          <w:lang w:val="en-GB"/>
        </w:rPr>
        <w:t>2</w:t>
      </w:r>
      <w:r w:rsidRPr="3997D7D7">
        <w:rPr>
          <w:rFonts w:ascii="Times New Roman" w:hAnsi="Times New Roman"/>
          <w:color w:val="000000" w:themeColor="text1"/>
          <w:szCs w:val="16"/>
          <w:lang w:val="en-GB"/>
        </w:rPr>
        <w:t xml:space="preserve">   Department of General Pathology, Pomeranian Medical University, </w:t>
      </w:r>
      <w:proofErr w:type="spellStart"/>
      <w:r w:rsidRPr="3997D7D7">
        <w:rPr>
          <w:rFonts w:ascii="Times New Roman" w:hAnsi="Times New Roman"/>
          <w:color w:val="000000" w:themeColor="text1"/>
          <w:szCs w:val="16"/>
          <w:lang w:val="en-GB"/>
        </w:rPr>
        <w:t>Rybacka</w:t>
      </w:r>
      <w:proofErr w:type="spellEnd"/>
      <w:r w:rsidRPr="3997D7D7">
        <w:rPr>
          <w:rFonts w:ascii="Times New Roman" w:hAnsi="Times New Roman"/>
          <w:color w:val="000000" w:themeColor="text1"/>
          <w:szCs w:val="16"/>
          <w:lang w:val="en-GB"/>
        </w:rPr>
        <w:t xml:space="preserve"> 1, 70-204 Szczecin, Poland</w:t>
      </w:r>
    </w:p>
    <w:p w14:paraId="41EF7117" w14:textId="4057A432" w:rsidR="00EE26FC" w:rsidRDefault="0381C734" w:rsidP="3997D7D7">
      <w:pPr>
        <w:pStyle w:val="MDPI16affiliation"/>
        <w:spacing w:line="360" w:lineRule="auto"/>
        <w:ind w:left="0" w:firstLine="0"/>
        <w:jc w:val="both"/>
        <w:rPr>
          <w:rFonts w:ascii="Times New Roman" w:hAnsi="Times New Roman"/>
          <w:color w:val="000000" w:themeColor="text1"/>
          <w:szCs w:val="16"/>
        </w:rPr>
      </w:pPr>
      <w:r w:rsidRPr="3997D7D7">
        <w:rPr>
          <w:rFonts w:ascii="Times New Roman" w:hAnsi="Times New Roman"/>
          <w:color w:val="000000" w:themeColor="text1"/>
          <w:szCs w:val="16"/>
          <w:vertAlign w:val="superscript"/>
          <w:lang w:val="en-GB"/>
        </w:rPr>
        <w:t xml:space="preserve">†   </w:t>
      </w:r>
      <w:r w:rsidRPr="3997D7D7">
        <w:rPr>
          <w:rFonts w:ascii="Times New Roman" w:hAnsi="Times New Roman"/>
          <w:color w:val="000000" w:themeColor="text1"/>
          <w:szCs w:val="16"/>
          <w:lang w:val="en-GB"/>
        </w:rPr>
        <w:t>These authors contributed equally to this work.</w:t>
      </w:r>
    </w:p>
    <w:p w14:paraId="27B351E2" w14:textId="3FD96310" w:rsidR="00EE26FC" w:rsidRDefault="0381C734" w:rsidP="3997D7D7">
      <w:pPr>
        <w:pStyle w:val="MDPI16affiliation"/>
        <w:spacing w:line="360" w:lineRule="auto"/>
        <w:ind w:left="0" w:firstLine="0"/>
        <w:jc w:val="both"/>
        <w:rPr>
          <w:rFonts w:ascii="Times New Roman" w:hAnsi="Times New Roman"/>
          <w:color w:val="000000" w:themeColor="text1"/>
          <w:szCs w:val="16"/>
        </w:rPr>
      </w:pPr>
      <w:r w:rsidRPr="3997D7D7">
        <w:rPr>
          <w:rFonts w:ascii="Times New Roman" w:hAnsi="Times New Roman"/>
          <w:color w:val="000000" w:themeColor="text1"/>
          <w:szCs w:val="16"/>
          <w:vertAlign w:val="superscript"/>
          <w:lang w:val="en-GB"/>
        </w:rPr>
        <w:t xml:space="preserve">*   </w:t>
      </w:r>
      <w:r w:rsidRPr="3997D7D7">
        <w:rPr>
          <w:rFonts w:ascii="Times New Roman" w:hAnsi="Times New Roman"/>
          <w:color w:val="000000" w:themeColor="text1"/>
          <w:szCs w:val="16"/>
          <w:lang w:val="en-GB"/>
        </w:rPr>
        <w:t xml:space="preserve">Correspondence: </w:t>
      </w:r>
      <w:hyperlink r:id="rId10">
        <w:r w:rsidRPr="3997D7D7">
          <w:rPr>
            <w:rStyle w:val="Hyperlink"/>
            <w:rFonts w:ascii="Times New Roman" w:hAnsi="Times New Roman"/>
            <w:szCs w:val="16"/>
            <w:lang w:val="en-GB"/>
          </w:rPr>
          <w:t>maria.dabkowska@pum.edu.pl</w:t>
        </w:r>
      </w:hyperlink>
    </w:p>
    <w:p w14:paraId="36F46E54" w14:textId="2C79EB13" w:rsidR="00EE26FC" w:rsidRDefault="00EE26FC" w:rsidP="3997D7D7">
      <w:pPr>
        <w:spacing w:line="360" w:lineRule="auto"/>
        <w:jc w:val="center"/>
        <w:rPr>
          <w:b/>
          <w:bCs/>
          <w:sz w:val="32"/>
          <w:szCs w:val="32"/>
          <w:lang w:val="en-US"/>
        </w:rPr>
      </w:pPr>
    </w:p>
    <w:p w14:paraId="070F925B" w14:textId="77777777" w:rsidR="00EE26FC" w:rsidRPr="003B0356" w:rsidRDefault="00EE26FC" w:rsidP="00B468C5">
      <w:pPr>
        <w:spacing w:line="360" w:lineRule="auto"/>
        <w:jc w:val="both"/>
        <w:rPr>
          <w:color w:val="000000"/>
          <w:lang w:val="en-US"/>
        </w:rPr>
      </w:pPr>
    </w:p>
    <w:p w14:paraId="0EA0DEE1" w14:textId="77777777" w:rsidR="00983331" w:rsidRPr="003B0356" w:rsidRDefault="00983331" w:rsidP="00B468C5">
      <w:pPr>
        <w:jc w:val="both"/>
        <w:rPr>
          <w:i/>
          <w:iCs/>
          <w:color w:val="000000"/>
          <w:lang w:val="en-US"/>
        </w:rPr>
      </w:pPr>
    </w:p>
    <w:p w14:paraId="205BA22D" w14:textId="77777777" w:rsidR="00983331" w:rsidRPr="003B0356" w:rsidRDefault="00983331" w:rsidP="00B468C5">
      <w:pPr>
        <w:jc w:val="both"/>
        <w:rPr>
          <w:i/>
          <w:iCs/>
          <w:color w:val="000000"/>
          <w:lang w:val="en-US"/>
        </w:rPr>
      </w:pPr>
    </w:p>
    <w:p w14:paraId="55E46925" w14:textId="77777777" w:rsidR="00EE26FC" w:rsidRPr="003B0356" w:rsidRDefault="00EE26FC" w:rsidP="00B468C5">
      <w:pPr>
        <w:spacing w:line="360" w:lineRule="auto"/>
        <w:jc w:val="both"/>
        <w:rPr>
          <w:color w:val="000000"/>
          <w:lang w:val="en-US"/>
        </w:rPr>
      </w:pPr>
    </w:p>
    <w:p w14:paraId="3F123E0A" w14:textId="77777777" w:rsidR="00EE26FC" w:rsidRPr="003B0356" w:rsidRDefault="00EE26FC" w:rsidP="00B468C5">
      <w:pPr>
        <w:spacing w:line="360" w:lineRule="auto"/>
        <w:jc w:val="both"/>
        <w:rPr>
          <w:b/>
          <w:bCs/>
          <w:sz w:val="32"/>
          <w:szCs w:val="32"/>
          <w:lang w:val="en-US"/>
        </w:rPr>
      </w:pPr>
    </w:p>
    <w:p w14:paraId="440E7AC5" w14:textId="77777777" w:rsidR="0057607C" w:rsidRDefault="0057607C" w:rsidP="00B468C5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bCs/>
          <w:lang w:val="en-US"/>
        </w:rPr>
      </w:pPr>
    </w:p>
    <w:p w14:paraId="523B71F0" w14:textId="77777777" w:rsidR="00023564" w:rsidRDefault="00023564" w:rsidP="00B468C5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bCs/>
          <w:lang w:val="en-US"/>
        </w:rPr>
      </w:pPr>
    </w:p>
    <w:p w14:paraId="680DBFD5" w14:textId="77777777" w:rsidR="0057607C" w:rsidRDefault="0057607C" w:rsidP="00B468C5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bCs/>
          <w:lang w:val="en-US"/>
        </w:rPr>
      </w:pPr>
    </w:p>
    <w:p w14:paraId="7BF42087" w14:textId="77777777" w:rsidR="0057607C" w:rsidRDefault="0057607C" w:rsidP="00B468C5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bCs/>
          <w:lang w:val="en-US"/>
        </w:rPr>
      </w:pPr>
    </w:p>
    <w:p w14:paraId="5057F2BE" w14:textId="77777777" w:rsidR="0057607C" w:rsidRDefault="0057607C" w:rsidP="00B468C5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bCs/>
          <w:lang w:val="en-US"/>
        </w:rPr>
      </w:pPr>
    </w:p>
    <w:p w14:paraId="2A2DF1D1" w14:textId="77777777" w:rsidR="0057607C" w:rsidRPr="0057607C" w:rsidRDefault="0057607C" w:rsidP="00B468C5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bCs/>
          <w:lang w:val="en-US"/>
        </w:rPr>
      </w:pPr>
    </w:p>
    <w:p w14:paraId="58071092" w14:textId="4A2B74C8" w:rsidR="00023564" w:rsidRDefault="00023564" w:rsidP="3997D7D7">
      <w:pPr>
        <w:widowControl w:val="0"/>
        <w:spacing w:after="240" w:line="360" w:lineRule="auto"/>
        <w:rPr>
          <w:rFonts w:ascii="Times" w:hAnsi="Times" w:cs="Times"/>
          <w:b/>
          <w:bCs/>
          <w:lang w:val="en-US"/>
        </w:rPr>
      </w:pPr>
    </w:p>
    <w:p w14:paraId="7E3D2F59" w14:textId="4F59F91E" w:rsidR="3997D7D7" w:rsidRDefault="3997D7D7" w:rsidP="3997D7D7">
      <w:pPr>
        <w:widowControl w:val="0"/>
        <w:spacing w:after="240"/>
        <w:rPr>
          <w:rFonts w:ascii="Times" w:hAnsi="Times" w:cs="Times"/>
          <w:b/>
          <w:bCs/>
          <w:lang w:val="en-US"/>
        </w:rPr>
      </w:pPr>
    </w:p>
    <w:p w14:paraId="7B4FE868" w14:textId="2BFD9313" w:rsidR="00632491" w:rsidRDefault="00632491" w:rsidP="19BE0F66">
      <w:pPr>
        <w:spacing w:line="360" w:lineRule="auto"/>
        <w:jc w:val="center"/>
        <w:rPr>
          <w:b/>
          <w:bCs/>
          <w:lang w:val="en-US"/>
        </w:rPr>
      </w:pPr>
      <w:r w:rsidRPr="19BE0F66">
        <w:rPr>
          <w:b/>
          <w:bCs/>
          <w:lang w:val="en-US"/>
        </w:rPr>
        <w:t xml:space="preserve">Determining the </w:t>
      </w:r>
      <w:r w:rsidR="00A80571" w:rsidRPr="19BE0F66">
        <w:rPr>
          <w:b/>
          <w:bCs/>
          <w:lang w:val="en-US"/>
        </w:rPr>
        <w:t>size</w:t>
      </w:r>
      <w:r w:rsidR="0A0B4343" w:rsidRPr="19BE0F66">
        <w:rPr>
          <w:b/>
          <w:bCs/>
          <w:lang w:val="en-US"/>
        </w:rPr>
        <w:t xml:space="preserve"> and </w:t>
      </w:r>
      <w:r w:rsidRPr="19BE0F66">
        <w:rPr>
          <w:b/>
          <w:bCs/>
          <w:lang w:val="en-US"/>
        </w:rPr>
        <w:t>nanoparticle concentration.</w:t>
      </w:r>
    </w:p>
    <w:p w14:paraId="03072CDF" w14:textId="77777777" w:rsidR="00C34055" w:rsidRPr="0057607C" w:rsidRDefault="00C34055" w:rsidP="19BE0F66">
      <w:pPr>
        <w:spacing w:line="360" w:lineRule="auto"/>
        <w:jc w:val="center"/>
        <w:rPr>
          <w:b/>
          <w:bCs/>
          <w:lang w:val="en-US"/>
        </w:rPr>
      </w:pPr>
    </w:p>
    <w:p w14:paraId="272EC195" w14:textId="2BFD9313" w:rsidR="06EFD14B" w:rsidRDefault="06EFD14B" w:rsidP="06EFD14B">
      <w:pPr>
        <w:spacing w:line="360" w:lineRule="auto"/>
        <w:jc w:val="center"/>
        <w:rPr>
          <w:b/>
          <w:bCs/>
          <w:lang w:val="en-US"/>
        </w:rPr>
      </w:pPr>
    </w:p>
    <w:p w14:paraId="4097EF09" w14:textId="6170F43B" w:rsidR="01EBCACB" w:rsidRDefault="0BB479ED" w:rsidP="06EFD14B">
      <w:pPr>
        <w:spacing w:line="360" w:lineRule="auto"/>
        <w:rPr>
          <w:b/>
          <w:bCs/>
          <w:color w:val="C00000"/>
          <w:u w:val="single"/>
          <w:lang w:val="en-US"/>
        </w:rPr>
      </w:pPr>
      <w:r w:rsidRPr="06EFD14B">
        <w:rPr>
          <w:b/>
          <w:bCs/>
          <w:color w:val="C00000"/>
          <w:sz w:val="32"/>
          <w:szCs w:val="32"/>
          <w:u w:val="single"/>
          <w:lang w:val="en-US"/>
        </w:rPr>
        <w:t xml:space="preserve">Part </w:t>
      </w:r>
      <w:r w:rsidR="3E4540F2" w:rsidRPr="06EFD14B">
        <w:rPr>
          <w:b/>
          <w:bCs/>
          <w:color w:val="C00000"/>
          <w:sz w:val="32"/>
          <w:szCs w:val="32"/>
          <w:u w:val="single"/>
          <w:lang w:val="en-US"/>
        </w:rPr>
        <w:t>1</w:t>
      </w:r>
    </w:p>
    <w:p w14:paraId="5CDC4567" w14:textId="18D37029" w:rsidR="5981FCFB" w:rsidRDefault="1F0A555F" w:rsidP="5981FCFB">
      <w:pPr>
        <w:spacing w:line="360" w:lineRule="auto"/>
        <w:jc w:val="center"/>
      </w:pPr>
      <w:r>
        <w:rPr>
          <w:noProof/>
        </w:rPr>
        <w:drawing>
          <wp:inline distT="0" distB="0" distL="0" distR="0" wp14:anchorId="19CE3717" wp14:editId="4D85F5B0">
            <wp:extent cx="4680000" cy="4563000"/>
            <wp:effectExtent l="0" t="0" r="0" b="0"/>
            <wp:docPr id="1879071414" name="Picture 1879071414" title="Trwa wstawianie obrazu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0714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5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99281" w14:textId="4DC06EE5" w:rsidR="007A1480" w:rsidRDefault="007A1480" w:rsidP="1590D542">
      <w:pPr>
        <w:spacing w:line="360" w:lineRule="auto"/>
        <w:jc w:val="center"/>
      </w:pPr>
    </w:p>
    <w:p w14:paraId="698D42A6" w14:textId="77777777" w:rsidR="00B147C5" w:rsidRDefault="00B147C5" w:rsidP="1590D542">
      <w:pPr>
        <w:spacing w:line="360" w:lineRule="auto"/>
        <w:jc w:val="center"/>
      </w:pPr>
    </w:p>
    <w:p w14:paraId="7E8C017B" w14:textId="77777777" w:rsidR="00B147C5" w:rsidRDefault="00B147C5" w:rsidP="1590D542">
      <w:pPr>
        <w:spacing w:line="360" w:lineRule="auto"/>
        <w:jc w:val="center"/>
      </w:pPr>
    </w:p>
    <w:p w14:paraId="18668BE7" w14:textId="77777777" w:rsidR="00B147C5" w:rsidRDefault="00B147C5" w:rsidP="1590D542">
      <w:pPr>
        <w:spacing w:line="360" w:lineRule="auto"/>
        <w:jc w:val="center"/>
      </w:pPr>
    </w:p>
    <w:p w14:paraId="15F58787" w14:textId="77777777" w:rsidR="00B147C5" w:rsidRDefault="00B147C5" w:rsidP="1590D542">
      <w:pPr>
        <w:spacing w:line="360" w:lineRule="auto"/>
        <w:jc w:val="center"/>
      </w:pPr>
    </w:p>
    <w:p w14:paraId="150E12CB" w14:textId="77777777" w:rsidR="00B147C5" w:rsidRDefault="00B147C5" w:rsidP="1590D542">
      <w:pPr>
        <w:spacing w:line="360" w:lineRule="auto"/>
        <w:jc w:val="center"/>
      </w:pPr>
    </w:p>
    <w:p w14:paraId="3A9E56A5" w14:textId="77777777" w:rsidR="00B147C5" w:rsidRDefault="00B147C5" w:rsidP="1590D542">
      <w:pPr>
        <w:spacing w:line="360" w:lineRule="auto"/>
        <w:jc w:val="center"/>
      </w:pPr>
    </w:p>
    <w:p w14:paraId="21DD128C" w14:textId="77777777" w:rsidR="00B147C5" w:rsidRDefault="00B147C5" w:rsidP="1590D542">
      <w:pPr>
        <w:spacing w:line="360" w:lineRule="auto"/>
        <w:jc w:val="center"/>
      </w:pPr>
    </w:p>
    <w:p w14:paraId="311B2C03" w14:textId="77777777" w:rsidR="00B147C5" w:rsidRDefault="00B147C5" w:rsidP="1590D542">
      <w:pPr>
        <w:spacing w:line="360" w:lineRule="auto"/>
        <w:jc w:val="center"/>
      </w:pPr>
    </w:p>
    <w:p w14:paraId="4E0AF8D6" w14:textId="77777777" w:rsidR="00B147C5" w:rsidRDefault="00B147C5" w:rsidP="1590D542">
      <w:pPr>
        <w:spacing w:line="360" w:lineRule="auto"/>
        <w:jc w:val="center"/>
      </w:pPr>
    </w:p>
    <w:p w14:paraId="6359C1E3" w14:textId="5CD5DD60" w:rsidR="37FE1FDB" w:rsidRDefault="37FE1FDB" w:rsidP="06EFD14B">
      <w:pPr>
        <w:spacing w:line="360" w:lineRule="auto"/>
        <w:rPr>
          <w:b/>
          <w:bCs/>
          <w:color w:val="C00000"/>
          <w:sz w:val="32"/>
          <w:szCs w:val="32"/>
          <w:u w:val="single"/>
          <w:lang w:val="en-US"/>
        </w:rPr>
      </w:pPr>
      <w:r w:rsidRPr="06EFD14B">
        <w:rPr>
          <w:b/>
          <w:bCs/>
          <w:color w:val="C00000"/>
          <w:sz w:val="32"/>
          <w:szCs w:val="32"/>
          <w:u w:val="single"/>
          <w:lang w:val="en-US"/>
        </w:rPr>
        <w:lastRenderedPageBreak/>
        <w:t xml:space="preserve">Part </w:t>
      </w:r>
      <w:r w:rsidR="352874F1" w:rsidRPr="06EFD14B">
        <w:rPr>
          <w:b/>
          <w:bCs/>
          <w:color w:val="C00000"/>
          <w:sz w:val="32"/>
          <w:szCs w:val="32"/>
          <w:u w:val="single"/>
          <w:lang w:val="en-US"/>
        </w:rPr>
        <w:t>2</w:t>
      </w:r>
    </w:p>
    <w:p w14:paraId="6DC2499D" w14:textId="1DC5BD13" w:rsidR="06EFD14B" w:rsidRDefault="06EFD14B" w:rsidP="06EFD14B">
      <w:pPr>
        <w:spacing w:line="360" w:lineRule="auto"/>
        <w:jc w:val="center"/>
      </w:pPr>
    </w:p>
    <w:p w14:paraId="54181B81" w14:textId="3EBB3F1F" w:rsidR="33D59CAB" w:rsidRDefault="33D59CAB" w:rsidP="19BE0F66">
      <w:pPr>
        <w:spacing w:line="360" w:lineRule="auto"/>
        <w:rPr>
          <w:b/>
          <w:bCs/>
          <w:color w:val="C00000"/>
          <w:sz w:val="32"/>
          <w:szCs w:val="32"/>
          <w:lang w:val="en-US"/>
        </w:rPr>
      </w:pPr>
      <w:r w:rsidRPr="19BE0F66">
        <w:rPr>
          <w:b/>
          <w:bCs/>
          <w:color w:val="C00000"/>
          <w:sz w:val="32"/>
          <w:szCs w:val="32"/>
          <w:lang w:val="en-US"/>
        </w:rPr>
        <w:t>A</w:t>
      </w:r>
      <w:r w:rsidR="66318736" w:rsidRPr="19BE0F66">
        <w:rPr>
          <w:b/>
          <w:bCs/>
          <w:color w:val="C00000"/>
          <w:sz w:val="32"/>
          <w:szCs w:val="32"/>
          <w:lang w:val="en-US"/>
        </w:rPr>
        <w:t>)</w:t>
      </w:r>
    </w:p>
    <w:p w14:paraId="3E1B0A1F" w14:textId="327337C8" w:rsidR="38C6158E" w:rsidRDefault="38C6158E" w:rsidP="19BE0F66">
      <w:pPr>
        <w:spacing w:line="360" w:lineRule="auto"/>
        <w:jc w:val="center"/>
      </w:pPr>
      <w:r>
        <w:rPr>
          <w:noProof/>
        </w:rPr>
        <w:drawing>
          <wp:inline distT="0" distB="0" distL="0" distR="0" wp14:anchorId="5C179FF3" wp14:editId="49088A2F">
            <wp:extent cx="3587750" cy="2690812"/>
            <wp:effectExtent l="0" t="0" r="0" b="0"/>
            <wp:docPr id="2009954506" name="Picture 2009954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750" cy="269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3467E" w14:textId="23B6B850" w:rsidR="07CC187B" w:rsidRDefault="07CC187B" w:rsidP="19BE0F66">
      <w:pPr>
        <w:spacing w:line="360" w:lineRule="auto"/>
        <w:rPr>
          <w:b/>
          <w:bCs/>
          <w:color w:val="C00000"/>
          <w:sz w:val="32"/>
          <w:szCs w:val="32"/>
          <w:lang w:val="en-US"/>
        </w:rPr>
      </w:pPr>
      <w:r w:rsidRPr="19BE0F66">
        <w:rPr>
          <w:b/>
          <w:bCs/>
          <w:color w:val="C00000"/>
          <w:sz w:val="32"/>
          <w:szCs w:val="32"/>
          <w:lang w:val="en-US"/>
        </w:rPr>
        <w:t>B</w:t>
      </w:r>
      <w:r w:rsidR="3D1D912B" w:rsidRPr="19BE0F66">
        <w:rPr>
          <w:b/>
          <w:bCs/>
          <w:color w:val="C00000"/>
          <w:sz w:val="32"/>
          <w:szCs w:val="32"/>
          <w:lang w:val="en-US"/>
        </w:rPr>
        <w:t>)</w:t>
      </w:r>
    </w:p>
    <w:p w14:paraId="409BB7AB" w14:textId="35412BEB" w:rsidR="19BE0F66" w:rsidRDefault="19BE0F66" w:rsidP="19BE0F66">
      <w:pPr>
        <w:spacing w:line="360" w:lineRule="auto"/>
        <w:jc w:val="center"/>
      </w:pPr>
      <w:r>
        <w:br/>
      </w:r>
      <w:r w:rsidR="38C6158E">
        <w:rPr>
          <w:noProof/>
        </w:rPr>
        <w:drawing>
          <wp:inline distT="0" distB="0" distL="0" distR="0" wp14:anchorId="51DBED02" wp14:editId="4EF9CB86">
            <wp:extent cx="3644900" cy="2733675"/>
            <wp:effectExtent l="0" t="0" r="0" b="0"/>
            <wp:docPr id="1576060746" name="Picture 1576060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7C9F9" w14:textId="77777777" w:rsidR="007A1480" w:rsidRDefault="007A1480" w:rsidP="19BE0F66">
      <w:pPr>
        <w:spacing w:line="360" w:lineRule="auto"/>
        <w:rPr>
          <w:b/>
          <w:bCs/>
          <w:color w:val="C00000"/>
          <w:sz w:val="32"/>
          <w:szCs w:val="32"/>
          <w:lang w:val="en-US"/>
        </w:rPr>
      </w:pPr>
    </w:p>
    <w:p w14:paraId="78A9BE73" w14:textId="77777777" w:rsidR="007A1480" w:rsidRDefault="007A1480" w:rsidP="19BE0F66">
      <w:pPr>
        <w:spacing w:line="360" w:lineRule="auto"/>
        <w:rPr>
          <w:b/>
          <w:bCs/>
          <w:color w:val="C00000"/>
          <w:sz w:val="32"/>
          <w:szCs w:val="32"/>
          <w:lang w:val="en-US"/>
        </w:rPr>
      </w:pPr>
    </w:p>
    <w:p w14:paraId="417F1750" w14:textId="77777777" w:rsidR="007A1480" w:rsidRDefault="007A1480" w:rsidP="19BE0F66">
      <w:pPr>
        <w:spacing w:line="360" w:lineRule="auto"/>
        <w:rPr>
          <w:b/>
          <w:bCs/>
          <w:color w:val="C00000"/>
          <w:sz w:val="32"/>
          <w:szCs w:val="32"/>
          <w:lang w:val="en-US"/>
        </w:rPr>
      </w:pPr>
    </w:p>
    <w:p w14:paraId="0A92758E" w14:textId="77777777" w:rsidR="007A1480" w:rsidRDefault="007A1480" w:rsidP="19BE0F66">
      <w:pPr>
        <w:spacing w:line="360" w:lineRule="auto"/>
        <w:rPr>
          <w:b/>
          <w:bCs/>
          <w:color w:val="C00000"/>
          <w:sz w:val="32"/>
          <w:szCs w:val="32"/>
          <w:lang w:val="en-US"/>
        </w:rPr>
      </w:pPr>
    </w:p>
    <w:p w14:paraId="386D35FB" w14:textId="77777777" w:rsidR="007A1480" w:rsidRDefault="007A1480" w:rsidP="19BE0F66">
      <w:pPr>
        <w:spacing w:line="360" w:lineRule="auto"/>
        <w:rPr>
          <w:b/>
          <w:bCs/>
          <w:color w:val="C00000"/>
          <w:sz w:val="32"/>
          <w:szCs w:val="32"/>
          <w:lang w:val="en-US"/>
        </w:rPr>
      </w:pPr>
    </w:p>
    <w:p w14:paraId="5E7F4F15" w14:textId="19B331F2" w:rsidR="3701CB50" w:rsidRDefault="3701CB50" w:rsidP="19BE0F66">
      <w:pPr>
        <w:spacing w:line="360" w:lineRule="auto"/>
        <w:rPr>
          <w:b/>
          <w:bCs/>
          <w:color w:val="C00000"/>
          <w:sz w:val="32"/>
          <w:szCs w:val="32"/>
          <w:lang w:val="en-US"/>
        </w:rPr>
      </w:pPr>
      <w:r w:rsidRPr="19BE0F66">
        <w:rPr>
          <w:b/>
          <w:bCs/>
          <w:color w:val="C00000"/>
          <w:sz w:val="32"/>
          <w:szCs w:val="32"/>
          <w:lang w:val="en-US"/>
        </w:rPr>
        <w:t>C)</w:t>
      </w:r>
    </w:p>
    <w:p w14:paraId="4D25F112" w14:textId="0E0E50A7" w:rsidR="19BE0F66" w:rsidRDefault="19BE0F66" w:rsidP="19BE0F66">
      <w:pPr>
        <w:spacing w:line="360" w:lineRule="auto"/>
        <w:jc w:val="center"/>
      </w:pPr>
    </w:p>
    <w:p w14:paraId="109CBF51" w14:textId="15BB4381" w:rsidR="38C6158E" w:rsidRDefault="38C6158E" w:rsidP="19BE0F66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BAB5A46" wp14:editId="6265B279">
            <wp:extent cx="3762375" cy="2821781"/>
            <wp:effectExtent l="0" t="0" r="0" b="0"/>
            <wp:docPr id="1173268405" name="Picture 1173268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326840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82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C065B" w14:textId="644D3E51" w:rsidR="06EFD14B" w:rsidRDefault="06EFD14B" w:rsidP="06EFD14B">
      <w:pPr>
        <w:spacing w:line="360" w:lineRule="auto"/>
        <w:jc w:val="center"/>
      </w:pPr>
    </w:p>
    <w:p w14:paraId="64561FE6" w14:textId="681DB593" w:rsidR="06EFD14B" w:rsidRDefault="06EFD14B" w:rsidP="06EFD14B">
      <w:pPr>
        <w:spacing w:line="360" w:lineRule="auto"/>
      </w:pPr>
    </w:p>
    <w:p w14:paraId="0DCE913D" w14:textId="296217A5" w:rsidR="06EFD14B" w:rsidRPr="00A56EEA" w:rsidRDefault="06EFD14B" w:rsidP="06EFD14B">
      <w:pPr>
        <w:spacing w:line="360" w:lineRule="auto"/>
      </w:pPr>
    </w:p>
    <w:p w14:paraId="512D6F8F" w14:textId="2B714565" w:rsidR="4EC6F7CD" w:rsidRPr="00A56EEA" w:rsidRDefault="4EC6F7CD" w:rsidP="05A04360">
      <w:pPr>
        <w:pStyle w:val="MDPI51figurecaption"/>
        <w:spacing w:line="360" w:lineRule="auto"/>
        <w:ind w:left="0"/>
        <w:jc w:val="both"/>
        <w:rPr>
          <w:rFonts w:ascii="Times New Roman" w:hAnsi="Times New Roman"/>
          <w:sz w:val="20"/>
          <w:szCs w:val="20"/>
          <w:lang w:val="en-GB"/>
        </w:rPr>
      </w:pPr>
      <w:r w:rsidRPr="05A04360">
        <w:rPr>
          <w:rFonts w:ascii="Times New Roman" w:hAnsi="Times New Roman"/>
          <w:b/>
          <w:bCs/>
          <w:sz w:val="20"/>
          <w:szCs w:val="20"/>
          <w:lang w:val="en-GB"/>
        </w:rPr>
        <w:t>Figure S</w:t>
      </w:r>
      <w:r w:rsidR="769B45D9" w:rsidRPr="05A04360">
        <w:rPr>
          <w:rFonts w:ascii="Times New Roman" w:hAnsi="Times New Roman"/>
          <w:b/>
          <w:bCs/>
          <w:sz w:val="20"/>
          <w:szCs w:val="20"/>
          <w:lang w:val="en-GB"/>
        </w:rPr>
        <w:t>1</w:t>
      </w:r>
      <w:r w:rsidRPr="05A04360">
        <w:rPr>
          <w:rFonts w:ascii="Times New Roman" w:hAnsi="Times New Roman"/>
          <w:b/>
          <w:bCs/>
          <w:sz w:val="20"/>
          <w:szCs w:val="20"/>
          <w:lang w:val="en-GB"/>
        </w:rPr>
        <w:t>.</w:t>
      </w:r>
      <w:r w:rsidR="147AE78A" w:rsidRPr="05A04360">
        <w:rPr>
          <w:rFonts w:ascii="Times New Roman" w:hAnsi="Times New Roman"/>
          <w:sz w:val="20"/>
          <w:szCs w:val="20"/>
          <w:lang w:val="en-GB"/>
        </w:rPr>
        <w:t xml:space="preserve"> (Part 1)</w:t>
      </w:r>
      <w:r w:rsidR="4CCCF08A" w:rsidRPr="05A04360">
        <w:rPr>
          <w:rFonts w:ascii="Times New Roman" w:hAnsi="Times New Roman"/>
          <w:sz w:val="20"/>
          <w:szCs w:val="20"/>
          <w:lang w:val="en-GB"/>
        </w:rPr>
        <w:t xml:space="preserve"> SEM images of PEGylated NT3-BDNF nanoparticles deposited from 0.15M, pH 7.4: PBS, containing various concentration of recombinant neurotrophins: 1 mgL</w:t>
      </w:r>
      <w:r w:rsidR="4CCCF08A" w:rsidRPr="05A04360">
        <w:rPr>
          <w:rFonts w:ascii="Times New Roman" w:hAnsi="Times New Roman"/>
          <w:sz w:val="20"/>
          <w:szCs w:val="20"/>
          <w:vertAlign w:val="superscript"/>
          <w:lang w:val="en-GB"/>
        </w:rPr>
        <w:t>-1</w:t>
      </w:r>
      <w:r w:rsidR="4CCCF08A" w:rsidRPr="05A04360">
        <w:rPr>
          <w:rFonts w:ascii="Times New Roman" w:hAnsi="Times New Roman"/>
          <w:sz w:val="20"/>
          <w:szCs w:val="20"/>
          <w:lang w:val="en-GB"/>
        </w:rPr>
        <w:t xml:space="preserve"> NT3 and 1 mgL</w:t>
      </w:r>
      <w:r w:rsidR="4CCCF08A" w:rsidRPr="05A04360">
        <w:rPr>
          <w:rFonts w:ascii="Times New Roman" w:hAnsi="Times New Roman"/>
          <w:sz w:val="20"/>
          <w:szCs w:val="20"/>
          <w:vertAlign w:val="superscript"/>
          <w:lang w:val="en-GB"/>
        </w:rPr>
        <w:t>-1</w:t>
      </w:r>
      <w:r w:rsidR="4CCCF08A" w:rsidRPr="05A04360">
        <w:rPr>
          <w:rFonts w:ascii="Times New Roman" w:hAnsi="Times New Roman"/>
          <w:sz w:val="20"/>
          <w:szCs w:val="20"/>
          <w:lang w:val="en-GB"/>
        </w:rPr>
        <w:t xml:space="preserve"> BDNF (Figure S1.1.A), 5 mgL</w:t>
      </w:r>
      <w:r w:rsidR="4CCCF08A" w:rsidRPr="05A04360">
        <w:rPr>
          <w:rFonts w:ascii="Times New Roman" w:hAnsi="Times New Roman"/>
          <w:sz w:val="20"/>
          <w:szCs w:val="20"/>
          <w:vertAlign w:val="superscript"/>
          <w:lang w:val="en-GB"/>
        </w:rPr>
        <w:t>-1</w:t>
      </w:r>
      <w:r w:rsidR="4CCCF08A" w:rsidRPr="05A04360">
        <w:rPr>
          <w:rFonts w:ascii="Times New Roman" w:hAnsi="Times New Roman"/>
          <w:sz w:val="20"/>
          <w:szCs w:val="20"/>
          <w:lang w:val="en-GB"/>
        </w:rPr>
        <w:t xml:space="preserve"> NT3 and 5 mgL</w:t>
      </w:r>
      <w:r w:rsidR="4CCCF08A" w:rsidRPr="05A04360">
        <w:rPr>
          <w:rFonts w:ascii="Times New Roman" w:hAnsi="Times New Roman"/>
          <w:sz w:val="20"/>
          <w:szCs w:val="20"/>
          <w:vertAlign w:val="superscript"/>
          <w:lang w:val="en-GB"/>
        </w:rPr>
        <w:t>-1</w:t>
      </w:r>
      <w:r w:rsidR="4CCCF08A" w:rsidRPr="05A04360">
        <w:rPr>
          <w:rFonts w:ascii="Times New Roman" w:hAnsi="Times New Roman"/>
          <w:sz w:val="20"/>
          <w:szCs w:val="20"/>
          <w:lang w:val="en-GB"/>
        </w:rPr>
        <w:t xml:space="preserve"> BDNF (Figure S1.1.B). The images on the left and right side corresponds to a 100 000 magnification. Scale bar is 100 nm. </w:t>
      </w:r>
      <w:r w:rsidR="147AE78A" w:rsidRPr="05A04360">
        <w:rPr>
          <w:rFonts w:ascii="Times New Roman" w:hAnsi="Times New Roman"/>
          <w:sz w:val="20"/>
          <w:szCs w:val="20"/>
          <w:lang w:val="en-GB"/>
        </w:rPr>
        <w:t>(Part 2)</w:t>
      </w:r>
      <w:r w:rsidRPr="05A04360">
        <w:rPr>
          <w:rFonts w:ascii="Times New Roman" w:hAnsi="Times New Roman"/>
          <w:sz w:val="20"/>
          <w:szCs w:val="20"/>
          <w:lang w:val="en-GB"/>
        </w:rPr>
        <w:t xml:space="preserve"> AFM images of PEGylated </w:t>
      </w:r>
      <w:r w:rsidR="000158AF" w:rsidRPr="05A04360">
        <w:rPr>
          <w:rFonts w:ascii="Times New Roman" w:hAnsi="Times New Roman"/>
          <w:sz w:val="20"/>
          <w:szCs w:val="20"/>
          <w:lang w:val="en-GB"/>
        </w:rPr>
        <w:t>NT3-BDNF</w:t>
      </w:r>
      <w:r w:rsidRPr="05A04360">
        <w:rPr>
          <w:rFonts w:ascii="Times New Roman" w:hAnsi="Times New Roman"/>
          <w:sz w:val="20"/>
          <w:szCs w:val="20"/>
          <w:lang w:val="en-GB"/>
        </w:rPr>
        <w:t xml:space="preserve"> nanoparticles deposited onto </w:t>
      </w:r>
      <w:r w:rsidR="00DD1D78" w:rsidRPr="05A04360">
        <w:rPr>
          <w:rFonts w:ascii="Times New Roman" w:hAnsi="Times New Roman"/>
          <w:sz w:val="20"/>
          <w:szCs w:val="20"/>
          <w:lang w:val="en-GB"/>
        </w:rPr>
        <w:t xml:space="preserve">the </w:t>
      </w:r>
      <w:r w:rsidRPr="05A04360">
        <w:rPr>
          <w:rFonts w:ascii="Times New Roman" w:hAnsi="Times New Roman"/>
          <w:sz w:val="20"/>
          <w:szCs w:val="20"/>
          <w:lang w:val="en-GB"/>
        </w:rPr>
        <w:t>mica surface at 0.15M, pH 7.4 in PBS for various concentrations of recombinant neurotrophins</w:t>
      </w:r>
      <w:r w:rsidR="6F4E5337" w:rsidRPr="05A04360">
        <w:rPr>
          <w:rFonts w:ascii="Times New Roman" w:hAnsi="Times New Roman"/>
          <w:sz w:val="20"/>
          <w:szCs w:val="20"/>
          <w:lang w:val="en-GB"/>
        </w:rPr>
        <w:t>. T</w:t>
      </w:r>
      <w:r w:rsidRPr="05A04360">
        <w:rPr>
          <w:rFonts w:ascii="Times New Roman" w:hAnsi="Times New Roman"/>
          <w:sz w:val="20"/>
          <w:szCs w:val="20"/>
          <w:lang w:val="en-GB"/>
        </w:rPr>
        <w:t xml:space="preserve">he structures of PEGylated </w:t>
      </w:r>
      <w:r w:rsidR="000158AF" w:rsidRPr="05A04360">
        <w:rPr>
          <w:rFonts w:ascii="Times New Roman" w:hAnsi="Times New Roman"/>
          <w:sz w:val="20"/>
          <w:szCs w:val="20"/>
          <w:lang w:val="en-GB"/>
        </w:rPr>
        <w:t xml:space="preserve">NT3-BDNF </w:t>
      </w:r>
      <w:r w:rsidRPr="05A04360">
        <w:rPr>
          <w:rFonts w:ascii="Times New Roman" w:hAnsi="Times New Roman"/>
          <w:sz w:val="20"/>
          <w:szCs w:val="20"/>
          <w:lang w:val="en-GB"/>
        </w:rPr>
        <w:t>nanoparticles after cross-section</w:t>
      </w:r>
      <w:r w:rsidR="749211AA" w:rsidRPr="05A04360">
        <w:rPr>
          <w:rFonts w:ascii="Times New Roman" w:hAnsi="Times New Roman"/>
          <w:sz w:val="20"/>
          <w:szCs w:val="20"/>
          <w:lang w:val="en-GB"/>
        </w:rPr>
        <w:t>: 0.1 mgL</w:t>
      </w:r>
      <w:r w:rsidR="749211AA" w:rsidRPr="05A04360">
        <w:rPr>
          <w:rFonts w:ascii="Times New Roman" w:hAnsi="Times New Roman"/>
          <w:sz w:val="20"/>
          <w:szCs w:val="20"/>
          <w:vertAlign w:val="superscript"/>
          <w:lang w:val="en-GB"/>
        </w:rPr>
        <w:t>-1</w:t>
      </w:r>
      <w:r w:rsidR="749211AA" w:rsidRPr="05A04360">
        <w:rPr>
          <w:rFonts w:ascii="Times New Roman" w:hAnsi="Times New Roman"/>
          <w:sz w:val="20"/>
          <w:szCs w:val="20"/>
          <w:lang w:val="en-GB"/>
        </w:rPr>
        <w:t xml:space="preserve"> (</w:t>
      </w:r>
      <w:r w:rsidR="77151D16" w:rsidRPr="05A04360">
        <w:rPr>
          <w:rFonts w:ascii="Times New Roman" w:hAnsi="Times New Roman"/>
          <w:sz w:val="20"/>
          <w:szCs w:val="20"/>
          <w:lang w:val="en-GB"/>
        </w:rPr>
        <w:t>part A</w:t>
      </w:r>
      <w:r w:rsidR="749211AA" w:rsidRPr="05A04360">
        <w:rPr>
          <w:rFonts w:ascii="Times New Roman" w:hAnsi="Times New Roman"/>
          <w:sz w:val="20"/>
          <w:szCs w:val="20"/>
          <w:lang w:val="en-GB"/>
        </w:rPr>
        <w:t>), 1mgL</w:t>
      </w:r>
      <w:r w:rsidR="749211AA" w:rsidRPr="05A04360">
        <w:rPr>
          <w:rFonts w:ascii="Times New Roman" w:hAnsi="Times New Roman"/>
          <w:sz w:val="20"/>
          <w:szCs w:val="20"/>
          <w:vertAlign w:val="superscript"/>
          <w:lang w:val="en-GB"/>
        </w:rPr>
        <w:t>-1</w:t>
      </w:r>
      <w:r w:rsidR="749211AA" w:rsidRPr="05A04360">
        <w:rPr>
          <w:rFonts w:ascii="Times New Roman" w:hAnsi="Times New Roman"/>
          <w:sz w:val="20"/>
          <w:szCs w:val="20"/>
          <w:lang w:val="en-GB"/>
        </w:rPr>
        <w:t xml:space="preserve"> (</w:t>
      </w:r>
      <w:r w:rsidR="585BEE42" w:rsidRPr="05A04360">
        <w:rPr>
          <w:rFonts w:ascii="Times New Roman" w:hAnsi="Times New Roman"/>
          <w:sz w:val="20"/>
          <w:szCs w:val="20"/>
          <w:lang w:val="en-GB"/>
        </w:rPr>
        <w:t>part B</w:t>
      </w:r>
      <w:r w:rsidR="749211AA" w:rsidRPr="05A04360">
        <w:rPr>
          <w:rFonts w:ascii="Times New Roman" w:hAnsi="Times New Roman"/>
          <w:sz w:val="20"/>
          <w:szCs w:val="20"/>
          <w:lang w:val="en-GB"/>
        </w:rPr>
        <w:t>), 5mgL</w:t>
      </w:r>
      <w:r w:rsidR="749211AA" w:rsidRPr="05A04360">
        <w:rPr>
          <w:rFonts w:ascii="Times New Roman" w:hAnsi="Times New Roman"/>
          <w:sz w:val="20"/>
          <w:szCs w:val="20"/>
          <w:vertAlign w:val="superscript"/>
          <w:lang w:val="en-GB"/>
        </w:rPr>
        <w:t>-1</w:t>
      </w:r>
      <w:r w:rsidR="749211AA" w:rsidRPr="05A04360">
        <w:rPr>
          <w:rFonts w:ascii="Times New Roman" w:hAnsi="Times New Roman"/>
          <w:sz w:val="20"/>
          <w:szCs w:val="20"/>
          <w:lang w:val="en-GB"/>
        </w:rPr>
        <w:t xml:space="preserve"> (</w:t>
      </w:r>
      <w:r w:rsidR="5472A64B" w:rsidRPr="05A04360">
        <w:rPr>
          <w:rFonts w:ascii="Times New Roman" w:hAnsi="Times New Roman"/>
          <w:sz w:val="20"/>
          <w:szCs w:val="20"/>
          <w:lang w:val="en-GB"/>
        </w:rPr>
        <w:t>part C</w:t>
      </w:r>
      <w:r w:rsidR="749211AA" w:rsidRPr="05A04360">
        <w:rPr>
          <w:rFonts w:ascii="Times New Roman" w:hAnsi="Times New Roman"/>
          <w:sz w:val="20"/>
          <w:szCs w:val="20"/>
          <w:lang w:val="en-GB"/>
        </w:rPr>
        <w:t>).</w:t>
      </w:r>
    </w:p>
    <w:p w14:paraId="5B2A81BC" w14:textId="54612C25" w:rsidR="19BE0F66" w:rsidRDefault="19BE0F66" w:rsidP="19BE0F66">
      <w:pPr>
        <w:spacing w:line="360" w:lineRule="auto"/>
        <w:jc w:val="center"/>
        <w:rPr>
          <w:highlight w:val="yellow"/>
          <w:lang w:val="en-US"/>
        </w:rPr>
      </w:pPr>
    </w:p>
    <w:p w14:paraId="615D490F" w14:textId="547C51CB" w:rsidR="00A80571" w:rsidRDefault="00A80571" w:rsidP="00632491">
      <w:pPr>
        <w:spacing w:line="360" w:lineRule="auto"/>
        <w:jc w:val="both"/>
        <w:rPr>
          <w:ins w:id="0" w:author="Dąbkowska Maria" w:date="2023-03-09T00:15:00Z"/>
          <w:lang w:val="en-US"/>
        </w:rPr>
      </w:pPr>
    </w:p>
    <w:p w14:paraId="405AABC4" w14:textId="2BC6CD42" w:rsidR="00A80571" w:rsidRDefault="39A03B78" w:rsidP="00A80571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1CB5A97" wp14:editId="2BC1DEFC">
            <wp:extent cx="3019425" cy="4572000"/>
            <wp:effectExtent l="0" t="0" r="0" b="0"/>
            <wp:docPr id="1042501596" name="Picture 1042501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EF71E" w14:textId="6B1D1E2E" w:rsidR="00F51222" w:rsidRPr="00A56EEA" w:rsidRDefault="1F3300F1" w:rsidP="05A04360">
      <w:pPr>
        <w:spacing w:line="360" w:lineRule="auto"/>
        <w:jc w:val="both"/>
        <w:rPr>
          <w:rStyle w:val="eop"/>
          <w:color w:val="000000" w:themeColor="text1"/>
          <w:sz w:val="20"/>
          <w:szCs w:val="20"/>
          <w:lang w:val="en-US"/>
        </w:rPr>
      </w:pPr>
      <w:r w:rsidRPr="05A04360">
        <w:rPr>
          <w:rStyle w:val="normaltextrun"/>
          <w:b/>
          <w:bCs/>
          <w:color w:val="000000"/>
          <w:sz w:val="20"/>
          <w:szCs w:val="20"/>
          <w:shd w:val="clear" w:color="auto" w:fill="FFFFFF"/>
          <w:lang w:val="en-GB"/>
        </w:rPr>
        <w:t xml:space="preserve">Figure </w:t>
      </w:r>
      <w:r w:rsidR="57ADDB6A" w:rsidRPr="05A04360">
        <w:rPr>
          <w:rStyle w:val="normaltextrun"/>
          <w:b/>
          <w:bCs/>
          <w:color w:val="000000"/>
          <w:sz w:val="20"/>
          <w:szCs w:val="20"/>
          <w:shd w:val="clear" w:color="auto" w:fill="FFFFFF"/>
          <w:lang w:val="en-GB"/>
        </w:rPr>
        <w:t>S</w:t>
      </w:r>
      <w:r w:rsidR="61C7A8C6" w:rsidRPr="05A04360">
        <w:rPr>
          <w:rStyle w:val="normaltextrun"/>
          <w:b/>
          <w:bCs/>
          <w:color w:val="000000"/>
          <w:sz w:val="20"/>
          <w:szCs w:val="20"/>
          <w:shd w:val="clear" w:color="auto" w:fill="FFFFFF"/>
          <w:lang w:val="en-GB"/>
        </w:rPr>
        <w:t>2</w:t>
      </w:r>
      <w:r w:rsidRPr="05A04360">
        <w:rPr>
          <w:rStyle w:val="normaltextrun"/>
          <w:color w:val="000000"/>
          <w:sz w:val="20"/>
          <w:szCs w:val="20"/>
          <w:shd w:val="clear" w:color="auto" w:fill="FFFFFF"/>
          <w:lang w:val="en-GB"/>
        </w:rPr>
        <w:t>. Size distribution by MADLS, of PEGylated NT3-BDNF nanoparticles with different neurotrophin concentrations: 0.1 mgL</w:t>
      </w:r>
      <w:r w:rsidRPr="05A04360">
        <w:rPr>
          <w:rStyle w:val="normaltextrun"/>
          <w:color w:val="000000"/>
          <w:sz w:val="20"/>
          <w:szCs w:val="20"/>
          <w:shd w:val="clear" w:color="auto" w:fill="FFFFFF"/>
          <w:vertAlign w:val="superscript"/>
          <w:lang w:val="en-GB"/>
        </w:rPr>
        <w:t>-1</w:t>
      </w:r>
      <w:r w:rsidRPr="05A04360">
        <w:rPr>
          <w:rStyle w:val="normaltextrun"/>
          <w:color w:val="000000"/>
          <w:sz w:val="20"/>
          <w:szCs w:val="20"/>
          <w:shd w:val="clear" w:color="auto" w:fill="FFFFFF"/>
          <w:lang w:val="en-GB"/>
        </w:rPr>
        <w:t xml:space="preserve"> (</w:t>
      </w:r>
      <w:r w:rsidR="7404A754" w:rsidRPr="05A04360">
        <w:rPr>
          <w:color w:val="000000" w:themeColor="text1"/>
          <w:sz w:val="20"/>
          <w:szCs w:val="20"/>
          <w:lang w:val="en-GB"/>
        </w:rPr>
        <w:t>blue curve</w:t>
      </w:r>
      <w:r w:rsidRPr="05A04360">
        <w:rPr>
          <w:rStyle w:val="normaltextrun"/>
          <w:color w:val="000000"/>
          <w:sz w:val="20"/>
          <w:szCs w:val="20"/>
          <w:shd w:val="clear" w:color="auto" w:fill="FFFFFF"/>
          <w:lang w:val="en-GB"/>
        </w:rPr>
        <w:t>), 1mgL</w:t>
      </w:r>
      <w:r w:rsidRPr="05A04360">
        <w:rPr>
          <w:rStyle w:val="normaltextrun"/>
          <w:color w:val="000000"/>
          <w:sz w:val="20"/>
          <w:szCs w:val="20"/>
          <w:shd w:val="clear" w:color="auto" w:fill="FFFFFF"/>
          <w:vertAlign w:val="superscript"/>
          <w:lang w:val="en-GB"/>
        </w:rPr>
        <w:t>-1</w:t>
      </w:r>
      <w:r w:rsidRPr="05A04360">
        <w:rPr>
          <w:rStyle w:val="normaltextrun"/>
          <w:color w:val="000000"/>
          <w:sz w:val="20"/>
          <w:szCs w:val="20"/>
          <w:shd w:val="clear" w:color="auto" w:fill="FFFFFF"/>
          <w:lang w:val="en-GB"/>
        </w:rPr>
        <w:t xml:space="preserve"> (</w:t>
      </w:r>
      <w:r w:rsidR="3284B7DB" w:rsidRPr="05A04360">
        <w:rPr>
          <w:rStyle w:val="normaltextrun"/>
          <w:color w:val="000000"/>
          <w:sz w:val="20"/>
          <w:szCs w:val="20"/>
          <w:shd w:val="clear" w:color="auto" w:fill="FFFFFF"/>
          <w:lang w:val="en-GB"/>
        </w:rPr>
        <w:t>green</w:t>
      </w:r>
      <w:r w:rsidR="3284B7DB" w:rsidRPr="05A04360">
        <w:rPr>
          <w:color w:val="000000" w:themeColor="text1"/>
          <w:sz w:val="20"/>
          <w:szCs w:val="20"/>
          <w:lang w:val="en-GB"/>
        </w:rPr>
        <w:t xml:space="preserve"> curve</w:t>
      </w:r>
      <w:r w:rsidRPr="05A04360">
        <w:rPr>
          <w:rStyle w:val="normaltextrun"/>
          <w:color w:val="000000"/>
          <w:sz w:val="20"/>
          <w:szCs w:val="20"/>
          <w:shd w:val="clear" w:color="auto" w:fill="FFFFFF"/>
          <w:lang w:val="en-GB"/>
        </w:rPr>
        <w:t>), 5mgL</w:t>
      </w:r>
      <w:r w:rsidRPr="05A04360">
        <w:rPr>
          <w:rStyle w:val="normaltextrun"/>
          <w:color w:val="000000"/>
          <w:sz w:val="20"/>
          <w:szCs w:val="20"/>
          <w:shd w:val="clear" w:color="auto" w:fill="FFFFFF"/>
          <w:vertAlign w:val="superscript"/>
          <w:lang w:val="en-GB"/>
        </w:rPr>
        <w:t>-1</w:t>
      </w:r>
      <w:r w:rsidRPr="05A04360">
        <w:rPr>
          <w:rStyle w:val="normaltextrun"/>
          <w:color w:val="000000"/>
          <w:sz w:val="20"/>
          <w:szCs w:val="20"/>
          <w:shd w:val="clear" w:color="auto" w:fill="FFFFFF"/>
          <w:lang w:val="en-GB"/>
        </w:rPr>
        <w:t xml:space="preserve"> (</w:t>
      </w:r>
      <w:r w:rsidR="3654C614" w:rsidRPr="05A04360">
        <w:rPr>
          <w:rStyle w:val="normaltextrun"/>
          <w:color w:val="000000"/>
          <w:sz w:val="20"/>
          <w:szCs w:val="20"/>
          <w:shd w:val="clear" w:color="auto" w:fill="FFFFFF"/>
          <w:lang w:val="en-GB"/>
        </w:rPr>
        <w:t>red</w:t>
      </w:r>
      <w:r w:rsidR="3654C614" w:rsidRPr="05A04360">
        <w:rPr>
          <w:color w:val="000000" w:themeColor="text1"/>
          <w:sz w:val="20"/>
          <w:szCs w:val="20"/>
          <w:lang w:val="en-GB"/>
        </w:rPr>
        <w:t xml:space="preserve"> curve</w:t>
      </w:r>
      <w:r w:rsidRPr="05A04360">
        <w:rPr>
          <w:rStyle w:val="normaltextrun"/>
          <w:color w:val="000000"/>
          <w:sz w:val="20"/>
          <w:szCs w:val="20"/>
          <w:shd w:val="clear" w:color="auto" w:fill="FFFFFF"/>
          <w:lang w:val="en-GB"/>
        </w:rPr>
        <w:t xml:space="preserve">) </w:t>
      </w:r>
      <w:r w:rsidR="1E10BD23" w:rsidRPr="05A04360">
        <w:rPr>
          <w:color w:val="000000" w:themeColor="text1"/>
          <w:sz w:val="20"/>
          <w:szCs w:val="20"/>
          <w:lang w:val="en-GB"/>
        </w:rPr>
        <w:t>over 24h after formulation.</w:t>
      </w:r>
      <w:r w:rsidRPr="05A04360">
        <w:rPr>
          <w:rStyle w:val="normaltextrun"/>
          <w:color w:val="000000"/>
          <w:sz w:val="20"/>
          <w:szCs w:val="20"/>
          <w:shd w:val="clear" w:color="auto" w:fill="FFFFFF"/>
          <w:lang w:val="en-GB"/>
        </w:rPr>
        <w:t xml:space="preserve"> The intensity (percent) indicates the sizes of the frequency of the most common particles. </w:t>
      </w:r>
    </w:p>
    <w:p w14:paraId="7F595EDA" w14:textId="7CD85A26" w:rsidR="00F51222" w:rsidRDefault="00F51222" w:rsidP="2F53DCEE">
      <w:pPr>
        <w:spacing w:line="360" w:lineRule="auto"/>
        <w:jc w:val="both"/>
        <w:rPr>
          <w:rStyle w:val="eop"/>
          <w:color w:val="000000" w:themeColor="text1"/>
          <w:sz w:val="20"/>
          <w:szCs w:val="20"/>
          <w:lang w:val="en-US"/>
        </w:rPr>
      </w:pPr>
    </w:p>
    <w:p w14:paraId="6FA8EA38" w14:textId="0A23B71C" w:rsidR="00F51222" w:rsidRDefault="00F51222" w:rsidP="2F53DCEE">
      <w:pPr>
        <w:spacing w:line="360" w:lineRule="auto"/>
        <w:jc w:val="both"/>
        <w:rPr>
          <w:rStyle w:val="eop"/>
          <w:color w:val="000000" w:themeColor="text1"/>
          <w:sz w:val="20"/>
          <w:szCs w:val="20"/>
          <w:lang w:val="en-US"/>
        </w:rPr>
      </w:pPr>
    </w:p>
    <w:p w14:paraId="6F2F5AEA" w14:textId="77777777" w:rsidR="007A1480" w:rsidRDefault="007A1480" w:rsidP="2F53DCEE">
      <w:pPr>
        <w:spacing w:line="360" w:lineRule="auto"/>
        <w:jc w:val="both"/>
        <w:rPr>
          <w:rStyle w:val="eop"/>
          <w:color w:val="000000" w:themeColor="text1"/>
          <w:sz w:val="20"/>
          <w:szCs w:val="20"/>
          <w:lang w:val="en-US"/>
        </w:rPr>
      </w:pPr>
    </w:p>
    <w:p w14:paraId="24A2870E" w14:textId="77777777" w:rsidR="007A1480" w:rsidRDefault="007A1480" w:rsidP="2F53DCEE">
      <w:pPr>
        <w:spacing w:line="360" w:lineRule="auto"/>
        <w:jc w:val="both"/>
        <w:rPr>
          <w:rStyle w:val="eop"/>
          <w:color w:val="000000" w:themeColor="text1"/>
          <w:sz w:val="20"/>
          <w:szCs w:val="20"/>
          <w:lang w:val="en-US"/>
        </w:rPr>
      </w:pPr>
    </w:p>
    <w:p w14:paraId="041C1D76" w14:textId="77777777" w:rsidR="007A1480" w:rsidRDefault="007A1480" w:rsidP="2F53DCEE">
      <w:pPr>
        <w:spacing w:line="360" w:lineRule="auto"/>
        <w:jc w:val="both"/>
        <w:rPr>
          <w:rStyle w:val="eop"/>
          <w:color w:val="000000" w:themeColor="text1"/>
          <w:sz w:val="20"/>
          <w:szCs w:val="20"/>
          <w:lang w:val="en-US"/>
        </w:rPr>
      </w:pPr>
    </w:p>
    <w:p w14:paraId="13F51A1F" w14:textId="77777777" w:rsidR="007A1480" w:rsidRDefault="007A1480" w:rsidP="2F53DCEE">
      <w:pPr>
        <w:spacing w:line="360" w:lineRule="auto"/>
        <w:jc w:val="both"/>
        <w:rPr>
          <w:rStyle w:val="eop"/>
          <w:color w:val="000000" w:themeColor="text1"/>
          <w:sz w:val="20"/>
          <w:szCs w:val="20"/>
          <w:lang w:val="en-US"/>
        </w:rPr>
      </w:pPr>
    </w:p>
    <w:p w14:paraId="5AC5EA3A" w14:textId="2B0E54D3" w:rsidR="00F51222" w:rsidRDefault="126AC7C9" w:rsidP="2F53DCEE">
      <w:pPr>
        <w:spacing w:line="360" w:lineRule="auto"/>
        <w:jc w:val="both"/>
        <w:rPr>
          <w:rStyle w:val="eop"/>
          <w:color w:val="000000" w:themeColor="text1"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12B3ED9B" wp14:editId="77C3AB07">
            <wp:extent cx="6120000" cy="2384782"/>
            <wp:effectExtent l="0" t="0" r="1905" b="3175"/>
            <wp:docPr id="146860383" name="Picture 146860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384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F72B0" w14:textId="3B3F6E73" w:rsidR="00F51222" w:rsidRPr="00A56EEA" w:rsidRDefault="56CC0DB4" w:rsidP="05A04360">
      <w:pPr>
        <w:spacing w:line="360" w:lineRule="auto"/>
        <w:jc w:val="both"/>
        <w:rPr>
          <w:color w:val="000000" w:themeColor="text1"/>
          <w:sz w:val="20"/>
          <w:szCs w:val="20"/>
          <w:lang w:val="en-GB"/>
        </w:rPr>
      </w:pPr>
      <w:r w:rsidRPr="05A04360">
        <w:rPr>
          <w:b/>
          <w:bCs/>
          <w:color w:val="000000" w:themeColor="text1"/>
          <w:sz w:val="20"/>
          <w:szCs w:val="20"/>
          <w:lang w:val="en-GB"/>
        </w:rPr>
        <w:t>Figure S</w:t>
      </w:r>
      <w:r w:rsidR="77AA55CA" w:rsidRPr="05A04360">
        <w:rPr>
          <w:b/>
          <w:bCs/>
          <w:color w:val="000000" w:themeColor="text1"/>
          <w:sz w:val="20"/>
          <w:szCs w:val="20"/>
          <w:lang w:val="en-GB"/>
        </w:rPr>
        <w:t>3</w:t>
      </w:r>
      <w:r w:rsidRPr="05A04360">
        <w:rPr>
          <w:b/>
          <w:bCs/>
          <w:color w:val="000000" w:themeColor="text1"/>
          <w:sz w:val="20"/>
          <w:szCs w:val="20"/>
          <w:lang w:val="en-GB"/>
        </w:rPr>
        <w:t>.</w:t>
      </w:r>
      <w:r w:rsidRPr="05A04360">
        <w:rPr>
          <w:color w:val="000000" w:themeColor="text1"/>
          <w:sz w:val="20"/>
          <w:szCs w:val="20"/>
          <w:lang w:val="en-GB"/>
        </w:rPr>
        <w:t xml:space="preserve"> Dependence of</w:t>
      </w:r>
      <w:r w:rsidR="2CEA6797" w:rsidRPr="05A04360">
        <w:rPr>
          <w:color w:val="000000" w:themeColor="text1"/>
          <w:sz w:val="20"/>
          <w:szCs w:val="20"/>
          <w:lang w:val="en-GB"/>
        </w:rPr>
        <w:t xml:space="preserve"> NPs</w:t>
      </w:r>
      <w:r w:rsidRPr="05A04360">
        <w:rPr>
          <w:color w:val="000000" w:themeColor="text1"/>
          <w:sz w:val="20"/>
          <w:szCs w:val="20"/>
          <w:lang w:val="en-GB"/>
        </w:rPr>
        <w:t xml:space="preserve"> aggregation on various bulk conditions (PBS, PBS supplemented with 1% FBS, and PBS supplemented with 10% FBS) was shown at 72 hours. PEGylated NT3-BDNF nanoparticles aggregation triggered by FBS supplementation showed variable dynamics depending on neurotrophin</w:t>
      </w:r>
      <w:r w:rsidR="7CC7B0E4" w:rsidRPr="05A04360">
        <w:rPr>
          <w:color w:val="000000" w:themeColor="text1"/>
          <w:sz w:val="20"/>
          <w:szCs w:val="20"/>
          <w:lang w:val="en-GB"/>
        </w:rPr>
        <w:t>s</w:t>
      </w:r>
      <w:r w:rsidRPr="05A04360">
        <w:rPr>
          <w:color w:val="000000" w:themeColor="text1"/>
          <w:sz w:val="20"/>
          <w:szCs w:val="20"/>
          <w:lang w:val="en-GB"/>
        </w:rPr>
        <w:t xml:space="preserve"> concentration: </w:t>
      </w:r>
      <w:r w:rsidR="1D753E4C" w:rsidRPr="05A04360">
        <w:rPr>
          <w:color w:val="000000" w:themeColor="text1"/>
          <w:sz w:val="20"/>
          <w:szCs w:val="20"/>
          <w:lang w:val="en-GB"/>
        </w:rPr>
        <w:t>1</w:t>
      </w:r>
      <w:r w:rsidRPr="05A04360">
        <w:rPr>
          <w:color w:val="000000" w:themeColor="text1"/>
          <w:sz w:val="20"/>
          <w:szCs w:val="20"/>
          <w:lang w:val="en-GB"/>
        </w:rPr>
        <w:t>mgL</w:t>
      </w:r>
      <w:r w:rsidRPr="05A04360">
        <w:rPr>
          <w:color w:val="000000" w:themeColor="text1"/>
          <w:sz w:val="20"/>
          <w:szCs w:val="20"/>
          <w:vertAlign w:val="superscript"/>
          <w:lang w:val="en-GB"/>
        </w:rPr>
        <w:t>-1</w:t>
      </w:r>
      <w:r w:rsidRPr="05A04360">
        <w:rPr>
          <w:color w:val="000000" w:themeColor="text1"/>
          <w:sz w:val="20"/>
          <w:szCs w:val="20"/>
          <w:lang w:val="en-GB"/>
        </w:rPr>
        <w:t xml:space="preserve"> (</w:t>
      </w:r>
      <w:r w:rsidR="3497D9A2" w:rsidRPr="05A04360">
        <w:rPr>
          <w:color w:val="000000" w:themeColor="text1"/>
          <w:sz w:val="20"/>
          <w:szCs w:val="20"/>
          <w:lang w:val="en-GB"/>
        </w:rPr>
        <w:t>green</w:t>
      </w:r>
      <w:r w:rsidRPr="05A04360">
        <w:rPr>
          <w:color w:val="000000" w:themeColor="text1"/>
          <w:sz w:val="20"/>
          <w:szCs w:val="20"/>
          <w:lang w:val="en-GB"/>
        </w:rPr>
        <w:t xml:space="preserve"> curve).</w:t>
      </w:r>
    </w:p>
    <w:p w14:paraId="29511926" w14:textId="1D34CFB8" w:rsidR="00A80571" w:rsidRDefault="00A80571" w:rsidP="00632491">
      <w:pPr>
        <w:spacing w:line="360" w:lineRule="auto"/>
        <w:jc w:val="both"/>
        <w:rPr>
          <w:rStyle w:val="eop"/>
          <w:color w:val="000000" w:themeColor="text1"/>
          <w:sz w:val="20"/>
          <w:szCs w:val="20"/>
          <w:lang w:val="en-US"/>
        </w:rPr>
      </w:pPr>
    </w:p>
    <w:p w14:paraId="44950990" w14:textId="77777777" w:rsidR="0057607C" w:rsidRDefault="0057607C" w:rsidP="00632491">
      <w:pPr>
        <w:spacing w:line="360" w:lineRule="auto"/>
        <w:jc w:val="both"/>
        <w:rPr>
          <w:rStyle w:val="eop"/>
          <w:color w:val="000000"/>
          <w:sz w:val="20"/>
          <w:szCs w:val="20"/>
          <w:shd w:val="clear" w:color="auto" w:fill="FFFFFF"/>
          <w:lang w:val="en-US"/>
        </w:rPr>
      </w:pPr>
    </w:p>
    <w:p w14:paraId="2B946534" w14:textId="04BD30C0" w:rsidR="0057607C" w:rsidRDefault="126AC7C9" w:rsidP="00632491">
      <w:pPr>
        <w:spacing w:line="360" w:lineRule="auto"/>
        <w:jc w:val="both"/>
        <w:rPr>
          <w:rStyle w:val="eop"/>
          <w:color w:val="000000"/>
          <w:sz w:val="20"/>
          <w:szCs w:val="20"/>
          <w:shd w:val="clear" w:color="auto" w:fill="FFFFFF"/>
          <w:lang w:val="en-US"/>
        </w:rPr>
      </w:pPr>
      <w:r>
        <w:rPr>
          <w:noProof/>
        </w:rPr>
        <w:drawing>
          <wp:inline distT="0" distB="0" distL="0" distR="0" wp14:anchorId="6ED77E82" wp14:editId="29F6E6F3">
            <wp:extent cx="6120000" cy="2266950"/>
            <wp:effectExtent l="0" t="0" r="1905" b="0"/>
            <wp:docPr id="981754353" name="Picture 9817543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ADBB7" w14:textId="40767F05" w:rsidR="00A80571" w:rsidRPr="00A56EEA" w:rsidRDefault="00A80571" w:rsidP="00632491">
      <w:pPr>
        <w:spacing w:line="360" w:lineRule="auto"/>
        <w:jc w:val="both"/>
        <w:rPr>
          <w:rStyle w:val="eop"/>
          <w:color w:val="000000"/>
          <w:shd w:val="clear" w:color="auto" w:fill="FFFFFF"/>
          <w:lang w:val="en-US"/>
        </w:rPr>
      </w:pPr>
    </w:p>
    <w:p w14:paraId="737D40D0" w14:textId="477BEC20" w:rsidR="00A80571" w:rsidRPr="00A56EEA" w:rsidRDefault="1F3300F1" w:rsidP="05A04360">
      <w:pPr>
        <w:spacing w:line="360" w:lineRule="auto"/>
        <w:jc w:val="both"/>
        <w:rPr>
          <w:sz w:val="20"/>
          <w:szCs w:val="20"/>
          <w:lang w:val="en-US"/>
        </w:rPr>
      </w:pPr>
      <w:r w:rsidRPr="05A04360">
        <w:rPr>
          <w:rStyle w:val="normaltextrun"/>
          <w:b/>
          <w:bCs/>
          <w:color w:val="000000"/>
          <w:sz w:val="20"/>
          <w:szCs w:val="20"/>
          <w:shd w:val="clear" w:color="auto" w:fill="FFFFFF"/>
          <w:lang w:val="en-GB"/>
        </w:rPr>
        <w:t>Figure S</w:t>
      </w:r>
      <w:r w:rsidR="101A94FC" w:rsidRPr="05A04360">
        <w:rPr>
          <w:rStyle w:val="normaltextrun"/>
          <w:b/>
          <w:bCs/>
          <w:color w:val="000000"/>
          <w:sz w:val="20"/>
          <w:szCs w:val="20"/>
          <w:shd w:val="clear" w:color="auto" w:fill="FFFFFF"/>
          <w:lang w:val="en-GB"/>
        </w:rPr>
        <w:t>4</w:t>
      </w:r>
      <w:r w:rsidRPr="05A04360">
        <w:rPr>
          <w:rStyle w:val="normaltextrun"/>
          <w:b/>
          <w:bCs/>
          <w:color w:val="000000"/>
          <w:sz w:val="20"/>
          <w:szCs w:val="20"/>
          <w:shd w:val="clear" w:color="auto" w:fill="FFFFFF"/>
          <w:lang w:val="en-GB"/>
        </w:rPr>
        <w:t>.</w:t>
      </w:r>
      <w:r w:rsidRPr="05A04360">
        <w:rPr>
          <w:rStyle w:val="normaltextrun"/>
          <w:color w:val="000000"/>
          <w:sz w:val="20"/>
          <w:szCs w:val="20"/>
          <w:shd w:val="clear" w:color="auto" w:fill="FFFFFF"/>
          <w:lang w:val="en-GB"/>
        </w:rPr>
        <w:t xml:space="preserve"> </w:t>
      </w:r>
      <w:r w:rsidR="04B18EF5" w:rsidRPr="05A04360">
        <w:rPr>
          <w:color w:val="000000" w:themeColor="text1"/>
          <w:sz w:val="20"/>
          <w:szCs w:val="20"/>
          <w:lang w:val="en-GB"/>
        </w:rPr>
        <w:t>Dependence</w:t>
      </w:r>
      <w:r w:rsidR="7B1EC9EB" w:rsidRPr="05A04360">
        <w:rPr>
          <w:color w:val="000000" w:themeColor="text1"/>
          <w:sz w:val="20"/>
          <w:szCs w:val="20"/>
          <w:lang w:val="en-GB"/>
        </w:rPr>
        <w:t>s</w:t>
      </w:r>
      <w:r w:rsidR="04B18EF5" w:rsidRPr="05A04360">
        <w:rPr>
          <w:color w:val="000000" w:themeColor="text1"/>
          <w:sz w:val="20"/>
          <w:szCs w:val="20"/>
          <w:lang w:val="en-GB"/>
        </w:rPr>
        <w:t xml:space="preserve"> of </w:t>
      </w:r>
      <w:r w:rsidR="3BFCE2F6" w:rsidRPr="05A04360">
        <w:rPr>
          <w:sz w:val="20"/>
          <w:szCs w:val="20"/>
          <w:lang w:val="en-US"/>
        </w:rPr>
        <w:t>PEGylated BDNF-NT3</w:t>
      </w:r>
      <w:r w:rsidR="04B18EF5" w:rsidRPr="05A04360">
        <w:rPr>
          <w:color w:val="000000" w:themeColor="text1"/>
          <w:sz w:val="20"/>
          <w:szCs w:val="20"/>
          <w:lang w:val="en-GB"/>
        </w:rPr>
        <w:t xml:space="preserve"> </w:t>
      </w:r>
      <w:r w:rsidR="3701D590" w:rsidRPr="05A04360">
        <w:rPr>
          <w:sz w:val="20"/>
          <w:szCs w:val="20"/>
          <w:lang w:val="en-US"/>
        </w:rPr>
        <w:t>nanoparticles</w:t>
      </w:r>
      <w:r w:rsidR="3701D590" w:rsidRPr="05A04360">
        <w:rPr>
          <w:color w:val="000000" w:themeColor="text1"/>
          <w:sz w:val="20"/>
          <w:szCs w:val="20"/>
          <w:lang w:val="en-GB"/>
        </w:rPr>
        <w:t xml:space="preserve"> </w:t>
      </w:r>
      <w:r w:rsidR="04B18EF5" w:rsidRPr="05A04360">
        <w:rPr>
          <w:color w:val="000000" w:themeColor="text1"/>
          <w:sz w:val="20"/>
          <w:szCs w:val="20"/>
          <w:lang w:val="en-GB"/>
        </w:rPr>
        <w:t>concentration on various bulk conditions</w:t>
      </w:r>
      <w:r w:rsidR="41DF4738" w:rsidRPr="05A04360">
        <w:rPr>
          <w:color w:val="000000" w:themeColor="text1"/>
          <w:sz w:val="20"/>
          <w:szCs w:val="20"/>
          <w:lang w:val="en-GB"/>
        </w:rPr>
        <w:t xml:space="preserve">: </w:t>
      </w:r>
      <w:r w:rsidR="04B18EF5" w:rsidRPr="05A04360">
        <w:rPr>
          <w:color w:val="000000" w:themeColor="text1"/>
          <w:sz w:val="20"/>
          <w:szCs w:val="20"/>
          <w:lang w:val="en-GB"/>
        </w:rPr>
        <w:t>PBS</w:t>
      </w:r>
      <w:r w:rsidR="619B9044" w:rsidRPr="05A04360">
        <w:rPr>
          <w:color w:val="000000" w:themeColor="text1"/>
          <w:sz w:val="20"/>
          <w:szCs w:val="20"/>
          <w:lang w:val="en-GB"/>
        </w:rPr>
        <w:t xml:space="preserve"> (</w:t>
      </w:r>
      <w:r w:rsidR="69E83744" w:rsidRPr="05A04360">
        <w:rPr>
          <w:color w:val="000000" w:themeColor="text1"/>
          <w:sz w:val="20"/>
          <w:szCs w:val="20"/>
          <w:lang w:val="en-GB"/>
        </w:rPr>
        <w:t>circle</w:t>
      </w:r>
      <w:r w:rsidR="619B9044" w:rsidRPr="05A04360">
        <w:rPr>
          <w:color w:val="000000" w:themeColor="text1"/>
          <w:sz w:val="20"/>
          <w:szCs w:val="20"/>
          <w:lang w:val="en-GB"/>
        </w:rPr>
        <w:t>)</w:t>
      </w:r>
      <w:r w:rsidR="04B18EF5" w:rsidRPr="05A04360">
        <w:rPr>
          <w:color w:val="000000" w:themeColor="text1"/>
          <w:sz w:val="20"/>
          <w:szCs w:val="20"/>
          <w:lang w:val="en-GB"/>
        </w:rPr>
        <w:t>, PBS supplemented with 1% FBS</w:t>
      </w:r>
      <w:r w:rsidR="4A43DEC0" w:rsidRPr="05A04360">
        <w:rPr>
          <w:color w:val="000000" w:themeColor="text1"/>
          <w:sz w:val="20"/>
          <w:szCs w:val="20"/>
          <w:lang w:val="en-GB"/>
        </w:rPr>
        <w:t xml:space="preserve"> (</w:t>
      </w:r>
      <w:r w:rsidR="4EAE4575" w:rsidRPr="05A04360">
        <w:rPr>
          <w:color w:val="000000" w:themeColor="text1"/>
          <w:sz w:val="20"/>
          <w:szCs w:val="20"/>
          <w:lang w:val="en-GB"/>
        </w:rPr>
        <w:t>triangle</w:t>
      </w:r>
      <w:r w:rsidR="4A43DEC0" w:rsidRPr="05A04360">
        <w:rPr>
          <w:color w:val="000000" w:themeColor="text1"/>
          <w:sz w:val="20"/>
          <w:szCs w:val="20"/>
          <w:lang w:val="en-GB"/>
        </w:rPr>
        <w:t>)</w:t>
      </w:r>
      <w:r w:rsidR="04B18EF5" w:rsidRPr="05A04360">
        <w:rPr>
          <w:color w:val="000000" w:themeColor="text1"/>
          <w:sz w:val="20"/>
          <w:szCs w:val="20"/>
          <w:lang w:val="en-GB"/>
        </w:rPr>
        <w:t>, and PBS supplemented with 10% FBS</w:t>
      </w:r>
      <w:r w:rsidR="7EC34F64" w:rsidRPr="05A04360">
        <w:rPr>
          <w:color w:val="000000" w:themeColor="text1"/>
          <w:sz w:val="20"/>
          <w:szCs w:val="20"/>
          <w:lang w:val="en-GB"/>
        </w:rPr>
        <w:t xml:space="preserve"> (</w:t>
      </w:r>
      <w:r w:rsidR="6F5BD2DC" w:rsidRPr="05A04360">
        <w:rPr>
          <w:color w:val="000000" w:themeColor="text1"/>
          <w:sz w:val="20"/>
          <w:szCs w:val="20"/>
          <w:lang w:val="en-GB"/>
        </w:rPr>
        <w:t>square</w:t>
      </w:r>
      <w:r w:rsidR="7EC34F64" w:rsidRPr="05A04360">
        <w:rPr>
          <w:color w:val="000000" w:themeColor="text1"/>
          <w:sz w:val="20"/>
          <w:szCs w:val="20"/>
          <w:lang w:val="en-GB"/>
        </w:rPr>
        <w:t>)</w:t>
      </w:r>
      <w:r w:rsidR="04B18EF5" w:rsidRPr="05A04360">
        <w:rPr>
          <w:color w:val="000000" w:themeColor="text1"/>
          <w:sz w:val="20"/>
          <w:szCs w:val="20"/>
          <w:lang w:val="en-GB"/>
        </w:rPr>
        <w:t xml:space="preserve"> w</w:t>
      </w:r>
      <w:r w:rsidR="07927BB1" w:rsidRPr="05A04360">
        <w:rPr>
          <w:color w:val="000000" w:themeColor="text1"/>
          <w:sz w:val="20"/>
          <w:szCs w:val="20"/>
          <w:lang w:val="en-GB"/>
        </w:rPr>
        <w:t>ere</w:t>
      </w:r>
      <w:r w:rsidR="00A56EEA" w:rsidRPr="05A04360">
        <w:rPr>
          <w:sz w:val="20"/>
          <w:szCs w:val="20"/>
          <w:lang w:val="en-US"/>
        </w:rPr>
        <w:t xml:space="preserve"> </w:t>
      </w:r>
      <w:r w:rsidR="04B18EF5" w:rsidRPr="05A04360">
        <w:rPr>
          <w:color w:val="000000" w:themeColor="text1"/>
          <w:sz w:val="20"/>
          <w:szCs w:val="20"/>
          <w:lang w:val="en-GB"/>
        </w:rPr>
        <w:t>shown at 72 hours cells treatme</w:t>
      </w:r>
      <w:r w:rsidR="27985035" w:rsidRPr="05A04360">
        <w:rPr>
          <w:color w:val="000000" w:themeColor="text1"/>
          <w:sz w:val="20"/>
          <w:szCs w:val="20"/>
          <w:lang w:val="en-GB"/>
        </w:rPr>
        <w:t>nt</w:t>
      </w:r>
      <w:r w:rsidR="04B18EF5" w:rsidRPr="05A04360">
        <w:rPr>
          <w:color w:val="000000" w:themeColor="text1"/>
          <w:sz w:val="20"/>
          <w:szCs w:val="20"/>
          <w:lang w:val="en-GB"/>
        </w:rPr>
        <w:t xml:space="preserve">. </w:t>
      </w:r>
      <w:r w:rsidR="3CAF36D7" w:rsidRPr="05A04360">
        <w:rPr>
          <w:sz w:val="20"/>
          <w:szCs w:val="20"/>
          <w:lang w:val="en-US"/>
        </w:rPr>
        <w:t>The concentration of nanoparticles is expressed in the unit [the number of particles/ml].</w:t>
      </w:r>
    </w:p>
    <w:p w14:paraId="7CDC42FB" w14:textId="77777777" w:rsidR="003B7B41" w:rsidRDefault="003B7B41" w:rsidP="2F53DCEE">
      <w:pPr>
        <w:spacing w:line="360" w:lineRule="auto"/>
        <w:jc w:val="both"/>
        <w:rPr>
          <w:lang w:val="en-US"/>
        </w:rPr>
      </w:pPr>
    </w:p>
    <w:p w14:paraId="609F4381" w14:textId="77777777" w:rsidR="003B7B41" w:rsidRDefault="003B7B41" w:rsidP="2F53DCEE">
      <w:pPr>
        <w:spacing w:line="360" w:lineRule="auto"/>
        <w:jc w:val="both"/>
        <w:rPr>
          <w:lang w:val="en-US"/>
        </w:rPr>
      </w:pPr>
    </w:p>
    <w:p w14:paraId="2E3A1904" w14:textId="77777777" w:rsidR="003B7B41" w:rsidRDefault="003B7B41" w:rsidP="2F53DCEE">
      <w:pPr>
        <w:spacing w:line="360" w:lineRule="auto"/>
        <w:jc w:val="both"/>
        <w:rPr>
          <w:lang w:val="en-US"/>
        </w:rPr>
      </w:pPr>
    </w:p>
    <w:p w14:paraId="08666BC9" w14:textId="77777777" w:rsidR="000D448D" w:rsidRPr="00A56EEA" w:rsidRDefault="000D448D" w:rsidP="2F53DCEE">
      <w:pPr>
        <w:spacing w:line="360" w:lineRule="auto"/>
        <w:jc w:val="both"/>
        <w:rPr>
          <w:lang w:val="en-US"/>
        </w:rPr>
      </w:pPr>
    </w:p>
    <w:p w14:paraId="4B46DB96" w14:textId="313BD9F0" w:rsidR="5A22E660" w:rsidRDefault="5A22E660" w:rsidP="28FAC120">
      <w:pPr>
        <w:spacing w:line="360" w:lineRule="auto"/>
        <w:jc w:val="both"/>
        <w:rPr>
          <w:color w:val="000000" w:themeColor="text1"/>
          <w:sz w:val="20"/>
          <w:szCs w:val="20"/>
          <w:lang w:val="en-GB"/>
        </w:rPr>
      </w:pPr>
    </w:p>
    <w:p w14:paraId="3CE5CE50" w14:textId="17CA922E" w:rsidR="5D59EFAA" w:rsidRPr="005930E2" w:rsidRDefault="5D59EFAA">
      <w:pPr>
        <w:rPr>
          <w:lang w:val="en-US"/>
        </w:rPr>
      </w:pPr>
    </w:p>
    <w:p w14:paraId="5479F84D" w14:textId="194DAA07" w:rsidR="009D3DB6" w:rsidRPr="005930E2" w:rsidRDefault="009D3DB6" w:rsidP="06EFD14B">
      <w:pPr>
        <w:jc w:val="both"/>
        <w:rPr>
          <w:lang w:val="en-US"/>
        </w:rPr>
      </w:pP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7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</w:tblGrid>
      <w:tr w:rsidR="00826946" w14:paraId="2B960E3A" w14:textId="77777777" w:rsidTr="005535D9">
        <w:trPr>
          <w:jc w:val="center"/>
        </w:trPr>
        <w:tc>
          <w:tcPr>
            <w:tcW w:w="1587" w:type="dxa"/>
            <w:vMerge w:val="restart"/>
            <w:tcBorders>
              <w:tl2br w:val="single" w:sz="4" w:space="0" w:color="auto"/>
            </w:tcBorders>
          </w:tcPr>
          <w:p w14:paraId="00526384" w14:textId="77777777" w:rsidR="00826946" w:rsidRPr="005930E2" w:rsidRDefault="00826946" w:rsidP="005535D9">
            <w:pPr>
              <w:jc w:val="right"/>
              <w:rPr>
                <w:rFonts w:ascii="Cambria" w:eastAsia="Cambria" w:hAnsi="Cambria" w:cs="Cambria"/>
                <w:b/>
                <w:color w:val="C00000"/>
                <w:sz w:val="15"/>
                <w:szCs w:val="15"/>
                <w:lang w:val="en-US"/>
              </w:rPr>
            </w:pPr>
            <w:r w:rsidRPr="005930E2">
              <w:rPr>
                <w:rFonts w:ascii="Cambria" w:eastAsia="Cambria" w:hAnsi="Cambria" w:cs="Cambria"/>
                <w:b/>
                <w:color w:val="C00000"/>
                <w:sz w:val="15"/>
                <w:szCs w:val="15"/>
                <w:lang w:val="en-US"/>
              </w:rPr>
              <w:t>NPs concentration</w:t>
            </w:r>
          </w:p>
          <w:p w14:paraId="6DB9922E" w14:textId="77777777" w:rsidR="00826946" w:rsidRPr="005930E2" w:rsidRDefault="00826946" w:rsidP="005535D9">
            <w:pPr>
              <w:jc w:val="right"/>
              <w:rPr>
                <w:rFonts w:ascii="Cambria" w:eastAsia="Cambria" w:hAnsi="Cambria" w:cs="Cambria"/>
                <w:b/>
                <w:color w:val="C00000"/>
                <w:sz w:val="15"/>
                <w:szCs w:val="15"/>
                <w:lang w:val="en-US"/>
              </w:rPr>
            </w:pPr>
            <w:r w:rsidRPr="005930E2">
              <w:rPr>
                <w:rFonts w:ascii="Cambria" w:eastAsia="Cambria" w:hAnsi="Cambria" w:cs="Cambria"/>
                <w:b/>
                <w:color w:val="C00000"/>
                <w:sz w:val="15"/>
                <w:szCs w:val="15"/>
                <w:lang w:val="en-US"/>
              </w:rPr>
              <w:t xml:space="preserve">[particle </w:t>
            </w:r>
            <w:proofErr w:type="gramStart"/>
            <w:r w:rsidRPr="005930E2">
              <w:rPr>
                <w:rFonts w:ascii="Cambria" w:eastAsia="Cambria" w:hAnsi="Cambria" w:cs="Cambria"/>
                <w:b/>
                <w:color w:val="C00000"/>
                <w:sz w:val="15"/>
                <w:szCs w:val="15"/>
                <w:lang w:val="en-US"/>
              </w:rPr>
              <w:t>ml-</w:t>
            </w:r>
            <w:r w:rsidRPr="005930E2">
              <w:rPr>
                <w:rFonts w:ascii="Cambria" w:eastAsia="Cambria" w:hAnsi="Cambria" w:cs="Cambria"/>
                <w:b/>
                <w:color w:val="C00000"/>
                <w:sz w:val="15"/>
                <w:szCs w:val="15"/>
                <w:vertAlign w:val="superscript"/>
                <w:lang w:val="en-US"/>
              </w:rPr>
              <w:t>1</w:t>
            </w:r>
            <w:proofErr w:type="gramEnd"/>
            <w:r w:rsidRPr="005930E2">
              <w:rPr>
                <w:rFonts w:ascii="Cambria" w:eastAsia="Cambria" w:hAnsi="Cambria" w:cs="Cambria"/>
                <w:b/>
                <w:color w:val="C00000"/>
                <w:sz w:val="15"/>
                <w:szCs w:val="15"/>
                <w:lang w:val="en-US"/>
              </w:rPr>
              <w:t>]</w:t>
            </w:r>
          </w:p>
          <w:p w14:paraId="62CF94E8" w14:textId="77777777" w:rsidR="005535D9" w:rsidRDefault="005535D9" w:rsidP="005535D9">
            <w:pPr>
              <w:rPr>
                <w:rFonts w:ascii="Cambria" w:eastAsia="Cambria" w:hAnsi="Cambria" w:cs="Cambria"/>
                <w:b/>
                <w:color w:val="C00000"/>
                <w:sz w:val="15"/>
                <w:szCs w:val="15"/>
                <w:lang w:val="en-US"/>
              </w:rPr>
            </w:pPr>
          </w:p>
          <w:p w14:paraId="4F72A107" w14:textId="77777777" w:rsidR="005535D9" w:rsidRDefault="005535D9" w:rsidP="005535D9">
            <w:pPr>
              <w:rPr>
                <w:rFonts w:ascii="Cambria" w:eastAsia="Cambria" w:hAnsi="Cambria" w:cs="Cambria"/>
                <w:b/>
                <w:color w:val="C00000"/>
                <w:sz w:val="15"/>
                <w:szCs w:val="15"/>
                <w:lang w:val="en-US"/>
              </w:rPr>
            </w:pPr>
          </w:p>
          <w:p w14:paraId="7B2020AC" w14:textId="5A35D35A" w:rsidR="001D76AB" w:rsidRPr="005930E2" w:rsidRDefault="001D76AB" w:rsidP="005535D9">
            <w:pPr>
              <w:rPr>
                <w:rFonts w:ascii="Cambria" w:eastAsia="Cambria" w:hAnsi="Cambria" w:cs="Cambria"/>
                <w:b/>
                <w:color w:val="C00000"/>
                <w:sz w:val="15"/>
                <w:szCs w:val="15"/>
                <w:lang w:val="en-US"/>
              </w:rPr>
            </w:pPr>
            <w:r w:rsidRPr="005930E2">
              <w:rPr>
                <w:rFonts w:ascii="Cambria" w:eastAsia="Cambria" w:hAnsi="Cambria" w:cs="Cambria"/>
                <w:b/>
                <w:color w:val="C00000"/>
                <w:sz w:val="15"/>
                <w:szCs w:val="15"/>
                <w:lang w:val="en-US"/>
              </w:rPr>
              <w:t>PEGylated</w:t>
            </w:r>
          </w:p>
          <w:p w14:paraId="79B12D92" w14:textId="77777777" w:rsidR="001D76AB" w:rsidRPr="005930E2" w:rsidRDefault="001D76AB" w:rsidP="005535D9">
            <w:pPr>
              <w:rPr>
                <w:rFonts w:ascii="Cambria" w:eastAsia="Cambria" w:hAnsi="Cambria" w:cs="Cambria"/>
                <w:b/>
                <w:color w:val="C00000"/>
                <w:sz w:val="15"/>
                <w:szCs w:val="15"/>
                <w:lang w:val="en-US"/>
              </w:rPr>
            </w:pPr>
            <w:r w:rsidRPr="005930E2">
              <w:rPr>
                <w:rFonts w:ascii="Cambria" w:eastAsia="Cambria" w:hAnsi="Cambria" w:cs="Cambria"/>
                <w:b/>
                <w:color w:val="C00000"/>
                <w:sz w:val="15"/>
                <w:szCs w:val="15"/>
                <w:lang w:val="en-US"/>
              </w:rPr>
              <w:t>NT3-BDNF NPs</w:t>
            </w:r>
          </w:p>
          <w:p w14:paraId="73C06FF4" w14:textId="6FBC29FD" w:rsidR="0057314A" w:rsidRPr="0057314A" w:rsidRDefault="001D76AB" w:rsidP="005535D9">
            <w:pPr>
              <w:rPr>
                <w:rFonts w:ascii="Cambria" w:eastAsia="Cambria" w:hAnsi="Cambria" w:cs="Cambria"/>
                <w:b/>
                <w:color w:val="C00000"/>
                <w:sz w:val="15"/>
                <w:szCs w:val="15"/>
              </w:rPr>
            </w:pPr>
            <w:r w:rsidRPr="005930E2">
              <w:rPr>
                <w:rFonts w:ascii="Cambria" w:eastAsia="Cambria" w:hAnsi="Cambria" w:cs="Cambria"/>
                <w:b/>
                <w:color w:val="C00000"/>
                <w:sz w:val="15"/>
                <w:szCs w:val="15"/>
              </w:rPr>
              <w:t>[mgL</w:t>
            </w:r>
            <w:r w:rsidRPr="005930E2">
              <w:rPr>
                <w:rFonts w:ascii="Cambria" w:eastAsia="Cambria" w:hAnsi="Cambria" w:cs="Cambria"/>
                <w:b/>
                <w:color w:val="C00000"/>
                <w:sz w:val="15"/>
                <w:szCs w:val="15"/>
                <w:vertAlign w:val="superscript"/>
              </w:rPr>
              <w:t>-1</w:t>
            </w:r>
            <w:r w:rsidRPr="005930E2">
              <w:rPr>
                <w:rFonts w:ascii="Cambria" w:eastAsia="Cambria" w:hAnsi="Cambria" w:cs="Cambria"/>
                <w:b/>
                <w:color w:val="C00000"/>
                <w:sz w:val="15"/>
                <w:szCs w:val="15"/>
              </w:rPr>
              <w:t>]</w:t>
            </w:r>
          </w:p>
        </w:tc>
        <w:tc>
          <w:tcPr>
            <w:tcW w:w="2928" w:type="dxa"/>
            <w:gridSpan w:val="4"/>
            <w:vAlign w:val="center"/>
          </w:tcPr>
          <w:p w14:paraId="3893DBE7" w14:textId="77777777" w:rsidR="00826946" w:rsidRPr="00E829A1" w:rsidRDefault="00826946" w:rsidP="005535D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829A1">
              <w:rPr>
                <w:b/>
                <w:sz w:val="28"/>
                <w:szCs w:val="28"/>
              </w:rPr>
              <w:t>2h</w:t>
            </w:r>
          </w:p>
        </w:tc>
        <w:tc>
          <w:tcPr>
            <w:tcW w:w="2196" w:type="dxa"/>
            <w:gridSpan w:val="3"/>
            <w:vAlign w:val="center"/>
          </w:tcPr>
          <w:p w14:paraId="1B680350" w14:textId="77777777" w:rsidR="00826946" w:rsidRPr="00E829A1" w:rsidRDefault="00826946" w:rsidP="005535D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829A1">
              <w:rPr>
                <w:b/>
                <w:sz w:val="28"/>
                <w:szCs w:val="28"/>
              </w:rPr>
              <w:t>24h</w:t>
            </w:r>
          </w:p>
        </w:tc>
        <w:tc>
          <w:tcPr>
            <w:tcW w:w="2928" w:type="dxa"/>
            <w:gridSpan w:val="4"/>
            <w:vAlign w:val="center"/>
          </w:tcPr>
          <w:p w14:paraId="0053D81A" w14:textId="77777777" w:rsidR="00826946" w:rsidRPr="00E829A1" w:rsidRDefault="00826946" w:rsidP="005535D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829A1">
              <w:rPr>
                <w:b/>
                <w:sz w:val="28"/>
                <w:szCs w:val="28"/>
              </w:rPr>
              <w:t>72h</w:t>
            </w:r>
          </w:p>
        </w:tc>
      </w:tr>
      <w:tr w:rsidR="00826946" w14:paraId="1EBB0099" w14:textId="77777777" w:rsidTr="005535D9">
        <w:trPr>
          <w:jc w:val="center"/>
        </w:trPr>
        <w:tc>
          <w:tcPr>
            <w:tcW w:w="1587" w:type="dxa"/>
            <w:vMerge/>
            <w:tcBorders>
              <w:tl2br w:val="single" w:sz="4" w:space="0" w:color="auto"/>
            </w:tcBorders>
          </w:tcPr>
          <w:p w14:paraId="36AC8410" w14:textId="77777777" w:rsidR="00826946" w:rsidRPr="00BD0C54" w:rsidRDefault="00826946" w:rsidP="005535D9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13533C7F" w14:textId="77777777" w:rsidR="00826946" w:rsidRPr="0088165A" w:rsidRDefault="00826946" w:rsidP="005535D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8165A">
              <w:rPr>
                <w:b/>
                <w:sz w:val="18"/>
                <w:szCs w:val="18"/>
              </w:rPr>
              <w:t>Peak 1</w:t>
            </w:r>
          </w:p>
        </w:tc>
        <w:tc>
          <w:tcPr>
            <w:tcW w:w="732" w:type="dxa"/>
            <w:vAlign w:val="center"/>
          </w:tcPr>
          <w:p w14:paraId="7B449013" w14:textId="77777777" w:rsidR="00826946" w:rsidRPr="0088165A" w:rsidRDefault="00826946" w:rsidP="005535D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8165A">
              <w:rPr>
                <w:b/>
                <w:sz w:val="18"/>
                <w:szCs w:val="18"/>
              </w:rPr>
              <w:t>Peak 2</w:t>
            </w:r>
          </w:p>
        </w:tc>
        <w:tc>
          <w:tcPr>
            <w:tcW w:w="732" w:type="dxa"/>
            <w:vAlign w:val="center"/>
          </w:tcPr>
          <w:p w14:paraId="10583519" w14:textId="77777777" w:rsidR="00826946" w:rsidRPr="0088165A" w:rsidRDefault="00826946" w:rsidP="005535D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8165A">
              <w:rPr>
                <w:b/>
                <w:sz w:val="18"/>
                <w:szCs w:val="18"/>
              </w:rPr>
              <w:t>Peak 3</w:t>
            </w:r>
          </w:p>
        </w:tc>
        <w:tc>
          <w:tcPr>
            <w:tcW w:w="732" w:type="dxa"/>
            <w:vAlign w:val="center"/>
          </w:tcPr>
          <w:p w14:paraId="22F9ADDE" w14:textId="77777777" w:rsidR="00826946" w:rsidRPr="0088165A" w:rsidRDefault="00826946" w:rsidP="005535D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8165A">
              <w:rPr>
                <w:b/>
                <w:sz w:val="18"/>
                <w:szCs w:val="18"/>
              </w:rPr>
              <w:t>Peak 4</w:t>
            </w:r>
          </w:p>
        </w:tc>
        <w:tc>
          <w:tcPr>
            <w:tcW w:w="732" w:type="dxa"/>
            <w:vAlign w:val="center"/>
          </w:tcPr>
          <w:p w14:paraId="5F8FD073" w14:textId="77777777" w:rsidR="00826946" w:rsidRPr="0088165A" w:rsidRDefault="00826946" w:rsidP="005535D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8165A">
              <w:rPr>
                <w:b/>
                <w:sz w:val="18"/>
                <w:szCs w:val="18"/>
              </w:rPr>
              <w:t>Peak 1</w:t>
            </w:r>
          </w:p>
        </w:tc>
        <w:tc>
          <w:tcPr>
            <w:tcW w:w="732" w:type="dxa"/>
            <w:vAlign w:val="center"/>
          </w:tcPr>
          <w:p w14:paraId="2B3CAB76" w14:textId="77777777" w:rsidR="00826946" w:rsidRPr="0088165A" w:rsidRDefault="00826946" w:rsidP="005535D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8165A">
              <w:rPr>
                <w:b/>
                <w:sz w:val="18"/>
                <w:szCs w:val="18"/>
              </w:rPr>
              <w:t>Peak 2</w:t>
            </w:r>
          </w:p>
        </w:tc>
        <w:tc>
          <w:tcPr>
            <w:tcW w:w="732" w:type="dxa"/>
            <w:vAlign w:val="center"/>
          </w:tcPr>
          <w:p w14:paraId="518AA5FB" w14:textId="77777777" w:rsidR="00826946" w:rsidRPr="0088165A" w:rsidRDefault="00826946" w:rsidP="005535D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8165A">
              <w:rPr>
                <w:b/>
                <w:sz w:val="18"/>
                <w:szCs w:val="18"/>
              </w:rPr>
              <w:t>Peak 3</w:t>
            </w:r>
          </w:p>
        </w:tc>
        <w:tc>
          <w:tcPr>
            <w:tcW w:w="732" w:type="dxa"/>
            <w:vAlign w:val="center"/>
          </w:tcPr>
          <w:p w14:paraId="4F0E7F66" w14:textId="77777777" w:rsidR="00826946" w:rsidRPr="0088165A" w:rsidRDefault="00826946" w:rsidP="005535D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8165A">
              <w:rPr>
                <w:b/>
                <w:sz w:val="18"/>
                <w:szCs w:val="18"/>
              </w:rPr>
              <w:t>Peak 1</w:t>
            </w:r>
          </w:p>
        </w:tc>
        <w:tc>
          <w:tcPr>
            <w:tcW w:w="732" w:type="dxa"/>
            <w:vAlign w:val="center"/>
          </w:tcPr>
          <w:p w14:paraId="7A3A5780" w14:textId="77777777" w:rsidR="00826946" w:rsidRPr="0088165A" w:rsidRDefault="00826946" w:rsidP="005535D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8165A">
              <w:rPr>
                <w:b/>
                <w:sz w:val="18"/>
                <w:szCs w:val="18"/>
              </w:rPr>
              <w:t>Peak 2</w:t>
            </w:r>
          </w:p>
        </w:tc>
        <w:tc>
          <w:tcPr>
            <w:tcW w:w="732" w:type="dxa"/>
            <w:vAlign w:val="center"/>
          </w:tcPr>
          <w:p w14:paraId="2B3BB579" w14:textId="77777777" w:rsidR="00826946" w:rsidRPr="0088165A" w:rsidRDefault="00826946" w:rsidP="005535D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8165A">
              <w:rPr>
                <w:b/>
                <w:sz w:val="18"/>
                <w:szCs w:val="18"/>
              </w:rPr>
              <w:t>Peak 3</w:t>
            </w:r>
          </w:p>
        </w:tc>
        <w:tc>
          <w:tcPr>
            <w:tcW w:w="732" w:type="dxa"/>
            <w:vAlign w:val="center"/>
          </w:tcPr>
          <w:p w14:paraId="2CADB30F" w14:textId="77777777" w:rsidR="00826946" w:rsidRPr="0088165A" w:rsidRDefault="00826946" w:rsidP="005535D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88165A">
              <w:rPr>
                <w:b/>
                <w:sz w:val="18"/>
                <w:szCs w:val="18"/>
              </w:rPr>
              <w:t>Peak 4</w:t>
            </w:r>
          </w:p>
        </w:tc>
      </w:tr>
      <w:tr w:rsidR="00826946" w14:paraId="0A8D0185" w14:textId="77777777" w:rsidTr="005535D9">
        <w:trPr>
          <w:trHeight w:val="66"/>
          <w:jc w:val="center"/>
        </w:trPr>
        <w:tc>
          <w:tcPr>
            <w:tcW w:w="1587" w:type="dxa"/>
            <w:vMerge/>
            <w:tcBorders>
              <w:tl2br w:val="single" w:sz="4" w:space="0" w:color="auto"/>
            </w:tcBorders>
          </w:tcPr>
          <w:p w14:paraId="07129F43" w14:textId="77777777" w:rsidR="00826946" w:rsidRPr="00BD0C54" w:rsidRDefault="00826946" w:rsidP="005535D9">
            <w:pPr>
              <w:widowControl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70749139" w14:textId="156CFF52" w:rsidR="00826946" w:rsidRPr="005930E2" w:rsidRDefault="005930E2" w:rsidP="005535D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930E2">
              <w:rPr>
                <w:bCs/>
                <w:sz w:val="20"/>
                <w:szCs w:val="20"/>
              </w:rPr>
              <w:t xml:space="preserve">x </w:t>
            </w:r>
            <w:r w:rsidR="00826946" w:rsidRPr="005930E2">
              <w:rPr>
                <w:sz w:val="20"/>
                <w:szCs w:val="20"/>
              </w:rPr>
              <w:t>10</w:t>
            </w:r>
            <w:r w:rsidR="00826946" w:rsidRPr="005930E2">
              <w:rPr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732" w:type="dxa"/>
            <w:vAlign w:val="center"/>
          </w:tcPr>
          <w:p w14:paraId="42F42747" w14:textId="77777777" w:rsidR="00826946" w:rsidRPr="005930E2" w:rsidRDefault="00826946" w:rsidP="005535D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930E2">
              <w:rPr>
                <w:sz w:val="20"/>
                <w:szCs w:val="20"/>
              </w:rPr>
              <w:t>x10</w:t>
            </w:r>
            <w:r w:rsidRPr="005930E2">
              <w:rPr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732" w:type="dxa"/>
            <w:vAlign w:val="center"/>
          </w:tcPr>
          <w:p w14:paraId="2B93941A" w14:textId="77777777" w:rsidR="00826946" w:rsidRPr="005930E2" w:rsidRDefault="00826946" w:rsidP="005535D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930E2">
              <w:rPr>
                <w:sz w:val="20"/>
                <w:szCs w:val="20"/>
              </w:rPr>
              <w:t>x10</w:t>
            </w:r>
            <w:r w:rsidRPr="005930E2"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732" w:type="dxa"/>
            <w:vAlign w:val="center"/>
          </w:tcPr>
          <w:p w14:paraId="57A583F5" w14:textId="77777777" w:rsidR="00826946" w:rsidRPr="005930E2" w:rsidRDefault="00826946" w:rsidP="005535D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930E2">
              <w:rPr>
                <w:sz w:val="20"/>
                <w:szCs w:val="20"/>
              </w:rPr>
              <w:t>x10</w:t>
            </w:r>
            <w:r w:rsidRPr="005930E2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732" w:type="dxa"/>
            <w:vAlign w:val="center"/>
          </w:tcPr>
          <w:p w14:paraId="03C43808" w14:textId="77777777" w:rsidR="00826946" w:rsidRPr="005930E2" w:rsidRDefault="00826946" w:rsidP="005535D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930E2">
              <w:rPr>
                <w:sz w:val="20"/>
                <w:szCs w:val="20"/>
              </w:rPr>
              <w:t>x10</w:t>
            </w:r>
            <w:r w:rsidRPr="005930E2">
              <w:rPr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732" w:type="dxa"/>
            <w:vAlign w:val="center"/>
          </w:tcPr>
          <w:p w14:paraId="19A63F35" w14:textId="77777777" w:rsidR="00826946" w:rsidRPr="005930E2" w:rsidRDefault="00826946" w:rsidP="005535D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930E2">
              <w:rPr>
                <w:sz w:val="20"/>
                <w:szCs w:val="20"/>
              </w:rPr>
              <w:t>x10</w:t>
            </w:r>
            <w:r w:rsidRPr="005930E2">
              <w:rPr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732" w:type="dxa"/>
            <w:vAlign w:val="center"/>
          </w:tcPr>
          <w:p w14:paraId="19D3A5DA" w14:textId="77777777" w:rsidR="00826946" w:rsidRPr="005930E2" w:rsidRDefault="00826946" w:rsidP="005535D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930E2">
              <w:rPr>
                <w:sz w:val="20"/>
                <w:szCs w:val="20"/>
              </w:rPr>
              <w:t>x10</w:t>
            </w:r>
            <w:r w:rsidRPr="005930E2">
              <w:rPr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732" w:type="dxa"/>
            <w:vAlign w:val="center"/>
          </w:tcPr>
          <w:p w14:paraId="678E6E9D" w14:textId="77777777" w:rsidR="00826946" w:rsidRPr="005930E2" w:rsidRDefault="00826946" w:rsidP="005535D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930E2">
              <w:rPr>
                <w:sz w:val="20"/>
                <w:szCs w:val="20"/>
              </w:rPr>
              <w:t>x10</w:t>
            </w:r>
            <w:r w:rsidRPr="005930E2">
              <w:rPr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732" w:type="dxa"/>
            <w:vAlign w:val="center"/>
          </w:tcPr>
          <w:p w14:paraId="5E3675BE" w14:textId="77777777" w:rsidR="00826946" w:rsidRPr="005930E2" w:rsidRDefault="00826946" w:rsidP="005535D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930E2">
              <w:rPr>
                <w:sz w:val="20"/>
                <w:szCs w:val="20"/>
              </w:rPr>
              <w:t>x10</w:t>
            </w:r>
            <w:r w:rsidRPr="005930E2">
              <w:rPr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732" w:type="dxa"/>
            <w:vAlign w:val="center"/>
          </w:tcPr>
          <w:p w14:paraId="6A4FEBC3" w14:textId="77777777" w:rsidR="00826946" w:rsidRPr="005930E2" w:rsidRDefault="00826946" w:rsidP="005535D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930E2">
              <w:rPr>
                <w:sz w:val="20"/>
                <w:szCs w:val="20"/>
              </w:rPr>
              <w:t>x10</w:t>
            </w:r>
            <w:r w:rsidRPr="005930E2">
              <w:rPr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732" w:type="dxa"/>
            <w:vAlign w:val="center"/>
          </w:tcPr>
          <w:p w14:paraId="17148DB4" w14:textId="77777777" w:rsidR="00826946" w:rsidRPr="005930E2" w:rsidRDefault="00826946" w:rsidP="005535D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930E2">
              <w:rPr>
                <w:sz w:val="20"/>
                <w:szCs w:val="20"/>
              </w:rPr>
              <w:t>x10</w:t>
            </w:r>
            <w:r w:rsidRPr="005930E2">
              <w:rPr>
                <w:sz w:val="20"/>
                <w:szCs w:val="20"/>
                <w:vertAlign w:val="superscript"/>
              </w:rPr>
              <w:t>8</w:t>
            </w:r>
          </w:p>
        </w:tc>
      </w:tr>
      <w:tr w:rsidR="004A6A98" w14:paraId="559112F6" w14:textId="77777777" w:rsidTr="003C4CB7">
        <w:trPr>
          <w:cantSplit/>
          <w:trHeight w:hRule="exact" w:val="567"/>
          <w:jc w:val="center"/>
        </w:trPr>
        <w:tc>
          <w:tcPr>
            <w:tcW w:w="1587" w:type="dxa"/>
            <w:vAlign w:val="center"/>
          </w:tcPr>
          <w:p w14:paraId="5E7FF799" w14:textId="118BB58C" w:rsidR="004A6A98" w:rsidRPr="003C4CB7" w:rsidRDefault="004A6A98" w:rsidP="003C4CB7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3C4CB7">
              <w:rPr>
                <w:b/>
                <w:sz w:val="28"/>
                <w:szCs w:val="28"/>
                <w:lang w:val="en-US"/>
              </w:rPr>
              <w:t>0.1</w:t>
            </w:r>
          </w:p>
        </w:tc>
        <w:tc>
          <w:tcPr>
            <w:tcW w:w="732" w:type="dxa"/>
            <w:vAlign w:val="center"/>
          </w:tcPr>
          <w:p w14:paraId="3D7CC3C2" w14:textId="77777777" w:rsidR="004A6A98" w:rsidRPr="005930E2" w:rsidRDefault="004A6A98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930E2">
              <w:rPr>
                <w:sz w:val="20"/>
                <w:szCs w:val="20"/>
              </w:rPr>
              <w:t>6.31</w:t>
            </w:r>
          </w:p>
        </w:tc>
        <w:tc>
          <w:tcPr>
            <w:tcW w:w="732" w:type="dxa"/>
            <w:vAlign w:val="center"/>
          </w:tcPr>
          <w:p w14:paraId="10E91BE1" w14:textId="77777777" w:rsidR="004A6A98" w:rsidRPr="005930E2" w:rsidRDefault="004A6A98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930E2">
              <w:rPr>
                <w:sz w:val="20"/>
                <w:szCs w:val="20"/>
              </w:rPr>
              <w:t>4.52</w:t>
            </w:r>
          </w:p>
        </w:tc>
        <w:tc>
          <w:tcPr>
            <w:tcW w:w="732" w:type="dxa"/>
            <w:vAlign w:val="center"/>
          </w:tcPr>
          <w:p w14:paraId="64531B71" w14:textId="693BF4ED" w:rsidR="004A6A98" w:rsidRPr="005930E2" w:rsidRDefault="004A6A98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8.66</w:t>
            </w:r>
          </w:p>
        </w:tc>
        <w:tc>
          <w:tcPr>
            <w:tcW w:w="732" w:type="dxa"/>
            <w:vAlign w:val="center"/>
          </w:tcPr>
          <w:p w14:paraId="2AA86069" w14:textId="77777777" w:rsidR="004A6A98" w:rsidRPr="005930E2" w:rsidRDefault="004A6A98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930E2">
              <w:rPr>
                <w:sz w:val="20"/>
                <w:szCs w:val="20"/>
              </w:rPr>
              <w:t>-</w:t>
            </w:r>
          </w:p>
        </w:tc>
        <w:tc>
          <w:tcPr>
            <w:tcW w:w="732" w:type="dxa"/>
            <w:vAlign w:val="center"/>
          </w:tcPr>
          <w:p w14:paraId="1B53C96F" w14:textId="1E26A43C" w:rsidR="004A6A98" w:rsidRPr="005930E2" w:rsidRDefault="005E77FA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3.32</w:t>
            </w:r>
          </w:p>
        </w:tc>
        <w:tc>
          <w:tcPr>
            <w:tcW w:w="732" w:type="dxa"/>
            <w:vAlign w:val="center"/>
          </w:tcPr>
          <w:p w14:paraId="19A7593B" w14:textId="09E426D1" w:rsidR="004A6A98" w:rsidRPr="005930E2" w:rsidRDefault="00ED2B96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7.49</w:t>
            </w:r>
          </w:p>
        </w:tc>
        <w:tc>
          <w:tcPr>
            <w:tcW w:w="732" w:type="dxa"/>
            <w:vAlign w:val="center"/>
          </w:tcPr>
          <w:p w14:paraId="3C81C05A" w14:textId="098EF8BD" w:rsidR="004A6A98" w:rsidRPr="005930E2" w:rsidRDefault="00ED2B96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2.08</w:t>
            </w:r>
          </w:p>
        </w:tc>
        <w:tc>
          <w:tcPr>
            <w:tcW w:w="732" w:type="dxa"/>
            <w:vAlign w:val="center"/>
          </w:tcPr>
          <w:p w14:paraId="68362187" w14:textId="17DA6935" w:rsidR="004A6A98" w:rsidRPr="005930E2" w:rsidRDefault="00537AF0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7.04</w:t>
            </w:r>
          </w:p>
        </w:tc>
        <w:tc>
          <w:tcPr>
            <w:tcW w:w="732" w:type="dxa"/>
            <w:vAlign w:val="center"/>
          </w:tcPr>
          <w:p w14:paraId="49244476" w14:textId="154F1285" w:rsidR="004A6A98" w:rsidRPr="005930E2" w:rsidRDefault="00537AF0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</w:t>
            </w:r>
          </w:p>
        </w:tc>
        <w:tc>
          <w:tcPr>
            <w:tcW w:w="732" w:type="dxa"/>
            <w:vAlign w:val="center"/>
          </w:tcPr>
          <w:p w14:paraId="6BF1CAE0" w14:textId="780B6902" w:rsidR="004A6A98" w:rsidRPr="005930E2" w:rsidRDefault="00537AF0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9.96</w:t>
            </w:r>
          </w:p>
        </w:tc>
        <w:tc>
          <w:tcPr>
            <w:tcW w:w="732" w:type="dxa"/>
            <w:vAlign w:val="center"/>
          </w:tcPr>
          <w:p w14:paraId="58B93E1F" w14:textId="5F22135E" w:rsidR="004A6A98" w:rsidRPr="005930E2" w:rsidRDefault="00537AF0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1.08</w:t>
            </w:r>
          </w:p>
        </w:tc>
      </w:tr>
      <w:tr w:rsidR="004A6A98" w14:paraId="3BBD5E2D" w14:textId="77777777" w:rsidTr="003C4CB7">
        <w:trPr>
          <w:cantSplit/>
          <w:trHeight w:hRule="exact" w:val="567"/>
          <w:jc w:val="center"/>
        </w:trPr>
        <w:tc>
          <w:tcPr>
            <w:tcW w:w="1587" w:type="dxa"/>
            <w:vAlign w:val="center"/>
          </w:tcPr>
          <w:p w14:paraId="16BE4610" w14:textId="548D4D96" w:rsidR="004A6A98" w:rsidRPr="003C4CB7" w:rsidRDefault="004A6A98" w:rsidP="003C4CB7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3C4CB7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32" w:type="dxa"/>
            <w:vAlign w:val="center"/>
          </w:tcPr>
          <w:p w14:paraId="3F429230" w14:textId="77777777" w:rsidR="004A6A98" w:rsidRPr="005930E2" w:rsidRDefault="004A6A98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930E2">
              <w:rPr>
                <w:sz w:val="20"/>
                <w:szCs w:val="20"/>
              </w:rPr>
              <w:t>8.45</w:t>
            </w:r>
          </w:p>
        </w:tc>
        <w:tc>
          <w:tcPr>
            <w:tcW w:w="732" w:type="dxa"/>
            <w:vAlign w:val="center"/>
          </w:tcPr>
          <w:p w14:paraId="2BA2845C" w14:textId="77777777" w:rsidR="004A6A98" w:rsidRPr="005930E2" w:rsidRDefault="004A6A98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930E2">
              <w:rPr>
                <w:sz w:val="20"/>
                <w:szCs w:val="20"/>
              </w:rPr>
              <w:t>0.009</w:t>
            </w:r>
          </w:p>
        </w:tc>
        <w:tc>
          <w:tcPr>
            <w:tcW w:w="732" w:type="dxa"/>
            <w:vAlign w:val="center"/>
          </w:tcPr>
          <w:p w14:paraId="21BEBA1E" w14:textId="46496286" w:rsidR="004A6A98" w:rsidRPr="005930E2" w:rsidRDefault="004A6A98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</w:t>
            </w:r>
          </w:p>
        </w:tc>
        <w:tc>
          <w:tcPr>
            <w:tcW w:w="732" w:type="dxa"/>
            <w:vAlign w:val="center"/>
          </w:tcPr>
          <w:p w14:paraId="151A030C" w14:textId="77777777" w:rsidR="004A6A98" w:rsidRPr="005930E2" w:rsidRDefault="004A6A98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930E2">
              <w:rPr>
                <w:sz w:val="20"/>
                <w:szCs w:val="20"/>
              </w:rPr>
              <w:t>-</w:t>
            </w:r>
          </w:p>
        </w:tc>
        <w:tc>
          <w:tcPr>
            <w:tcW w:w="732" w:type="dxa"/>
            <w:vAlign w:val="center"/>
          </w:tcPr>
          <w:p w14:paraId="17FCEC48" w14:textId="6DE52DF9" w:rsidR="00ED2B96" w:rsidRPr="005930E2" w:rsidRDefault="00ED2B96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</w:t>
            </w:r>
          </w:p>
        </w:tc>
        <w:tc>
          <w:tcPr>
            <w:tcW w:w="732" w:type="dxa"/>
            <w:vAlign w:val="center"/>
          </w:tcPr>
          <w:p w14:paraId="131E0CC0" w14:textId="290CF44A" w:rsidR="004A6A98" w:rsidRPr="005930E2" w:rsidRDefault="00ED2B96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</w:t>
            </w:r>
          </w:p>
        </w:tc>
        <w:tc>
          <w:tcPr>
            <w:tcW w:w="732" w:type="dxa"/>
            <w:vAlign w:val="center"/>
          </w:tcPr>
          <w:p w14:paraId="4889CCFB" w14:textId="77777777" w:rsidR="004A6A98" w:rsidRPr="005930E2" w:rsidRDefault="004A6A98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930E2">
              <w:rPr>
                <w:sz w:val="20"/>
                <w:szCs w:val="20"/>
              </w:rPr>
              <w:t>6.38</w:t>
            </w:r>
          </w:p>
        </w:tc>
        <w:tc>
          <w:tcPr>
            <w:tcW w:w="732" w:type="dxa"/>
            <w:vAlign w:val="center"/>
          </w:tcPr>
          <w:p w14:paraId="5E52F06C" w14:textId="344E9FCF" w:rsidR="004A6A98" w:rsidRPr="005930E2" w:rsidRDefault="00537AF0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</w:t>
            </w:r>
          </w:p>
        </w:tc>
        <w:tc>
          <w:tcPr>
            <w:tcW w:w="732" w:type="dxa"/>
            <w:vAlign w:val="center"/>
          </w:tcPr>
          <w:p w14:paraId="1FA1EFAB" w14:textId="77777777" w:rsidR="004A6A98" w:rsidRPr="005930E2" w:rsidRDefault="004A6A98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930E2">
              <w:rPr>
                <w:sz w:val="20"/>
                <w:szCs w:val="20"/>
              </w:rPr>
              <w:t>-</w:t>
            </w:r>
          </w:p>
        </w:tc>
        <w:tc>
          <w:tcPr>
            <w:tcW w:w="732" w:type="dxa"/>
            <w:vAlign w:val="center"/>
          </w:tcPr>
          <w:p w14:paraId="616EB9E9" w14:textId="5ED95091" w:rsidR="004A6A98" w:rsidRPr="005930E2" w:rsidRDefault="00537AF0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0.004</w:t>
            </w:r>
          </w:p>
        </w:tc>
        <w:tc>
          <w:tcPr>
            <w:tcW w:w="732" w:type="dxa"/>
            <w:vAlign w:val="center"/>
          </w:tcPr>
          <w:p w14:paraId="5A0CE516" w14:textId="295E9B4B" w:rsidR="004A6A98" w:rsidRPr="005930E2" w:rsidRDefault="00537AF0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</w:tr>
      <w:tr w:rsidR="004A6A98" w14:paraId="240D3044" w14:textId="77777777" w:rsidTr="003C4CB7">
        <w:trPr>
          <w:cantSplit/>
          <w:trHeight w:hRule="exact" w:val="567"/>
          <w:jc w:val="center"/>
        </w:trPr>
        <w:tc>
          <w:tcPr>
            <w:tcW w:w="1587" w:type="dxa"/>
            <w:vAlign w:val="center"/>
          </w:tcPr>
          <w:p w14:paraId="2F788466" w14:textId="70624D30" w:rsidR="004A6A98" w:rsidRPr="003C4CB7" w:rsidRDefault="004A6A98" w:rsidP="003C4CB7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3C4CB7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32" w:type="dxa"/>
            <w:vAlign w:val="center"/>
          </w:tcPr>
          <w:p w14:paraId="5A8D37A0" w14:textId="1458F718" w:rsidR="004A6A98" w:rsidRPr="005930E2" w:rsidRDefault="0075103D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18.3</w:t>
            </w:r>
          </w:p>
        </w:tc>
        <w:tc>
          <w:tcPr>
            <w:tcW w:w="732" w:type="dxa"/>
            <w:vAlign w:val="center"/>
          </w:tcPr>
          <w:p w14:paraId="51C47263" w14:textId="19204340" w:rsidR="004A6A98" w:rsidRPr="005930E2" w:rsidRDefault="0075103D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732" w:type="dxa"/>
            <w:vAlign w:val="center"/>
          </w:tcPr>
          <w:p w14:paraId="58655379" w14:textId="5083EC18" w:rsidR="004A6A98" w:rsidRPr="005930E2" w:rsidRDefault="0075103D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4.39</w:t>
            </w:r>
          </w:p>
        </w:tc>
        <w:tc>
          <w:tcPr>
            <w:tcW w:w="732" w:type="dxa"/>
            <w:vAlign w:val="center"/>
          </w:tcPr>
          <w:p w14:paraId="34ED9678" w14:textId="0E4527D3" w:rsidR="004A6A98" w:rsidRPr="005930E2" w:rsidRDefault="0075103D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2.17</w:t>
            </w:r>
          </w:p>
        </w:tc>
        <w:tc>
          <w:tcPr>
            <w:tcW w:w="732" w:type="dxa"/>
            <w:vAlign w:val="center"/>
          </w:tcPr>
          <w:p w14:paraId="65608739" w14:textId="4F5607A8" w:rsidR="004A6A98" w:rsidRPr="005930E2" w:rsidRDefault="004A6A98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930E2">
              <w:rPr>
                <w:sz w:val="20"/>
                <w:szCs w:val="20"/>
              </w:rPr>
              <w:t>1</w:t>
            </w:r>
            <w:r w:rsidR="00ED2B96">
              <w:rPr>
                <w:sz w:val="20"/>
                <w:szCs w:val="20"/>
              </w:rPr>
              <w:t>.48</w:t>
            </w:r>
          </w:p>
        </w:tc>
        <w:tc>
          <w:tcPr>
            <w:tcW w:w="732" w:type="dxa"/>
            <w:vAlign w:val="center"/>
          </w:tcPr>
          <w:p w14:paraId="38616F6C" w14:textId="77777777" w:rsidR="004A6A98" w:rsidRPr="005930E2" w:rsidRDefault="004A6A98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930E2">
              <w:rPr>
                <w:sz w:val="20"/>
                <w:szCs w:val="20"/>
              </w:rPr>
              <w:t>0.001</w:t>
            </w:r>
          </w:p>
        </w:tc>
        <w:tc>
          <w:tcPr>
            <w:tcW w:w="732" w:type="dxa"/>
            <w:vAlign w:val="center"/>
          </w:tcPr>
          <w:p w14:paraId="488D54C3" w14:textId="1BDCF197" w:rsidR="004A6A98" w:rsidRPr="005930E2" w:rsidRDefault="00ED2B96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</w:p>
        </w:tc>
        <w:tc>
          <w:tcPr>
            <w:tcW w:w="732" w:type="dxa"/>
            <w:vAlign w:val="center"/>
          </w:tcPr>
          <w:p w14:paraId="34DF42D0" w14:textId="6E1F5306" w:rsidR="004A6A98" w:rsidRPr="005930E2" w:rsidRDefault="00537AF0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  <w:tc>
          <w:tcPr>
            <w:tcW w:w="732" w:type="dxa"/>
            <w:vAlign w:val="center"/>
          </w:tcPr>
          <w:p w14:paraId="14228F07" w14:textId="77777777" w:rsidR="004A6A98" w:rsidRPr="005930E2" w:rsidRDefault="004A6A98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930E2">
              <w:rPr>
                <w:sz w:val="20"/>
                <w:szCs w:val="20"/>
              </w:rPr>
              <w:t>-</w:t>
            </w:r>
          </w:p>
        </w:tc>
        <w:tc>
          <w:tcPr>
            <w:tcW w:w="732" w:type="dxa"/>
            <w:vAlign w:val="center"/>
          </w:tcPr>
          <w:p w14:paraId="01076D0A" w14:textId="438913DE" w:rsidR="004A6A98" w:rsidRPr="005930E2" w:rsidRDefault="00537AF0" w:rsidP="005535D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732" w:type="dxa"/>
            <w:vAlign w:val="center"/>
          </w:tcPr>
          <w:p w14:paraId="277DE6D5" w14:textId="46B54EA7" w:rsidR="004A6A98" w:rsidRPr="005930E2" w:rsidRDefault="00537AF0" w:rsidP="005535D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</w:tr>
    </w:tbl>
    <w:p w14:paraId="6DCD0C65" w14:textId="0C7D609B" w:rsidR="00A56EEA" w:rsidRDefault="00A56EEA" w:rsidP="0CF3F23A">
      <w:pPr>
        <w:rPr>
          <w:b/>
          <w:bCs/>
        </w:rPr>
      </w:pPr>
    </w:p>
    <w:p w14:paraId="6C5D7A08" w14:textId="152A0C5D" w:rsidR="00A56EEA" w:rsidRPr="00A56EEA" w:rsidRDefault="00A56EEA" w:rsidP="00A56EEA">
      <w:pPr>
        <w:spacing w:line="360" w:lineRule="auto"/>
        <w:jc w:val="both"/>
        <w:rPr>
          <w:lang w:val="en-US"/>
        </w:rPr>
      </w:pPr>
      <w:r w:rsidRPr="00A56EEA">
        <w:rPr>
          <w:b/>
          <w:bCs/>
          <w:lang w:val="en-US"/>
        </w:rPr>
        <w:t xml:space="preserve">Table S1. </w:t>
      </w:r>
      <w:r w:rsidRPr="00A56EEA">
        <w:rPr>
          <w:lang w:val="en-US"/>
        </w:rPr>
        <w:t>The correlations between concentration of</w:t>
      </w:r>
      <w:r w:rsidRPr="00A56EEA">
        <w:rPr>
          <w:b/>
          <w:bCs/>
          <w:lang w:val="en-US"/>
        </w:rPr>
        <w:t xml:space="preserve"> </w:t>
      </w:r>
      <w:r w:rsidRPr="00A56EEA">
        <w:rPr>
          <w:lang w:val="en-US"/>
        </w:rPr>
        <w:t>PEGylated BDNF-NT3 nanoparticles as a function of various neurotrophin concentrations, bulk conditions: PBS, and time points.</w:t>
      </w:r>
    </w:p>
    <w:p w14:paraId="380E183E" w14:textId="1704F467" w:rsidR="00A56EEA" w:rsidRDefault="00A56EEA" w:rsidP="0CF3F23A">
      <w:pPr>
        <w:rPr>
          <w:b/>
          <w:bCs/>
          <w:lang w:val="en-US"/>
        </w:rPr>
      </w:pPr>
    </w:p>
    <w:p w14:paraId="31F79965" w14:textId="77777777" w:rsidR="001E0B80" w:rsidRDefault="001E0B80" w:rsidP="0CF3F23A">
      <w:pPr>
        <w:rPr>
          <w:b/>
          <w:bCs/>
          <w:lang w:val="en-US"/>
        </w:rPr>
      </w:pPr>
    </w:p>
    <w:p w14:paraId="25188555" w14:textId="77777777" w:rsidR="001E0B80" w:rsidRDefault="001E0B80" w:rsidP="0CF3F23A">
      <w:pPr>
        <w:rPr>
          <w:b/>
          <w:bCs/>
          <w:lang w:val="en-US"/>
        </w:rPr>
      </w:pPr>
    </w:p>
    <w:p w14:paraId="25FDB24D" w14:textId="77777777" w:rsidR="001E0B80" w:rsidRDefault="001E0B80" w:rsidP="0CF3F23A">
      <w:pPr>
        <w:rPr>
          <w:b/>
          <w:bCs/>
          <w:lang w:val="en-US"/>
        </w:rPr>
      </w:pPr>
    </w:p>
    <w:p w14:paraId="7193919D" w14:textId="77777777" w:rsidR="001E0B80" w:rsidRPr="00A56EEA" w:rsidRDefault="001E0B80" w:rsidP="0CF3F23A">
      <w:pPr>
        <w:rPr>
          <w:b/>
          <w:bCs/>
          <w:lang w:val="en-US"/>
        </w:rPr>
      </w:pPr>
    </w:p>
    <w:p w14:paraId="0632BF13" w14:textId="57F21119" w:rsidR="009D3DB6" w:rsidRDefault="001A7EEC" w:rsidP="0CF3F23A">
      <w:pPr>
        <w:rPr>
          <w:b/>
          <w:bCs/>
        </w:rPr>
      </w:pPr>
      <w:r w:rsidRPr="001A7EEC">
        <w:rPr>
          <w:b/>
          <w:bCs/>
          <w:noProof/>
        </w:rPr>
        <w:drawing>
          <wp:inline distT="0" distB="0" distL="0" distR="0" wp14:anchorId="7C86E23E" wp14:editId="7AFD59D1">
            <wp:extent cx="3630776" cy="2499360"/>
            <wp:effectExtent l="0" t="0" r="0" b="0"/>
            <wp:docPr id="5" name="Picture 5" descr="A picture containing text, music, pian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music, piano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33990" cy="2501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C1B3C" w14:textId="77777777" w:rsidR="009D3DB6" w:rsidRPr="00133985" w:rsidRDefault="009D3DB6" w:rsidP="0CF3F23A">
      <w:pPr>
        <w:rPr>
          <w:b/>
          <w:bCs/>
          <w:lang w:val="en-US"/>
        </w:rPr>
      </w:pPr>
    </w:p>
    <w:p w14:paraId="49AC6B9C" w14:textId="77777777" w:rsidR="009D3DB6" w:rsidRPr="00C34055" w:rsidRDefault="009D3DB6" w:rsidP="0CF3F23A">
      <w:pPr>
        <w:rPr>
          <w:b/>
          <w:bCs/>
          <w:sz w:val="20"/>
          <w:szCs w:val="20"/>
          <w:lang w:val="en-US"/>
        </w:rPr>
      </w:pPr>
    </w:p>
    <w:p w14:paraId="50C5E271" w14:textId="694FC9E6" w:rsidR="009D3DB6" w:rsidRPr="00C34055" w:rsidRDefault="72579C31" w:rsidP="3997D7D7">
      <w:pPr>
        <w:jc w:val="both"/>
        <w:rPr>
          <w:sz w:val="20"/>
          <w:szCs w:val="20"/>
          <w:lang w:val="en-US"/>
        </w:rPr>
      </w:pPr>
      <w:r w:rsidRPr="00C34055">
        <w:rPr>
          <w:rStyle w:val="normaltextrun"/>
          <w:b/>
          <w:color w:val="000000" w:themeColor="text1"/>
          <w:sz w:val="20"/>
          <w:szCs w:val="20"/>
          <w:lang w:val="en-GB"/>
        </w:rPr>
        <w:t xml:space="preserve">Figure </w:t>
      </w:r>
      <w:r w:rsidRPr="00C34055">
        <w:rPr>
          <w:rStyle w:val="normaltextrun"/>
          <w:b/>
          <w:bCs/>
          <w:color w:val="000000" w:themeColor="text1"/>
          <w:sz w:val="20"/>
          <w:szCs w:val="20"/>
          <w:lang w:val="en-GB"/>
        </w:rPr>
        <w:t>S</w:t>
      </w:r>
      <w:r w:rsidR="435A96B2" w:rsidRPr="00C34055">
        <w:rPr>
          <w:rStyle w:val="normaltextrun"/>
          <w:b/>
          <w:bCs/>
          <w:color w:val="000000" w:themeColor="text1"/>
          <w:sz w:val="20"/>
          <w:szCs w:val="20"/>
          <w:lang w:val="en-GB"/>
        </w:rPr>
        <w:t>5</w:t>
      </w:r>
      <w:r w:rsidRPr="00C34055">
        <w:rPr>
          <w:rStyle w:val="normaltextrun"/>
          <w:b/>
          <w:color w:val="000000" w:themeColor="text1"/>
          <w:sz w:val="20"/>
          <w:szCs w:val="20"/>
          <w:lang w:val="en-GB"/>
        </w:rPr>
        <w:t>.</w:t>
      </w:r>
      <w:r w:rsidRPr="00C34055">
        <w:rPr>
          <w:rStyle w:val="normaltextrun"/>
          <w:color w:val="000000" w:themeColor="text1"/>
          <w:sz w:val="20"/>
          <w:szCs w:val="20"/>
          <w:lang w:val="en-GB"/>
        </w:rPr>
        <w:t xml:space="preserve"> </w:t>
      </w:r>
      <w:r w:rsidR="00133985" w:rsidRPr="00C34055">
        <w:rPr>
          <w:b/>
          <w:bCs/>
          <w:sz w:val="20"/>
          <w:szCs w:val="20"/>
          <w:lang w:val="en-US"/>
        </w:rPr>
        <w:t xml:space="preserve">ARPE-19 cell viability. </w:t>
      </w:r>
      <w:r w:rsidR="00133985" w:rsidRPr="00C34055">
        <w:rPr>
          <w:sz w:val="20"/>
          <w:szCs w:val="20"/>
          <w:lang w:val="en-US"/>
        </w:rPr>
        <w:t>Effect of serum concentration</w:t>
      </w:r>
      <w:r w:rsidR="001A7EEC" w:rsidRPr="00C34055">
        <w:rPr>
          <w:sz w:val="20"/>
          <w:szCs w:val="20"/>
          <w:lang w:val="en-US"/>
        </w:rPr>
        <w:t xml:space="preserve"> (serum-free, 1% FBS and 10% FBS)</w:t>
      </w:r>
      <w:r w:rsidR="00133985" w:rsidRPr="00C34055">
        <w:rPr>
          <w:sz w:val="20"/>
          <w:szCs w:val="20"/>
          <w:lang w:val="en-US"/>
        </w:rPr>
        <w:t xml:space="preserve"> and PEG-ylated nanoparticles NT3-BDNF on ARPE-19 cell viability over 72 hours as measured with alamarBlue® assay. ARPE-19 cell line was exposed for up to 72 hours to increasing concentrations of BDNF-NT3 released from PEGylated nanoparticles at 1mgL</w:t>
      </w:r>
      <w:r w:rsidR="00133985" w:rsidRPr="00C34055">
        <w:rPr>
          <w:sz w:val="20"/>
          <w:szCs w:val="20"/>
          <w:vertAlign w:val="superscript"/>
          <w:lang w:val="en-US"/>
        </w:rPr>
        <w:t>-</w:t>
      </w:r>
      <w:r w:rsidR="0053036B" w:rsidRPr="00C34055">
        <w:rPr>
          <w:sz w:val="20"/>
          <w:szCs w:val="20"/>
          <w:vertAlign w:val="superscript"/>
          <w:lang w:val="en-US"/>
        </w:rPr>
        <w:t xml:space="preserve">1 </w:t>
      </w:r>
      <w:r w:rsidR="0053036B" w:rsidRPr="00C34055">
        <w:rPr>
          <w:sz w:val="20"/>
          <w:szCs w:val="20"/>
          <w:lang w:val="en-US"/>
        </w:rPr>
        <w:t>(</w:t>
      </w:r>
      <w:r w:rsidR="00133985" w:rsidRPr="00C34055">
        <w:rPr>
          <w:sz w:val="20"/>
          <w:szCs w:val="20"/>
          <w:lang w:val="en-US"/>
        </w:rPr>
        <w:t>n=12</w:t>
      </w:r>
      <w:r w:rsidR="00825265" w:rsidRPr="00C34055">
        <w:rPr>
          <w:sz w:val="20"/>
          <w:szCs w:val="20"/>
          <w:lang w:val="en-US"/>
        </w:rPr>
        <w:t>)</w:t>
      </w:r>
      <w:r w:rsidR="00133985" w:rsidRPr="00C34055">
        <w:rPr>
          <w:sz w:val="20"/>
          <w:szCs w:val="20"/>
          <w:lang w:val="en-US"/>
        </w:rPr>
        <w:t xml:space="preserve">; </w:t>
      </w:r>
      <w:r w:rsidR="00F835BE" w:rsidRPr="00C34055">
        <w:rPr>
          <w:sz w:val="20"/>
          <w:szCs w:val="20"/>
          <w:lang w:val="en-GB"/>
        </w:rPr>
        <w:t>Data was analysed using repeated measures ANOVA with Tukey’s post-test</w:t>
      </w:r>
      <w:r w:rsidR="00F835BE" w:rsidRPr="00C34055">
        <w:rPr>
          <w:sz w:val="20"/>
          <w:szCs w:val="20"/>
          <w:lang w:val="en-US"/>
        </w:rPr>
        <w:t xml:space="preserve">; </w:t>
      </w:r>
      <w:r w:rsidR="00133985" w:rsidRPr="00C34055">
        <w:rPr>
          <w:sz w:val="20"/>
          <w:szCs w:val="20"/>
          <w:lang w:val="en-US"/>
        </w:rPr>
        <w:t>****p &lt;0.0001</w:t>
      </w:r>
      <w:r w:rsidR="00267482" w:rsidRPr="00C34055">
        <w:rPr>
          <w:sz w:val="20"/>
          <w:szCs w:val="20"/>
          <w:lang w:val="en-US"/>
        </w:rPr>
        <w:t xml:space="preserve">. </w:t>
      </w:r>
    </w:p>
    <w:p w14:paraId="781360D6" w14:textId="48235664" w:rsidR="00586A81" w:rsidRDefault="00586A81" w:rsidP="0CF3F23A">
      <w:pPr>
        <w:rPr>
          <w:b/>
          <w:bCs/>
          <w:lang w:val="en-US"/>
        </w:rPr>
      </w:pPr>
    </w:p>
    <w:p w14:paraId="3AC9E2E4" w14:textId="77777777" w:rsidR="009D3DB6" w:rsidRDefault="009D3DB6" w:rsidP="0CF3F23A">
      <w:pPr>
        <w:rPr>
          <w:b/>
          <w:bCs/>
          <w:lang w:val="en-US"/>
        </w:rPr>
      </w:pPr>
    </w:p>
    <w:p w14:paraId="7EDA033F" w14:textId="77777777" w:rsidR="00616CE4" w:rsidRDefault="00616CE4" w:rsidP="0CF3F23A">
      <w:pPr>
        <w:rPr>
          <w:b/>
          <w:bCs/>
          <w:lang w:val="en-US"/>
        </w:rPr>
      </w:pPr>
    </w:p>
    <w:p w14:paraId="0E7B0D79" w14:textId="77777777" w:rsidR="00616CE4" w:rsidRDefault="00616CE4" w:rsidP="0CF3F23A">
      <w:pPr>
        <w:rPr>
          <w:b/>
          <w:bCs/>
          <w:lang w:val="en-US"/>
        </w:rPr>
      </w:pPr>
    </w:p>
    <w:p w14:paraId="727B71A0" w14:textId="77777777" w:rsidR="00616CE4" w:rsidRDefault="00616CE4" w:rsidP="0CF3F23A">
      <w:pPr>
        <w:rPr>
          <w:b/>
          <w:bCs/>
          <w:lang w:val="en-US"/>
        </w:rPr>
      </w:pPr>
    </w:p>
    <w:p w14:paraId="451D3FF4" w14:textId="77777777" w:rsidR="00616CE4" w:rsidRDefault="00616CE4" w:rsidP="0CF3F23A">
      <w:pPr>
        <w:rPr>
          <w:b/>
          <w:bCs/>
          <w:lang w:val="en-US"/>
        </w:rPr>
      </w:pPr>
    </w:p>
    <w:p w14:paraId="30A6BE12" w14:textId="77777777" w:rsidR="00616CE4" w:rsidRDefault="00616CE4" w:rsidP="0CF3F23A">
      <w:pPr>
        <w:rPr>
          <w:b/>
          <w:bCs/>
          <w:lang w:val="en-US"/>
        </w:rPr>
      </w:pPr>
    </w:p>
    <w:p w14:paraId="28EC3D1A" w14:textId="0416DDD6" w:rsidR="00A56EEA" w:rsidRDefault="00A56EEA" w:rsidP="0CF3F23A">
      <w:pPr>
        <w:rPr>
          <w:b/>
          <w:bCs/>
          <w:lang w:val="en-US"/>
        </w:rPr>
      </w:pPr>
    </w:p>
    <w:p w14:paraId="7DC28121" w14:textId="77777777" w:rsidR="00A56EEA" w:rsidRPr="00565A11" w:rsidRDefault="00A56EEA" w:rsidP="0CF3F23A">
      <w:pPr>
        <w:rPr>
          <w:b/>
          <w:bCs/>
          <w:lang w:val="en-US"/>
        </w:rPr>
      </w:pPr>
    </w:p>
    <w:p w14:paraId="481B38B3" w14:textId="4A53F797" w:rsidR="009D3DB6" w:rsidRDefault="00F9127B" w:rsidP="0CF3F23A">
      <w:pPr>
        <w:rPr>
          <w:b/>
          <w:bCs/>
          <w:lang w:val="en-US"/>
        </w:rPr>
      </w:pPr>
      <w:r w:rsidRPr="00F9127B">
        <w:rPr>
          <w:b/>
          <w:bCs/>
          <w:noProof/>
          <w:lang w:val="en-US"/>
        </w:rPr>
        <w:drawing>
          <wp:inline distT="0" distB="0" distL="0" distR="0" wp14:anchorId="124E3313" wp14:editId="5D4947F3">
            <wp:extent cx="6120000" cy="2577600"/>
            <wp:effectExtent l="0" t="0" r="0" b="0"/>
            <wp:docPr id="3" name="Picture 3" descr="Graphical user interface, application&#10;&#10;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 with medium confidenc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5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5C4BD" w14:textId="25E9D4A8" w:rsidR="00A06ED0" w:rsidRDefault="00A06ED0" w:rsidP="0CF3F23A">
      <w:pPr>
        <w:rPr>
          <w:b/>
          <w:bCs/>
          <w:lang w:val="en-US"/>
        </w:rPr>
      </w:pPr>
    </w:p>
    <w:p w14:paraId="439FF30E" w14:textId="6D1DD93F" w:rsidR="00235677" w:rsidRPr="00C34055" w:rsidRDefault="1BD06B5A" w:rsidP="3997D7D7">
      <w:pPr>
        <w:jc w:val="both"/>
        <w:rPr>
          <w:i/>
          <w:iCs/>
          <w:sz w:val="20"/>
          <w:szCs w:val="20"/>
          <w:lang w:val="en-GB"/>
        </w:rPr>
      </w:pPr>
      <w:r w:rsidRPr="00C34055">
        <w:rPr>
          <w:rStyle w:val="normaltextrun"/>
          <w:b/>
          <w:color w:val="000000" w:themeColor="text1"/>
          <w:sz w:val="20"/>
          <w:szCs w:val="20"/>
          <w:lang w:val="en-GB"/>
        </w:rPr>
        <w:t xml:space="preserve">Figure </w:t>
      </w:r>
      <w:r w:rsidRPr="00C34055">
        <w:rPr>
          <w:rStyle w:val="normaltextrun"/>
          <w:b/>
          <w:bCs/>
          <w:color w:val="000000" w:themeColor="text1"/>
          <w:sz w:val="20"/>
          <w:szCs w:val="20"/>
          <w:lang w:val="en-GB"/>
        </w:rPr>
        <w:t>S</w:t>
      </w:r>
      <w:r w:rsidR="4500A800" w:rsidRPr="00C34055">
        <w:rPr>
          <w:rStyle w:val="normaltextrun"/>
          <w:b/>
          <w:bCs/>
          <w:color w:val="000000" w:themeColor="text1"/>
          <w:sz w:val="20"/>
          <w:szCs w:val="20"/>
          <w:lang w:val="en-GB"/>
        </w:rPr>
        <w:t>6</w:t>
      </w:r>
      <w:r w:rsidRPr="00C34055">
        <w:rPr>
          <w:rStyle w:val="normaltextrun"/>
          <w:b/>
          <w:color w:val="000000" w:themeColor="text1"/>
          <w:sz w:val="20"/>
          <w:szCs w:val="20"/>
          <w:lang w:val="en-GB"/>
        </w:rPr>
        <w:t>.</w:t>
      </w:r>
      <w:r w:rsidRPr="00C34055">
        <w:rPr>
          <w:rStyle w:val="normaltextrun"/>
          <w:color w:val="000000" w:themeColor="text1"/>
          <w:sz w:val="20"/>
          <w:szCs w:val="20"/>
          <w:lang w:val="en-GB"/>
        </w:rPr>
        <w:t xml:space="preserve"> </w:t>
      </w:r>
      <w:r w:rsidR="008065E1" w:rsidRPr="00C34055">
        <w:rPr>
          <w:b/>
          <w:bCs/>
          <w:sz w:val="20"/>
          <w:szCs w:val="20"/>
          <w:lang w:val="en-GB"/>
        </w:rPr>
        <w:t>Release of rhNT3 (</w:t>
      </w:r>
      <w:r w:rsidR="008065E1" w:rsidRPr="00C34055">
        <w:rPr>
          <w:b/>
          <w:bCs/>
          <w:i/>
          <w:iCs/>
          <w:sz w:val="20"/>
          <w:szCs w:val="20"/>
          <w:lang w:val="en-GB"/>
        </w:rPr>
        <w:t>A</w:t>
      </w:r>
      <w:r w:rsidR="008065E1" w:rsidRPr="00C34055">
        <w:rPr>
          <w:b/>
          <w:bCs/>
          <w:sz w:val="20"/>
          <w:szCs w:val="20"/>
          <w:lang w:val="en-GB"/>
        </w:rPr>
        <w:t>)</w:t>
      </w:r>
      <w:r w:rsidR="008065E1" w:rsidRPr="00C34055">
        <w:rPr>
          <w:b/>
          <w:bCs/>
          <w:i/>
          <w:iCs/>
          <w:sz w:val="20"/>
          <w:szCs w:val="20"/>
          <w:lang w:val="en-GB"/>
        </w:rPr>
        <w:t xml:space="preserve"> </w:t>
      </w:r>
      <w:r w:rsidR="008065E1" w:rsidRPr="00C34055">
        <w:rPr>
          <w:b/>
          <w:bCs/>
          <w:sz w:val="20"/>
          <w:szCs w:val="20"/>
          <w:lang w:val="en-GB"/>
        </w:rPr>
        <w:t>and rhBDNF (</w:t>
      </w:r>
      <w:r w:rsidR="008065E1" w:rsidRPr="00C34055">
        <w:rPr>
          <w:b/>
          <w:bCs/>
          <w:i/>
          <w:iCs/>
          <w:sz w:val="20"/>
          <w:szCs w:val="20"/>
          <w:lang w:val="en-GB"/>
        </w:rPr>
        <w:t>B</w:t>
      </w:r>
      <w:r w:rsidR="008065E1" w:rsidRPr="00C34055">
        <w:rPr>
          <w:b/>
          <w:bCs/>
          <w:sz w:val="20"/>
          <w:szCs w:val="20"/>
          <w:lang w:val="en-GB"/>
        </w:rPr>
        <w:t xml:space="preserve">) from PEGylated NT3-BDNF nanoparticles </w:t>
      </w:r>
      <w:r w:rsidR="008065E1" w:rsidRPr="00C34055">
        <w:rPr>
          <w:b/>
          <w:bCs/>
          <w:i/>
          <w:iCs/>
          <w:sz w:val="20"/>
          <w:szCs w:val="20"/>
          <w:lang w:val="en-GB"/>
        </w:rPr>
        <w:t>in a cell free system.</w:t>
      </w:r>
      <w:r w:rsidR="008065E1" w:rsidRPr="00C34055">
        <w:rPr>
          <w:i/>
          <w:iCs/>
          <w:sz w:val="20"/>
          <w:szCs w:val="20"/>
          <w:lang w:val="en-GB"/>
        </w:rPr>
        <w:t xml:space="preserve"> </w:t>
      </w:r>
    </w:p>
    <w:p w14:paraId="4BB8E86E" w14:textId="77777777" w:rsidR="001E0B80" w:rsidRDefault="008065E1" w:rsidP="001E0B80">
      <w:pPr>
        <w:jc w:val="both"/>
        <w:rPr>
          <w:sz w:val="20"/>
          <w:szCs w:val="20"/>
          <w:lang w:val="en-GB"/>
        </w:rPr>
      </w:pPr>
      <w:r w:rsidRPr="00C34055">
        <w:rPr>
          <w:sz w:val="20"/>
          <w:szCs w:val="20"/>
          <w:lang w:val="en-GB"/>
        </w:rPr>
        <w:t>PEGylated NT3-BDNF nanoparticles (1 mgL</w:t>
      </w:r>
      <w:r w:rsidRPr="00C34055">
        <w:rPr>
          <w:sz w:val="20"/>
          <w:szCs w:val="20"/>
          <w:vertAlign w:val="superscript"/>
          <w:lang w:val="en-GB"/>
        </w:rPr>
        <w:t>-1</w:t>
      </w:r>
      <w:r w:rsidRPr="00C34055">
        <w:rPr>
          <w:sz w:val="20"/>
          <w:szCs w:val="20"/>
          <w:lang w:val="en-GB"/>
        </w:rPr>
        <w:t>) were incubated in serum-free, 1% and 10% FBS for up to 72 hours with constant mixing. After each time point a sample was removed and released rhBDNF and NT3 were separated by ultracentrifugation. Released levels were measured with ELISA.</w:t>
      </w:r>
      <w:r w:rsidR="00F9127B" w:rsidRPr="00C34055">
        <w:rPr>
          <w:sz w:val="20"/>
          <w:szCs w:val="20"/>
          <w:lang w:val="en-GB"/>
        </w:rPr>
        <w:t xml:space="preserve"> Data was analysed using repeated measures ANOVA with Tukey’s post-test comparing protein release profile in serum-fre</w:t>
      </w:r>
      <w:r w:rsidR="00863451" w:rsidRPr="00C34055">
        <w:rPr>
          <w:sz w:val="20"/>
          <w:szCs w:val="20"/>
          <w:lang w:val="en-GB"/>
        </w:rPr>
        <w:t>e DMEM F-12</w:t>
      </w:r>
      <w:r w:rsidR="00F9127B" w:rsidRPr="00C34055">
        <w:rPr>
          <w:sz w:val="20"/>
          <w:szCs w:val="20"/>
          <w:lang w:val="en-GB"/>
        </w:rPr>
        <w:t xml:space="preserve"> and</w:t>
      </w:r>
      <w:r w:rsidR="00DB0BA7" w:rsidRPr="00C34055">
        <w:rPr>
          <w:sz w:val="20"/>
          <w:szCs w:val="20"/>
          <w:lang w:val="en-GB"/>
        </w:rPr>
        <w:t xml:space="preserve"> DMEM F-12 + 1% FBS</w:t>
      </w:r>
      <w:r w:rsidR="00F9127B" w:rsidRPr="00C34055">
        <w:rPr>
          <w:sz w:val="20"/>
          <w:szCs w:val="20"/>
          <w:lang w:val="en-GB"/>
        </w:rPr>
        <w:t>, *p &lt; 0.05, **p &lt; 0.00</w:t>
      </w:r>
      <w:r w:rsidR="00A45645" w:rsidRPr="00C34055">
        <w:rPr>
          <w:sz w:val="20"/>
          <w:szCs w:val="20"/>
          <w:lang w:val="en-GB"/>
        </w:rPr>
        <w:t>5</w:t>
      </w:r>
      <w:r w:rsidR="00F9127B" w:rsidRPr="00C34055">
        <w:rPr>
          <w:sz w:val="20"/>
          <w:szCs w:val="20"/>
          <w:lang w:val="en-GB"/>
        </w:rPr>
        <w:t>.</w:t>
      </w:r>
    </w:p>
    <w:p w14:paraId="08006B29" w14:textId="77777777" w:rsidR="00C34055" w:rsidRPr="00C34055" w:rsidRDefault="00C34055" w:rsidP="001E0B80">
      <w:pPr>
        <w:jc w:val="both"/>
        <w:rPr>
          <w:sz w:val="20"/>
          <w:szCs w:val="20"/>
          <w:lang w:val="en-GB"/>
        </w:rPr>
      </w:pPr>
    </w:p>
    <w:p w14:paraId="3F8F6154" w14:textId="77777777" w:rsidR="00616CE4" w:rsidRDefault="00616CE4" w:rsidP="001E0B80">
      <w:pPr>
        <w:jc w:val="both"/>
        <w:rPr>
          <w:lang w:val="en-GB"/>
        </w:rPr>
      </w:pPr>
    </w:p>
    <w:p w14:paraId="06762B07" w14:textId="77777777" w:rsidR="00616CE4" w:rsidRDefault="00616CE4" w:rsidP="001E0B80">
      <w:pPr>
        <w:jc w:val="both"/>
        <w:rPr>
          <w:lang w:val="en-GB"/>
        </w:rPr>
      </w:pPr>
    </w:p>
    <w:p w14:paraId="7ED82195" w14:textId="77777777" w:rsidR="00616CE4" w:rsidRDefault="00616CE4" w:rsidP="001E0B80">
      <w:pPr>
        <w:jc w:val="both"/>
        <w:rPr>
          <w:lang w:val="en-US"/>
        </w:rPr>
      </w:pPr>
    </w:p>
    <w:p w14:paraId="2F24A905" w14:textId="4B7B13F1" w:rsidR="00435407" w:rsidRPr="001E0B80" w:rsidRDefault="00452A13" w:rsidP="001E0B80">
      <w:pPr>
        <w:jc w:val="both"/>
        <w:rPr>
          <w:lang w:val="en-US"/>
        </w:rPr>
      </w:pPr>
      <w:r w:rsidRPr="00452A13">
        <w:rPr>
          <w:b/>
          <w:bCs/>
          <w:noProof/>
          <w:lang w:val="en-US"/>
        </w:rPr>
        <w:drawing>
          <wp:inline distT="0" distB="0" distL="0" distR="0" wp14:anchorId="52E64B91" wp14:editId="79F69CB7">
            <wp:extent cx="6120000" cy="2576830"/>
            <wp:effectExtent l="0" t="0" r="0" b="0"/>
            <wp:docPr id="1" name="Picture 1" descr="Graphical user interface, application&#10;&#10;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 with medium confidenc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F94F5" w14:textId="77777777" w:rsidR="001B6E33" w:rsidRPr="001B6E33" w:rsidRDefault="001B6E33" w:rsidP="001B6E33">
      <w:pPr>
        <w:rPr>
          <w:lang w:val="en-US"/>
        </w:rPr>
      </w:pPr>
    </w:p>
    <w:p w14:paraId="36394E95" w14:textId="7224DA3F" w:rsidR="001B6E33" w:rsidRPr="001B6E33" w:rsidRDefault="001B6E33" w:rsidP="001B6E33">
      <w:pPr>
        <w:rPr>
          <w:lang w:val="en-US"/>
        </w:rPr>
      </w:pPr>
    </w:p>
    <w:p w14:paraId="30012AE1" w14:textId="526A8B25" w:rsidR="00235677" w:rsidRPr="00C34055" w:rsidRDefault="0964CA40" w:rsidP="3997D7D7">
      <w:pPr>
        <w:jc w:val="both"/>
        <w:rPr>
          <w:sz w:val="20"/>
          <w:szCs w:val="20"/>
          <w:lang w:val="en-US"/>
        </w:rPr>
      </w:pPr>
      <w:r w:rsidRPr="00C34055">
        <w:rPr>
          <w:rStyle w:val="normaltextrun"/>
          <w:b/>
          <w:color w:val="000000" w:themeColor="text1"/>
          <w:sz w:val="20"/>
          <w:szCs w:val="20"/>
          <w:lang w:val="en-GB"/>
        </w:rPr>
        <w:t xml:space="preserve">Figure </w:t>
      </w:r>
      <w:r w:rsidRPr="00C34055">
        <w:rPr>
          <w:rStyle w:val="normaltextrun"/>
          <w:b/>
          <w:bCs/>
          <w:color w:val="000000" w:themeColor="text1"/>
          <w:sz w:val="20"/>
          <w:szCs w:val="20"/>
          <w:lang w:val="en-GB"/>
        </w:rPr>
        <w:t>S</w:t>
      </w:r>
      <w:r w:rsidR="3C319F3E" w:rsidRPr="00C34055">
        <w:rPr>
          <w:rStyle w:val="normaltextrun"/>
          <w:b/>
          <w:bCs/>
          <w:color w:val="000000" w:themeColor="text1"/>
          <w:sz w:val="20"/>
          <w:szCs w:val="20"/>
          <w:lang w:val="en-GB"/>
        </w:rPr>
        <w:t>7</w:t>
      </w:r>
      <w:r w:rsidRPr="00C34055">
        <w:rPr>
          <w:rStyle w:val="normaltextrun"/>
          <w:b/>
          <w:color w:val="000000" w:themeColor="text1"/>
          <w:sz w:val="20"/>
          <w:szCs w:val="20"/>
          <w:lang w:val="en-GB"/>
        </w:rPr>
        <w:t>.</w:t>
      </w:r>
      <w:r w:rsidRPr="00C34055">
        <w:rPr>
          <w:rStyle w:val="normaltextrun"/>
          <w:color w:val="000000" w:themeColor="text1"/>
          <w:sz w:val="20"/>
          <w:szCs w:val="20"/>
          <w:lang w:val="en-GB"/>
        </w:rPr>
        <w:t xml:space="preserve"> </w:t>
      </w:r>
      <w:r w:rsidR="001B6E33" w:rsidRPr="00C34055">
        <w:rPr>
          <w:b/>
          <w:bCs/>
          <w:sz w:val="20"/>
          <w:szCs w:val="20"/>
          <w:lang w:val="en-US"/>
        </w:rPr>
        <w:t>PEGylated NT3-BDNF NPs release profile in vitro</w:t>
      </w:r>
      <w:r w:rsidR="001B6E33" w:rsidRPr="00C34055">
        <w:rPr>
          <w:sz w:val="20"/>
          <w:szCs w:val="20"/>
          <w:lang w:val="en-US"/>
        </w:rPr>
        <w:t xml:space="preserve">. </w:t>
      </w:r>
    </w:p>
    <w:p w14:paraId="52B9F78A" w14:textId="3D506751" w:rsidR="001B6E33" w:rsidRPr="00C34055" w:rsidRDefault="00B02B11" w:rsidP="3997D7D7">
      <w:pPr>
        <w:jc w:val="both"/>
        <w:rPr>
          <w:sz w:val="20"/>
          <w:szCs w:val="20"/>
          <w:lang w:val="en-US"/>
        </w:rPr>
      </w:pPr>
      <w:r w:rsidRPr="00C34055">
        <w:rPr>
          <w:sz w:val="20"/>
          <w:szCs w:val="20"/>
          <w:lang w:val="en-US"/>
        </w:rPr>
        <w:t>NT3-BDNF PEGylated NPs (1 mgL</w:t>
      </w:r>
      <w:r w:rsidRPr="00C34055">
        <w:rPr>
          <w:sz w:val="20"/>
          <w:szCs w:val="20"/>
          <w:vertAlign w:val="superscript"/>
          <w:lang w:val="en-US"/>
        </w:rPr>
        <w:t>-1</w:t>
      </w:r>
      <w:r w:rsidRPr="00C34055">
        <w:rPr>
          <w:sz w:val="20"/>
          <w:szCs w:val="20"/>
          <w:lang w:val="en-US"/>
        </w:rPr>
        <w:t>)</w:t>
      </w:r>
      <w:r w:rsidR="001B6E33" w:rsidRPr="00C34055">
        <w:rPr>
          <w:sz w:val="20"/>
          <w:szCs w:val="20"/>
          <w:lang w:val="en-US"/>
        </w:rPr>
        <w:t xml:space="preserve"> show time-dependent release over 72h period for rhNT3 (a) and rhBDNF (b). Results are mean ± SD of three replicates. </w:t>
      </w:r>
      <w:r w:rsidR="00EB7D7C" w:rsidRPr="00C34055">
        <w:rPr>
          <w:sz w:val="20"/>
          <w:szCs w:val="20"/>
          <w:lang w:val="en-GB"/>
        </w:rPr>
        <w:t>Data was analysed using repeated measures ANOVA with Tukey’s post-test comparing protein release profile in serum-free</w:t>
      </w:r>
      <w:r w:rsidR="00677880" w:rsidRPr="00C34055">
        <w:rPr>
          <w:sz w:val="20"/>
          <w:szCs w:val="20"/>
          <w:lang w:val="en-GB"/>
        </w:rPr>
        <w:t xml:space="preserve"> DMEM F-</w:t>
      </w:r>
      <w:proofErr w:type="gramStart"/>
      <w:r w:rsidR="00677880" w:rsidRPr="00C34055">
        <w:rPr>
          <w:sz w:val="20"/>
          <w:szCs w:val="20"/>
          <w:lang w:val="en-GB"/>
        </w:rPr>
        <w:t xml:space="preserve">12 </w:t>
      </w:r>
      <w:r w:rsidR="00EB7D7C" w:rsidRPr="00C34055">
        <w:rPr>
          <w:sz w:val="20"/>
          <w:szCs w:val="20"/>
          <w:lang w:val="en-GB"/>
        </w:rPr>
        <w:t xml:space="preserve"> and</w:t>
      </w:r>
      <w:proofErr w:type="gramEnd"/>
      <w:r w:rsidR="00EB7D7C" w:rsidRPr="00C34055">
        <w:rPr>
          <w:sz w:val="20"/>
          <w:szCs w:val="20"/>
          <w:lang w:val="en-GB"/>
        </w:rPr>
        <w:t xml:space="preserve"> </w:t>
      </w:r>
      <w:r w:rsidR="00863451" w:rsidRPr="00C34055">
        <w:rPr>
          <w:sz w:val="20"/>
          <w:szCs w:val="20"/>
          <w:lang w:val="en-GB"/>
        </w:rPr>
        <w:t>DMEM F-12 + 1% FBS,</w:t>
      </w:r>
      <w:r w:rsidR="00EB7D7C" w:rsidRPr="00C34055">
        <w:rPr>
          <w:sz w:val="20"/>
          <w:szCs w:val="20"/>
          <w:lang w:val="en-GB"/>
        </w:rPr>
        <w:t xml:space="preserve"> ***p &lt; 0.</w:t>
      </w:r>
      <w:r w:rsidR="00523D83" w:rsidRPr="00C34055">
        <w:rPr>
          <w:sz w:val="20"/>
          <w:szCs w:val="20"/>
          <w:lang w:val="en-GB"/>
        </w:rPr>
        <w:t>0</w:t>
      </w:r>
      <w:r w:rsidR="00EB7D7C" w:rsidRPr="00C34055">
        <w:rPr>
          <w:sz w:val="20"/>
          <w:szCs w:val="20"/>
          <w:lang w:val="en-GB"/>
        </w:rPr>
        <w:t>05, **</w:t>
      </w:r>
      <w:r w:rsidR="00523D83" w:rsidRPr="00C34055">
        <w:rPr>
          <w:sz w:val="20"/>
          <w:szCs w:val="20"/>
          <w:lang w:val="en-GB"/>
        </w:rPr>
        <w:t>**</w:t>
      </w:r>
      <w:r w:rsidR="00EB7D7C" w:rsidRPr="00C34055">
        <w:rPr>
          <w:sz w:val="20"/>
          <w:szCs w:val="20"/>
          <w:lang w:val="en-GB"/>
        </w:rPr>
        <w:t>p &lt; 0.0</w:t>
      </w:r>
      <w:r w:rsidR="00235677" w:rsidRPr="00C34055">
        <w:rPr>
          <w:sz w:val="20"/>
          <w:szCs w:val="20"/>
          <w:lang w:val="en-GB"/>
        </w:rPr>
        <w:t>0</w:t>
      </w:r>
      <w:r w:rsidR="00EB7D7C" w:rsidRPr="00C34055">
        <w:rPr>
          <w:sz w:val="20"/>
          <w:szCs w:val="20"/>
          <w:lang w:val="en-GB"/>
        </w:rPr>
        <w:t>1.</w:t>
      </w:r>
    </w:p>
    <w:p w14:paraId="6C910FA2" w14:textId="3367BBD0" w:rsidR="00C359A7" w:rsidRDefault="00C359A7" w:rsidP="001B6E33">
      <w:pPr>
        <w:jc w:val="both"/>
        <w:rPr>
          <w:b/>
          <w:bCs/>
          <w:lang w:val="en-US"/>
        </w:rPr>
      </w:pPr>
    </w:p>
    <w:p w14:paraId="195BA593" w14:textId="1E41B1C8" w:rsidR="00E757DB" w:rsidRPr="00875D9F" w:rsidRDefault="00A72F3D" w:rsidP="74038C25">
      <w:pPr>
        <w:jc w:val="center"/>
        <w:rPr>
          <w:b/>
          <w:bCs/>
          <w:noProof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7DD5744B" wp14:editId="19864B71">
            <wp:extent cx="4515485" cy="7728220"/>
            <wp:effectExtent l="0" t="0" r="5715" b="6350"/>
            <wp:docPr id="11" name="Picture 11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background pattern&#10;&#10;Description automatically generated"/>
                    <pic:cNvPicPr/>
                  </pic:nvPicPr>
                  <pic:blipFill rotWithShape="1">
                    <a:blip r:embed="rId21"/>
                    <a:srcRect t="3966"/>
                    <a:stretch/>
                  </pic:blipFill>
                  <pic:spPr bwMode="auto">
                    <a:xfrm>
                      <a:off x="0" y="0"/>
                      <a:ext cx="4530233" cy="7753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967ABD" w14:textId="63BF7495" w:rsidR="00235677" w:rsidRPr="00C34055" w:rsidRDefault="65574708" w:rsidP="3997D7D7">
      <w:pPr>
        <w:jc w:val="both"/>
        <w:rPr>
          <w:sz w:val="20"/>
          <w:szCs w:val="20"/>
          <w:lang w:val="en-US"/>
        </w:rPr>
      </w:pPr>
      <w:r w:rsidRPr="00C34055">
        <w:rPr>
          <w:rStyle w:val="normaltextrun"/>
          <w:b/>
          <w:color w:val="000000" w:themeColor="text1"/>
          <w:sz w:val="20"/>
          <w:szCs w:val="20"/>
          <w:lang w:val="en-GB"/>
        </w:rPr>
        <w:t xml:space="preserve">Figure </w:t>
      </w:r>
      <w:r w:rsidRPr="00C34055">
        <w:rPr>
          <w:rStyle w:val="normaltextrun"/>
          <w:b/>
          <w:bCs/>
          <w:color w:val="000000" w:themeColor="text1"/>
          <w:sz w:val="20"/>
          <w:szCs w:val="20"/>
          <w:lang w:val="en-GB"/>
        </w:rPr>
        <w:t>S</w:t>
      </w:r>
      <w:r w:rsidR="3FBA11A5" w:rsidRPr="00C34055">
        <w:rPr>
          <w:rStyle w:val="normaltextrun"/>
          <w:b/>
          <w:bCs/>
          <w:color w:val="000000" w:themeColor="text1"/>
          <w:sz w:val="20"/>
          <w:szCs w:val="20"/>
          <w:lang w:val="en-GB"/>
        </w:rPr>
        <w:t>8</w:t>
      </w:r>
      <w:r w:rsidRPr="00C34055">
        <w:rPr>
          <w:rStyle w:val="normaltextrun"/>
          <w:b/>
          <w:color w:val="000000" w:themeColor="text1"/>
          <w:sz w:val="20"/>
          <w:szCs w:val="20"/>
          <w:lang w:val="en-GB"/>
        </w:rPr>
        <w:t>.</w:t>
      </w:r>
      <w:r w:rsidRPr="00C34055">
        <w:rPr>
          <w:rStyle w:val="normaltextrun"/>
          <w:color w:val="000000" w:themeColor="text1"/>
          <w:sz w:val="20"/>
          <w:szCs w:val="20"/>
          <w:lang w:val="en-GB"/>
        </w:rPr>
        <w:t xml:space="preserve"> </w:t>
      </w:r>
      <w:r w:rsidR="00875D9F" w:rsidRPr="00C34055">
        <w:rPr>
          <w:b/>
          <w:bCs/>
          <w:sz w:val="20"/>
          <w:szCs w:val="20"/>
          <w:lang w:val="en-US"/>
        </w:rPr>
        <w:t xml:space="preserve">Cellular </w:t>
      </w:r>
      <w:proofErr w:type="spellStart"/>
      <w:r w:rsidR="00875D9F" w:rsidRPr="00C34055">
        <w:rPr>
          <w:b/>
          <w:bCs/>
          <w:sz w:val="20"/>
          <w:szCs w:val="20"/>
          <w:lang w:val="en-US"/>
        </w:rPr>
        <w:t>internalisation</w:t>
      </w:r>
      <w:proofErr w:type="spellEnd"/>
      <w:r w:rsidR="00875D9F" w:rsidRPr="00C34055">
        <w:rPr>
          <w:b/>
          <w:bCs/>
          <w:sz w:val="20"/>
          <w:szCs w:val="20"/>
          <w:lang w:val="en-US"/>
        </w:rPr>
        <w:t xml:space="preserve"> of PEG-</w:t>
      </w:r>
      <w:proofErr w:type="spellStart"/>
      <w:r w:rsidR="00875D9F" w:rsidRPr="00C34055">
        <w:rPr>
          <w:b/>
          <w:bCs/>
          <w:sz w:val="20"/>
          <w:szCs w:val="20"/>
          <w:lang w:val="en-US"/>
        </w:rPr>
        <w:t>ylated</w:t>
      </w:r>
      <w:proofErr w:type="spellEnd"/>
      <w:r w:rsidR="00875D9F" w:rsidRPr="00C34055">
        <w:rPr>
          <w:b/>
          <w:bCs/>
          <w:sz w:val="20"/>
          <w:szCs w:val="20"/>
          <w:lang w:val="en-US"/>
        </w:rPr>
        <w:t xml:space="preserve"> BDNF/NT-3 nanoparticles</w:t>
      </w:r>
      <w:r w:rsidR="00C07276" w:rsidRPr="00C34055">
        <w:rPr>
          <w:sz w:val="20"/>
          <w:szCs w:val="20"/>
          <w:lang w:val="en-US"/>
        </w:rPr>
        <w:t xml:space="preserve"> </w:t>
      </w:r>
      <w:r w:rsidR="00C07276" w:rsidRPr="00C34055">
        <w:rPr>
          <w:b/>
          <w:bCs/>
          <w:sz w:val="20"/>
          <w:szCs w:val="20"/>
          <w:lang w:val="en-US"/>
        </w:rPr>
        <w:t>after 30 minutes.</w:t>
      </w:r>
      <w:r w:rsidR="00875D9F" w:rsidRPr="00C34055">
        <w:rPr>
          <w:sz w:val="20"/>
          <w:szCs w:val="20"/>
          <w:lang w:val="en-US"/>
        </w:rPr>
        <w:t xml:space="preserve"> </w:t>
      </w:r>
    </w:p>
    <w:p w14:paraId="6A3C3BCC" w14:textId="199DBD57" w:rsidR="00235677" w:rsidRPr="00C34055" w:rsidRDefault="00875D9F">
      <w:pPr>
        <w:jc w:val="both"/>
        <w:rPr>
          <w:color w:val="000000" w:themeColor="text1"/>
          <w:sz w:val="20"/>
          <w:szCs w:val="20"/>
          <w:lang w:val="en-US" w:eastAsia="de-DE" w:bidi="en-US"/>
        </w:rPr>
      </w:pPr>
      <w:r w:rsidRPr="00C34055">
        <w:rPr>
          <w:sz w:val="20"/>
          <w:szCs w:val="20"/>
          <w:lang w:val="en-US"/>
        </w:rPr>
        <w:t xml:space="preserve">The ARPE-19 cells cultured in different DMEM/F-12 media conditions: serum-free, complemented with 1% of FBS and 10% FBS, were incubated for </w:t>
      </w:r>
      <w:r w:rsidR="00C07276" w:rsidRPr="00C34055">
        <w:rPr>
          <w:sz w:val="20"/>
          <w:szCs w:val="20"/>
          <w:lang w:val="en-US"/>
        </w:rPr>
        <w:t>30 minutes</w:t>
      </w:r>
      <w:r w:rsidRPr="00C34055">
        <w:rPr>
          <w:sz w:val="20"/>
          <w:szCs w:val="20"/>
          <w:lang w:val="en-US"/>
        </w:rPr>
        <w:t xml:space="preserve"> with </w:t>
      </w:r>
      <w:r w:rsidR="00B96D02" w:rsidRPr="00C34055">
        <w:rPr>
          <w:sz w:val="20"/>
          <w:szCs w:val="20"/>
          <w:lang w:val="en-US"/>
        </w:rPr>
        <w:t>PEGylated NT3-BDNF NPs (</w:t>
      </w:r>
      <w:r w:rsidRPr="00C34055">
        <w:rPr>
          <w:sz w:val="20"/>
          <w:szCs w:val="20"/>
          <w:lang w:val="en-US"/>
        </w:rPr>
        <w:t>0.1</w:t>
      </w:r>
      <w:r w:rsidR="00B96D02" w:rsidRPr="00C34055">
        <w:rPr>
          <w:sz w:val="20"/>
          <w:szCs w:val="20"/>
          <w:lang w:val="en-US"/>
        </w:rPr>
        <w:t xml:space="preserve"> mgL</w:t>
      </w:r>
      <w:r w:rsidR="00B96D02" w:rsidRPr="00C34055">
        <w:rPr>
          <w:sz w:val="20"/>
          <w:szCs w:val="20"/>
          <w:vertAlign w:val="superscript"/>
          <w:lang w:val="en-US"/>
        </w:rPr>
        <w:t>-1</w:t>
      </w:r>
      <w:r w:rsidR="00B96D02" w:rsidRPr="00C34055">
        <w:rPr>
          <w:sz w:val="20"/>
          <w:szCs w:val="20"/>
          <w:lang w:val="en-US"/>
        </w:rPr>
        <w:t xml:space="preserve"> </w:t>
      </w:r>
      <w:r w:rsidRPr="00C34055">
        <w:rPr>
          <w:sz w:val="20"/>
          <w:szCs w:val="20"/>
          <w:lang w:val="en-US"/>
        </w:rPr>
        <w:t>or 5 mgL</w:t>
      </w:r>
      <w:r w:rsidRPr="00C34055">
        <w:rPr>
          <w:sz w:val="20"/>
          <w:szCs w:val="20"/>
          <w:vertAlign w:val="superscript"/>
          <w:lang w:val="en-US"/>
        </w:rPr>
        <w:t>-1</w:t>
      </w:r>
      <w:r w:rsidR="00B96D02" w:rsidRPr="00C34055">
        <w:rPr>
          <w:sz w:val="20"/>
          <w:szCs w:val="20"/>
          <w:lang w:val="en-US"/>
        </w:rPr>
        <w:t xml:space="preserve">). </w:t>
      </w:r>
      <w:r w:rsidRPr="00C34055">
        <w:rPr>
          <w:sz w:val="20"/>
          <w:szCs w:val="20"/>
          <w:lang w:val="en-US"/>
        </w:rPr>
        <w:t xml:space="preserve">Green fluorescence (FITC) represents nanoparticles, blue (DAPI) – cell nuclei, red (tetramethylrhodamine) – surface glycoproteins. The scale bar is 20 </w:t>
      </w:r>
      <w:r w:rsidRPr="00C34055">
        <w:rPr>
          <w:sz w:val="20"/>
          <w:szCs w:val="20"/>
        </w:rPr>
        <w:t>μ</w:t>
      </w:r>
      <w:r w:rsidRPr="00C34055">
        <w:rPr>
          <w:sz w:val="20"/>
          <w:szCs w:val="20"/>
          <w:lang w:val="en-US"/>
        </w:rPr>
        <w:t xml:space="preserve">m. </w:t>
      </w:r>
      <w:r w:rsidRPr="00C34055">
        <w:rPr>
          <w:color w:val="000000" w:themeColor="text1"/>
          <w:sz w:val="20"/>
          <w:szCs w:val="20"/>
          <w:lang w:val="en-US"/>
        </w:rPr>
        <w:t>All images include inserts with 3x magnification.</w:t>
      </w:r>
    </w:p>
    <w:sectPr w:rsidR="00235677" w:rsidRPr="00C34055" w:rsidSect="00C90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3A8EA" w14:textId="77777777" w:rsidR="00364196" w:rsidRDefault="00364196" w:rsidP="00967F15">
      <w:r>
        <w:separator/>
      </w:r>
    </w:p>
  </w:endnote>
  <w:endnote w:type="continuationSeparator" w:id="0">
    <w:p w14:paraId="3DC71616" w14:textId="77777777" w:rsidR="00364196" w:rsidRDefault="00364196" w:rsidP="00967F15">
      <w:r>
        <w:continuationSeparator/>
      </w:r>
    </w:p>
  </w:endnote>
  <w:endnote w:type="continuationNotice" w:id="1">
    <w:p w14:paraId="3AAC4459" w14:textId="77777777" w:rsidR="00364196" w:rsidRDefault="003641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A1A9C" w14:textId="77777777" w:rsidR="00364196" w:rsidRDefault="00364196" w:rsidP="00967F15">
      <w:r>
        <w:separator/>
      </w:r>
    </w:p>
  </w:footnote>
  <w:footnote w:type="continuationSeparator" w:id="0">
    <w:p w14:paraId="2E247E61" w14:textId="77777777" w:rsidR="00364196" w:rsidRDefault="00364196" w:rsidP="00967F15">
      <w:r>
        <w:continuationSeparator/>
      </w:r>
    </w:p>
  </w:footnote>
  <w:footnote w:type="continuationNotice" w:id="1">
    <w:p w14:paraId="2ED55ECE" w14:textId="77777777" w:rsidR="00364196" w:rsidRDefault="003641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C21BA"/>
    <w:multiLevelType w:val="hybridMultilevel"/>
    <w:tmpl w:val="F22E8AFE"/>
    <w:lvl w:ilvl="0" w:tplc="60B0B9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3050A9A"/>
    <w:multiLevelType w:val="hybridMultilevel"/>
    <w:tmpl w:val="F22E8AFE"/>
    <w:lvl w:ilvl="0" w:tplc="60B0B9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6F463C4"/>
    <w:multiLevelType w:val="hybridMultilevel"/>
    <w:tmpl w:val="4B927B88"/>
    <w:lvl w:ilvl="0" w:tplc="7E5C11B0">
      <w:start w:val="1"/>
      <w:numFmt w:val="decimal"/>
      <w:lvlText w:val="%1."/>
      <w:lvlJc w:val="left"/>
      <w:pPr>
        <w:ind w:left="720" w:hanging="360"/>
      </w:pPr>
    </w:lvl>
    <w:lvl w:ilvl="1" w:tplc="F3AA803A">
      <w:start w:val="1"/>
      <w:numFmt w:val="lowerLetter"/>
      <w:lvlText w:val="%2."/>
      <w:lvlJc w:val="left"/>
      <w:pPr>
        <w:ind w:left="1440" w:hanging="360"/>
      </w:pPr>
    </w:lvl>
    <w:lvl w:ilvl="2" w:tplc="91946F7E">
      <w:start w:val="1"/>
      <w:numFmt w:val="lowerRoman"/>
      <w:lvlText w:val="%3."/>
      <w:lvlJc w:val="right"/>
      <w:pPr>
        <w:ind w:left="2160" w:hanging="180"/>
      </w:pPr>
    </w:lvl>
    <w:lvl w:ilvl="3" w:tplc="BA02843E">
      <w:start w:val="1"/>
      <w:numFmt w:val="decimal"/>
      <w:lvlText w:val="%4."/>
      <w:lvlJc w:val="left"/>
      <w:pPr>
        <w:ind w:left="2880" w:hanging="360"/>
      </w:pPr>
    </w:lvl>
    <w:lvl w:ilvl="4" w:tplc="E7B0DF68">
      <w:start w:val="1"/>
      <w:numFmt w:val="lowerLetter"/>
      <w:lvlText w:val="%5."/>
      <w:lvlJc w:val="left"/>
      <w:pPr>
        <w:ind w:left="3600" w:hanging="360"/>
      </w:pPr>
    </w:lvl>
    <w:lvl w:ilvl="5" w:tplc="57827BA8">
      <w:start w:val="1"/>
      <w:numFmt w:val="lowerRoman"/>
      <w:lvlText w:val="%6."/>
      <w:lvlJc w:val="right"/>
      <w:pPr>
        <w:ind w:left="4320" w:hanging="180"/>
      </w:pPr>
    </w:lvl>
    <w:lvl w:ilvl="6" w:tplc="52C018AC">
      <w:start w:val="1"/>
      <w:numFmt w:val="decimal"/>
      <w:lvlText w:val="%7."/>
      <w:lvlJc w:val="left"/>
      <w:pPr>
        <w:ind w:left="5040" w:hanging="360"/>
      </w:pPr>
    </w:lvl>
    <w:lvl w:ilvl="7" w:tplc="E7CAAE2E">
      <w:start w:val="1"/>
      <w:numFmt w:val="lowerLetter"/>
      <w:lvlText w:val="%8."/>
      <w:lvlJc w:val="left"/>
      <w:pPr>
        <w:ind w:left="5760" w:hanging="360"/>
      </w:pPr>
    </w:lvl>
    <w:lvl w:ilvl="8" w:tplc="ACFE3B9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A2D71"/>
    <w:multiLevelType w:val="hybridMultilevel"/>
    <w:tmpl w:val="E84060E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863429"/>
    <w:multiLevelType w:val="hybridMultilevel"/>
    <w:tmpl w:val="4838010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841A5D"/>
    <w:multiLevelType w:val="hybridMultilevel"/>
    <w:tmpl w:val="E82CA3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8A4C49"/>
    <w:multiLevelType w:val="hybridMultilevel"/>
    <w:tmpl w:val="DABCDA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65479"/>
    <w:multiLevelType w:val="hybridMultilevel"/>
    <w:tmpl w:val="FB048DD8"/>
    <w:lvl w:ilvl="0" w:tplc="B622D842">
      <w:start w:val="2"/>
      <w:numFmt w:val="bullet"/>
      <w:lvlText w:val="-"/>
      <w:lvlJc w:val="left"/>
      <w:pPr>
        <w:ind w:left="704" w:hanging="42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num w:numId="1" w16cid:durableId="1135411424">
    <w:abstractNumId w:val="7"/>
  </w:num>
  <w:num w:numId="2" w16cid:durableId="818571426">
    <w:abstractNumId w:val="1"/>
  </w:num>
  <w:num w:numId="3" w16cid:durableId="1650090649">
    <w:abstractNumId w:val="5"/>
  </w:num>
  <w:num w:numId="4" w16cid:durableId="42415207">
    <w:abstractNumId w:val="6"/>
  </w:num>
  <w:num w:numId="5" w16cid:durableId="2038265751">
    <w:abstractNumId w:val="3"/>
  </w:num>
  <w:num w:numId="6" w16cid:durableId="901135762">
    <w:abstractNumId w:val="0"/>
  </w:num>
  <w:num w:numId="7" w16cid:durableId="1655068605">
    <w:abstractNumId w:val="4"/>
  </w:num>
  <w:num w:numId="8" w16cid:durableId="2144304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8C5"/>
    <w:rsid w:val="0000C67E"/>
    <w:rsid w:val="0001370E"/>
    <w:rsid w:val="000158AF"/>
    <w:rsid w:val="00022E26"/>
    <w:rsid w:val="00023564"/>
    <w:rsid w:val="00024202"/>
    <w:rsid w:val="000300A7"/>
    <w:rsid w:val="0003353D"/>
    <w:rsid w:val="00037FF7"/>
    <w:rsid w:val="0004074D"/>
    <w:rsid w:val="000408FF"/>
    <w:rsid w:val="00042A3F"/>
    <w:rsid w:val="000434A8"/>
    <w:rsid w:val="00047F9C"/>
    <w:rsid w:val="000516EA"/>
    <w:rsid w:val="0006163E"/>
    <w:rsid w:val="00064844"/>
    <w:rsid w:val="00066942"/>
    <w:rsid w:val="0008024E"/>
    <w:rsid w:val="00083DDC"/>
    <w:rsid w:val="00085EE2"/>
    <w:rsid w:val="0009200C"/>
    <w:rsid w:val="000B1924"/>
    <w:rsid w:val="000B6799"/>
    <w:rsid w:val="000B6AC9"/>
    <w:rsid w:val="000B6C98"/>
    <w:rsid w:val="000B7BB5"/>
    <w:rsid w:val="000C22CB"/>
    <w:rsid w:val="000C3008"/>
    <w:rsid w:val="000C4C77"/>
    <w:rsid w:val="000D322C"/>
    <w:rsid w:val="000D448D"/>
    <w:rsid w:val="000E1772"/>
    <w:rsid w:val="000F2EEF"/>
    <w:rsid w:val="00101946"/>
    <w:rsid w:val="0010544F"/>
    <w:rsid w:val="00114332"/>
    <w:rsid w:val="001165E7"/>
    <w:rsid w:val="00123136"/>
    <w:rsid w:val="00124521"/>
    <w:rsid w:val="00126277"/>
    <w:rsid w:val="0012767C"/>
    <w:rsid w:val="00133985"/>
    <w:rsid w:val="00134992"/>
    <w:rsid w:val="0014240D"/>
    <w:rsid w:val="00151C1F"/>
    <w:rsid w:val="00156223"/>
    <w:rsid w:val="001573AF"/>
    <w:rsid w:val="00157AE1"/>
    <w:rsid w:val="00161463"/>
    <w:rsid w:val="001662C1"/>
    <w:rsid w:val="00173873"/>
    <w:rsid w:val="00183EC3"/>
    <w:rsid w:val="00185571"/>
    <w:rsid w:val="00185D97"/>
    <w:rsid w:val="00187FB1"/>
    <w:rsid w:val="00194C6C"/>
    <w:rsid w:val="001A0564"/>
    <w:rsid w:val="001A7EEC"/>
    <w:rsid w:val="001B05F6"/>
    <w:rsid w:val="001B4822"/>
    <w:rsid w:val="001B6E33"/>
    <w:rsid w:val="001C2B80"/>
    <w:rsid w:val="001D0972"/>
    <w:rsid w:val="001D0FCA"/>
    <w:rsid w:val="001D1E78"/>
    <w:rsid w:val="001D60A3"/>
    <w:rsid w:val="001D76AB"/>
    <w:rsid w:val="001E05DA"/>
    <w:rsid w:val="001E0B80"/>
    <w:rsid w:val="001E264F"/>
    <w:rsid w:val="001E4D0D"/>
    <w:rsid w:val="001E62B1"/>
    <w:rsid w:val="001F6F44"/>
    <w:rsid w:val="001F738A"/>
    <w:rsid w:val="00200444"/>
    <w:rsid w:val="00205FD5"/>
    <w:rsid w:val="00210AD1"/>
    <w:rsid w:val="00216645"/>
    <w:rsid w:val="002221EA"/>
    <w:rsid w:val="00224D69"/>
    <w:rsid w:val="00235677"/>
    <w:rsid w:val="00246F53"/>
    <w:rsid w:val="00247A9B"/>
    <w:rsid w:val="00252A34"/>
    <w:rsid w:val="00254068"/>
    <w:rsid w:val="002565F6"/>
    <w:rsid w:val="00262424"/>
    <w:rsid w:val="002628B2"/>
    <w:rsid w:val="00267482"/>
    <w:rsid w:val="00271575"/>
    <w:rsid w:val="0027289D"/>
    <w:rsid w:val="0028526A"/>
    <w:rsid w:val="00290EB6"/>
    <w:rsid w:val="0029268E"/>
    <w:rsid w:val="00294E8C"/>
    <w:rsid w:val="00297BFF"/>
    <w:rsid w:val="002A0A58"/>
    <w:rsid w:val="002A0B2D"/>
    <w:rsid w:val="002A1083"/>
    <w:rsid w:val="002A37FD"/>
    <w:rsid w:val="002B1A49"/>
    <w:rsid w:val="002B53C2"/>
    <w:rsid w:val="002C0F9F"/>
    <w:rsid w:val="002C2ED3"/>
    <w:rsid w:val="002C37B9"/>
    <w:rsid w:val="002D5B33"/>
    <w:rsid w:val="002E5BAF"/>
    <w:rsid w:val="002F50B0"/>
    <w:rsid w:val="002F5D0A"/>
    <w:rsid w:val="002F7BF1"/>
    <w:rsid w:val="00301900"/>
    <w:rsid w:val="0030268D"/>
    <w:rsid w:val="00302ADB"/>
    <w:rsid w:val="003211E0"/>
    <w:rsid w:val="00324564"/>
    <w:rsid w:val="00326E4E"/>
    <w:rsid w:val="003325B2"/>
    <w:rsid w:val="003344F6"/>
    <w:rsid w:val="00346276"/>
    <w:rsid w:val="00364196"/>
    <w:rsid w:val="00383CED"/>
    <w:rsid w:val="00392C69"/>
    <w:rsid w:val="00396204"/>
    <w:rsid w:val="003A4FA0"/>
    <w:rsid w:val="003A5165"/>
    <w:rsid w:val="003A70C7"/>
    <w:rsid w:val="003B0356"/>
    <w:rsid w:val="003B692F"/>
    <w:rsid w:val="003B7B41"/>
    <w:rsid w:val="003C135D"/>
    <w:rsid w:val="003C3F41"/>
    <w:rsid w:val="003C4CB7"/>
    <w:rsid w:val="003D039C"/>
    <w:rsid w:val="003D1463"/>
    <w:rsid w:val="003D3A23"/>
    <w:rsid w:val="003E499E"/>
    <w:rsid w:val="003E6A9A"/>
    <w:rsid w:val="003F3104"/>
    <w:rsid w:val="003F36DC"/>
    <w:rsid w:val="003F435D"/>
    <w:rsid w:val="0040098A"/>
    <w:rsid w:val="00407225"/>
    <w:rsid w:val="004260A3"/>
    <w:rsid w:val="0043054B"/>
    <w:rsid w:val="0043494F"/>
    <w:rsid w:val="00435407"/>
    <w:rsid w:val="004360DE"/>
    <w:rsid w:val="00443479"/>
    <w:rsid w:val="00447106"/>
    <w:rsid w:val="00450D19"/>
    <w:rsid w:val="00452A13"/>
    <w:rsid w:val="00456D6C"/>
    <w:rsid w:val="00472727"/>
    <w:rsid w:val="00483604"/>
    <w:rsid w:val="00493AE3"/>
    <w:rsid w:val="00496D3B"/>
    <w:rsid w:val="004A0F01"/>
    <w:rsid w:val="004A6A98"/>
    <w:rsid w:val="004B0E8D"/>
    <w:rsid w:val="004C06F6"/>
    <w:rsid w:val="004C0E63"/>
    <w:rsid w:val="004D5ADD"/>
    <w:rsid w:val="004D6AA9"/>
    <w:rsid w:val="004E1934"/>
    <w:rsid w:val="004E6D57"/>
    <w:rsid w:val="004F237C"/>
    <w:rsid w:val="004F2EEA"/>
    <w:rsid w:val="004F3004"/>
    <w:rsid w:val="004F3FBD"/>
    <w:rsid w:val="0050000C"/>
    <w:rsid w:val="005029FE"/>
    <w:rsid w:val="00510D21"/>
    <w:rsid w:val="005152B7"/>
    <w:rsid w:val="00523287"/>
    <w:rsid w:val="00523D83"/>
    <w:rsid w:val="005255B7"/>
    <w:rsid w:val="0052691A"/>
    <w:rsid w:val="0053036B"/>
    <w:rsid w:val="00532951"/>
    <w:rsid w:val="0053368A"/>
    <w:rsid w:val="00536A75"/>
    <w:rsid w:val="00537AF0"/>
    <w:rsid w:val="005440F2"/>
    <w:rsid w:val="005453AC"/>
    <w:rsid w:val="00546F6D"/>
    <w:rsid w:val="005526A6"/>
    <w:rsid w:val="005535D9"/>
    <w:rsid w:val="005617CB"/>
    <w:rsid w:val="00562415"/>
    <w:rsid w:val="00563076"/>
    <w:rsid w:val="005640D1"/>
    <w:rsid w:val="00565A11"/>
    <w:rsid w:val="00572A1B"/>
    <w:rsid w:val="0057314A"/>
    <w:rsid w:val="00573B43"/>
    <w:rsid w:val="0057607C"/>
    <w:rsid w:val="00580192"/>
    <w:rsid w:val="00580A0A"/>
    <w:rsid w:val="0058225E"/>
    <w:rsid w:val="00586A81"/>
    <w:rsid w:val="00590A6F"/>
    <w:rsid w:val="005930E2"/>
    <w:rsid w:val="005949E3"/>
    <w:rsid w:val="005A300D"/>
    <w:rsid w:val="005B0184"/>
    <w:rsid w:val="005B6AD7"/>
    <w:rsid w:val="005C0365"/>
    <w:rsid w:val="005C5CE2"/>
    <w:rsid w:val="005D59E6"/>
    <w:rsid w:val="005E6C04"/>
    <w:rsid w:val="005E6E15"/>
    <w:rsid w:val="005E77FA"/>
    <w:rsid w:val="005F0171"/>
    <w:rsid w:val="005F0A55"/>
    <w:rsid w:val="005F4452"/>
    <w:rsid w:val="0060434B"/>
    <w:rsid w:val="00604617"/>
    <w:rsid w:val="0061139C"/>
    <w:rsid w:val="006116C5"/>
    <w:rsid w:val="0061484F"/>
    <w:rsid w:val="00616797"/>
    <w:rsid w:val="00616CE4"/>
    <w:rsid w:val="00622F7A"/>
    <w:rsid w:val="006252C6"/>
    <w:rsid w:val="006323F2"/>
    <w:rsid w:val="00632491"/>
    <w:rsid w:val="00644AC2"/>
    <w:rsid w:val="00646409"/>
    <w:rsid w:val="00650E06"/>
    <w:rsid w:val="0065155A"/>
    <w:rsid w:val="00651578"/>
    <w:rsid w:val="0066294F"/>
    <w:rsid w:val="00662FAF"/>
    <w:rsid w:val="00667562"/>
    <w:rsid w:val="006707F7"/>
    <w:rsid w:val="00676056"/>
    <w:rsid w:val="00677880"/>
    <w:rsid w:val="00677B77"/>
    <w:rsid w:val="00681A51"/>
    <w:rsid w:val="00683C2F"/>
    <w:rsid w:val="00687983"/>
    <w:rsid w:val="006910A4"/>
    <w:rsid w:val="006928C5"/>
    <w:rsid w:val="00692B87"/>
    <w:rsid w:val="006A3133"/>
    <w:rsid w:val="006A7D99"/>
    <w:rsid w:val="006B3769"/>
    <w:rsid w:val="006B3BB7"/>
    <w:rsid w:val="006B5FF6"/>
    <w:rsid w:val="006B6F0F"/>
    <w:rsid w:val="006C12B1"/>
    <w:rsid w:val="006D0B59"/>
    <w:rsid w:val="006D3E49"/>
    <w:rsid w:val="006D6B12"/>
    <w:rsid w:val="006E22DE"/>
    <w:rsid w:val="006E2DB5"/>
    <w:rsid w:val="006F4E83"/>
    <w:rsid w:val="006F6540"/>
    <w:rsid w:val="00706814"/>
    <w:rsid w:val="00713FDD"/>
    <w:rsid w:val="00714CBC"/>
    <w:rsid w:val="00720582"/>
    <w:rsid w:val="00722B5A"/>
    <w:rsid w:val="007307B9"/>
    <w:rsid w:val="00732349"/>
    <w:rsid w:val="00747AA0"/>
    <w:rsid w:val="0075103D"/>
    <w:rsid w:val="00751BDC"/>
    <w:rsid w:val="00755FF7"/>
    <w:rsid w:val="00760897"/>
    <w:rsid w:val="00777BE0"/>
    <w:rsid w:val="007806F2"/>
    <w:rsid w:val="0078393C"/>
    <w:rsid w:val="00787653"/>
    <w:rsid w:val="007973EA"/>
    <w:rsid w:val="007A1480"/>
    <w:rsid w:val="007A299A"/>
    <w:rsid w:val="007B1EB7"/>
    <w:rsid w:val="007C1972"/>
    <w:rsid w:val="007C6966"/>
    <w:rsid w:val="007E2530"/>
    <w:rsid w:val="007E5F9E"/>
    <w:rsid w:val="007E76F8"/>
    <w:rsid w:val="008065E1"/>
    <w:rsid w:val="00825265"/>
    <w:rsid w:val="00826946"/>
    <w:rsid w:val="0084072C"/>
    <w:rsid w:val="0084426A"/>
    <w:rsid w:val="00850350"/>
    <w:rsid w:val="00850BB8"/>
    <w:rsid w:val="00853E5E"/>
    <w:rsid w:val="008544D6"/>
    <w:rsid w:val="00857C06"/>
    <w:rsid w:val="00861141"/>
    <w:rsid w:val="0086253F"/>
    <w:rsid w:val="00863451"/>
    <w:rsid w:val="0086435F"/>
    <w:rsid w:val="00872F11"/>
    <w:rsid w:val="0087407A"/>
    <w:rsid w:val="00875199"/>
    <w:rsid w:val="00875D9F"/>
    <w:rsid w:val="00877659"/>
    <w:rsid w:val="0088165A"/>
    <w:rsid w:val="00882142"/>
    <w:rsid w:val="0088594D"/>
    <w:rsid w:val="0088637A"/>
    <w:rsid w:val="00890B9F"/>
    <w:rsid w:val="00891084"/>
    <w:rsid w:val="00894782"/>
    <w:rsid w:val="008A46F6"/>
    <w:rsid w:val="008A75FE"/>
    <w:rsid w:val="008B424D"/>
    <w:rsid w:val="008B7D21"/>
    <w:rsid w:val="008C48FD"/>
    <w:rsid w:val="008D148F"/>
    <w:rsid w:val="008D66B6"/>
    <w:rsid w:val="008E47AB"/>
    <w:rsid w:val="008F1A13"/>
    <w:rsid w:val="008F42DD"/>
    <w:rsid w:val="009024DE"/>
    <w:rsid w:val="00902889"/>
    <w:rsid w:val="00912646"/>
    <w:rsid w:val="00916505"/>
    <w:rsid w:val="009203C2"/>
    <w:rsid w:val="00924C3B"/>
    <w:rsid w:val="00934E53"/>
    <w:rsid w:val="00940B84"/>
    <w:rsid w:val="009436FC"/>
    <w:rsid w:val="00943C8C"/>
    <w:rsid w:val="009471AE"/>
    <w:rsid w:val="0095308B"/>
    <w:rsid w:val="009531BE"/>
    <w:rsid w:val="009545EE"/>
    <w:rsid w:val="009575FE"/>
    <w:rsid w:val="00967D74"/>
    <w:rsid w:val="00967F15"/>
    <w:rsid w:val="00971800"/>
    <w:rsid w:val="00971FE1"/>
    <w:rsid w:val="0097444D"/>
    <w:rsid w:val="00981EEB"/>
    <w:rsid w:val="00983331"/>
    <w:rsid w:val="009849D7"/>
    <w:rsid w:val="00985F55"/>
    <w:rsid w:val="0099098B"/>
    <w:rsid w:val="00990EB1"/>
    <w:rsid w:val="009938D1"/>
    <w:rsid w:val="00995208"/>
    <w:rsid w:val="009967A1"/>
    <w:rsid w:val="00997CA9"/>
    <w:rsid w:val="009A1116"/>
    <w:rsid w:val="009A3886"/>
    <w:rsid w:val="009C00C1"/>
    <w:rsid w:val="009C3FD6"/>
    <w:rsid w:val="009D3DB6"/>
    <w:rsid w:val="009D42AF"/>
    <w:rsid w:val="009D46A6"/>
    <w:rsid w:val="009E04EC"/>
    <w:rsid w:val="009E28F4"/>
    <w:rsid w:val="009E4320"/>
    <w:rsid w:val="009E4552"/>
    <w:rsid w:val="009E5570"/>
    <w:rsid w:val="009E6E53"/>
    <w:rsid w:val="009F0CE8"/>
    <w:rsid w:val="009F3513"/>
    <w:rsid w:val="009F3752"/>
    <w:rsid w:val="009F48B6"/>
    <w:rsid w:val="00A00015"/>
    <w:rsid w:val="00A01BEB"/>
    <w:rsid w:val="00A033F8"/>
    <w:rsid w:val="00A06ED0"/>
    <w:rsid w:val="00A10DF6"/>
    <w:rsid w:val="00A123EA"/>
    <w:rsid w:val="00A1C8FD"/>
    <w:rsid w:val="00A2481F"/>
    <w:rsid w:val="00A3181C"/>
    <w:rsid w:val="00A34509"/>
    <w:rsid w:val="00A35A6F"/>
    <w:rsid w:val="00A36B6D"/>
    <w:rsid w:val="00A45645"/>
    <w:rsid w:val="00A473CE"/>
    <w:rsid w:val="00A53F5F"/>
    <w:rsid w:val="00A55B45"/>
    <w:rsid w:val="00A56EEA"/>
    <w:rsid w:val="00A6553E"/>
    <w:rsid w:val="00A6798B"/>
    <w:rsid w:val="00A71D21"/>
    <w:rsid w:val="00A72F3D"/>
    <w:rsid w:val="00A7442E"/>
    <w:rsid w:val="00A77D5F"/>
    <w:rsid w:val="00A80571"/>
    <w:rsid w:val="00A8155C"/>
    <w:rsid w:val="00A83616"/>
    <w:rsid w:val="00A845E5"/>
    <w:rsid w:val="00A8560C"/>
    <w:rsid w:val="00AA3607"/>
    <w:rsid w:val="00AC46AE"/>
    <w:rsid w:val="00AC7838"/>
    <w:rsid w:val="00AD33D7"/>
    <w:rsid w:val="00AD434E"/>
    <w:rsid w:val="00AD4C98"/>
    <w:rsid w:val="00AE0060"/>
    <w:rsid w:val="00AE0917"/>
    <w:rsid w:val="00AE1062"/>
    <w:rsid w:val="00B02B11"/>
    <w:rsid w:val="00B034D5"/>
    <w:rsid w:val="00B04758"/>
    <w:rsid w:val="00B147C5"/>
    <w:rsid w:val="00B1569F"/>
    <w:rsid w:val="00B216B0"/>
    <w:rsid w:val="00B23230"/>
    <w:rsid w:val="00B27DDC"/>
    <w:rsid w:val="00B27EBB"/>
    <w:rsid w:val="00B33B40"/>
    <w:rsid w:val="00B424A4"/>
    <w:rsid w:val="00B43B77"/>
    <w:rsid w:val="00B468C5"/>
    <w:rsid w:val="00B51D13"/>
    <w:rsid w:val="00B5389A"/>
    <w:rsid w:val="00B5565F"/>
    <w:rsid w:val="00B672DD"/>
    <w:rsid w:val="00B72B35"/>
    <w:rsid w:val="00B86FF4"/>
    <w:rsid w:val="00B87A2C"/>
    <w:rsid w:val="00B93BAC"/>
    <w:rsid w:val="00B9461A"/>
    <w:rsid w:val="00B96D02"/>
    <w:rsid w:val="00B97673"/>
    <w:rsid w:val="00B97CC8"/>
    <w:rsid w:val="00BA6C0F"/>
    <w:rsid w:val="00BB210A"/>
    <w:rsid w:val="00BB281D"/>
    <w:rsid w:val="00BB28EF"/>
    <w:rsid w:val="00BB466B"/>
    <w:rsid w:val="00BC619F"/>
    <w:rsid w:val="00BD16AE"/>
    <w:rsid w:val="00BD45FE"/>
    <w:rsid w:val="00BE2719"/>
    <w:rsid w:val="00BE2961"/>
    <w:rsid w:val="00BE338B"/>
    <w:rsid w:val="00BE4026"/>
    <w:rsid w:val="00BE68A8"/>
    <w:rsid w:val="00BF5E83"/>
    <w:rsid w:val="00BF7AA5"/>
    <w:rsid w:val="00C03511"/>
    <w:rsid w:val="00C06C0E"/>
    <w:rsid w:val="00C07276"/>
    <w:rsid w:val="00C138F3"/>
    <w:rsid w:val="00C1428F"/>
    <w:rsid w:val="00C1555D"/>
    <w:rsid w:val="00C206A5"/>
    <w:rsid w:val="00C2171D"/>
    <w:rsid w:val="00C21930"/>
    <w:rsid w:val="00C34055"/>
    <w:rsid w:val="00C34115"/>
    <w:rsid w:val="00C359A7"/>
    <w:rsid w:val="00C36D68"/>
    <w:rsid w:val="00C460EB"/>
    <w:rsid w:val="00C46789"/>
    <w:rsid w:val="00C53AC5"/>
    <w:rsid w:val="00C600B5"/>
    <w:rsid w:val="00C6308F"/>
    <w:rsid w:val="00C63C01"/>
    <w:rsid w:val="00C72E08"/>
    <w:rsid w:val="00C73891"/>
    <w:rsid w:val="00C75685"/>
    <w:rsid w:val="00C76EA4"/>
    <w:rsid w:val="00C9023A"/>
    <w:rsid w:val="00C91C48"/>
    <w:rsid w:val="00CA00F3"/>
    <w:rsid w:val="00CA3ED9"/>
    <w:rsid w:val="00CC47A8"/>
    <w:rsid w:val="00CD4236"/>
    <w:rsid w:val="00CD45FB"/>
    <w:rsid w:val="00CF3977"/>
    <w:rsid w:val="00D03C23"/>
    <w:rsid w:val="00D15AB0"/>
    <w:rsid w:val="00D17F57"/>
    <w:rsid w:val="00D21579"/>
    <w:rsid w:val="00D334BE"/>
    <w:rsid w:val="00D34524"/>
    <w:rsid w:val="00D522B8"/>
    <w:rsid w:val="00D6257F"/>
    <w:rsid w:val="00D745AC"/>
    <w:rsid w:val="00D801F3"/>
    <w:rsid w:val="00D82EBD"/>
    <w:rsid w:val="00D8577E"/>
    <w:rsid w:val="00D86199"/>
    <w:rsid w:val="00D92B55"/>
    <w:rsid w:val="00DA63C9"/>
    <w:rsid w:val="00DB0BA7"/>
    <w:rsid w:val="00DB5026"/>
    <w:rsid w:val="00DB7B33"/>
    <w:rsid w:val="00DC359C"/>
    <w:rsid w:val="00DC650D"/>
    <w:rsid w:val="00DC6835"/>
    <w:rsid w:val="00DD1D78"/>
    <w:rsid w:val="00DD39A7"/>
    <w:rsid w:val="00DE0D92"/>
    <w:rsid w:val="00DE380C"/>
    <w:rsid w:val="00DE5B69"/>
    <w:rsid w:val="00DF1DE4"/>
    <w:rsid w:val="00DF38B0"/>
    <w:rsid w:val="00DF484D"/>
    <w:rsid w:val="00DF5C05"/>
    <w:rsid w:val="00E04A1E"/>
    <w:rsid w:val="00E16787"/>
    <w:rsid w:val="00E342F6"/>
    <w:rsid w:val="00E41A2C"/>
    <w:rsid w:val="00E63FA8"/>
    <w:rsid w:val="00E6420F"/>
    <w:rsid w:val="00E66B21"/>
    <w:rsid w:val="00E7106F"/>
    <w:rsid w:val="00E7132D"/>
    <w:rsid w:val="00E7284D"/>
    <w:rsid w:val="00E75169"/>
    <w:rsid w:val="00E757DB"/>
    <w:rsid w:val="00E76217"/>
    <w:rsid w:val="00E829A1"/>
    <w:rsid w:val="00E82F54"/>
    <w:rsid w:val="00E90736"/>
    <w:rsid w:val="00EA757E"/>
    <w:rsid w:val="00EB65DB"/>
    <w:rsid w:val="00EB7D7C"/>
    <w:rsid w:val="00EC7BCB"/>
    <w:rsid w:val="00ED0399"/>
    <w:rsid w:val="00ED2B96"/>
    <w:rsid w:val="00ED3A57"/>
    <w:rsid w:val="00EE0B2B"/>
    <w:rsid w:val="00EE26FC"/>
    <w:rsid w:val="00EE7E52"/>
    <w:rsid w:val="00EF148A"/>
    <w:rsid w:val="00EF298A"/>
    <w:rsid w:val="00F02444"/>
    <w:rsid w:val="00F03C58"/>
    <w:rsid w:val="00F04549"/>
    <w:rsid w:val="00F24683"/>
    <w:rsid w:val="00F27113"/>
    <w:rsid w:val="00F41134"/>
    <w:rsid w:val="00F477EC"/>
    <w:rsid w:val="00F47B2A"/>
    <w:rsid w:val="00F51222"/>
    <w:rsid w:val="00F5141D"/>
    <w:rsid w:val="00F51AD0"/>
    <w:rsid w:val="00F52971"/>
    <w:rsid w:val="00F55EE3"/>
    <w:rsid w:val="00F604F2"/>
    <w:rsid w:val="00F6274E"/>
    <w:rsid w:val="00F62C64"/>
    <w:rsid w:val="00F6678E"/>
    <w:rsid w:val="00F835BE"/>
    <w:rsid w:val="00F83E5F"/>
    <w:rsid w:val="00F910B9"/>
    <w:rsid w:val="00F9127B"/>
    <w:rsid w:val="00F935B7"/>
    <w:rsid w:val="00F941C8"/>
    <w:rsid w:val="00FA62FE"/>
    <w:rsid w:val="00FB0AC5"/>
    <w:rsid w:val="00FB59D7"/>
    <w:rsid w:val="00FB7D0B"/>
    <w:rsid w:val="00FB7DF0"/>
    <w:rsid w:val="00FC1FD5"/>
    <w:rsid w:val="00FC5080"/>
    <w:rsid w:val="00FC57B4"/>
    <w:rsid w:val="00FC617F"/>
    <w:rsid w:val="00FD18A7"/>
    <w:rsid w:val="00FE0F7D"/>
    <w:rsid w:val="00FE68B3"/>
    <w:rsid w:val="00FF45A9"/>
    <w:rsid w:val="00FF707C"/>
    <w:rsid w:val="01EBCACB"/>
    <w:rsid w:val="021ECA08"/>
    <w:rsid w:val="028F5CB8"/>
    <w:rsid w:val="0381C734"/>
    <w:rsid w:val="04B18EF5"/>
    <w:rsid w:val="051E26BE"/>
    <w:rsid w:val="05A04360"/>
    <w:rsid w:val="05C698D3"/>
    <w:rsid w:val="0600330B"/>
    <w:rsid w:val="0609E2D5"/>
    <w:rsid w:val="06379125"/>
    <w:rsid w:val="0693EA09"/>
    <w:rsid w:val="06AC671E"/>
    <w:rsid w:val="06EFD14B"/>
    <w:rsid w:val="07927BB1"/>
    <w:rsid w:val="07CC187B"/>
    <w:rsid w:val="08282686"/>
    <w:rsid w:val="084F096E"/>
    <w:rsid w:val="0865FD5E"/>
    <w:rsid w:val="0964CA40"/>
    <w:rsid w:val="09F7E48B"/>
    <w:rsid w:val="0A0B4343"/>
    <w:rsid w:val="0A749458"/>
    <w:rsid w:val="0AA72180"/>
    <w:rsid w:val="0B1E3C0A"/>
    <w:rsid w:val="0BB479ED"/>
    <w:rsid w:val="0C464BE0"/>
    <w:rsid w:val="0C693A9E"/>
    <w:rsid w:val="0C90F87F"/>
    <w:rsid w:val="0CC05675"/>
    <w:rsid w:val="0CC38854"/>
    <w:rsid w:val="0CF3F23A"/>
    <w:rsid w:val="0D77183C"/>
    <w:rsid w:val="0DF52FB8"/>
    <w:rsid w:val="0FE02008"/>
    <w:rsid w:val="101A94FC"/>
    <w:rsid w:val="10214504"/>
    <w:rsid w:val="103BC86E"/>
    <w:rsid w:val="1059340A"/>
    <w:rsid w:val="105DFE4C"/>
    <w:rsid w:val="10FD099D"/>
    <w:rsid w:val="1120CA76"/>
    <w:rsid w:val="11483109"/>
    <w:rsid w:val="119F4680"/>
    <w:rsid w:val="126AC7C9"/>
    <w:rsid w:val="12DC31F2"/>
    <w:rsid w:val="1357881D"/>
    <w:rsid w:val="13B84C80"/>
    <w:rsid w:val="143BA419"/>
    <w:rsid w:val="14408795"/>
    <w:rsid w:val="147AE78A"/>
    <w:rsid w:val="14F3587E"/>
    <w:rsid w:val="150B1EDA"/>
    <w:rsid w:val="1590D542"/>
    <w:rsid w:val="15BE1A58"/>
    <w:rsid w:val="15D1E48B"/>
    <w:rsid w:val="16BDB9F8"/>
    <w:rsid w:val="17DF9F8C"/>
    <w:rsid w:val="17ED6488"/>
    <w:rsid w:val="17EFB544"/>
    <w:rsid w:val="180437CC"/>
    <w:rsid w:val="181A6C66"/>
    <w:rsid w:val="184AED56"/>
    <w:rsid w:val="18A9B2FC"/>
    <w:rsid w:val="18B35310"/>
    <w:rsid w:val="18D030B9"/>
    <w:rsid w:val="18E46B80"/>
    <w:rsid w:val="194892E8"/>
    <w:rsid w:val="19BE0F66"/>
    <w:rsid w:val="1A490FA7"/>
    <w:rsid w:val="1BC09BAD"/>
    <w:rsid w:val="1BD06B5A"/>
    <w:rsid w:val="1C42B941"/>
    <w:rsid w:val="1CDC87CB"/>
    <w:rsid w:val="1D438A52"/>
    <w:rsid w:val="1D753E4C"/>
    <w:rsid w:val="1DDBDA61"/>
    <w:rsid w:val="1E0D8BB4"/>
    <w:rsid w:val="1E10BD23"/>
    <w:rsid w:val="1E7F3891"/>
    <w:rsid w:val="1E822260"/>
    <w:rsid w:val="1EAF2B6B"/>
    <w:rsid w:val="1ECB1FEC"/>
    <w:rsid w:val="1F0A555F"/>
    <w:rsid w:val="1F3300F1"/>
    <w:rsid w:val="1F4B31D7"/>
    <w:rsid w:val="1F9E656F"/>
    <w:rsid w:val="1FA95C15"/>
    <w:rsid w:val="2042B6EE"/>
    <w:rsid w:val="204B73E1"/>
    <w:rsid w:val="214407C4"/>
    <w:rsid w:val="21452C76"/>
    <w:rsid w:val="21B4499D"/>
    <w:rsid w:val="21CE7E20"/>
    <w:rsid w:val="21EAC83C"/>
    <w:rsid w:val="22529143"/>
    <w:rsid w:val="230A8B97"/>
    <w:rsid w:val="24220523"/>
    <w:rsid w:val="24CCFD4C"/>
    <w:rsid w:val="2590D667"/>
    <w:rsid w:val="25E38CE8"/>
    <w:rsid w:val="25FE972B"/>
    <w:rsid w:val="26EB631E"/>
    <w:rsid w:val="2769BC5A"/>
    <w:rsid w:val="27985035"/>
    <w:rsid w:val="2887337F"/>
    <w:rsid w:val="28BC7199"/>
    <w:rsid w:val="28FAC120"/>
    <w:rsid w:val="28FC22E1"/>
    <w:rsid w:val="2A250552"/>
    <w:rsid w:val="2B596832"/>
    <w:rsid w:val="2C3D3B88"/>
    <w:rsid w:val="2C74F558"/>
    <w:rsid w:val="2CEA6797"/>
    <w:rsid w:val="2D15A520"/>
    <w:rsid w:val="2D3F2DCF"/>
    <w:rsid w:val="2DA47EF2"/>
    <w:rsid w:val="2DED1F6B"/>
    <w:rsid w:val="2E10C5B9"/>
    <w:rsid w:val="2E47181B"/>
    <w:rsid w:val="2E4BB33D"/>
    <w:rsid w:val="2F53DCEE"/>
    <w:rsid w:val="2F891F4E"/>
    <w:rsid w:val="3096B2D7"/>
    <w:rsid w:val="30DF66FA"/>
    <w:rsid w:val="30EFAD4F"/>
    <w:rsid w:val="311E0F4A"/>
    <w:rsid w:val="3284B7DB"/>
    <w:rsid w:val="3332F759"/>
    <w:rsid w:val="334153A2"/>
    <w:rsid w:val="33D59CAB"/>
    <w:rsid w:val="33F1BF3D"/>
    <w:rsid w:val="341707BC"/>
    <w:rsid w:val="34417FC6"/>
    <w:rsid w:val="34644B26"/>
    <w:rsid w:val="3468ABDC"/>
    <w:rsid w:val="348000CA"/>
    <w:rsid w:val="3497D9A2"/>
    <w:rsid w:val="34E15DE8"/>
    <w:rsid w:val="352874F1"/>
    <w:rsid w:val="354C8E2A"/>
    <w:rsid w:val="3654C614"/>
    <w:rsid w:val="36BB666E"/>
    <w:rsid w:val="3701CB50"/>
    <w:rsid w:val="3701D590"/>
    <w:rsid w:val="37B8460B"/>
    <w:rsid w:val="37FE1FDB"/>
    <w:rsid w:val="38C6158E"/>
    <w:rsid w:val="38E6B487"/>
    <w:rsid w:val="38F7EF5E"/>
    <w:rsid w:val="39061AF2"/>
    <w:rsid w:val="3997D7D7"/>
    <w:rsid w:val="39A03B78"/>
    <w:rsid w:val="3A5409B8"/>
    <w:rsid w:val="3AEEA0C4"/>
    <w:rsid w:val="3BFCE2F6"/>
    <w:rsid w:val="3C319F3E"/>
    <w:rsid w:val="3CAF36D7"/>
    <w:rsid w:val="3D1D912B"/>
    <w:rsid w:val="3D7CBEFA"/>
    <w:rsid w:val="3DA2C85C"/>
    <w:rsid w:val="3E4540F2"/>
    <w:rsid w:val="3E84868F"/>
    <w:rsid w:val="3EFCF726"/>
    <w:rsid w:val="3FBA11A5"/>
    <w:rsid w:val="403D061B"/>
    <w:rsid w:val="407B6D27"/>
    <w:rsid w:val="414C272F"/>
    <w:rsid w:val="41DF4738"/>
    <w:rsid w:val="41F55CDC"/>
    <w:rsid w:val="424618FE"/>
    <w:rsid w:val="4321AD01"/>
    <w:rsid w:val="435A96B2"/>
    <w:rsid w:val="43855B3E"/>
    <w:rsid w:val="446BEEBD"/>
    <w:rsid w:val="44728327"/>
    <w:rsid w:val="44D0AB4E"/>
    <w:rsid w:val="4500A800"/>
    <w:rsid w:val="45B6B268"/>
    <w:rsid w:val="465CA19E"/>
    <w:rsid w:val="469FF708"/>
    <w:rsid w:val="46A308F3"/>
    <w:rsid w:val="46B5B8B9"/>
    <w:rsid w:val="46D28786"/>
    <w:rsid w:val="47078F87"/>
    <w:rsid w:val="4755E094"/>
    <w:rsid w:val="47B0D514"/>
    <w:rsid w:val="47D91CEB"/>
    <w:rsid w:val="4886C969"/>
    <w:rsid w:val="4974ED4C"/>
    <w:rsid w:val="49E2BA6C"/>
    <w:rsid w:val="4A2299CA"/>
    <w:rsid w:val="4A43DEC0"/>
    <w:rsid w:val="4B0125D7"/>
    <w:rsid w:val="4B6D4EA4"/>
    <w:rsid w:val="4BF9B9BA"/>
    <w:rsid w:val="4C081309"/>
    <w:rsid w:val="4C5AB8FA"/>
    <w:rsid w:val="4CCCF08A"/>
    <w:rsid w:val="4DC2D2F5"/>
    <w:rsid w:val="4E017B45"/>
    <w:rsid w:val="4EAE4575"/>
    <w:rsid w:val="4EC6F7CD"/>
    <w:rsid w:val="4F678749"/>
    <w:rsid w:val="4F9D4BA6"/>
    <w:rsid w:val="4FA39493"/>
    <w:rsid w:val="50AD19E4"/>
    <w:rsid w:val="50B65120"/>
    <w:rsid w:val="53BC4FB0"/>
    <w:rsid w:val="5472A64B"/>
    <w:rsid w:val="54CF9FF4"/>
    <w:rsid w:val="556D39F7"/>
    <w:rsid w:val="56CC0DB4"/>
    <w:rsid w:val="5739BDAA"/>
    <w:rsid w:val="57ADDB6A"/>
    <w:rsid w:val="580D0232"/>
    <w:rsid w:val="585BEE42"/>
    <w:rsid w:val="58653D38"/>
    <w:rsid w:val="5981FCFB"/>
    <w:rsid w:val="59A3187A"/>
    <w:rsid w:val="5A1E49A4"/>
    <w:rsid w:val="5A22E660"/>
    <w:rsid w:val="5A6AFB57"/>
    <w:rsid w:val="5AAA7141"/>
    <w:rsid w:val="5B9EA3FD"/>
    <w:rsid w:val="5CE01784"/>
    <w:rsid w:val="5D59EFAA"/>
    <w:rsid w:val="5DB6488E"/>
    <w:rsid w:val="5DE8A94F"/>
    <w:rsid w:val="5E30B5A1"/>
    <w:rsid w:val="5F4EC514"/>
    <w:rsid w:val="5F54A8A5"/>
    <w:rsid w:val="5F849D41"/>
    <w:rsid w:val="5F94E82C"/>
    <w:rsid w:val="5FA1F1C1"/>
    <w:rsid w:val="6017B846"/>
    <w:rsid w:val="60AFEC9E"/>
    <w:rsid w:val="619B9044"/>
    <w:rsid w:val="61C7A8C6"/>
    <w:rsid w:val="638F1C22"/>
    <w:rsid w:val="6401697F"/>
    <w:rsid w:val="64402C2B"/>
    <w:rsid w:val="65574708"/>
    <w:rsid w:val="65617B29"/>
    <w:rsid w:val="65ACBB05"/>
    <w:rsid w:val="66318736"/>
    <w:rsid w:val="666B92F0"/>
    <w:rsid w:val="66976B53"/>
    <w:rsid w:val="6749CB0F"/>
    <w:rsid w:val="676CB69E"/>
    <w:rsid w:val="680DC29F"/>
    <w:rsid w:val="695586EA"/>
    <w:rsid w:val="69A205BD"/>
    <w:rsid w:val="69E83744"/>
    <w:rsid w:val="6A56F7E4"/>
    <w:rsid w:val="6B92145D"/>
    <w:rsid w:val="6BF230CD"/>
    <w:rsid w:val="6C7F094D"/>
    <w:rsid w:val="6CE89839"/>
    <w:rsid w:val="6D5171BE"/>
    <w:rsid w:val="6D5A0E1B"/>
    <w:rsid w:val="6D880F76"/>
    <w:rsid w:val="6E4DA362"/>
    <w:rsid w:val="6E7672FF"/>
    <w:rsid w:val="6EB446B1"/>
    <w:rsid w:val="6F4E5337"/>
    <w:rsid w:val="6F5BD2DC"/>
    <w:rsid w:val="6FACCF01"/>
    <w:rsid w:val="72579C31"/>
    <w:rsid w:val="72F518D4"/>
    <w:rsid w:val="73639C58"/>
    <w:rsid w:val="73CD4057"/>
    <w:rsid w:val="74038C25"/>
    <w:rsid w:val="7404A754"/>
    <w:rsid w:val="742EC923"/>
    <w:rsid w:val="74495CDE"/>
    <w:rsid w:val="7463E601"/>
    <w:rsid w:val="749211AA"/>
    <w:rsid w:val="759F0A17"/>
    <w:rsid w:val="762638DB"/>
    <w:rsid w:val="769B45D9"/>
    <w:rsid w:val="76F289CF"/>
    <w:rsid w:val="77151D16"/>
    <w:rsid w:val="77241715"/>
    <w:rsid w:val="775BB7A0"/>
    <w:rsid w:val="778A7DC2"/>
    <w:rsid w:val="77AA55CA"/>
    <w:rsid w:val="77B77181"/>
    <w:rsid w:val="77E18D3F"/>
    <w:rsid w:val="785EAF95"/>
    <w:rsid w:val="78624C34"/>
    <w:rsid w:val="78948584"/>
    <w:rsid w:val="78F29306"/>
    <w:rsid w:val="791F5DB7"/>
    <w:rsid w:val="79DE9B44"/>
    <w:rsid w:val="7A83956B"/>
    <w:rsid w:val="7B1EC9EB"/>
    <w:rsid w:val="7B6A1EF0"/>
    <w:rsid w:val="7B734868"/>
    <w:rsid w:val="7B87832F"/>
    <w:rsid w:val="7C5589E3"/>
    <w:rsid w:val="7C56F723"/>
    <w:rsid w:val="7CC7B0E4"/>
    <w:rsid w:val="7CCA3548"/>
    <w:rsid w:val="7D58149D"/>
    <w:rsid w:val="7DD18188"/>
    <w:rsid w:val="7DFFA514"/>
    <w:rsid w:val="7E255C02"/>
    <w:rsid w:val="7E45D972"/>
    <w:rsid w:val="7E4D6156"/>
    <w:rsid w:val="7EC3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149A2B"/>
  <w15:docId w15:val="{529B659D-5E08-8B49-8E9E-894624B89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8C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68C5"/>
    <w:pPr>
      <w:keepNext/>
      <w:spacing w:line="360" w:lineRule="auto"/>
      <w:jc w:val="center"/>
      <w:outlineLvl w:val="0"/>
    </w:pPr>
    <w:rPr>
      <w:b/>
      <w:bCs/>
    </w:rPr>
  </w:style>
  <w:style w:type="paragraph" w:styleId="Heading3">
    <w:name w:val="heading 3"/>
    <w:basedOn w:val="Normal"/>
    <w:link w:val="Heading3Char"/>
    <w:uiPriority w:val="9"/>
    <w:qFormat/>
    <w:locked/>
    <w:rsid w:val="00CD4236"/>
    <w:pPr>
      <w:spacing w:before="100" w:beforeAutospacing="1" w:after="100" w:afterAutospacing="1"/>
      <w:outlineLvl w:val="2"/>
    </w:pPr>
    <w:rPr>
      <w:rFonts w:ascii="Times" w:eastAsia="Calibri" w:hAnsi="Times"/>
      <w:b/>
      <w:bCs/>
      <w:sz w:val="27"/>
      <w:szCs w:val="27"/>
      <w:lang w:val="en-US"/>
    </w:rPr>
  </w:style>
  <w:style w:type="paragraph" w:styleId="Heading5">
    <w:name w:val="heading 5"/>
    <w:basedOn w:val="Normal"/>
    <w:link w:val="Heading5Char"/>
    <w:uiPriority w:val="9"/>
    <w:qFormat/>
    <w:locked/>
    <w:rsid w:val="00CD4236"/>
    <w:pPr>
      <w:spacing w:before="100" w:beforeAutospacing="1" w:after="100" w:afterAutospacing="1"/>
      <w:outlineLvl w:val="4"/>
    </w:pPr>
    <w:rPr>
      <w:rFonts w:ascii="Times" w:eastAsia="Calibri" w:hAnsi="Times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B468C5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styleId="Strong">
    <w:name w:val="Strong"/>
    <w:basedOn w:val="DefaultParagraphFont"/>
    <w:uiPriority w:val="99"/>
    <w:qFormat/>
    <w:rsid w:val="00B468C5"/>
    <w:rPr>
      <w:b/>
      <w:bCs/>
    </w:rPr>
  </w:style>
  <w:style w:type="paragraph" w:styleId="ListParagraph">
    <w:name w:val="List Paragraph"/>
    <w:basedOn w:val="Normal"/>
    <w:uiPriority w:val="99"/>
    <w:qFormat/>
    <w:rsid w:val="00B468C5"/>
    <w:pPr>
      <w:ind w:left="720"/>
    </w:pPr>
    <w:rPr>
      <w:rFonts w:ascii="Calibri" w:hAnsi="Calibri" w:cs="Calibri"/>
      <w:lang w:val="en-US"/>
    </w:rPr>
  </w:style>
  <w:style w:type="paragraph" w:styleId="BodyText2">
    <w:name w:val="Body Text 2"/>
    <w:basedOn w:val="Normal"/>
    <w:link w:val="BodyText2Char"/>
    <w:uiPriority w:val="99"/>
    <w:semiHidden/>
    <w:rsid w:val="00B468C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468C5"/>
    <w:rPr>
      <w:rFonts w:ascii="Times New Roman" w:hAnsi="Times New Roman" w:cs="Times New Roman"/>
      <w:sz w:val="24"/>
      <w:szCs w:val="24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9530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5308B"/>
    <w:rPr>
      <w:rFonts w:ascii="Segoe UI" w:hAnsi="Segoe UI" w:cs="Segoe UI"/>
      <w:sz w:val="18"/>
      <w:szCs w:val="18"/>
      <w:lang w:eastAsia="pl-PL"/>
    </w:rPr>
  </w:style>
  <w:style w:type="paragraph" w:styleId="Quote">
    <w:name w:val="Quote"/>
    <w:basedOn w:val="Normal"/>
    <w:next w:val="Normal"/>
    <w:link w:val="QuoteChar"/>
    <w:uiPriority w:val="99"/>
    <w:qFormat/>
    <w:rsid w:val="0004074D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99"/>
    <w:locked/>
    <w:rsid w:val="0004074D"/>
    <w:rPr>
      <w:rFonts w:ascii="Times New Roman" w:hAnsi="Times New Roman" w:cs="Times New Roman"/>
      <w:i/>
      <w:iCs/>
      <w:color w:val="404040"/>
      <w:sz w:val="24"/>
      <w:szCs w:val="24"/>
      <w:lang w:eastAsia="pl-PL"/>
    </w:rPr>
  </w:style>
  <w:style w:type="character" w:customStyle="1" w:styleId="st">
    <w:name w:val="st"/>
    <w:uiPriority w:val="99"/>
    <w:rsid w:val="001A0564"/>
  </w:style>
  <w:style w:type="character" w:styleId="Hyperlink">
    <w:name w:val="Hyperlink"/>
    <w:basedOn w:val="DefaultParagraphFont"/>
    <w:uiPriority w:val="99"/>
    <w:unhideWhenUsed/>
    <w:rsid w:val="00983331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A77D5F"/>
  </w:style>
  <w:style w:type="paragraph" w:styleId="NormalWeb">
    <w:name w:val="Normal (Web)"/>
    <w:basedOn w:val="Normal"/>
    <w:uiPriority w:val="99"/>
    <w:unhideWhenUsed/>
    <w:rsid w:val="00CA3ED9"/>
    <w:pPr>
      <w:spacing w:before="100" w:beforeAutospacing="1" w:after="100" w:afterAutospacing="1"/>
    </w:pPr>
    <w:rPr>
      <w:rFonts w:ascii="Times" w:eastAsia="Calibri" w:hAnsi="Times"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D4236"/>
    <w:rPr>
      <w:rFonts w:ascii="Times" w:hAnsi="Times"/>
      <w:b/>
      <w:bCs/>
      <w:sz w:val="27"/>
      <w:szCs w:val="27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CD4236"/>
    <w:rPr>
      <w:rFonts w:ascii="Times" w:hAnsi="Times"/>
      <w:b/>
      <w:bCs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CD4236"/>
  </w:style>
  <w:style w:type="paragraph" w:customStyle="1" w:styleId="MDPI12title">
    <w:name w:val="MDPI_1.2_title"/>
    <w:next w:val="Normal"/>
    <w:qFormat/>
    <w:rsid w:val="00714CBC"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714CBC"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 w:val="20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714CBC"/>
    <w:pPr>
      <w:adjustRightInd w:val="0"/>
      <w:snapToGrid w:val="0"/>
      <w:spacing w:line="240" w:lineRule="atLeast"/>
      <w:ind w:right="113"/>
    </w:pPr>
    <w:rPr>
      <w:rFonts w:ascii="Palatino Linotype" w:hAnsi="Palatino Linotype"/>
      <w:color w:val="000000"/>
      <w:sz w:val="14"/>
      <w:szCs w:val="20"/>
      <w:lang w:val="en-US" w:eastAsia="de-DE" w:bidi="en-US"/>
    </w:rPr>
  </w:style>
  <w:style w:type="paragraph" w:customStyle="1" w:styleId="MDPI16affiliation">
    <w:name w:val="MDPI_1.6_affiliation"/>
    <w:qFormat/>
    <w:rsid w:val="00714CBC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val="en-US" w:eastAsia="de-DE" w:bidi="en-US"/>
    </w:rPr>
  </w:style>
  <w:style w:type="paragraph" w:customStyle="1" w:styleId="MDPI61Citation">
    <w:name w:val="MDPI_6.1_Citation"/>
    <w:qFormat/>
    <w:rsid w:val="00714CBC"/>
    <w:pPr>
      <w:adjustRightInd w:val="0"/>
      <w:snapToGrid w:val="0"/>
      <w:spacing w:line="240" w:lineRule="atLeast"/>
      <w:ind w:right="113"/>
    </w:pPr>
    <w:rPr>
      <w:rFonts w:ascii="Palatino Linotype" w:eastAsia="SimSun" w:hAnsi="Palatino Linotype" w:cs="Cordia New"/>
      <w:sz w:val="14"/>
      <w:lang w:val="en-US" w:eastAsia="zh-CN"/>
    </w:rPr>
  </w:style>
  <w:style w:type="paragraph" w:customStyle="1" w:styleId="MDPI63Notes">
    <w:name w:val="MDPI_6.3_Notes"/>
    <w:qFormat/>
    <w:rsid w:val="00714CBC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/>
      <w:snapToGrid w:val="0"/>
      <w:color w:val="000000"/>
      <w:sz w:val="14"/>
      <w:szCs w:val="20"/>
      <w:lang w:val="en-US" w:eastAsia="en-US" w:bidi="en-US"/>
    </w:rPr>
  </w:style>
  <w:style w:type="paragraph" w:customStyle="1" w:styleId="MDPI41tablecaption">
    <w:name w:val="MDPI_4.1_table_caption"/>
    <w:qFormat/>
    <w:rsid w:val="00326E4E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  <w:style w:type="table" w:styleId="TableGrid">
    <w:name w:val="Table Grid"/>
    <w:basedOn w:val="TableNormal"/>
    <w:locked/>
    <w:rsid w:val="00FB7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325B2"/>
  </w:style>
  <w:style w:type="character" w:customStyle="1" w:styleId="spellingerror">
    <w:name w:val="spellingerror"/>
    <w:basedOn w:val="DefaultParagraphFont"/>
    <w:rsid w:val="003325B2"/>
  </w:style>
  <w:style w:type="paragraph" w:styleId="Revision">
    <w:name w:val="Revision"/>
    <w:hidden/>
    <w:uiPriority w:val="99"/>
    <w:semiHidden/>
    <w:rsid w:val="00A80571"/>
    <w:rPr>
      <w:rFonts w:ascii="Times New Roman" w:eastAsia="Times New Roman" w:hAnsi="Times New Roman"/>
      <w:sz w:val="24"/>
      <w:szCs w:val="24"/>
    </w:rPr>
  </w:style>
  <w:style w:type="character" w:customStyle="1" w:styleId="eop">
    <w:name w:val="eop"/>
    <w:basedOn w:val="DefaultParagraphFont"/>
    <w:rsid w:val="00A80571"/>
  </w:style>
  <w:style w:type="paragraph" w:styleId="Header">
    <w:name w:val="header"/>
    <w:basedOn w:val="Normal"/>
    <w:link w:val="HeaderChar"/>
    <w:uiPriority w:val="99"/>
    <w:unhideWhenUsed/>
    <w:rsid w:val="00967F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7F1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7F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7F15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14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42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428F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4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428F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MDPI51figurecaption">
    <w:name w:val="MDPI_5.1_figure_caption"/>
    <w:basedOn w:val="Normal"/>
    <w:uiPriority w:val="1"/>
    <w:qFormat/>
    <w:rsid w:val="00302ADB"/>
    <w:pPr>
      <w:spacing w:before="120" w:after="240" w:line="228" w:lineRule="auto"/>
      <w:ind w:left="2608"/>
    </w:pPr>
    <w:rPr>
      <w:rFonts w:ascii="Palatino Linotype" w:hAnsi="Palatino Linotype"/>
      <w:color w:val="000000" w:themeColor="text1"/>
      <w:sz w:val="18"/>
      <w:szCs w:val="18"/>
      <w:lang w:eastAsia="de-DE" w:bidi="en-US"/>
    </w:rPr>
  </w:style>
  <w:style w:type="paragraph" w:customStyle="1" w:styleId="MDPI31text">
    <w:name w:val="MDPI_3.1_text"/>
    <w:basedOn w:val="Normal"/>
    <w:uiPriority w:val="1"/>
    <w:qFormat/>
    <w:rsid w:val="25E38CE8"/>
    <w:pPr>
      <w:spacing w:line="228" w:lineRule="auto"/>
      <w:ind w:left="2608" w:firstLine="425"/>
      <w:jc w:val="both"/>
    </w:pPr>
    <w:rPr>
      <w:rFonts w:ascii="Palatino Linotype" w:hAnsi="Palatino Linotype"/>
      <w:color w:val="000000" w:themeColor="text1"/>
      <w:lang w:eastAsia="de-DE" w:bidi="en-US"/>
    </w:rPr>
  </w:style>
  <w:style w:type="character" w:styleId="Mention">
    <w:name w:val="Mention"/>
    <w:basedOn w:val="DefaultParagraphFont"/>
    <w:uiPriority w:val="99"/>
    <w:unhideWhenUsed/>
    <w:rsid w:val="00A56EEA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054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4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5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9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tiff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mailto:maria.dabkowska@pum.edu.pl" TargetMode="Externa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C149279BFC8C48930D11825C1F5FB2" ma:contentTypeVersion="14" ma:contentTypeDescription="Utwórz nowy dokument." ma:contentTypeScope="" ma:versionID="69b094c9bbe6c28eafb0637cfd047365">
  <xsd:schema xmlns:xsd="http://www.w3.org/2001/XMLSchema" xmlns:xs="http://www.w3.org/2001/XMLSchema" xmlns:p="http://schemas.microsoft.com/office/2006/metadata/properties" xmlns:ns3="0cbdad3c-1e14-4c03-8666-f67e6cd03c4a" xmlns:ns4="c9ecad1e-8aa1-45c8-9693-14a9564b75b6" targetNamespace="http://schemas.microsoft.com/office/2006/metadata/properties" ma:root="true" ma:fieldsID="9bbc27a0543f8f43d3d69fbc0cbbad9f" ns3:_="" ns4:_="">
    <xsd:import namespace="0cbdad3c-1e14-4c03-8666-f67e6cd03c4a"/>
    <xsd:import namespace="c9ecad1e-8aa1-45c8-9693-14a9564b75b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dad3c-1e14-4c03-8666-f67e6cd03c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cad1e-8aa1-45c8-9693-14a9564b7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29926B-4118-49C6-A69D-24B9E0EB076E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http://www.w3.org/XML/1998/namespace"/>
    <ds:schemaRef ds:uri="c9ecad1e-8aa1-45c8-9693-14a9564b75b6"/>
    <ds:schemaRef ds:uri="http://schemas.microsoft.com/office/2006/documentManagement/types"/>
    <ds:schemaRef ds:uri="http://schemas.microsoft.com/office/infopath/2007/PartnerControls"/>
    <ds:schemaRef ds:uri="0cbdad3c-1e14-4c03-8666-f67e6cd03c4a"/>
  </ds:schemaRefs>
</ds:datastoreItem>
</file>

<file path=customXml/itemProps2.xml><?xml version="1.0" encoding="utf-8"?>
<ds:datastoreItem xmlns:ds="http://schemas.openxmlformats.org/officeDocument/2006/customXml" ds:itemID="{BAC61F80-4DDC-4AE7-8E0C-DFBF6A58C0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1E10E7-BC4E-4A4B-8A61-61CE6B566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dad3c-1e14-4c03-8666-f67e6cd03c4a"/>
    <ds:schemaRef ds:uri="c9ecad1e-8aa1-45c8-9693-14a9564b75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711</Words>
  <Characters>4187</Characters>
  <Application>Microsoft Office Word</Application>
  <DocSecurity>0</DocSecurity>
  <Lines>34</Lines>
  <Paragraphs>9</Paragraphs>
  <ScaleCrop>false</ScaleCrop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INFORMATION</dc:title>
  <dc:subject/>
  <dc:creator>ZA11</dc:creator>
  <cp:keywords/>
  <dc:description/>
  <cp:lastModifiedBy>Dąbkowska Maria</cp:lastModifiedBy>
  <cp:revision>201</cp:revision>
  <cp:lastPrinted>2018-05-08T03:06:00Z</cp:lastPrinted>
  <dcterms:created xsi:type="dcterms:W3CDTF">2023-03-01T08:21:00Z</dcterms:created>
  <dcterms:modified xsi:type="dcterms:W3CDTF">2023-04-06T21:44:00Z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0x01010035C149279BFC8C48930D11825C1F5FB2</vt:lpwstr>
  </property>
</Properties>
</file>