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18" w:rsidRDefault="00DD5418" w:rsidP="00DD5418">
      <w:pPr>
        <w:rPr>
          <w:rFonts w:ascii="Times New Roman" w:hAnsi="Times New Roman" w:cs="Times New Roman"/>
          <w:b/>
          <w:bCs/>
        </w:rPr>
      </w:pPr>
    </w:p>
    <w:p w:rsidR="00DD5418" w:rsidRDefault="00E244F6" w:rsidP="00DD541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65E6F0D" wp14:editId="342E9631">
            <wp:extent cx="5274310" cy="4491099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418" w:rsidRPr="003D2D04" w:rsidRDefault="00E244F6" w:rsidP="00DD5418">
      <w:pPr>
        <w:rPr>
          <w:rFonts w:ascii="Times New Roman" w:hAnsi="Times New Roman" w:cs="Times New Roman"/>
        </w:rPr>
      </w:pPr>
      <w:bookmarkStart w:id="0" w:name="_GoBack"/>
      <w:proofErr w:type="gramStart"/>
      <w:r w:rsidRPr="00E244F6">
        <w:rPr>
          <w:rFonts w:ascii="Times New Roman" w:hAnsi="Times New Roman" w:cs="Times New Roman"/>
          <w:b/>
          <w:bCs/>
        </w:rPr>
        <w:t>supplement</w:t>
      </w:r>
      <w:proofErr w:type="gramEnd"/>
      <w:r w:rsidRPr="00E244F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6</w:t>
      </w:r>
      <w:bookmarkEnd w:id="0"/>
      <w:r w:rsidR="00DD5418">
        <w:rPr>
          <w:rFonts w:ascii="Times New Roman" w:hAnsi="Times New Roman" w:cs="Times New Roman"/>
          <w:b/>
          <w:bCs/>
        </w:rPr>
        <w:t>.</w:t>
      </w:r>
      <w:ins w:id="1" w:author="liu jie" w:date="2020-07-05T11:38:00Z">
        <w:r w:rsidR="00DD5418">
          <w:rPr>
            <w:rFonts w:ascii="Times New Roman" w:hAnsi="Times New Roman" w:cs="Times New Roman"/>
            <w:b/>
            <w:bCs/>
          </w:rPr>
          <w:t xml:space="preserve"> </w:t>
        </w:r>
      </w:ins>
      <w:proofErr w:type="gramStart"/>
      <w:r w:rsidR="00DD5418">
        <w:rPr>
          <w:rFonts w:ascii="Times New Roman" w:hAnsi="Times New Roman" w:cs="Times New Roman"/>
        </w:rPr>
        <w:t>S</w:t>
      </w:r>
      <w:r w:rsidR="00DD5418">
        <w:rPr>
          <w:rFonts w:ascii="Times New Roman" w:eastAsia="宋体" w:hAnsi="Times New Roman" w:cs="Times New Roman"/>
          <w:szCs w:val="21"/>
        </w:rPr>
        <w:t>tratified</w:t>
      </w:r>
      <w:r w:rsidR="00DD5418">
        <w:rPr>
          <w:rFonts w:ascii="Times New Roman" w:hAnsi="Times New Roman" w:cs="Times New Roman"/>
        </w:rPr>
        <w:t xml:space="preserve"> analyses of the association between </w:t>
      </w:r>
      <w:r w:rsidR="003D2D04">
        <w:rPr>
          <w:rFonts w:ascii="Times New Roman" w:hAnsi="Times New Roman" w:cs="Times New Roman"/>
        </w:rPr>
        <w:t>low</w:t>
      </w:r>
      <w:r w:rsidR="003D2D04">
        <w:rPr>
          <w:rFonts w:ascii="Times New Roman" w:hAnsi="Times New Roman" w:cs="Times New Roman" w:hint="eastAsia"/>
        </w:rPr>
        <w:t xml:space="preserve"> cognitive </w:t>
      </w:r>
      <w:proofErr w:type="spellStart"/>
      <w:r w:rsidR="003D2D04" w:rsidRPr="003D2D04">
        <w:rPr>
          <w:rFonts w:ascii="Times New Roman" w:hAnsi="Times New Roman" w:cs="Times New Roman"/>
        </w:rPr>
        <w:t>perfomance</w:t>
      </w:r>
      <w:proofErr w:type="spellEnd"/>
      <w:r w:rsidR="00DD5418">
        <w:rPr>
          <w:rFonts w:ascii="Times New Roman" w:hAnsi="Times New Roman" w:cs="Times New Roman"/>
        </w:rPr>
        <w:t xml:space="preserve"> and </w:t>
      </w:r>
      <w:r w:rsidRPr="00E244F6">
        <w:rPr>
          <w:rFonts w:ascii="Times New Roman" w:hAnsi="Times New Roman" w:cs="Times New Roman"/>
        </w:rPr>
        <w:t>riboflavin intake</w:t>
      </w:r>
      <w:r w:rsidR="00DD5418">
        <w:rPr>
          <w:rFonts w:ascii="Times New Roman" w:hAnsi="Times New Roman" w:cs="Times New Roman"/>
        </w:rPr>
        <w:t xml:space="preserve"> according to baseline characteristics.</w:t>
      </w:r>
      <w:proofErr w:type="gramEnd"/>
    </w:p>
    <w:p w:rsidR="00DD5418" w:rsidRDefault="00DD5418" w:rsidP="00DD5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The p value for interaction represents the likelihood of interaction between the variable and </w:t>
      </w:r>
      <w:r w:rsidR="00E244F6" w:rsidRPr="00E244F6">
        <w:rPr>
          <w:rFonts w:ascii="Times New Roman" w:hAnsi="Times New Roman" w:cs="Times New Roman"/>
        </w:rPr>
        <w:t>riboflavin intake</w:t>
      </w:r>
      <w:r>
        <w:rPr>
          <w:rFonts w:ascii="Times New Roman" w:hAnsi="Times New Roman" w:cs="Times New Roman"/>
        </w:rPr>
        <w:t>.</w:t>
      </w:r>
      <w:r w:rsidR="00493C0A" w:rsidRPr="00493C0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</w:rPr>
        <w:t>Abbreviations:</w:t>
      </w:r>
      <w:ins w:id="2" w:author="liu jie" w:date="2020-07-05T11:38:00Z">
        <w:r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>OR,</w:t>
      </w:r>
      <w:ins w:id="3" w:author="liu jie" w:date="2020-07-05T11:38:00Z">
        <w:r>
          <w:rPr>
            <w:rFonts w:ascii="Times New Roman" w:hAnsi="Times New Roman" w:cs="Times New Roman"/>
          </w:rPr>
          <w:t xml:space="preserve"> </w:t>
        </w:r>
      </w:ins>
      <w:r>
        <w:rPr>
          <w:rFonts w:ascii="Times New Roman" w:hAnsi="Times New Roman" w:cs="Times New Roman"/>
        </w:rPr>
        <w:t>odd ratio; CI, confidence interval</w:t>
      </w:r>
      <w:r>
        <w:rPr>
          <w:rFonts w:ascii="Times New Roman" w:hAnsi="Times New Roman" w:cs="Times New Roman"/>
          <w:szCs w:val="21"/>
        </w:rPr>
        <w:t>.</w:t>
      </w:r>
    </w:p>
    <w:p w:rsidR="006D727C" w:rsidRDefault="006D727C"/>
    <w:sectPr w:rsidR="006D727C" w:rsidSect="00DD5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88E" w:rsidRDefault="0017688E" w:rsidP="00493C0A">
      <w:r>
        <w:separator/>
      </w:r>
    </w:p>
  </w:endnote>
  <w:endnote w:type="continuationSeparator" w:id="0">
    <w:p w:rsidR="0017688E" w:rsidRDefault="0017688E" w:rsidP="0049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88E" w:rsidRDefault="0017688E" w:rsidP="00493C0A">
      <w:r>
        <w:separator/>
      </w:r>
    </w:p>
  </w:footnote>
  <w:footnote w:type="continuationSeparator" w:id="0">
    <w:p w:rsidR="0017688E" w:rsidRDefault="0017688E" w:rsidP="0049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18"/>
    <w:rsid w:val="000541B9"/>
    <w:rsid w:val="000A3154"/>
    <w:rsid w:val="0017688E"/>
    <w:rsid w:val="003C6ACE"/>
    <w:rsid w:val="003D2D04"/>
    <w:rsid w:val="00493C0A"/>
    <w:rsid w:val="004A54E7"/>
    <w:rsid w:val="004B5858"/>
    <w:rsid w:val="00570C76"/>
    <w:rsid w:val="00690F6D"/>
    <w:rsid w:val="006C5B51"/>
    <w:rsid w:val="006D727C"/>
    <w:rsid w:val="00A12D24"/>
    <w:rsid w:val="00A24048"/>
    <w:rsid w:val="00A55357"/>
    <w:rsid w:val="00A87A92"/>
    <w:rsid w:val="00B51BA9"/>
    <w:rsid w:val="00CF53C0"/>
    <w:rsid w:val="00D94486"/>
    <w:rsid w:val="00DD5418"/>
    <w:rsid w:val="00E244F6"/>
    <w:rsid w:val="00F05187"/>
    <w:rsid w:val="00F87B26"/>
    <w:rsid w:val="00F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3C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3C0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93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93C0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93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93C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3C0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3C0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93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93C0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93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93C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7793-85EF-47A7-8706-879FC460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zhang</dc:creator>
  <cp:lastModifiedBy>记得</cp:lastModifiedBy>
  <cp:revision>2</cp:revision>
  <dcterms:created xsi:type="dcterms:W3CDTF">2023-03-13T14:45:00Z</dcterms:created>
  <dcterms:modified xsi:type="dcterms:W3CDTF">2023-03-13T14:45:00Z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1828778270</vt:i4>
  </property>
</Properties>
</file>