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C8BF" w14:textId="77777777" w:rsidR="00220809" w:rsidRPr="00220809" w:rsidRDefault="00220809" w:rsidP="00220809">
      <w:pPr>
        <w:spacing w:afterLines="50" w:after="156" w:line="480" w:lineRule="auto"/>
        <w:jc w:val="center"/>
        <w:rPr>
          <w:rFonts w:ascii="Times New Roman" w:eastAsia="等线" w:hAnsi="Times New Roman" w:cs="Times New Roman"/>
          <w:b/>
          <w:bCs/>
          <w:color w:val="000000"/>
          <w:sz w:val="30"/>
          <w:szCs w:val="30"/>
        </w:rPr>
      </w:pPr>
      <w:bookmarkStart w:id="0" w:name="_Hlk121322457"/>
      <w:r w:rsidRPr="00220809">
        <w:rPr>
          <w:rFonts w:ascii="Times New Roman" w:eastAsia="等线" w:hAnsi="Times New Roman" w:cs="Times New Roman" w:hint="eastAsia"/>
          <w:b/>
          <w:color w:val="000000"/>
          <w:sz w:val="30"/>
          <w:szCs w:val="30"/>
        </w:rPr>
        <w:t>Enhancing</w:t>
      </w:r>
      <w:r w:rsidRPr="00220809">
        <w:rPr>
          <w:rFonts w:ascii="Times New Roman" w:eastAsia="等线" w:hAnsi="Times New Roman" w:cs="Times New Roman"/>
          <w:b/>
          <w:color w:val="000000"/>
          <w:sz w:val="30"/>
          <w:szCs w:val="30"/>
        </w:rPr>
        <w:t xml:space="preserve"> </w:t>
      </w:r>
      <w:r w:rsidRPr="00220809">
        <w:rPr>
          <w:rFonts w:ascii="Times New Roman" w:eastAsia="等线" w:hAnsi="Times New Roman" w:cs="Times New Roman" w:hint="eastAsia"/>
          <w:b/>
          <w:color w:val="000000"/>
          <w:sz w:val="30"/>
          <w:szCs w:val="30"/>
        </w:rPr>
        <w:t>the</w:t>
      </w:r>
      <w:r w:rsidRPr="00220809">
        <w:rPr>
          <w:rFonts w:ascii="Times New Roman" w:eastAsia="等线" w:hAnsi="Times New Roman" w:cs="Times New Roman"/>
          <w:b/>
          <w:color w:val="000000"/>
          <w:sz w:val="30"/>
          <w:szCs w:val="30"/>
        </w:rPr>
        <w:t xml:space="preserve"> electrical conductivity</w:t>
      </w:r>
      <w:r w:rsidRPr="00220809">
        <w:rPr>
          <w:rFonts w:ascii="Times New Roman" w:eastAsia="等线" w:hAnsi="Times New Roman" w:cs="Times New Roman" w:hint="eastAsia"/>
          <w:b/>
          <w:color w:val="000000"/>
          <w:sz w:val="30"/>
          <w:szCs w:val="30"/>
        </w:rPr>
        <w:t xml:space="preserve"> and</w:t>
      </w:r>
      <w:r w:rsidRPr="00220809">
        <w:rPr>
          <w:rFonts w:ascii="Times New Roman" w:eastAsia="等线" w:hAnsi="Times New Roman" w:cs="Times New Roman"/>
          <w:b/>
          <w:color w:val="000000"/>
          <w:sz w:val="30"/>
          <w:szCs w:val="30"/>
        </w:rPr>
        <w:t xml:space="preserve"> </w:t>
      </w:r>
      <w:r w:rsidRPr="00220809">
        <w:rPr>
          <w:rFonts w:ascii="Times New Roman" w:eastAsia="等线" w:hAnsi="Times New Roman" w:cs="Times New Roman" w:hint="eastAsia"/>
          <w:b/>
          <w:color w:val="000000"/>
          <w:sz w:val="30"/>
          <w:szCs w:val="30"/>
        </w:rPr>
        <w:t>strength</w:t>
      </w:r>
      <w:r w:rsidRPr="00220809">
        <w:rPr>
          <w:rFonts w:ascii="Times New Roman" w:eastAsia="等线" w:hAnsi="Times New Roman" w:cs="Times New Roman"/>
          <w:b/>
          <w:color w:val="000000"/>
          <w:sz w:val="30"/>
          <w:szCs w:val="30"/>
        </w:rPr>
        <w:t xml:space="preserve"> of </w:t>
      </w:r>
      <w:r w:rsidRPr="00220809">
        <w:rPr>
          <w:rFonts w:ascii="Times New Roman" w:eastAsia="等线" w:hAnsi="Times New Roman" w:cs="Times New Roman"/>
          <w:b/>
          <w:bCs/>
          <w:color w:val="000000"/>
          <w:sz w:val="30"/>
          <w:szCs w:val="30"/>
          <w:shd w:val="clear" w:color="auto" w:fill="FFFFFF"/>
        </w:rPr>
        <w:t>PET</w:t>
      </w:r>
      <w:r w:rsidRPr="00220809">
        <w:rPr>
          <w:rFonts w:ascii="Times New Roman" w:eastAsia="等线" w:hAnsi="Times New Roman" w:cs="Times New Roman"/>
          <w:b/>
          <w:color w:val="000000"/>
          <w:sz w:val="30"/>
          <w:szCs w:val="30"/>
        </w:rPr>
        <w:t xml:space="preserve"> by</w:t>
      </w:r>
      <w:r w:rsidRPr="00220809">
        <w:rPr>
          <w:rFonts w:ascii="Times New Roman" w:eastAsia="等线" w:hAnsi="Times New Roman" w:cs="Times New Roman" w:hint="eastAsia"/>
          <w:b/>
          <w:color w:val="000000"/>
          <w:sz w:val="30"/>
          <w:szCs w:val="30"/>
        </w:rPr>
        <w:t xml:space="preserve"> </w:t>
      </w:r>
      <w:r w:rsidRPr="00220809">
        <w:rPr>
          <w:rFonts w:ascii="Times New Roman" w:eastAsia="等线" w:hAnsi="Times New Roman" w:cs="Times New Roman"/>
          <w:b/>
          <w:color w:val="000000"/>
          <w:sz w:val="30"/>
          <w:szCs w:val="30"/>
        </w:rPr>
        <w:t xml:space="preserve">single-wall carbon nanotube </w:t>
      </w:r>
      <w:r w:rsidRPr="00220809">
        <w:rPr>
          <w:rFonts w:ascii="Times New Roman" w:eastAsia="等线" w:hAnsi="Times New Roman" w:cs="Times New Roman" w:hint="eastAsia"/>
          <w:b/>
          <w:color w:val="000000"/>
          <w:sz w:val="30"/>
          <w:szCs w:val="30"/>
        </w:rPr>
        <w:t>film</w:t>
      </w:r>
      <w:r w:rsidRPr="00220809">
        <w:rPr>
          <w:rFonts w:ascii="Times New Roman" w:eastAsia="等线" w:hAnsi="Times New Roman" w:cs="Times New Roman"/>
          <w:b/>
          <w:bCs/>
          <w:color w:val="000000"/>
          <w:sz w:val="30"/>
          <w:szCs w:val="30"/>
          <w:shd w:val="clear" w:color="auto" w:fill="FFFFFF"/>
        </w:rPr>
        <w:t xml:space="preserve"> coating</w:t>
      </w:r>
    </w:p>
    <w:bookmarkEnd w:id="0"/>
    <w:p w14:paraId="0DA77772" w14:textId="71F57ECA" w:rsidR="003D4A08" w:rsidRPr="00520F34" w:rsidRDefault="003D4A08" w:rsidP="003D4A08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 w:rsidRPr="00520F34">
        <w:rPr>
          <w:rFonts w:ascii="Times New Roman" w:hAnsi="Times New Roman"/>
          <w:sz w:val="24"/>
          <w:szCs w:val="28"/>
        </w:rPr>
        <w:t xml:space="preserve">Wu-Tong </w:t>
      </w:r>
      <w:proofErr w:type="spellStart"/>
      <w:proofErr w:type="gramStart"/>
      <w:r w:rsidRPr="00520F34">
        <w:rPr>
          <w:rFonts w:ascii="Times New Roman" w:hAnsi="Times New Roman"/>
          <w:sz w:val="24"/>
          <w:szCs w:val="28"/>
        </w:rPr>
        <w:t>Ding</w:t>
      </w:r>
      <w:r w:rsidRPr="00520F34">
        <w:rPr>
          <w:rFonts w:ascii="Times New Roman" w:hAnsi="Times New Roman"/>
          <w:sz w:val="24"/>
          <w:szCs w:val="28"/>
          <w:vertAlign w:val="superscript"/>
        </w:rPr>
        <w:t>a,</w:t>
      </w:r>
      <w:r>
        <w:rPr>
          <w:rFonts w:ascii="Times New Roman" w:hAnsi="Times New Roman" w:hint="eastAsia"/>
          <w:sz w:val="24"/>
          <w:szCs w:val="28"/>
          <w:vertAlign w:val="superscript"/>
        </w:rPr>
        <w:t>b</w:t>
      </w:r>
      <w:proofErr w:type="spellEnd"/>
      <w:proofErr w:type="gramEnd"/>
      <w:r w:rsidRPr="00520F34">
        <w:rPr>
          <w:rFonts w:ascii="Times New Roman" w:hAnsi="Times New Roman"/>
          <w:sz w:val="24"/>
          <w:szCs w:val="28"/>
        </w:rPr>
        <w:t xml:space="preserve">, Xin-Yu </w:t>
      </w:r>
      <w:proofErr w:type="spellStart"/>
      <w:r w:rsidRPr="00520F34">
        <w:rPr>
          <w:rFonts w:ascii="Times New Roman" w:hAnsi="Times New Roman"/>
          <w:sz w:val="24"/>
          <w:szCs w:val="28"/>
        </w:rPr>
        <w:t>Jiao</w:t>
      </w:r>
      <w:r>
        <w:rPr>
          <w:rFonts w:ascii="Times New Roman" w:hAnsi="Times New Roman" w:hint="eastAsia"/>
          <w:sz w:val="24"/>
          <w:szCs w:val="28"/>
          <w:vertAlign w:val="superscript"/>
        </w:rPr>
        <w:t>a</w:t>
      </w:r>
      <w:r w:rsidRPr="00520F34">
        <w:rPr>
          <w:rFonts w:ascii="Times New Roman" w:hAnsi="Times New Roman"/>
          <w:sz w:val="24"/>
          <w:szCs w:val="28"/>
          <w:vertAlign w:val="superscript"/>
        </w:rPr>
        <w:t>,</w:t>
      </w:r>
      <w:r>
        <w:rPr>
          <w:rFonts w:ascii="Times New Roman" w:hAnsi="Times New Roman" w:hint="eastAsia"/>
          <w:sz w:val="24"/>
          <w:szCs w:val="28"/>
          <w:vertAlign w:val="superscript"/>
        </w:rPr>
        <w:t>b</w:t>
      </w:r>
      <w:proofErr w:type="spellEnd"/>
      <w:r w:rsidRPr="00520F34">
        <w:rPr>
          <w:rFonts w:ascii="Times New Roman" w:hAnsi="Times New Roman"/>
          <w:sz w:val="24"/>
          <w:szCs w:val="28"/>
        </w:rPr>
        <w:t xml:space="preserve">, Yi-Ming </w:t>
      </w:r>
      <w:proofErr w:type="spellStart"/>
      <w:r w:rsidRPr="00520F34">
        <w:rPr>
          <w:rFonts w:ascii="Times New Roman" w:hAnsi="Times New Roman"/>
          <w:sz w:val="24"/>
          <w:szCs w:val="28"/>
        </w:rPr>
        <w:t>Zhao</w:t>
      </w:r>
      <w:r>
        <w:rPr>
          <w:rFonts w:ascii="Times New Roman" w:hAnsi="Times New Roman" w:hint="eastAsia"/>
          <w:sz w:val="24"/>
          <w:szCs w:val="28"/>
          <w:vertAlign w:val="superscript"/>
        </w:rPr>
        <w:t>a</w:t>
      </w:r>
      <w:r w:rsidRPr="00520F34">
        <w:rPr>
          <w:rFonts w:ascii="Times New Roman" w:hAnsi="Times New Roman"/>
          <w:sz w:val="24"/>
          <w:szCs w:val="28"/>
          <w:vertAlign w:val="superscript"/>
        </w:rPr>
        <w:t>,</w:t>
      </w:r>
      <w:r>
        <w:rPr>
          <w:rFonts w:ascii="Times New Roman" w:hAnsi="Times New Roman" w:hint="eastAsia"/>
          <w:sz w:val="24"/>
          <w:szCs w:val="28"/>
          <w:vertAlign w:val="superscript"/>
        </w:rPr>
        <w:t>b</w:t>
      </w:r>
      <w:proofErr w:type="spellEnd"/>
      <w:r w:rsidRPr="00520F34">
        <w:rPr>
          <w:rFonts w:ascii="Times New Roman" w:hAnsi="Times New Roman"/>
          <w:sz w:val="24"/>
          <w:szCs w:val="28"/>
        </w:rPr>
        <w:t>, X</w:t>
      </w:r>
      <w:r w:rsidRPr="00520F34">
        <w:rPr>
          <w:rFonts w:ascii="Times New Roman" w:hAnsi="Times New Roman" w:hint="eastAsia"/>
          <w:sz w:val="24"/>
          <w:szCs w:val="28"/>
        </w:rPr>
        <w:t>in-Yang</w:t>
      </w:r>
      <w:r w:rsidRPr="00520F3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520F34">
        <w:rPr>
          <w:rFonts w:ascii="Times New Roman" w:hAnsi="Times New Roman"/>
          <w:sz w:val="24"/>
          <w:szCs w:val="28"/>
        </w:rPr>
        <w:t>Sun</w:t>
      </w:r>
      <w:r>
        <w:rPr>
          <w:rFonts w:ascii="Times New Roman" w:hAnsi="Times New Roman" w:hint="eastAsia"/>
          <w:sz w:val="24"/>
          <w:szCs w:val="28"/>
          <w:vertAlign w:val="superscript"/>
        </w:rPr>
        <w:t>a</w:t>
      </w:r>
      <w:r w:rsidRPr="00520F34">
        <w:rPr>
          <w:rFonts w:ascii="Times New Roman" w:hAnsi="Times New Roman"/>
          <w:sz w:val="24"/>
          <w:szCs w:val="28"/>
          <w:vertAlign w:val="superscript"/>
        </w:rPr>
        <w:t>,</w:t>
      </w:r>
      <w:r>
        <w:rPr>
          <w:rFonts w:ascii="Times New Roman" w:hAnsi="Times New Roman" w:hint="eastAsia"/>
          <w:sz w:val="24"/>
          <w:szCs w:val="28"/>
          <w:vertAlign w:val="superscript"/>
        </w:rPr>
        <w:t>b</w:t>
      </w:r>
      <w:proofErr w:type="spellEnd"/>
      <w:r w:rsidRPr="00520F34">
        <w:rPr>
          <w:rFonts w:ascii="Times New Roman" w:hAnsi="Times New Roman"/>
          <w:sz w:val="24"/>
          <w:szCs w:val="28"/>
        </w:rPr>
        <w:t xml:space="preserve">, </w:t>
      </w:r>
      <w:r w:rsidR="004074A6">
        <w:rPr>
          <w:rFonts w:ascii="Times New Roman" w:hAnsi="Times New Roman"/>
          <w:sz w:val="24"/>
          <w:szCs w:val="28"/>
        </w:rPr>
        <w:t xml:space="preserve">An-Ping Wu, </w:t>
      </w:r>
      <w:r w:rsidRPr="00520F34">
        <w:rPr>
          <w:rFonts w:ascii="Times New Roman" w:hAnsi="Times New Roman"/>
          <w:sz w:val="24"/>
          <w:szCs w:val="28"/>
        </w:rPr>
        <w:t>Yu-</w:t>
      </w:r>
      <w:r w:rsidR="00DD2E7F" w:rsidRPr="00DD2E7F">
        <w:rPr>
          <w:rFonts w:ascii="Times New Roman" w:hAnsi="Times New Roman"/>
          <w:sz w:val="24"/>
          <w:szCs w:val="28"/>
        </w:rPr>
        <w:t xml:space="preserve"> </w:t>
      </w:r>
      <w:r w:rsidR="00DD2E7F">
        <w:rPr>
          <w:rFonts w:ascii="Times New Roman" w:hAnsi="Times New Roman"/>
          <w:sz w:val="24"/>
          <w:szCs w:val="28"/>
        </w:rPr>
        <w:t xml:space="preserve">An-Ping </w:t>
      </w:r>
      <w:proofErr w:type="spellStart"/>
      <w:r w:rsidR="00DD2E7F">
        <w:rPr>
          <w:rFonts w:ascii="Times New Roman" w:hAnsi="Times New Roman"/>
          <w:sz w:val="24"/>
          <w:szCs w:val="28"/>
        </w:rPr>
        <w:t>Wu</w:t>
      </w:r>
      <w:r w:rsidR="0003569E" w:rsidRPr="0003569E">
        <w:rPr>
          <w:rFonts w:ascii="Times New Roman" w:hAnsi="Times New Roman" w:hint="eastAsia"/>
          <w:sz w:val="24"/>
          <w:szCs w:val="28"/>
          <w:vertAlign w:val="superscript"/>
        </w:rPr>
        <w:t>a</w:t>
      </w:r>
      <w:proofErr w:type="spellEnd"/>
      <w:r w:rsidR="00DD2E7F">
        <w:rPr>
          <w:rFonts w:ascii="Times New Roman" w:hAnsi="Times New Roman"/>
          <w:sz w:val="24"/>
          <w:szCs w:val="28"/>
        </w:rPr>
        <w:t xml:space="preserve">, </w:t>
      </w:r>
      <w:r w:rsidRPr="00520F34">
        <w:rPr>
          <w:rFonts w:ascii="Times New Roman" w:hAnsi="Times New Roman"/>
          <w:sz w:val="24"/>
          <w:szCs w:val="28"/>
        </w:rPr>
        <w:t xml:space="preserve">Tian </w:t>
      </w:r>
      <w:proofErr w:type="spellStart"/>
      <w:r w:rsidRPr="00520F34">
        <w:rPr>
          <w:rFonts w:ascii="Times New Roman" w:hAnsi="Times New Roman"/>
          <w:sz w:val="24"/>
          <w:szCs w:val="28"/>
        </w:rPr>
        <w:t>Ding</w:t>
      </w:r>
      <w:r>
        <w:rPr>
          <w:rFonts w:ascii="Times New Roman" w:hAnsi="Times New Roman" w:hint="eastAsia"/>
          <w:sz w:val="24"/>
          <w:szCs w:val="28"/>
          <w:vertAlign w:val="superscript"/>
        </w:rPr>
        <w:t>c</w:t>
      </w:r>
      <w:proofErr w:type="spellEnd"/>
      <w:r w:rsidRPr="00520F34">
        <w:rPr>
          <w:rFonts w:ascii="Times New Roman" w:hAnsi="Times New Roman"/>
          <w:sz w:val="24"/>
          <w:szCs w:val="28"/>
          <w:vertAlign w:val="superscript"/>
        </w:rPr>
        <w:t>*</w:t>
      </w:r>
      <w:r w:rsidR="0003569E">
        <w:rPr>
          <w:rFonts w:ascii="Times New Roman" w:hAnsi="Times New Roman"/>
          <w:sz w:val="24"/>
          <w:szCs w:val="28"/>
        </w:rPr>
        <w:t>,</w:t>
      </w:r>
      <w:r w:rsidRPr="00520F34">
        <w:rPr>
          <w:rFonts w:ascii="Times New Roman" w:hAnsi="Times New Roman"/>
          <w:sz w:val="24"/>
          <w:szCs w:val="28"/>
        </w:rPr>
        <w:t xml:space="preserve"> Peng-Xiang </w:t>
      </w:r>
      <w:proofErr w:type="spellStart"/>
      <w:r w:rsidRPr="00520F34">
        <w:rPr>
          <w:rFonts w:ascii="Times New Roman" w:hAnsi="Times New Roman"/>
          <w:sz w:val="24"/>
          <w:szCs w:val="28"/>
        </w:rPr>
        <w:t>Hou</w:t>
      </w:r>
      <w:r>
        <w:rPr>
          <w:rFonts w:ascii="Times New Roman" w:hAnsi="Times New Roman" w:hint="eastAsia"/>
          <w:sz w:val="24"/>
          <w:szCs w:val="28"/>
          <w:vertAlign w:val="superscript"/>
        </w:rPr>
        <w:t>a</w:t>
      </w:r>
      <w:r w:rsidRPr="00520F34">
        <w:rPr>
          <w:rFonts w:ascii="Times New Roman" w:hAnsi="Times New Roman"/>
          <w:sz w:val="24"/>
          <w:szCs w:val="28"/>
          <w:vertAlign w:val="superscript"/>
        </w:rPr>
        <w:t>,</w:t>
      </w:r>
      <w:r>
        <w:rPr>
          <w:rFonts w:ascii="Times New Roman" w:hAnsi="Times New Roman" w:hint="eastAsia"/>
          <w:sz w:val="24"/>
          <w:szCs w:val="28"/>
          <w:vertAlign w:val="superscript"/>
        </w:rPr>
        <w:t>b</w:t>
      </w:r>
      <w:proofErr w:type="spellEnd"/>
      <w:r w:rsidRPr="00520F34">
        <w:rPr>
          <w:rFonts w:ascii="Times New Roman" w:hAnsi="Times New Roman"/>
          <w:sz w:val="24"/>
          <w:szCs w:val="28"/>
          <w:vertAlign w:val="superscript"/>
        </w:rPr>
        <w:t>*</w:t>
      </w:r>
      <w:r w:rsidR="0003569E">
        <w:rPr>
          <w:rFonts w:ascii="宋体" w:eastAsia="宋体" w:hAnsi="宋体" w:hint="eastAsia"/>
          <w:sz w:val="24"/>
          <w:szCs w:val="28"/>
        </w:rPr>
        <w:t>,</w:t>
      </w:r>
      <w:r w:rsidR="0003569E">
        <w:rPr>
          <w:rFonts w:ascii="宋体" w:eastAsia="宋体" w:hAnsi="宋体"/>
          <w:sz w:val="24"/>
          <w:szCs w:val="28"/>
        </w:rPr>
        <w:t xml:space="preserve"> </w:t>
      </w:r>
      <w:r w:rsidRPr="00520F34">
        <w:rPr>
          <w:rFonts w:ascii="Times New Roman" w:hAnsi="Times New Roman"/>
          <w:sz w:val="24"/>
          <w:szCs w:val="28"/>
        </w:rPr>
        <w:t xml:space="preserve">Chang </w:t>
      </w:r>
      <w:proofErr w:type="spellStart"/>
      <w:r w:rsidRPr="00520F34">
        <w:rPr>
          <w:rFonts w:ascii="Times New Roman" w:hAnsi="Times New Roman"/>
          <w:sz w:val="24"/>
          <w:szCs w:val="28"/>
        </w:rPr>
        <w:t>Liu</w:t>
      </w:r>
      <w:r>
        <w:rPr>
          <w:rFonts w:ascii="Times New Roman" w:hAnsi="Times New Roman" w:hint="eastAsia"/>
          <w:sz w:val="24"/>
          <w:szCs w:val="28"/>
          <w:vertAlign w:val="superscript"/>
        </w:rPr>
        <w:t>a</w:t>
      </w:r>
      <w:r w:rsidRPr="00520F34">
        <w:rPr>
          <w:rFonts w:ascii="Times New Roman" w:hAnsi="Times New Roman"/>
          <w:sz w:val="24"/>
          <w:szCs w:val="28"/>
          <w:vertAlign w:val="superscript"/>
        </w:rPr>
        <w:t>,</w:t>
      </w:r>
      <w:r>
        <w:rPr>
          <w:rFonts w:ascii="Times New Roman" w:hAnsi="Times New Roman" w:hint="eastAsia"/>
          <w:sz w:val="24"/>
          <w:szCs w:val="28"/>
          <w:vertAlign w:val="superscript"/>
        </w:rPr>
        <w:t>b</w:t>
      </w:r>
      <w:proofErr w:type="spellEnd"/>
      <w:r w:rsidRPr="00520F34">
        <w:rPr>
          <w:rFonts w:ascii="Times New Roman" w:hAnsi="Times New Roman"/>
          <w:sz w:val="24"/>
          <w:szCs w:val="28"/>
          <w:vertAlign w:val="superscript"/>
        </w:rPr>
        <w:t>*</w:t>
      </w:r>
    </w:p>
    <w:p w14:paraId="6C9E0F80" w14:textId="77777777" w:rsidR="003D4A08" w:rsidRPr="006D4D7B" w:rsidRDefault="003D4A08" w:rsidP="003D4A08">
      <w:pPr>
        <w:spacing w:line="48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hint="eastAsia"/>
          <w:sz w:val="24"/>
          <w:szCs w:val="28"/>
          <w:vertAlign w:val="superscript"/>
        </w:rPr>
        <w:t>a</w:t>
      </w:r>
      <w:r w:rsidRPr="00F409B8">
        <w:rPr>
          <w:rFonts w:ascii="Times New Roman" w:hAnsi="Times New Roman"/>
          <w:sz w:val="24"/>
          <w:szCs w:val="28"/>
          <w:vertAlign w:val="superscript"/>
        </w:rPr>
        <w:t xml:space="preserve"> </w:t>
      </w:r>
      <w:r w:rsidRPr="006D4D7B">
        <w:rPr>
          <w:rFonts w:ascii="Times New Roman" w:hAnsi="Times New Roman"/>
          <w:sz w:val="24"/>
          <w:szCs w:val="28"/>
        </w:rPr>
        <w:t>Shenyang National Laboratory for Materials Science, Institute of Metal Research, Chinese Academy of Sciences, Shenyang 110016, China</w:t>
      </w:r>
    </w:p>
    <w:p w14:paraId="06C59F75" w14:textId="77777777" w:rsidR="003D4A08" w:rsidRDefault="003D4A08" w:rsidP="003D4A08">
      <w:pPr>
        <w:spacing w:line="48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hint="eastAsia"/>
          <w:sz w:val="24"/>
          <w:szCs w:val="28"/>
          <w:vertAlign w:val="superscript"/>
        </w:rPr>
        <w:t>b</w:t>
      </w:r>
      <w:r w:rsidRPr="006D4D7B">
        <w:rPr>
          <w:rFonts w:ascii="Times New Roman" w:hAnsi="Times New Roman"/>
          <w:sz w:val="24"/>
          <w:szCs w:val="28"/>
        </w:rPr>
        <w:t xml:space="preserve"> School of Materials Science and Engineering, University of Science and Technology of China, Hefei 230026, China</w:t>
      </w:r>
    </w:p>
    <w:p w14:paraId="66830C04" w14:textId="77777777" w:rsidR="003D4A08" w:rsidRPr="006D4D7B" w:rsidRDefault="003D4A08" w:rsidP="003D4A08">
      <w:pPr>
        <w:spacing w:line="48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hint="eastAsia"/>
          <w:sz w:val="24"/>
          <w:szCs w:val="28"/>
          <w:vertAlign w:val="superscript"/>
        </w:rPr>
        <w:t>c</w:t>
      </w:r>
      <w:r w:rsidRPr="006D4D7B">
        <w:rPr>
          <w:rFonts w:ascii="Times New Roman" w:hAnsi="Times New Roman"/>
          <w:sz w:val="24"/>
          <w:szCs w:val="28"/>
        </w:rPr>
        <w:t xml:space="preserve"> State Key Laboratory of Advanced Processing and Recycling of Non-ferrous Metals, Lanzhou University of Technology, Lanzhou, Gansu 730050, PR China</w:t>
      </w:r>
    </w:p>
    <w:p w14:paraId="4C70DE5A" w14:textId="77777777" w:rsidR="003D4A08" w:rsidRPr="002926A8" w:rsidRDefault="003D4A08" w:rsidP="003D4A08">
      <w:pPr>
        <w:spacing w:line="480" w:lineRule="auto"/>
        <w:rPr>
          <w:rFonts w:ascii="Times New Roman" w:hAnsi="Times New Roman"/>
          <w:sz w:val="24"/>
          <w:szCs w:val="28"/>
        </w:rPr>
      </w:pPr>
    </w:p>
    <w:p w14:paraId="210F07ED" w14:textId="77777777" w:rsidR="003D4A08" w:rsidRPr="006D4D7B" w:rsidRDefault="003D4A08" w:rsidP="003D4A08">
      <w:pPr>
        <w:spacing w:line="480" w:lineRule="auto"/>
        <w:rPr>
          <w:rFonts w:ascii="Times New Roman" w:hAnsi="Times New Roman"/>
          <w:sz w:val="24"/>
          <w:szCs w:val="28"/>
        </w:rPr>
      </w:pPr>
      <w:r w:rsidRPr="006D4D7B">
        <w:rPr>
          <w:rFonts w:ascii="Times New Roman" w:hAnsi="Times New Roman"/>
          <w:sz w:val="24"/>
          <w:szCs w:val="28"/>
        </w:rPr>
        <w:t>*e-mail: cliu@imr.ac.cn; pxhou@imr.ac.cn;</w:t>
      </w:r>
      <w:r w:rsidRPr="006D4D7B">
        <w:t xml:space="preserve"> </w:t>
      </w:r>
      <w:r w:rsidRPr="006D4D7B">
        <w:rPr>
          <w:rFonts w:ascii="Times New Roman" w:hAnsi="Times New Roman"/>
          <w:sz w:val="24"/>
          <w:szCs w:val="28"/>
        </w:rPr>
        <w:t>dingyt@lut.edu.cn</w:t>
      </w:r>
    </w:p>
    <w:p w14:paraId="3F3CC236" w14:textId="07DEDF78" w:rsidR="006D4D7B" w:rsidRDefault="006D4D7B" w:rsidP="00AC6DA4">
      <w:pPr>
        <w:widowControl/>
        <w:spacing w:line="480" w:lineRule="auto"/>
        <w:jc w:val="left"/>
        <w:rPr>
          <w:rFonts w:ascii="Times New Roman" w:eastAsia="AdvEPSTIM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AdvEPSTIM" w:hAnsi="Times New Roman" w:cs="Times New Roman"/>
          <w:b/>
          <w:bCs/>
          <w:kern w:val="0"/>
          <w:sz w:val="24"/>
          <w:szCs w:val="24"/>
        </w:rPr>
        <w:br w:type="page"/>
      </w:r>
    </w:p>
    <w:p w14:paraId="5ABA7304" w14:textId="06FBD820" w:rsidR="00FB6BB1" w:rsidRDefault="00FB6BB1" w:rsidP="00FB6BB1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noProof/>
          <w:color w:val="000000" w:themeColor="text1"/>
        </w:rPr>
      </w:pPr>
      <w:r>
        <w:rPr>
          <w:rFonts w:ascii="Arial" w:hAnsi="Arial" w:cs="Arial" w:hint="eastAsia"/>
          <w:noProof/>
          <w:color w:val="000000" w:themeColor="text1"/>
        </w:rPr>
        <w:lastRenderedPageBreak/>
        <w:t xml:space="preserve"> </w:t>
      </w:r>
      <w:r w:rsidR="00783732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69F0005" wp14:editId="4EC76059">
            <wp:extent cx="3081181" cy="288000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118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4BBB4" w14:textId="7BCB4E27" w:rsidR="00940182" w:rsidRDefault="003648A8" w:rsidP="00926620">
      <w:pPr>
        <w:pStyle w:val="aa"/>
        <w:spacing w:beforeLines="50" w:before="156" w:afterLines="50" w:after="156"/>
        <w:ind w:firstLineChars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" w:name="OLE_LINK38"/>
      <w:bookmarkStart w:id="2" w:name="OLE_LINK39"/>
      <w:r w:rsidRPr="003648A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="00540CAB">
        <w:rPr>
          <w:rFonts w:ascii="Times New Roman" w:hAnsi="Times New Roman" w:cs="Times New Roman"/>
          <w:color w:val="000000" w:themeColor="text1"/>
          <w:sz w:val="24"/>
          <w:szCs w:val="24"/>
        </w:rPr>
        <w:t>ig</w:t>
      </w:r>
      <w:r w:rsidR="00BF57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E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48A8">
        <w:rPr>
          <w:rFonts w:ascii="Times New Roman" w:hAnsi="Times New Roman" w:cs="Times New Roman"/>
          <w:color w:val="000000" w:themeColor="text1"/>
          <w:sz w:val="24"/>
          <w:szCs w:val="24"/>
        </w:rPr>
        <w:t>S1</w:t>
      </w:r>
      <w:r w:rsidR="00540C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648A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bookmarkStart w:id="3" w:name="OLE_LINK47"/>
      <w:bookmarkStart w:id="4" w:name="OLE_LINK48"/>
      <w:r w:rsidRPr="003648A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SEM image of the </w:t>
      </w:r>
      <w:r w:rsidRPr="003648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cross section of </w:t>
      </w:r>
      <w:r w:rsidRPr="003648A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SWCNT/PET-2</w:t>
      </w:r>
      <w:r w:rsidR="00940182" w:rsidRPr="003648A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40-10 </w:t>
      </w:r>
      <w:r w:rsidR="0022623D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film</w:t>
      </w:r>
      <w:r w:rsidR="00940182" w:rsidRPr="003648A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="00940182" w:rsidRPr="003648A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</w:p>
    <w:bookmarkEnd w:id="3"/>
    <w:bookmarkEnd w:id="4"/>
    <w:p w14:paraId="3C132D7B" w14:textId="28F46A2A" w:rsidR="003648A8" w:rsidRPr="003648A8" w:rsidRDefault="00783732" w:rsidP="008D3EC4">
      <w:pPr>
        <w:pStyle w:val="aa"/>
        <w:ind w:firstLineChars="0" w:firstLine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4399895A" wp14:editId="2332CBB2">
            <wp:extent cx="5274310" cy="25869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End w:id="2"/>
    <w:p w14:paraId="10FAEEA0" w14:textId="2D0209EF" w:rsidR="003D0FF3" w:rsidRDefault="001A05A6" w:rsidP="00D93104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7D7D2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F</w:t>
      </w:r>
      <w:r w:rsidR="00540CAB">
        <w:rPr>
          <w:rFonts w:ascii="Times New Roman" w:hAnsi="Times New Roman" w:cs="Times New Roman"/>
          <w:color w:val="000000" w:themeColor="text1"/>
          <w:sz w:val="24"/>
          <w:szCs w:val="28"/>
        </w:rPr>
        <w:t>ig</w:t>
      </w:r>
      <w:r w:rsidR="00BF5735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540C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S</w:t>
      </w:r>
      <w:r w:rsidR="000D5707">
        <w:rPr>
          <w:rFonts w:ascii="Times New Roman" w:hAnsi="Times New Roman" w:cs="Times New Roman"/>
          <w:color w:val="000000" w:themeColor="text1"/>
          <w:sz w:val="24"/>
          <w:szCs w:val="28"/>
        </w:rPr>
        <w:t>2</w:t>
      </w:r>
      <w:r w:rsidR="00540CAB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Pr="007D7D2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(a)</w:t>
      </w:r>
      <w:r w:rsidRPr="007D7D24">
        <w:rPr>
          <w:rFonts w:ascii="Arial" w:hAnsi="Arial" w:cs="Arial"/>
          <w:color w:val="000000" w:themeColor="text1"/>
          <w:szCs w:val="21"/>
          <w:shd w:val="clear" w:color="auto" w:fill="FFFFFF"/>
        </w:rPr>
        <w:t xml:space="preserve"> </w:t>
      </w:r>
      <w:r w:rsidRPr="007D7D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Low magnification and (b) high magnification TEM </w:t>
      </w:r>
      <w:r w:rsidRPr="007D7D2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images of </w:t>
      </w:r>
      <w:r w:rsidR="002208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w:r w:rsidRPr="007D7D2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SWCNT film</w:t>
      </w:r>
    </w:p>
    <w:p w14:paraId="0B80E6B8" w14:textId="69E4DDC5" w:rsidR="007120F8" w:rsidRDefault="00783732" w:rsidP="006367D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1CB5E5" wp14:editId="354AA047">
            <wp:extent cx="3479706" cy="2686050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83589" cy="268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5F1C6" w14:textId="64DEFF54" w:rsidR="007120F8" w:rsidRDefault="007120F8" w:rsidP="00D93104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D22899">
        <w:rPr>
          <w:rFonts w:ascii="Times New Roman" w:hAnsi="Times New Roman" w:cs="Times New Roman"/>
          <w:kern w:val="0"/>
          <w:sz w:val="24"/>
          <w:szCs w:val="24"/>
        </w:rPr>
        <w:t>F</w:t>
      </w:r>
      <w:r w:rsidR="00540CAB">
        <w:rPr>
          <w:rFonts w:ascii="Times New Roman" w:hAnsi="Times New Roman" w:cs="Times New Roman"/>
          <w:kern w:val="0"/>
          <w:sz w:val="24"/>
          <w:szCs w:val="24"/>
        </w:rPr>
        <w:t>ig</w:t>
      </w:r>
      <w:r w:rsidR="002717D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5A13D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22899">
        <w:rPr>
          <w:rFonts w:ascii="Times New Roman" w:hAnsi="Times New Roman" w:cs="Times New Roman"/>
          <w:kern w:val="0"/>
          <w:sz w:val="24"/>
          <w:szCs w:val="24"/>
        </w:rPr>
        <w:t>S</w:t>
      </w:r>
      <w:r w:rsidR="008D3EC4">
        <w:rPr>
          <w:rFonts w:ascii="Times New Roman" w:hAnsi="Times New Roman" w:cs="Times New Roman"/>
          <w:kern w:val="0"/>
          <w:sz w:val="24"/>
          <w:szCs w:val="24"/>
        </w:rPr>
        <w:t>3</w:t>
      </w:r>
      <w:r w:rsidR="00540CA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A05A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C7C9A">
        <w:rPr>
          <w:rFonts w:ascii="Times New Roman" w:hAnsi="Times New Roman" w:cs="Times New Roman"/>
          <w:kern w:val="0"/>
          <w:sz w:val="24"/>
          <w:szCs w:val="24"/>
        </w:rPr>
        <w:t>D mode and G mode Raman spectra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0C11F8" w:rsidRPr="00D301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SWCNT/PET-240-10 </w:t>
      </w:r>
      <w:r w:rsidR="000C11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film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after hot pressing</w:t>
      </w:r>
    </w:p>
    <w:p w14:paraId="751B1BA6" w14:textId="38DAE28D" w:rsidR="00606095" w:rsidRDefault="00783732" w:rsidP="006060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03206E7" wp14:editId="74F1F004">
            <wp:extent cx="5274310" cy="49237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2E06" w14:textId="4BF862A3" w:rsidR="00606095" w:rsidRPr="00C70278" w:rsidRDefault="00606095" w:rsidP="00F008BE">
      <w:pPr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C70278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F</w:t>
      </w:r>
      <w:r w:rsidRPr="00C7027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ig</w:t>
      </w:r>
      <w:r w:rsidR="001B1E5B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</w:t>
      </w:r>
      <w:r w:rsidRPr="00C7027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S</w:t>
      </w:r>
      <w:r w:rsidR="008D3EC4" w:rsidRPr="00C7027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4</w:t>
      </w:r>
      <w:r w:rsidR="00E273E0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</w:t>
      </w:r>
      <w:r w:rsidRPr="00C7027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C70278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Optical </w:t>
      </w:r>
      <w:r w:rsidRPr="00C70278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images</w:t>
      </w:r>
      <w:r w:rsidRPr="00C7027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of (a) SWCNT/PEEK and (b) SWCNT/PAI films</w:t>
      </w:r>
      <w:bookmarkStart w:id="5" w:name="OLE_LINK11"/>
      <w:r w:rsidRPr="00C7027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;</w:t>
      </w:r>
      <w:r w:rsidRPr="00C70278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 xml:space="preserve"> SEM images</w:t>
      </w:r>
      <w:r w:rsidRPr="00C70278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of</w:t>
      </w:r>
      <w:r w:rsidRPr="00C7027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(b) SWCNT/PEEK and (c) SWCNT/PAI films</w:t>
      </w:r>
    </w:p>
    <w:bookmarkEnd w:id="5"/>
    <w:p w14:paraId="45D18F97" w14:textId="69FBE7B7" w:rsidR="001A05A6" w:rsidRDefault="00783732" w:rsidP="001A05A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F545B2" wp14:editId="54B3B830">
            <wp:extent cx="3556000" cy="3044819"/>
            <wp:effectExtent l="0" t="0" r="635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2403" cy="305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F9E86" w14:textId="264BA688" w:rsidR="001B76D3" w:rsidRDefault="00DD7131" w:rsidP="00FC7945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Fig</w:t>
      </w:r>
      <w:r w:rsidR="00395D88">
        <w:rPr>
          <w:rFonts w:ascii="Times New Roman" w:hAnsi="Times New Roman" w:cs="Times New Roman"/>
          <w:kern w:val="0"/>
          <w:sz w:val="24"/>
          <w:szCs w:val="24"/>
        </w:rPr>
        <w:t>.</w:t>
      </w:r>
      <w:r w:rsidR="00CB5FDA">
        <w:rPr>
          <w:rFonts w:ascii="Times New Roman" w:eastAsia="等线" w:hAnsi="Times New Roman" w:cs="Times New Roman"/>
          <w:sz w:val="24"/>
          <w:szCs w:val="24"/>
        </w:rPr>
        <w:t xml:space="preserve"> S</w:t>
      </w:r>
      <w:r w:rsidR="008D3EC4">
        <w:rPr>
          <w:rFonts w:ascii="Times New Roman" w:eastAsia="等线" w:hAnsi="Times New Roman" w:cs="Times New Roman"/>
          <w:sz w:val="24"/>
          <w:szCs w:val="24"/>
        </w:rPr>
        <w:t>5</w:t>
      </w:r>
      <w:r w:rsidR="001B76D3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1B76D3" w:rsidRPr="002E37C9">
        <w:rPr>
          <w:rFonts w:ascii="Times New Roman" w:eastAsia="等线" w:hAnsi="Times New Roman" w:cs="Times New Roman"/>
          <w:sz w:val="24"/>
          <w:szCs w:val="24"/>
        </w:rPr>
        <w:t>Typical stress-strain curves of PET and SWCNT/PET-240-10 film</w:t>
      </w:r>
      <w:r w:rsidR="001B76D3">
        <w:rPr>
          <w:rFonts w:ascii="Times New Roman" w:eastAsia="等线" w:hAnsi="Times New Roman" w:cs="Times New Roman"/>
          <w:sz w:val="24"/>
          <w:szCs w:val="24"/>
        </w:rPr>
        <w:t>.</w:t>
      </w:r>
    </w:p>
    <w:p w14:paraId="214BFF94" w14:textId="77777777" w:rsidR="00D46089" w:rsidRDefault="00D46089" w:rsidP="00745C4D">
      <w:pPr>
        <w:autoSpaceDE w:val="0"/>
        <w:autoSpaceDN w:val="0"/>
        <w:adjustRightInd w:val="0"/>
        <w:spacing w:line="480" w:lineRule="auto"/>
        <w:rPr>
          <w:rFonts w:ascii="Arial" w:hAnsi="Arial" w:cs="Arial"/>
          <w:noProof/>
          <w:color w:val="000000" w:themeColor="text1"/>
        </w:rPr>
      </w:pPr>
    </w:p>
    <w:p w14:paraId="436F4DDF" w14:textId="7309D33D" w:rsidR="00FE5A40" w:rsidRPr="00CF441D" w:rsidRDefault="00FE5A40" w:rsidP="00FB6BB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F496B8" w14:textId="1D1EEFC5" w:rsidR="007E5A10" w:rsidRDefault="00783732" w:rsidP="008D3EC4">
      <w:pPr>
        <w:autoSpaceDE w:val="0"/>
        <w:autoSpaceDN w:val="0"/>
        <w:adjustRightInd w:val="0"/>
        <w:jc w:val="center"/>
        <w:rPr>
          <w:rFonts w:ascii="Times New Roman" w:eastAsia="AdvEPSTIM" w:hAnsi="Times New Roman" w:cs="Times New Roman"/>
          <w:kern w:val="0"/>
          <w:sz w:val="24"/>
          <w:szCs w:val="24"/>
        </w:rPr>
      </w:pPr>
      <w:r>
        <w:rPr>
          <w:rFonts w:ascii="Times New Roman" w:eastAsia="AdvEPSTIM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6E11AF5" wp14:editId="6AE7BBB6">
            <wp:extent cx="3034496" cy="3006000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4496" cy="30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CB67B" w14:textId="7F8F204C" w:rsidR="00046283" w:rsidRDefault="00DD7131" w:rsidP="009F4E9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Fig</w:t>
      </w:r>
      <w:r w:rsidR="00954E57">
        <w:rPr>
          <w:rFonts w:ascii="Times New Roman" w:hAnsi="Times New Roman" w:cs="Times New Roman"/>
          <w:kern w:val="0"/>
          <w:sz w:val="24"/>
          <w:szCs w:val="24"/>
        </w:rPr>
        <w:t>.</w:t>
      </w:r>
      <w:r w:rsidR="00CA214B" w:rsidRPr="00D2289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A53F5" w:rsidRPr="00D22899">
        <w:rPr>
          <w:rFonts w:ascii="Times New Roman" w:hAnsi="Times New Roman" w:cs="Times New Roman"/>
          <w:kern w:val="0"/>
          <w:sz w:val="24"/>
          <w:szCs w:val="24"/>
        </w:rPr>
        <w:t>S</w:t>
      </w:r>
      <w:r w:rsidR="008D3EC4">
        <w:rPr>
          <w:rFonts w:ascii="Times New Roman" w:hAnsi="Times New Roman" w:cs="Times New Roman"/>
          <w:kern w:val="0"/>
          <w:sz w:val="24"/>
          <w:szCs w:val="24"/>
        </w:rPr>
        <w:t>6</w:t>
      </w:r>
      <w:r w:rsidR="007C673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CA21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214B" w:rsidRPr="00E270F2">
        <w:rPr>
          <w:rFonts w:ascii="Times New Roman" w:hAnsi="Times New Roman" w:cs="Times New Roman"/>
          <w:kern w:val="0"/>
          <w:sz w:val="24"/>
          <w:szCs w:val="24"/>
        </w:rPr>
        <w:t>SEM image of</w:t>
      </w:r>
      <w:r w:rsidR="00CA21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5C16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CA214B" w:rsidRPr="00E270F2">
        <w:rPr>
          <w:rFonts w:ascii="Times New Roman" w:hAnsi="Times New Roman" w:cs="Times New Roman"/>
          <w:kern w:val="0"/>
          <w:sz w:val="24"/>
          <w:szCs w:val="24"/>
        </w:rPr>
        <w:t>SW</w:t>
      </w:r>
      <w:r w:rsidR="00CA214B">
        <w:rPr>
          <w:rFonts w:ascii="Times New Roman" w:hAnsi="Times New Roman" w:cs="Times New Roman"/>
          <w:kern w:val="0"/>
          <w:sz w:val="24"/>
          <w:szCs w:val="24"/>
        </w:rPr>
        <w:t>C</w:t>
      </w:r>
      <w:r w:rsidR="00CA214B" w:rsidRPr="00E270F2">
        <w:rPr>
          <w:rFonts w:ascii="Times New Roman" w:hAnsi="Times New Roman" w:cs="Times New Roman"/>
          <w:kern w:val="0"/>
          <w:sz w:val="24"/>
          <w:szCs w:val="24"/>
        </w:rPr>
        <w:t>NT</w:t>
      </w:r>
      <w:r w:rsidR="00CA214B">
        <w:rPr>
          <w:rFonts w:ascii="Times New Roman" w:hAnsi="Times New Roman" w:cs="Times New Roman"/>
          <w:kern w:val="0"/>
          <w:sz w:val="24"/>
          <w:szCs w:val="24"/>
        </w:rPr>
        <w:t>/PET</w:t>
      </w:r>
      <w:r w:rsidR="008C5785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>2</w:t>
      </w:r>
      <w:r w:rsidR="002D5347">
        <w:rPr>
          <w:rFonts w:ascii="Times New Roman" w:hAnsi="Times New Roman" w:cs="Times New Roman"/>
          <w:kern w:val="0"/>
          <w:sz w:val="24"/>
          <w:szCs w:val="24"/>
        </w:rPr>
        <w:t>40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 xml:space="preserve">-5 </w:t>
      </w:r>
      <w:r w:rsidR="00CA214B">
        <w:rPr>
          <w:rFonts w:ascii="Times New Roman" w:hAnsi="Times New Roman" w:cs="Times New Roman"/>
          <w:kern w:val="0"/>
          <w:sz w:val="24"/>
          <w:szCs w:val="24"/>
        </w:rPr>
        <w:t>film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F4E9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09250A6" w14:textId="63E314D2" w:rsidR="00046283" w:rsidRPr="00046283" w:rsidRDefault="00783732" w:rsidP="00BA53F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9A2960E" wp14:editId="7B4D5CCF">
            <wp:extent cx="3016054" cy="29772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16054" cy="29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65F0C" w14:textId="1646C81C" w:rsidR="00046283" w:rsidRDefault="00DD7131" w:rsidP="0004628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Fig</w:t>
      </w:r>
      <w:r w:rsidR="006A1A0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C62F9" w:rsidRPr="001C62F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46283" w:rsidRPr="001C62F9">
        <w:rPr>
          <w:rFonts w:ascii="Times New Roman" w:hAnsi="Times New Roman" w:cs="Times New Roman"/>
          <w:kern w:val="0"/>
          <w:sz w:val="24"/>
          <w:szCs w:val="24"/>
        </w:rPr>
        <w:t>S</w:t>
      </w:r>
      <w:r w:rsidR="008D3EC4">
        <w:rPr>
          <w:rFonts w:ascii="Times New Roman" w:hAnsi="Times New Roman" w:cs="Times New Roman"/>
          <w:kern w:val="0"/>
          <w:sz w:val="24"/>
          <w:szCs w:val="24"/>
        </w:rPr>
        <w:t>7</w:t>
      </w:r>
      <w:r w:rsidR="007C673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46283" w:rsidRPr="00E270F2">
        <w:rPr>
          <w:rFonts w:ascii="Times New Roman" w:hAnsi="Times New Roman" w:cs="Times New Roman"/>
          <w:kern w:val="0"/>
          <w:sz w:val="24"/>
          <w:szCs w:val="24"/>
        </w:rPr>
        <w:t>SEM image of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5C16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046283" w:rsidRPr="00E270F2">
        <w:rPr>
          <w:rFonts w:ascii="Times New Roman" w:hAnsi="Times New Roman" w:cs="Times New Roman"/>
          <w:kern w:val="0"/>
          <w:sz w:val="24"/>
          <w:szCs w:val="24"/>
        </w:rPr>
        <w:t>SW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>C</w:t>
      </w:r>
      <w:r w:rsidR="00046283" w:rsidRPr="00E270F2">
        <w:rPr>
          <w:rFonts w:ascii="Times New Roman" w:hAnsi="Times New Roman" w:cs="Times New Roman"/>
          <w:kern w:val="0"/>
          <w:sz w:val="24"/>
          <w:szCs w:val="24"/>
        </w:rPr>
        <w:t>NT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>/PET</w:t>
      </w:r>
      <w:r w:rsidR="008C5785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>2</w:t>
      </w:r>
      <w:r w:rsidR="00BE5913">
        <w:rPr>
          <w:rFonts w:ascii="Times New Roman" w:hAnsi="Times New Roman" w:cs="Times New Roman"/>
          <w:kern w:val="0"/>
          <w:sz w:val="24"/>
          <w:szCs w:val="24"/>
        </w:rPr>
        <w:t>40</w:t>
      </w:r>
      <w:r w:rsidR="00046283">
        <w:rPr>
          <w:rFonts w:ascii="Times New Roman" w:hAnsi="Times New Roman" w:cs="Times New Roman"/>
          <w:kern w:val="0"/>
          <w:sz w:val="24"/>
          <w:szCs w:val="24"/>
        </w:rPr>
        <w:t>-15 film.</w:t>
      </w:r>
    </w:p>
    <w:p w14:paraId="2BF2A14F" w14:textId="77777777" w:rsidR="00D714EA" w:rsidRPr="00CA5C16" w:rsidRDefault="00D714EA" w:rsidP="0004628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BB7D228" w14:textId="65ED3465" w:rsidR="00046283" w:rsidRPr="00046283" w:rsidRDefault="00E16D5A" w:rsidP="00BA53F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7FFE939" wp14:editId="2FB45D51">
            <wp:extent cx="3101698" cy="3218400"/>
            <wp:effectExtent l="0" t="0" r="381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1698" cy="32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F7721" w14:textId="5309F919" w:rsidR="00D714EA" w:rsidRDefault="00DD7131" w:rsidP="00D714E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Fig</w:t>
      </w:r>
      <w:r w:rsidR="006A1A03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D714EA" w:rsidRPr="00870E28">
        <w:rPr>
          <w:rFonts w:ascii="Times New Roman" w:hAnsi="Times New Roman" w:cs="Times New Roman"/>
          <w:kern w:val="0"/>
          <w:sz w:val="24"/>
          <w:szCs w:val="24"/>
        </w:rPr>
        <w:t>S</w:t>
      </w:r>
      <w:r w:rsidR="008D3EC4">
        <w:rPr>
          <w:rFonts w:ascii="Times New Roman" w:hAnsi="Times New Roman" w:cs="Times New Roman"/>
          <w:kern w:val="0"/>
          <w:sz w:val="24"/>
          <w:szCs w:val="24"/>
        </w:rPr>
        <w:t>8</w:t>
      </w:r>
      <w:r w:rsidR="009A43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5125B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714EA" w:rsidRPr="00E270F2">
        <w:rPr>
          <w:rFonts w:ascii="Times New Roman" w:hAnsi="Times New Roman" w:cs="Times New Roman"/>
          <w:kern w:val="0"/>
          <w:sz w:val="24"/>
          <w:szCs w:val="24"/>
        </w:rPr>
        <w:t xml:space="preserve">SEM image of </w:t>
      </w:r>
      <w:r w:rsidR="00CA5C16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D714EA" w:rsidRPr="00E270F2">
        <w:rPr>
          <w:rFonts w:ascii="Times New Roman" w:hAnsi="Times New Roman" w:cs="Times New Roman"/>
          <w:kern w:val="0"/>
          <w:sz w:val="24"/>
          <w:szCs w:val="24"/>
        </w:rPr>
        <w:t>SW</w:t>
      </w:r>
      <w:r w:rsidR="00D714EA">
        <w:rPr>
          <w:rFonts w:ascii="Times New Roman" w:hAnsi="Times New Roman" w:cs="Times New Roman"/>
          <w:kern w:val="0"/>
          <w:sz w:val="24"/>
          <w:szCs w:val="24"/>
        </w:rPr>
        <w:t>C</w:t>
      </w:r>
      <w:r w:rsidR="00D714EA" w:rsidRPr="00E270F2">
        <w:rPr>
          <w:rFonts w:ascii="Times New Roman" w:hAnsi="Times New Roman" w:cs="Times New Roman"/>
          <w:kern w:val="0"/>
          <w:sz w:val="24"/>
          <w:szCs w:val="24"/>
        </w:rPr>
        <w:t>NT</w:t>
      </w:r>
      <w:r w:rsidR="00D714EA">
        <w:rPr>
          <w:rFonts w:ascii="Times New Roman" w:hAnsi="Times New Roman" w:cs="Times New Roman"/>
          <w:kern w:val="0"/>
          <w:sz w:val="24"/>
          <w:szCs w:val="24"/>
        </w:rPr>
        <w:t>/PET</w:t>
      </w:r>
      <w:r w:rsidR="008C5785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="00D714EA">
        <w:rPr>
          <w:rFonts w:ascii="Times New Roman" w:hAnsi="Times New Roman" w:cs="Times New Roman"/>
          <w:kern w:val="0"/>
          <w:sz w:val="24"/>
          <w:szCs w:val="24"/>
        </w:rPr>
        <w:t>235-10 film.</w:t>
      </w:r>
    </w:p>
    <w:p w14:paraId="600287FE" w14:textId="739E2D65" w:rsidR="006014E1" w:rsidRDefault="00E16D5A" w:rsidP="00D714E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6406C50" wp14:editId="448FEB1B">
            <wp:extent cx="5274310" cy="298386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7F55B" w14:textId="7A9082BE" w:rsidR="009D70B2" w:rsidRPr="008D3EC4" w:rsidRDefault="009D70B2" w:rsidP="00D714E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Figure </w:t>
      </w:r>
      <w:r w:rsidRPr="00870E28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9. </w:t>
      </w:r>
      <w:r w:rsidR="00523BE6">
        <w:rPr>
          <w:rFonts w:ascii="Times New Roman" w:hAnsi="Times New Roman" w:cs="Times New Roman"/>
          <w:kern w:val="0"/>
          <w:sz w:val="24"/>
          <w:szCs w:val="24"/>
        </w:rPr>
        <w:t xml:space="preserve">Optical images of </w:t>
      </w:r>
      <w:r w:rsidRPr="009D70B2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>SWCNT/PET film</w:t>
      </w:r>
      <w:r w:rsidR="00523BE6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>s</w:t>
      </w:r>
      <w:r w:rsidRPr="009D70B2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 xml:space="preserve"> bend at different angles</w:t>
      </w:r>
      <w:r w:rsidR="006C041A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>.</w:t>
      </w:r>
    </w:p>
    <w:p w14:paraId="747E4589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  <w:bookmarkStart w:id="6" w:name="_Hlk51808644"/>
      <w:bookmarkStart w:id="7" w:name="OLE_LINK1"/>
    </w:p>
    <w:p w14:paraId="64E0E7C2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29C447E8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3C1E372E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41830C4B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495ACC85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29E889FD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692CA375" w14:textId="77777777" w:rsidR="006C1AE6" w:rsidRDefault="006C1AE6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1C1A8F64" w14:textId="6E8053D8" w:rsidR="006D4D7B" w:rsidRDefault="006D4D7B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  <w:r w:rsidRPr="00D33DBD">
        <w:rPr>
          <w:rFonts w:ascii="Times New Roman" w:eastAsia="AdvEPSTIM" w:hAnsi="Times New Roman" w:cs="Times New Roman"/>
          <w:kern w:val="0"/>
          <w:sz w:val="24"/>
          <w:szCs w:val="24"/>
        </w:rPr>
        <w:t>T</w:t>
      </w:r>
      <w:r w:rsidR="000044B6">
        <w:rPr>
          <w:rFonts w:ascii="Times New Roman" w:eastAsia="AdvEPSTIM" w:hAnsi="Times New Roman" w:cs="Times New Roman"/>
          <w:kern w:val="0"/>
          <w:sz w:val="24"/>
          <w:szCs w:val="24"/>
        </w:rPr>
        <w:t>able</w:t>
      </w:r>
      <w:r w:rsidRPr="00D33DBD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S</w:t>
      </w:r>
      <w:r w:rsidR="000044B6">
        <w:rPr>
          <w:rFonts w:ascii="Times New Roman" w:eastAsia="等线" w:hAnsi="Times New Roman" w:cs="Times New Roman"/>
          <w:kern w:val="0"/>
          <w:sz w:val="24"/>
          <w:szCs w:val="24"/>
        </w:rPr>
        <w:t>1</w:t>
      </w:r>
      <w:r>
        <w:rPr>
          <w:rFonts w:ascii="Times New Roman" w:eastAsia="AdvEPSTIM" w:hAnsi="Times New Roman" w:cs="Times New Roman"/>
          <w:b/>
          <w:bCs/>
          <w:kern w:val="0"/>
          <w:sz w:val="24"/>
          <w:szCs w:val="24"/>
        </w:rPr>
        <w:t>.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</w:t>
      </w:r>
      <w:bookmarkStart w:id="8" w:name="OLE_LINK5"/>
      <w:bookmarkStart w:id="9" w:name="OLE_LINK6"/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>Mechanical performance of PE</w:t>
      </w:r>
      <w:r>
        <w:rPr>
          <w:rFonts w:ascii="Times New Roman" w:eastAsia="AdvEPSTIM" w:hAnsi="Times New Roman" w:cs="Times New Roman"/>
          <w:kern w:val="0"/>
          <w:sz w:val="24"/>
          <w:szCs w:val="24"/>
        </w:rPr>
        <w:t xml:space="preserve">T 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>and SW</w:t>
      </w:r>
      <w:r w:rsidR="00435AB5">
        <w:rPr>
          <w:rFonts w:ascii="Times New Roman" w:eastAsia="AdvEPSTIM" w:hAnsi="Times New Roman" w:cs="Times New Roman" w:hint="eastAsia"/>
          <w:kern w:val="0"/>
          <w:sz w:val="24"/>
          <w:szCs w:val="24"/>
        </w:rPr>
        <w:t>C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>NT/PE</w:t>
      </w:r>
      <w:r>
        <w:rPr>
          <w:rFonts w:ascii="Times New Roman" w:eastAsia="AdvEPSTIM" w:hAnsi="Times New Roman" w:cs="Times New Roman"/>
          <w:kern w:val="0"/>
          <w:sz w:val="24"/>
          <w:szCs w:val="24"/>
        </w:rPr>
        <w:t>T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</w:t>
      </w:r>
      <w:bookmarkEnd w:id="8"/>
      <w:bookmarkEnd w:id="9"/>
      <w:r w:rsidR="00523BE6">
        <w:rPr>
          <w:rFonts w:ascii="Times New Roman" w:eastAsia="AdvEPSTIM" w:hAnsi="Times New Roman" w:cs="Times New Roman"/>
          <w:kern w:val="0"/>
          <w:sz w:val="24"/>
          <w:szCs w:val="24"/>
        </w:rPr>
        <w:t>film</w:t>
      </w:r>
      <w:r w:rsidR="00523BE6" w:rsidRPr="007E296F">
        <w:rPr>
          <w:rFonts w:ascii="Times New Roman" w:eastAsia="AdvEPSTIM" w:hAnsi="Times New Roman" w:cs="Times New Roman"/>
          <w:kern w:val="0"/>
          <w:sz w:val="24"/>
          <w:szCs w:val="24"/>
        </w:rPr>
        <w:t>s</w:t>
      </w:r>
      <w:r w:rsidR="00523BE6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</w:t>
      </w:r>
      <w:r w:rsidR="00CA5C16">
        <w:rPr>
          <w:rFonts w:ascii="Times New Roman" w:eastAsia="AdvEPSTIM" w:hAnsi="Times New Roman" w:cs="Times New Roman"/>
          <w:kern w:val="0"/>
          <w:sz w:val="24"/>
          <w:szCs w:val="24"/>
        </w:rPr>
        <w:t>hot-pressed at different temperatures and times</w:t>
      </w:r>
    </w:p>
    <w:bookmarkEnd w:id="6"/>
    <w:bookmarkEnd w:id="7"/>
    <w:tbl>
      <w:tblPr>
        <w:tblStyle w:val="61"/>
        <w:tblW w:w="5000" w:type="pct"/>
        <w:jc w:val="center"/>
        <w:tblLook w:val="04A0" w:firstRow="1" w:lastRow="0" w:firstColumn="1" w:lastColumn="0" w:noHBand="0" w:noVBand="1"/>
      </w:tblPr>
      <w:tblGrid>
        <w:gridCol w:w="1737"/>
        <w:gridCol w:w="1616"/>
        <w:gridCol w:w="841"/>
        <w:gridCol w:w="2163"/>
        <w:gridCol w:w="1949"/>
      </w:tblGrid>
      <w:tr w:rsidR="006D4D7B" w:rsidRPr="007E5A10" w14:paraId="41E39675" w14:textId="77777777" w:rsidTr="00004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BC259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left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</w:p>
          <w:p w14:paraId="725BB40F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9A96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Temperature</w:t>
            </w:r>
          </w:p>
          <w:p w14:paraId="7B923F23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(</w:t>
            </w:r>
            <w:r w:rsidRPr="007E5A10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℃)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08F8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Time</w:t>
            </w:r>
          </w:p>
          <w:p w14:paraId="219DD143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(min)</w:t>
            </w:r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7F7A5" w14:textId="77777777" w:rsidR="00B62784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Young’s modulus </w:t>
            </w:r>
          </w:p>
          <w:p w14:paraId="3E71AF89" w14:textId="1C623996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(</w:t>
            </w:r>
            <w:proofErr w:type="spellStart"/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GPa</w:t>
            </w:r>
            <w:proofErr w:type="spellEnd"/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1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7FD74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sz w:val="24"/>
                <w:szCs w:val="24"/>
              </w:rPr>
              <w:t>Tensile strength</w:t>
            </w:r>
          </w:p>
          <w:p w14:paraId="72730715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(MPa)</w:t>
            </w:r>
          </w:p>
        </w:tc>
      </w:tr>
      <w:tr w:rsidR="006D4D7B" w:rsidRPr="007E5A10" w14:paraId="41436996" w14:textId="77777777" w:rsidTr="00004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0FDAA6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P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ET</w:t>
            </w:r>
          </w:p>
        </w:tc>
        <w:tc>
          <w:tcPr>
            <w:tcW w:w="9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243EB79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2AD3A47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AA18DE8" w14:textId="77FB85B8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3</w:t>
            </w:r>
            <w:r w:rsidR="00745C4D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.3</w:t>
            </w:r>
          </w:p>
        </w:tc>
        <w:tc>
          <w:tcPr>
            <w:tcW w:w="11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2CDEE7F" w14:textId="00319E51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11</w:t>
            </w:r>
            <w:r w:rsidR="000C01C6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9</w:t>
            </w:r>
          </w:p>
        </w:tc>
      </w:tr>
      <w:tr w:rsidR="006D4D7B" w:rsidRPr="007E5A10" w14:paraId="2BD5E3B4" w14:textId="77777777" w:rsidTr="00D60C60">
        <w:trPr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36651A" w14:textId="25C3672C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S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WCNT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/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PET</w:t>
            </w:r>
          </w:p>
        </w:tc>
        <w:tc>
          <w:tcPr>
            <w:tcW w:w="9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D16679" w14:textId="6900631D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2</w:t>
            </w:r>
            <w:r w:rsidR="003657AA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4E321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A6B84" w14:textId="0295057E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3</w:t>
            </w:r>
            <w:r w:rsidR="00745C4D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1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B6A9C" w14:textId="49241226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 w:rsidR="00AA1805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24</w:t>
            </w:r>
          </w:p>
        </w:tc>
      </w:tr>
      <w:tr w:rsidR="006D4D7B" w:rsidRPr="007E5A10" w14:paraId="7F58F100" w14:textId="77777777" w:rsidTr="00D60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8D32B4" w14:textId="5459CE23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S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WCNT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/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PET</w:t>
            </w:r>
          </w:p>
        </w:tc>
        <w:tc>
          <w:tcPr>
            <w:tcW w:w="9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EF3B8" w14:textId="290F10CC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2</w:t>
            </w:r>
            <w:r w:rsidR="003657AA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88288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F46716" w14:textId="76093318" w:rsidR="006D4D7B" w:rsidRPr="007E5A10" w:rsidRDefault="003657AA" w:rsidP="0095382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4</w:t>
            </w:r>
            <w:r w:rsidR="00745C4D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1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237C01" w14:textId="04D2C1EA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1</w:t>
            </w:r>
            <w:r w:rsidR="00AA1805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48</w:t>
            </w:r>
          </w:p>
        </w:tc>
      </w:tr>
      <w:tr w:rsidR="006D4D7B" w:rsidRPr="007E5A10" w14:paraId="3CA7D8A0" w14:textId="77777777" w:rsidTr="00D60C60">
        <w:trPr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28783" w14:textId="1445F5AD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S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WCNT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/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PET</w:t>
            </w:r>
          </w:p>
        </w:tc>
        <w:tc>
          <w:tcPr>
            <w:tcW w:w="9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55F77" w14:textId="60EB2A31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2</w:t>
            </w:r>
            <w:r w:rsidR="003657AA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1C3EE2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3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A53818" w14:textId="782406E4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3</w:t>
            </w:r>
            <w:r w:rsidR="00745C4D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 xml:space="preserve">.6              </w:t>
            </w:r>
          </w:p>
        </w:tc>
        <w:tc>
          <w:tcPr>
            <w:tcW w:w="1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65E250" w14:textId="727331B9" w:rsidR="006D4D7B" w:rsidRPr="007E5A10" w:rsidRDefault="00AA1805" w:rsidP="0095382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127</w:t>
            </w:r>
          </w:p>
        </w:tc>
      </w:tr>
      <w:tr w:rsidR="006D4D7B" w:rsidRPr="007E5A10" w14:paraId="77D5C44A" w14:textId="77777777" w:rsidTr="00004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2E497F" w14:textId="5AEEA2F8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S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WCNT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/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PET</w:t>
            </w:r>
          </w:p>
        </w:tc>
        <w:tc>
          <w:tcPr>
            <w:tcW w:w="9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C64423" w14:textId="5BCDDEB0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2</w:t>
            </w:r>
            <w:r w:rsidR="003657AA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30B2A0" w14:textId="77777777" w:rsidR="006D4D7B" w:rsidRPr="007E5A10" w:rsidRDefault="006D4D7B" w:rsidP="006B26E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30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41A200" w14:textId="52379000" w:rsidR="006D4D7B" w:rsidRPr="007E5A10" w:rsidRDefault="003657AA" w:rsidP="0095382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3</w:t>
            </w:r>
            <w:r w:rsidR="00745C4D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F0E033" w14:textId="0372578B" w:rsidR="006D4D7B" w:rsidRPr="007E5A10" w:rsidRDefault="006D4D7B" w:rsidP="0095382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1</w:t>
            </w:r>
            <w:r w:rsidR="00AA1805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</w:tbl>
    <w:p w14:paraId="5ED83AD3" w14:textId="77777777" w:rsidR="006D4D7B" w:rsidRDefault="006D4D7B" w:rsidP="006D4D7B">
      <w:pPr>
        <w:autoSpaceDE w:val="0"/>
        <w:autoSpaceDN w:val="0"/>
        <w:adjustRightInd w:val="0"/>
        <w:jc w:val="center"/>
        <w:rPr>
          <w:rFonts w:ascii="Arial" w:hAnsi="Arial" w:cs="Arial"/>
          <w:noProof/>
        </w:rPr>
      </w:pPr>
    </w:p>
    <w:p w14:paraId="6523E1A3" w14:textId="77E8D61B" w:rsidR="0055161C" w:rsidRDefault="0055161C" w:rsidP="0055161C">
      <w:pPr>
        <w:autoSpaceDE w:val="0"/>
        <w:autoSpaceDN w:val="0"/>
        <w:adjustRightInd w:val="0"/>
        <w:jc w:val="center"/>
        <w:rPr>
          <w:rFonts w:ascii="Times New Roman" w:eastAsia="AdvEPSTIM" w:hAnsi="Times New Roman" w:cs="Times New Roman"/>
          <w:b/>
          <w:bCs/>
          <w:kern w:val="0"/>
          <w:sz w:val="24"/>
          <w:szCs w:val="24"/>
        </w:rPr>
      </w:pPr>
    </w:p>
    <w:p w14:paraId="486D5DF4" w14:textId="77777777" w:rsidR="005125B0" w:rsidRDefault="005125B0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514CFC3C" w14:textId="77777777" w:rsidR="005125B0" w:rsidRDefault="005125B0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5E0C4670" w14:textId="77777777" w:rsidR="005125B0" w:rsidRDefault="005125B0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00806BD5" w14:textId="77777777" w:rsidR="005125B0" w:rsidRDefault="005125B0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1DBF1EDC" w14:textId="77777777" w:rsidR="00D01AAB" w:rsidRDefault="00D01AAB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1A0753AF" w14:textId="77777777" w:rsidR="00D01AAB" w:rsidRDefault="00D01AAB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06595206" w14:textId="77777777" w:rsidR="00D01AAB" w:rsidRDefault="00D01AAB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57525857" w14:textId="77777777" w:rsidR="00D2768D" w:rsidRDefault="00D2768D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</w:p>
    <w:p w14:paraId="30068B93" w14:textId="76A5A2DD" w:rsidR="0055161C" w:rsidRPr="0055161C" w:rsidRDefault="0055161C" w:rsidP="00B62784">
      <w:pPr>
        <w:autoSpaceDE w:val="0"/>
        <w:autoSpaceDN w:val="0"/>
        <w:adjustRightInd w:val="0"/>
        <w:rPr>
          <w:rFonts w:ascii="Times New Roman" w:eastAsia="AdvEPSTIM" w:hAnsi="Times New Roman" w:cs="Times New Roman"/>
          <w:kern w:val="0"/>
          <w:sz w:val="24"/>
          <w:szCs w:val="24"/>
        </w:rPr>
      </w:pPr>
      <w:r w:rsidRPr="00BB75ED">
        <w:rPr>
          <w:rFonts w:ascii="Times New Roman" w:eastAsia="AdvEPSTIM" w:hAnsi="Times New Roman" w:cs="Times New Roman"/>
          <w:kern w:val="0"/>
          <w:sz w:val="24"/>
          <w:szCs w:val="24"/>
        </w:rPr>
        <w:t>T</w:t>
      </w:r>
      <w:r w:rsidR="00D2768D">
        <w:rPr>
          <w:rFonts w:ascii="Times New Roman" w:eastAsia="AdvEPSTIM" w:hAnsi="Times New Roman" w:cs="Times New Roman"/>
          <w:kern w:val="0"/>
          <w:sz w:val="24"/>
          <w:szCs w:val="24"/>
        </w:rPr>
        <w:t>able</w:t>
      </w:r>
      <w:r w:rsidRPr="00BB75ED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S</w:t>
      </w:r>
      <w:r w:rsidR="00D2768D">
        <w:rPr>
          <w:rFonts w:ascii="Times New Roman" w:eastAsia="等线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AdvEPSTIM" w:hAnsi="Times New Roman" w:cs="Times New Roman"/>
          <w:b/>
          <w:bCs/>
          <w:kern w:val="0"/>
          <w:sz w:val="24"/>
          <w:szCs w:val="24"/>
        </w:rPr>
        <w:t>.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</w:t>
      </w:r>
      <w:r w:rsidRPr="005516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Electricity</w:t>
      </w:r>
      <w:r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>performance of PE</w:t>
      </w:r>
      <w:r>
        <w:rPr>
          <w:rFonts w:ascii="Times New Roman" w:eastAsia="AdvEPSTIM" w:hAnsi="Times New Roman" w:cs="Times New Roman"/>
          <w:kern w:val="0"/>
          <w:sz w:val="24"/>
          <w:szCs w:val="24"/>
        </w:rPr>
        <w:t xml:space="preserve">T 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>and SW</w:t>
      </w:r>
      <w:r w:rsidR="00953820">
        <w:rPr>
          <w:rFonts w:ascii="Times New Roman" w:eastAsia="AdvEPSTIM" w:hAnsi="Times New Roman" w:cs="Times New Roman" w:hint="eastAsia"/>
          <w:kern w:val="0"/>
          <w:sz w:val="24"/>
          <w:szCs w:val="24"/>
        </w:rPr>
        <w:t>C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>NT/PE</w:t>
      </w:r>
      <w:r>
        <w:rPr>
          <w:rFonts w:ascii="Times New Roman" w:eastAsia="AdvEPSTIM" w:hAnsi="Times New Roman" w:cs="Times New Roman"/>
          <w:kern w:val="0"/>
          <w:sz w:val="24"/>
          <w:szCs w:val="24"/>
        </w:rPr>
        <w:t>T</w:t>
      </w:r>
      <w:r w:rsidRPr="007E296F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</w:t>
      </w:r>
      <w:r w:rsidR="00523BE6">
        <w:rPr>
          <w:rFonts w:ascii="Times New Roman" w:eastAsia="AdvEPSTIM" w:hAnsi="Times New Roman" w:cs="Times New Roman"/>
          <w:kern w:val="0"/>
          <w:sz w:val="24"/>
          <w:szCs w:val="24"/>
        </w:rPr>
        <w:t>film</w:t>
      </w:r>
      <w:r w:rsidR="00523BE6" w:rsidRPr="007E296F">
        <w:rPr>
          <w:rFonts w:ascii="Times New Roman" w:eastAsia="AdvEPSTIM" w:hAnsi="Times New Roman" w:cs="Times New Roman"/>
          <w:kern w:val="0"/>
          <w:sz w:val="24"/>
          <w:szCs w:val="24"/>
        </w:rPr>
        <w:t>s</w:t>
      </w:r>
      <w:r w:rsidR="003C41C2">
        <w:rPr>
          <w:rFonts w:ascii="Times New Roman" w:eastAsia="AdvEPSTIM" w:hAnsi="Times New Roman" w:cs="Times New Roman"/>
          <w:kern w:val="0"/>
          <w:sz w:val="24"/>
          <w:szCs w:val="24"/>
        </w:rPr>
        <w:t xml:space="preserve"> </w:t>
      </w:r>
      <w:r w:rsidR="00CA5C16">
        <w:rPr>
          <w:rFonts w:ascii="Times New Roman" w:eastAsia="AdvEPSTIM" w:hAnsi="Times New Roman" w:cs="Times New Roman"/>
          <w:kern w:val="0"/>
          <w:sz w:val="24"/>
          <w:szCs w:val="24"/>
        </w:rPr>
        <w:t>hot-pressed at different temperatures and times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3908"/>
        <w:gridCol w:w="4398"/>
      </w:tblGrid>
      <w:tr w:rsidR="00BA53F5" w14:paraId="61DA5C06" w14:textId="77777777" w:rsidTr="006801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top w:val="single" w:sz="4" w:space="0" w:color="auto"/>
              <w:bottom w:val="single" w:sz="4" w:space="0" w:color="auto"/>
            </w:tcBorders>
          </w:tcPr>
          <w:p w14:paraId="2CAD4AED" w14:textId="0BDFDFAE" w:rsidR="00BA53F5" w:rsidRPr="00C54B5D" w:rsidRDefault="00BA53F5" w:rsidP="00BA53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C54B5D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Sam</w:t>
            </w:r>
            <w:r w:rsidRPr="00C54B5D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ple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14:paraId="0F203693" w14:textId="439D8402" w:rsidR="00BA53F5" w:rsidRPr="00853045" w:rsidRDefault="00C3700B" w:rsidP="008C5785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5304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Surface </w:t>
            </w:r>
            <w:bookmarkStart w:id="10" w:name="_Hlk50932731"/>
            <w:bookmarkStart w:id="11" w:name="OLE_LINK7"/>
            <w:r w:rsidRPr="0085304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resistance</w:t>
            </w:r>
            <w:bookmarkEnd w:id="10"/>
            <w:bookmarkEnd w:id="11"/>
            <w:r w:rsidRPr="0085304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(</w:t>
            </w:r>
            <w:r w:rsidRPr="00853045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Ω)/</w:t>
            </w:r>
            <w:r w:rsidR="00C54B5D" w:rsidRPr="00853045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Sheet</w:t>
            </w:r>
            <w:r w:rsidR="00853045" w:rsidRPr="00853045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853045" w:rsidRPr="0085304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resistance</w:t>
            </w:r>
            <w:r w:rsidR="0085304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(</w:t>
            </w:r>
            <w:r w:rsidR="00853045" w:rsidRPr="00853045">
              <w:rPr>
                <w:rFonts w:ascii="Times New Roman" w:eastAsia="微软雅黑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Ω/□</w:t>
            </w:r>
            <w:r w:rsidR="00853045">
              <w:rPr>
                <w:rFonts w:ascii="Times New Roman" w:eastAsia="微软雅黑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54B5D" w14:paraId="4682ACE9" w14:textId="77777777" w:rsidTr="00680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953AE2" w14:textId="46BAA6A3" w:rsidR="00C54B5D" w:rsidRPr="007A1175" w:rsidRDefault="00C54B5D" w:rsidP="00BA53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A1175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P</w:t>
            </w:r>
            <w:r w:rsidRPr="007A1175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ET</w:t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00F34D" w14:textId="6E5428F2" w:rsidR="00C54B5D" w:rsidRPr="007A1175" w:rsidRDefault="00C54B5D" w:rsidP="00BA53F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 w:rsidRPr="007A1175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&gt;</w:t>
            </w:r>
            <w:r w:rsidRPr="007A1175"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 w:rsidRPr="007A1175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0</w:t>
            </w:r>
            <w:r w:rsidRPr="007A1175">
              <w:rPr>
                <w:rFonts w:ascii="Times New Roman" w:eastAsia="AdvEPSTIM" w:hAnsi="Times New Roman" w:cs="Times New Roman"/>
                <w:kern w:val="0"/>
                <w:sz w:val="24"/>
                <w:szCs w:val="24"/>
                <w:vertAlign w:val="superscript"/>
              </w:rPr>
              <w:t>16</w:t>
            </w:r>
          </w:p>
        </w:tc>
      </w:tr>
      <w:tr w:rsidR="00BA53F5" w14:paraId="2CD8E883" w14:textId="77777777" w:rsidTr="00506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</w:tcPr>
          <w:p w14:paraId="11093BFB" w14:textId="4D78F0E8" w:rsidR="00BA53F5" w:rsidRPr="00C54B5D" w:rsidRDefault="00953820" w:rsidP="009538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7E5A10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S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WCNT</w:t>
            </w:r>
            <w:r w:rsidRPr="007E5A10"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/</w:t>
            </w:r>
            <w:r w:rsidRPr="007E5A1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PET</w:t>
            </w:r>
            <w:r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-</w:t>
            </w:r>
            <w:r w:rsidR="00C54B5D" w:rsidRPr="00C54B5D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2</w:t>
            </w:r>
            <w:r w:rsidR="0050697B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40</w:t>
            </w:r>
            <w:r w:rsidR="00C54B5D" w:rsidRPr="00C54B5D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-5</w:t>
            </w:r>
          </w:p>
        </w:tc>
        <w:tc>
          <w:tcPr>
            <w:tcW w:w="4398" w:type="dxa"/>
          </w:tcPr>
          <w:p w14:paraId="2A4ED1F2" w14:textId="0EBD5E19" w:rsidR="00BA53F5" w:rsidRDefault="00C54B5D" w:rsidP="00BA53F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BA53F5" w14:paraId="4CA90CB4" w14:textId="77777777" w:rsidTr="00506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shd w:val="clear" w:color="auto" w:fill="FFFFFF" w:themeFill="background1"/>
          </w:tcPr>
          <w:p w14:paraId="185CBAE4" w14:textId="3F2366D5" w:rsidR="00BA53F5" w:rsidRPr="00C54B5D" w:rsidRDefault="00953820" w:rsidP="009538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95382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SWCNT/PET</w:t>
            </w:r>
            <w:r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-</w:t>
            </w:r>
            <w:r w:rsidR="00C54B5D" w:rsidRPr="00C54B5D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2</w:t>
            </w:r>
            <w:r w:rsidR="0050697B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40</w:t>
            </w:r>
            <w:r w:rsidR="00C54B5D" w:rsidRPr="00C54B5D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-10</w:t>
            </w:r>
          </w:p>
        </w:tc>
        <w:tc>
          <w:tcPr>
            <w:tcW w:w="4398" w:type="dxa"/>
            <w:shd w:val="clear" w:color="auto" w:fill="FFFFFF" w:themeFill="background1"/>
          </w:tcPr>
          <w:p w14:paraId="387A7360" w14:textId="4688281C" w:rsidR="00BA53F5" w:rsidRDefault="00C54B5D" w:rsidP="00BA53F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28</w:t>
            </w:r>
          </w:p>
        </w:tc>
      </w:tr>
      <w:tr w:rsidR="00BA53F5" w14:paraId="0FFBDE82" w14:textId="77777777" w:rsidTr="00506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</w:tcPr>
          <w:p w14:paraId="0C5945A3" w14:textId="5FB9D1EC" w:rsidR="00BA53F5" w:rsidRPr="00C54B5D" w:rsidRDefault="00953820" w:rsidP="009538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95382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SWCNT/PET</w:t>
            </w:r>
            <w:r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-</w:t>
            </w:r>
            <w:r w:rsidR="00C54B5D" w:rsidRPr="00C54B5D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2</w:t>
            </w:r>
            <w:r w:rsidR="0050697B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40</w:t>
            </w:r>
            <w:r w:rsidR="00C54B5D" w:rsidRPr="00C54B5D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-15</w:t>
            </w:r>
          </w:p>
        </w:tc>
        <w:tc>
          <w:tcPr>
            <w:tcW w:w="4398" w:type="dxa"/>
          </w:tcPr>
          <w:p w14:paraId="57D13570" w14:textId="78B054F3" w:rsidR="00BA53F5" w:rsidRDefault="00C54B5D" w:rsidP="00BA53F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33</w:t>
            </w:r>
          </w:p>
        </w:tc>
      </w:tr>
      <w:tr w:rsidR="00BA53F5" w14:paraId="6F2627A6" w14:textId="77777777" w:rsidTr="00680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93EC61" w14:textId="461FF095" w:rsidR="00BA53F5" w:rsidRPr="00C54B5D" w:rsidRDefault="00953820" w:rsidP="009538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953820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SWCNT/PET</w:t>
            </w:r>
            <w:r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-</w:t>
            </w:r>
            <w:r w:rsidR="00C54B5D" w:rsidRPr="00C54B5D">
              <w:rPr>
                <w:rFonts w:ascii="Times New Roman" w:eastAsia="AdvEPSTIM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2</w:t>
            </w:r>
            <w:r w:rsidR="0050697B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35</w:t>
            </w:r>
            <w:r w:rsidR="00C54B5D" w:rsidRPr="00C54B5D">
              <w:rPr>
                <w:rFonts w:ascii="Times New Roman" w:eastAsia="AdvEPSTIM" w:hAnsi="Times New Roman" w:cs="Times New Roman"/>
                <w:b w:val="0"/>
                <w:bCs w:val="0"/>
                <w:kern w:val="0"/>
                <w:sz w:val="24"/>
                <w:szCs w:val="24"/>
              </w:rPr>
              <w:t>-10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E02632" w14:textId="58EF3ABD" w:rsidR="00BA53F5" w:rsidRDefault="00C54B5D" w:rsidP="00BA53F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AdvEPSTIM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AdvEPSTIM" w:hAnsi="Times New Roman" w:cs="Times New Roman"/>
                <w:kern w:val="0"/>
                <w:sz w:val="24"/>
                <w:szCs w:val="24"/>
              </w:rPr>
              <w:t>30</w:t>
            </w:r>
          </w:p>
        </w:tc>
      </w:tr>
    </w:tbl>
    <w:p w14:paraId="347ED652" w14:textId="77777777" w:rsidR="00220809" w:rsidRDefault="00220809" w:rsidP="00A836E0">
      <w:pPr>
        <w:autoSpaceDE w:val="0"/>
        <w:autoSpaceDN w:val="0"/>
        <w:adjustRightInd w:val="0"/>
        <w:spacing w:line="360" w:lineRule="auto"/>
        <w:jc w:val="left"/>
        <w:rPr>
          <w:ins w:id="12" w:author="cnt" w:date="2022-12-21T16:28:00Z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202ACD" w14:textId="6B0EDE9B" w:rsidR="00A836E0" w:rsidRPr="000866E0" w:rsidRDefault="00A836E0" w:rsidP="00A836E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866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Note 1</w:t>
      </w:r>
    </w:p>
    <w:p w14:paraId="0C4EE181" w14:textId="362BA93C" w:rsidR="00B160EE" w:rsidRPr="000866E0" w:rsidRDefault="00B160EE" w:rsidP="00FC7945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Hlk79256931"/>
      <w:r w:rsidRPr="000866E0">
        <w:rPr>
          <w:rFonts w:ascii="Times New Roman" w:hAnsi="Times New Roman" w:cs="Times New Roman"/>
          <w:color w:val="000000" w:themeColor="text1"/>
          <w:sz w:val="24"/>
          <w:szCs w:val="24"/>
        </w:rPr>
        <w:t>We measured the thickness of SWCNT films using a Step profiler. The as-collected SWCNT films were dry transferred onto the surface of a silicon wafer</w:t>
      </w:r>
      <w:r w:rsidR="00A75281" w:rsidRPr="00086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 measurement</w:t>
      </w:r>
      <w:r w:rsidRPr="000866E0">
        <w:rPr>
          <w:rFonts w:ascii="Times New Roman" w:hAnsi="Times New Roman" w:cs="Times New Roman"/>
          <w:color w:val="000000" w:themeColor="text1"/>
          <w:sz w:val="24"/>
          <w:szCs w:val="24"/>
        </w:rPr>
        <w:t>. Five points of the SWCNT films were randomly selected for each sample</w:t>
      </w:r>
      <w:r w:rsidRPr="000866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Pr="000866E0">
        <w:rPr>
          <w:rFonts w:ascii="Times New Roman" w:hAnsi="Times New Roman" w:cs="Times New Roman"/>
          <w:color w:val="000000" w:themeColor="text1"/>
          <w:sz w:val="24"/>
          <w:szCs w:val="24"/>
        </w:rPr>
        <w:t>the averaged value obtained was used as the mean film thickness</w:t>
      </w:r>
      <w:bookmarkEnd w:id="13"/>
      <w:r w:rsidRPr="000866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D12A53" w14:textId="1F864F7A" w:rsidR="00506AF7" w:rsidRPr="00506AF7" w:rsidRDefault="00506AF7" w:rsidP="002A1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AF7">
        <w:rPr>
          <w:rFonts w:ascii="Times New Roman" w:hAnsi="Times New Roman" w:cs="Times New Roman"/>
          <w:b/>
          <w:bCs/>
          <w:sz w:val="24"/>
          <w:szCs w:val="24"/>
        </w:rPr>
        <w:t>Supplementary Note</w:t>
      </w:r>
      <w:r w:rsidR="006C1AE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3A73B79" w14:textId="4E7AE215" w:rsidR="007F4075" w:rsidRDefault="00506AF7" w:rsidP="00FC7945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60821">
        <w:rPr>
          <w:rFonts w:ascii="Times New Roman" w:hAnsi="Times New Roman" w:cs="Times New Roman"/>
          <w:sz w:val="24"/>
          <w:szCs w:val="24"/>
        </w:rPr>
        <w:t xml:space="preserve">The Young’s moduli were calculated based on the initial elastic stage in the static tensile strengths of sample using the formula of </w:t>
      </w:r>
      <w:r w:rsidRPr="00960821">
        <w:rPr>
          <w:rFonts w:ascii="Times New Roman" w:hAnsi="Times New Roman" w:cs="Times New Roman"/>
          <w:i/>
          <w:iCs/>
          <w:sz w:val="24"/>
          <w:szCs w:val="24"/>
        </w:rPr>
        <w:t>E=σ/ε</w:t>
      </w:r>
      <w:r w:rsidRPr="00960821">
        <w:rPr>
          <w:rFonts w:ascii="Times New Roman" w:hAnsi="Times New Roman" w:cs="Times New Roman"/>
          <w:sz w:val="24"/>
          <w:szCs w:val="24"/>
        </w:rPr>
        <w:t xml:space="preserve">. For example, </w:t>
      </w:r>
      <w:r w:rsidRPr="00010AED">
        <w:rPr>
          <w:rFonts w:ascii="Times New Roman" w:hAnsi="Times New Roman" w:cs="Times New Roman"/>
          <w:sz w:val="24"/>
          <w:szCs w:val="24"/>
        </w:rPr>
        <w:t>Fig</w:t>
      </w:r>
      <w:r w:rsidR="0054702D" w:rsidRPr="00010AED">
        <w:rPr>
          <w:rFonts w:ascii="Times New Roman" w:hAnsi="Times New Roman" w:cs="Times New Roman"/>
          <w:sz w:val="24"/>
          <w:szCs w:val="24"/>
        </w:rPr>
        <w:t xml:space="preserve">. </w:t>
      </w:r>
      <w:r w:rsidRPr="00010AED">
        <w:rPr>
          <w:rFonts w:ascii="Times New Roman" w:hAnsi="Times New Roman" w:cs="Times New Roman"/>
          <w:sz w:val="24"/>
          <w:szCs w:val="24"/>
        </w:rPr>
        <w:t>S</w:t>
      </w:r>
      <w:r w:rsidR="00BA04AF" w:rsidRPr="00010AED">
        <w:rPr>
          <w:rFonts w:ascii="Times New Roman" w:hAnsi="Times New Roman" w:cs="Times New Roman"/>
          <w:sz w:val="24"/>
          <w:szCs w:val="24"/>
        </w:rPr>
        <w:t xml:space="preserve">5 </w:t>
      </w:r>
      <w:r w:rsidRPr="00010AED">
        <w:rPr>
          <w:rFonts w:ascii="Times New Roman" w:hAnsi="Times New Roman" w:cs="Times New Roman"/>
          <w:sz w:val="24"/>
          <w:szCs w:val="24"/>
        </w:rPr>
        <w:t>is a typical stress-strain curve of the SWCNT/PET-240-10 composite film</w:t>
      </w:r>
      <w:r w:rsidRPr="00010AE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PEVuZE5vdGU+PENpdGU+PEF1dGhvcj5KaWFuZzwvQXV0aG9yPjxZZWFyPjIwMTQ8L1llYXI+PFJl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</w:fldData>
        </w:fldChar>
      </w:r>
      <w:r w:rsidR="00902F6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902F6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PEVuZE5vdGU+PENpdGU+PEF1dGhvcj5KaWFuZzwvQXV0aG9yPjxZZWFyPjIwMTQ8L1llYXI+PFJl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</w:fldData>
        </w:fldChar>
      </w:r>
      <w:r w:rsidR="00902F6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902F63">
        <w:rPr>
          <w:rFonts w:ascii="Times New Roman" w:hAnsi="Times New Roman" w:cs="Times New Roman"/>
          <w:sz w:val="24"/>
          <w:szCs w:val="24"/>
        </w:rPr>
      </w:r>
      <w:r w:rsidR="00902F63">
        <w:rPr>
          <w:rFonts w:ascii="Times New Roman" w:hAnsi="Times New Roman" w:cs="Times New Roman"/>
          <w:sz w:val="24"/>
          <w:szCs w:val="24"/>
        </w:rPr>
        <w:fldChar w:fldCharType="end"/>
      </w:r>
      <w:r w:rsidRPr="00010AED">
        <w:rPr>
          <w:rFonts w:ascii="Times New Roman" w:hAnsi="Times New Roman" w:cs="Times New Roman"/>
          <w:sz w:val="24"/>
          <w:szCs w:val="24"/>
        </w:rPr>
      </w:r>
      <w:r w:rsidRPr="00010AED">
        <w:rPr>
          <w:rFonts w:ascii="Times New Roman" w:hAnsi="Times New Roman" w:cs="Times New Roman"/>
          <w:sz w:val="24"/>
          <w:szCs w:val="24"/>
        </w:rPr>
        <w:fldChar w:fldCharType="separate"/>
      </w:r>
      <w:r w:rsidR="002A6E94" w:rsidRPr="00010AED">
        <w:rPr>
          <w:rFonts w:ascii="Times New Roman" w:hAnsi="Times New Roman" w:cs="Times New Roman"/>
          <w:noProof/>
          <w:sz w:val="24"/>
          <w:szCs w:val="24"/>
        </w:rPr>
        <w:t>[1, 2]</w:t>
      </w:r>
      <w:r w:rsidRPr="00010AED">
        <w:rPr>
          <w:rFonts w:ascii="Times New Roman" w:hAnsi="Times New Roman" w:cs="Times New Roman"/>
          <w:sz w:val="24"/>
          <w:szCs w:val="24"/>
        </w:rPr>
        <w:fldChar w:fldCharType="end"/>
      </w:r>
      <w:r w:rsidRPr="00010AED">
        <w:rPr>
          <w:rFonts w:ascii="Times New Roman" w:hAnsi="Times New Roman" w:cs="Times New Roman"/>
          <w:sz w:val="24"/>
          <w:szCs w:val="24"/>
        </w:rPr>
        <w:t xml:space="preserve">. </w:t>
      </w:r>
      <w:r w:rsidR="00F4643B" w:rsidRPr="00010AED">
        <w:rPr>
          <w:rFonts w:ascii="Times New Roman" w:hAnsi="Times New Roman" w:cs="Times New Roman"/>
          <w:color w:val="000000" w:themeColor="text1"/>
          <w:sz w:val="24"/>
          <w:szCs w:val="24"/>
        </w:rPr>
        <w:t>The slope of this linear segment is the Young's modulus of the sample. As shown in Fig. S</w:t>
      </w:r>
      <w:r w:rsidR="003C41C2" w:rsidRPr="00010AE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4643B" w:rsidRPr="00253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43B" w:rsidRPr="0025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Young's modulus of the SWCNT/PET-240-10 composite film is</w:t>
      </w:r>
      <w:r w:rsidR="00F4643B" w:rsidRPr="002536BC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thus calculated to be</w:t>
      </w:r>
      <w:r w:rsidR="00F4643B" w:rsidRPr="0025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~4</w:t>
      </w:r>
      <w:r w:rsidR="00BA04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.6</w:t>
      </w:r>
      <w:r w:rsidR="00F4643B" w:rsidRPr="002536BC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4643B" w:rsidRPr="0025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GPa</w:t>
      </w:r>
      <w:proofErr w:type="spellEnd"/>
      <w:r w:rsidR="00F4643B" w:rsidRPr="0025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2F8E9BE" w14:textId="27371698" w:rsidR="00384285" w:rsidRPr="00040296" w:rsidRDefault="00A07F69" w:rsidP="00384285">
      <w:pPr>
        <w:autoSpaceDE w:val="0"/>
        <w:autoSpaceDN w:val="0"/>
        <w:adjustRightInd w:val="0"/>
        <w:spacing w:line="480" w:lineRule="auto"/>
        <w:rPr>
          <w:rFonts w:ascii="Times New Roman" w:eastAsia="AdvEPSTIM" w:hAnsi="Times New Roman" w:cs="Times New Roman"/>
          <w:b/>
          <w:bCs/>
          <w:kern w:val="0"/>
          <w:szCs w:val="21"/>
        </w:rPr>
      </w:pPr>
      <w:r w:rsidRPr="00040296">
        <w:rPr>
          <w:rFonts w:ascii="Times New Roman" w:eastAsia="AdvEPSTIM" w:hAnsi="Times New Roman" w:cs="Times New Roman"/>
          <w:b/>
          <w:bCs/>
          <w:kern w:val="0"/>
          <w:szCs w:val="21"/>
        </w:rPr>
        <w:lastRenderedPageBreak/>
        <w:t>References:</w:t>
      </w:r>
    </w:p>
    <w:p w14:paraId="4EAFB51D" w14:textId="1D592B1C" w:rsidR="00D15971" w:rsidRPr="00D15971" w:rsidRDefault="00384285" w:rsidP="00D15971">
      <w:pPr>
        <w:pStyle w:val="EndNoteBibliography"/>
        <w:jc w:val="both"/>
        <w:rPr>
          <w:rFonts w:ascii="Times New Roman" w:hAnsi="Times New Roman" w:cs="Times New Roman"/>
        </w:rPr>
      </w:pPr>
      <w:r w:rsidRPr="00D15971">
        <w:rPr>
          <w:rFonts w:ascii="Times New Roman" w:eastAsia="AdvEPSTIM" w:hAnsi="Times New Roman" w:cs="Times New Roman"/>
          <w:kern w:val="0"/>
          <w:sz w:val="21"/>
          <w:szCs w:val="21"/>
        </w:rPr>
        <w:fldChar w:fldCharType="begin"/>
      </w:r>
      <w:r w:rsidRPr="00D15971">
        <w:rPr>
          <w:rFonts w:ascii="Times New Roman" w:eastAsia="AdvEPSTIM" w:hAnsi="Times New Roman" w:cs="Times New Roman"/>
          <w:kern w:val="0"/>
          <w:sz w:val="21"/>
          <w:szCs w:val="21"/>
        </w:rPr>
        <w:instrText xml:space="preserve"> ADDIN EN.REFLIST </w:instrText>
      </w:r>
      <w:r w:rsidRPr="00D15971">
        <w:rPr>
          <w:rFonts w:ascii="Times New Roman" w:eastAsia="AdvEPSTIM" w:hAnsi="Times New Roman" w:cs="Times New Roman"/>
          <w:kern w:val="0"/>
          <w:sz w:val="21"/>
          <w:szCs w:val="21"/>
        </w:rPr>
        <w:fldChar w:fldCharType="separate"/>
      </w:r>
      <w:r w:rsidR="00D15971" w:rsidRPr="00D15971">
        <w:rPr>
          <w:rFonts w:ascii="Times New Roman" w:hAnsi="Times New Roman" w:cs="Times New Roman"/>
        </w:rPr>
        <w:t>[1] Jiang Q, Wang X, Zhu Y, Hui D, Qiu Y. (</w:t>
      </w:r>
      <w:r w:rsidR="00D15971" w:rsidRPr="00D15971">
        <w:rPr>
          <w:rFonts w:ascii="Times New Roman" w:hAnsi="Times New Roman" w:cs="Times New Roman"/>
          <w:b/>
        </w:rPr>
        <w:t>2014</w:t>
      </w:r>
      <w:r w:rsidR="00D15971" w:rsidRPr="00D15971">
        <w:rPr>
          <w:rFonts w:ascii="Times New Roman" w:hAnsi="Times New Roman" w:cs="Times New Roman"/>
        </w:rPr>
        <w:t>) Mechanical, electrical and thermal properties of aligned carbon nanotube/polyimide composites. Composites Part B: Engineering. 56, 408.</w:t>
      </w:r>
      <w:hyperlink r:id="rId17" w:history="1">
        <w:r w:rsidR="00D15971" w:rsidRPr="00D15971">
          <w:rPr>
            <w:rStyle w:val="af2"/>
            <w:rFonts w:ascii="Times New Roman" w:hAnsi="Times New Roman" w:cs="Times New Roman"/>
          </w:rPr>
          <w:t>http://doi.org/10.1016/j.compositesb.2013.08.064</w:t>
        </w:r>
      </w:hyperlink>
      <w:r w:rsidR="00D15971">
        <w:rPr>
          <w:rFonts w:ascii="Times New Roman" w:hAnsi="Times New Roman" w:cs="Times New Roman"/>
        </w:rPr>
        <w:t>.</w:t>
      </w:r>
    </w:p>
    <w:p w14:paraId="47A415D9" w14:textId="034B144E" w:rsidR="00D15971" w:rsidRPr="00D15971" w:rsidRDefault="00D15971" w:rsidP="00D15971">
      <w:pPr>
        <w:pStyle w:val="EndNoteBibliography"/>
        <w:jc w:val="both"/>
        <w:rPr>
          <w:rFonts w:ascii="Times New Roman" w:hAnsi="Times New Roman" w:cs="Times New Roman"/>
        </w:rPr>
      </w:pPr>
      <w:r w:rsidRPr="00D15971">
        <w:rPr>
          <w:rFonts w:ascii="Times New Roman" w:hAnsi="Times New Roman" w:cs="Times New Roman"/>
        </w:rPr>
        <w:t>[2] Liu X, Liu W, Xia Q, Feng J, Qiu Y, Xu F. (</w:t>
      </w:r>
      <w:r w:rsidRPr="00D15971">
        <w:rPr>
          <w:rFonts w:ascii="Times New Roman" w:hAnsi="Times New Roman" w:cs="Times New Roman"/>
          <w:b/>
        </w:rPr>
        <w:t>2019</w:t>
      </w:r>
      <w:r w:rsidRPr="00D15971">
        <w:rPr>
          <w:rFonts w:ascii="Times New Roman" w:hAnsi="Times New Roman" w:cs="Times New Roman"/>
        </w:rPr>
        <w:t>) Highly tough and strain sensitive plasma functionalized carbon nanotube/epoxy composites. Composites Part A: Applied Science and Manufacturing. 121, 123.</w:t>
      </w:r>
      <w:hyperlink r:id="rId18" w:history="1">
        <w:r w:rsidRPr="00D15971">
          <w:rPr>
            <w:rStyle w:val="af2"/>
            <w:rFonts w:ascii="Times New Roman" w:hAnsi="Times New Roman" w:cs="Times New Roman"/>
          </w:rPr>
          <w:t>http://doi.org/10.1016/j.compositesa.2019.03.015</w:t>
        </w:r>
      </w:hyperlink>
      <w:r>
        <w:rPr>
          <w:rFonts w:ascii="Times New Roman" w:hAnsi="Times New Roman" w:cs="Times New Roman"/>
        </w:rPr>
        <w:t>.</w:t>
      </w:r>
    </w:p>
    <w:p w14:paraId="59793063" w14:textId="0A53B06E" w:rsidR="00BA53F5" w:rsidRPr="007E5A10" w:rsidRDefault="00384285" w:rsidP="00D15971">
      <w:pPr>
        <w:autoSpaceDE w:val="0"/>
        <w:autoSpaceDN w:val="0"/>
        <w:adjustRightInd w:val="0"/>
        <w:spacing w:line="480" w:lineRule="auto"/>
        <w:rPr>
          <w:rFonts w:ascii="Times New Roman" w:eastAsia="AdvEPSTIM" w:hAnsi="Times New Roman" w:cs="Times New Roman"/>
          <w:kern w:val="0"/>
          <w:sz w:val="24"/>
          <w:szCs w:val="24"/>
        </w:rPr>
      </w:pPr>
      <w:r w:rsidRPr="00D15971">
        <w:rPr>
          <w:rFonts w:ascii="Times New Roman" w:eastAsia="AdvEPSTIM" w:hAnsi="Times New Roman" w:cs="Times New Roman"/>
          <w:kern w:val="0"/>
          <w:szCs w:val="21"/>
        </w:rPr>
        <w:fldChar w:fldCharType="end"/>
      </w:r>
    </w:p>
    <w:sectPr w:rsidR="00BA53F5" w:rsidRPr="007E5A10" w:rsidSect="00FA2AD4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C34D" w14:textId="77777777" w:rsidR="00936429" w:rsidRDefault="00936429" w:rsidP="00C43661">
      <w:r>
        <w:separator/>
      </w:r>
    </w:p>
  </w:endnote>
  <w:endnote w:type="continuationSeparator" w:id="0">
    <w:p w14:paraId="646441EE" w14:textId="77777777" w:rsidR="00936429" w:rsidRDefault="00936429" w:rsidP="00C4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EPSTI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1A6B0" w14:textId="77777777" w:rsidR="00936429" w:rsidRDefault="00936429" w:rsidP="00C43661">
      <w:r>
        <w:separator/>
      </w:r>
    </w:p>
  </w:footnote>
  <w:footnote w:type="continuationSeparator" w:id="0">
    <w:p w14:paraId="41AB3F0F" w14:textId="77777777" w:rsidR="00936429" w:rsidRDefault="00936429" w:rsidP="00C43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401BD"/>
    <w:multiLevelType w:val="hybridMultilevel"/>
    <w:tmpl w:val="B55ACD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9321158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nt">
    <w15:presenceInfo w15:providerId="None" w15:userId="c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9ptzz0z9sztmes92r5pszhtpf5vvvx2stz&quot;&gt;My EndNote Library&lt;record-ids&gt;&lt;item&gt;100&lt;/item&gt;&lt;item&gt;217&lt;/item&gt;&lt;/record-ids&gt;&lt;/item&gt;&lt;/Libraries&gt;"/>
  </w:docVars>
  <w:rsids>
    <w:rsidRoot w:val="00AB7DA0"/>
    <w:rsid w:val="000044B6"/>
    <w:rsid w:val="00010AED"/>
    <w:rsid w:val="00022850"/>
    <w:rsid w:val="000232DE"/>
    <w:rsid w:val="0003569E"/>
    <w:rsid w:val="00040296"/>
    <w:rsid w:val="00046283"/>
    <w:rsid w:val="00056F07"/>
    <w:rsid w:val="00072D0D"/>
    <w:rsid w:val="00074D29"/>
    <w:rsid w:val="00077C21"/>
    <w:rsid w:val="00085C7C"/>
    <w:rsid w:val="000866E0"/>
    <w:rsid w:val="00097741"/>
    <w:rsid w:val="000B19A6"/>
    <w:rsid w:val="000B2576"/>
    <w:rsid w:val="000C01C6"/>
    <w:rsid w:val="000C11F8"/>
    <w:rsid w:val="000C4B23"/>
    <w:rsid w:val="000D5707"/>
    <w:rsid w:val="000D7057"/>
    <w:rsid w:val="00100926"/>
    <w:rsid w:val="001117D3"/>
    <w:rsid w:val="001218D1"/>
    <w:rsid w:val="00127020"/>
    <w:rsid w:val="001438E0"/>
    <w:rsid w:val="00154347"/>
    <w:rsid w:val="001559FB"/>
    <w:rsid w:val="00163723"/>
    <w:rsid w:val="001730ED"/>
    <w:rsid w:val="001756ED"/>
    <w:rsid w:val="00182E8C"/>
    <w:rsid w:val="00192788"/>
    <w:rsid w:val="001A0307"/>
    <w:rsid w:val="001A05A6"/>
    <w:rsid w:val="001B1E5B"/>
    <w:rsid w:val="001B76D3"/>
    <w:rsid w:val="001C62F9"/>
    <w:rsid w:val="001E2578"/>
    <w:rsid w:val="001E3D53"/>
    <w:rsid w:val="001F4C7F"/>
    <w:rsid w:val="00220809"/>
    <w:rsid w:val="0022623D"/>
    <w:rsid w:val="002409F5"/>
    <w:rsid w:val="00245464"/>
    <w:rsid w:val="002536BC"/>
    <w:rsid w:val="00261247"/>
    <w:rsid w:val="002716D6"/>
    <w:rsid w:val="002717D1"/>
    <w:rsid w:val="00271C21"/>
    <w:rsid w:val="00274383"/>
    <w:rsid w:val="00280860"/>
    <w:rsid w:val="0029072F"/>
    <w:rsid w:val="0029704C"/>
    <w:rsid w:val="002A1F51"/>
    <w:rsid w:val="002A5092"/>
    <w:rsid w:val="002A6E94"/>
    <w:rsid w:val="002A7FD7"/>
    <w:rsid w:val="002B77FE"/>
    <w:rsid w:val="002C1615"/>
    <w:rsid w:val="002C2231"/>
    <w:rsid w:val="002C5F46"/>
    <w:rsid w:val="002D4692"/>
    <w:rsid w:val="002D5347"/>
    <w:rsid w:val="002E227D"/>
    <w:rsid w:val="002F2014"/>
    <w:rsid w:val="002F4682"/>
    <w:rsid w:val="0031127E"/>
    <w:rsid w:val="00314626"/>
    <w:rsid w:val="0031619C"/>
    <w:rsid w:val="003247B4"/>
    <w:rsid w:val="00327272"/>
    <w:rsid w:val="003500DC"/>
    <w:rsid w:val="003648A8"/>
    <w:rsid w:val="003657AA"/>
    <w:rsid w:val="00373ABA"/>
    <w:rsid w:val="00374050"/>
    <w:rsid w:val="00384285"/>
    <w:rsid w:val="00387D3E"/>
    <w:rsid w:val="00395D88"/>
    <w:rsid w:val="003B7D25"/>
    <w:rsid w:val="003C41C2"/>
    <w:rsid w:val="003D02DE"/>
    <w:rsid w:val="003D0FF3"/>
    <w:rsid w:val="003D4A08"/>
    <w:rsid w:val="003D7058"/>
    <w:rsid w:val="003E5D2E"/>
    <w:rsid w:val="004074A6"/>
    <w:rsid w:val="0042037C"/>
    <w:rsid w:val="00435AB5"/>
    <w:rsid w:val="00452DBC"/>
    <w:rsid w:val="004966C8"/>
    <w:rsid w:val="004A11E8"/>
    <w:rsid w:val="004C53CC"/>
    <w:rsid w:val="004F38F2"/>
    <w:rsid w:val="004F4818"/>
    <w:rsid w:val="0050697B"/>
    <w:rsid w:val="00506AF7"/>
    <w:rsid w:val="00512099"/>
    <w:rsid w:val="00512244"/>
    <w:rsid w:val="005125B0"/>
    <w:rsid w:val="00520F34"/>
    <w:rsid w:val="00523BE6"/>
    <w:rsid w:val="00527E3D"/>
    <w:rsid w:val="00540933"/>
    <w:rsid w:val="00540CAB"/>
    <w:rsid w:val="00544A8F"/>
    <w:rsid w:val="0054702D"/>
    <w:rsid w:val="0055161C"/>
    <w:rsid w:val="00554DCF"/>
    <w:rsid w:val="005A13D8"/>
    <w:rsid w:val="005B5B13"/>
    <w:rsid w:val="005C1075"/>
    <w:rsid w:val="005E02BC"/>
    <w:rsid w:val="005E138C"/>
    <w:rsid w:val="005E2438"/>
    <w:rsid w:val="005F1655"/>
    <w:rsid w:val="005F5AE0"/>
    <w:rsid w:val="005F62E5"/>
    <w:rsid w:val="006014E1"/>
    <w:rsid w:val="00606095"/>
    <w:rsid w:val="00616CF9"/>
    <w:rsid w:val="006227C2"/>
    <w:rsid w:val="00636583"/>
    <w:rsid w:val="006367DC"/>
    <w:rsid w:val="00641DFB"/>
    <w:rsid w:val="0065292A"/>
    <w:rsid w:val="00673D2E"/>
    <w:rsid w:val="0068013D"/>
    <w:rsid w:val="006818BA"/>
    <w:rsid w:val="006850E4"/>
    <w:rsid w:val="006A1A03"/>
    <w:rsid w:val="006B1A07"/>
    <w:rsid w:val="006B206E"/>
    <w:rsid w:val="006B7BCB"/>
    <w:rsid w:val="006C041A"/>
    <w:rsid w:val="006C1AE6"/>
    <w:rsid w:val="006D4D7B"/>
    <w:rsid w:val="006F3B44"/>
    <w:rsid w:val="006F7F9D"/>
    <w:rsid w:val="0070481E"/>
    <w:rsid w:val="00705261"/>
    <w:rsid w:val="0071080C"/>
    <w:rsid w:val="007120F8"/>
    <w:rsid w:val="00745644"/>
    <w:rsid w:val="00745C4D"/>
    <w:rsid w:val="007472FC"/>
    <w:rsid w:val="007764CB"/>
    <w:rsid w:val="00776BAD"/>
    <w:rsid w:val="0078013D"/>
    <w:rsid w:val="007836E3"/>
    <w:rsid w:val="00783732"/>
    <w:rsid w:val="007842A3"/>
    <w:rsid w:val="00785846"/>
    <w:rsid w:val="0078783C"/>
    <w:rsid w:val="007A1175"/>
    <w:rsid w:val="007B0438"/>
    <w:rsid w:val="007B2633"/>
    <w:rsid w:val="007B6D37"/>
    <w:rsid w:val="007C5DD5"/>
    <w:rsid w:val="007C673B"/>
    <w:rsid w:val="007D7D24"/>
    <w:rsid w:val="007E3098"/>
    <w:rsid w:val="007E5A10"/>
    <w:rsid w:val="007F4075"/>
    <w:rsid w:val="00827C46"/>
    <w:rsid w:val="00832FBC"/>
    <w:rsid w:val="00834D81"/>
    <w:rsid w:val="00845DEB"/>
    <w:rsid w:val="00853045"/>
    <w:rsid w:val="00870E28"/>
    <w:rsid w:val="008830B2"/>
    <w:rsid w:val="008940AE"/>
    <w:rsid w:val="008B5592"/>
    <w:rsid w:val="008C0925"/>
    <w:rsid w:val="008C5785"/>
    <w:rsid w:val="008D3EC4"/>
    <w:rsid w:val="008D612D"/>
    <w:rsid w:val="008D7D55"/>
    <w:rsid w:val="008E619A"/>
    <w:rsid w:val="00902F63"/>
    <w:rsid w:val="00926620"/>
    <w:rsid w:val="00936429"/>
    <w:rsid w:val="009367FD"/>
    <w:rsid w:val="00940182"/>
    <w:rsid w:val="00944928"/>
    <w:rsid w:val="009463C7"/>
    <w:rsid w:val="009533CF"/>
    <w:rsid w:val="00953820"/>
    <w:rsid w:val="00954E57"/>
    <w:rsid w:val="00960821"/>
    <w:rsid w:val="00966DA7"/>
    <w:rsid w:val="009708C3"/>
    <w:rsid w:val="009A3D21"/>
    <w:rsid w:val="009A43D4"/>
    <w:rsid w:val="009A4B51"/>
    <w:rsid w:val="009C17C1"/>
    <w:rsid w:val="009D3515"/>
    <w:rsid w:val="009D70B2"/>
    <w:rsid w:val="009E6C24"/>
    <w:rsid w:val="009E6D3F"/>
    <w:rsid w:val="009F4E9C"/>
    <w:rsid w:val="00A01977"/>
    <w:rsid w:val="00A07F69"/>
    <w:rsid w:val="00A17908"/>
    <w:rsid w:val="00A24716"/>
    <w:rsid w:val="00A30B31"/>
    <w:rsid w:val="00A3318C"/>
    <w:rsid w:val="00A55146"/>
    <w:rsid w:val="00A60A72"/>
    <w:rsid w:val="00A7494B"/>
    <w:rsid w:val="00A75281"/>
    <w:rsid w:val="00A75AA4"/>
    <w:rsid w:val="00A7693D"/>
    <w:rsid w:val="00A76A8D"/>
    <w:rsid w:val="00A836E0"/>
    <w:rsid w:val="00AA16CD"/>
    <w:rsid w:val="00AA1805"/>
    <w:rsid w:val="00AA58FA"/>
    <w:rsid w:val="00AB7DA0"/>
    <w:rsid w:val="00AC6DA4"/>
    <w:rsid w:val="00AD4377"/>
    <w:rsid w:val="00B00BCF"/>
    <w:rsid w:val="00B160EE"/>
    <w:rsid w:val="00B16B68"/>
    <w:rsid w:val="00B33591"/>
    <w:rsid w:val="00B35AEF"/>
    <w:rsid w:val="00B50F4F"/>
    <w:rsid w:val="00B62784"/>
    <w:rsid w:val="00B81F59"/>
    <w:rsid w:val="00B87B19"/>
    <w:rsid w:val="00B914AA"/>
    <w:rsid w:val="00BA01D3"/>
    <w:rsid w:val="00BA04AF"/>
    <w:rsid w:val="00BA1725"/>
    <w:rsid w:val="00BA53F5"/>
    <w:rsid w:val="00BB72EB"/>
    <w:rsid w:val="00BB75ED"/>
    <w:rsid w:val="00BC25FD"/>
    <w:rsid w:val="00BE3DD1"/>
    <w:rsid w:val="00BE5913"/>
    <w:rsid w:val="00BF4B80"/>
    <w:rsid w:val="00BF5735"/>
    <w:rsid w:val="00C026DE"/>
    <w:rsid w:val="00C04CCA"/>
    <w:rsid w:val="00C211A5"/>
    <w:rsid w:val="00C3700B"/>
    <w:rsid w:val="00C43661"/>
    <w:rsid w:val="00C54B5D"/>
    <w:rsid w:val="00C54D37"/>
    <w:rsid w:val="00C70278"/>
    <w:rsid w:val="00C7423E"/>
    <w:rsid w:val="00C771CA"/>
    <w:rsid w:val="00C92F39"/>
    <w:rsid w:val="00CA214B"/>
    <w:rsid w:val="00CA5C16"/>
    <w:rsid w:val="00CB3ED0"/>
    <w:rsid w:val="00CB5FDA"/>
    <w:rsid w:val="00CD787C"/>
    <w:rsid w:val="00CE5827"/>
    <w:rsid w:val="00CF441D"/>
    <w:rsid w:val="00D01AAB"/>
    <w:rsid w:val="00D15971"/>
    <w:rsid w:val="00D22899"/>
    <w:rsid w:val="00D2768D"/>
    <w:rsid w:val="00D33DBD"/>
    <w:rsid w:val="00D45590"/>
    <w:rsid w:val="00D46089"/>
    <w:rsid w:val="00D60C60"/>
    <w:rsid w:val="00D62CE2"/>
    <w:rsid w:val="00D714EA"/>
    <w:rsid w:val="00D85F12"/>
    <w:rsid w:val="00D9219A"/>
    <w:rsid w:val="00D93104"/>
    <w:rsid w:val="00DB0BFA"/>
    <w:rsid w:val="00DB5E43"/>
    <w:rsid w:val="00DB69D1"/>
    <w:rsid w:val="00DC30B0"/>
    <w:rsid w:val="00DC3542"/>
    <w:rsid w:val="00DD2E7F"/>
    <w:rsid w:val="00DD30EE"/>
    <w:rsid w:val="00DD7131"/>
    <w:rsid w:val="00DF5F60"/>
    <w:rsid w:val="00E042E9"/>
    <w:rsid w:val="00E16D5A"/>
    <w:rsid w:val="00E209B4"/>
    <w:rsid w:val="00E273E0"/>
    <w:rsid w:val="00E42993"/>
    <w:rsid w:val="00E512C9"/>
    <w:rsid w:val="00E86216"/>
    <w:rsid w:val="00E87132"/>
    <w:rsid w:val="00E94654"/>
    <w:rsid w:val="00E97CDA"/>
    <w:rsid w:val="00EB355D"/>
    <w:rsid w:val="00EB6377"/>
    <w:rsid w:val="00EB6C41"/>
    <w:rsid w:val="00EB70D3"/>
    <w:rsid w:val="00ED3913"/>
    <w:rsid w:val="00ED766A"/>
    <w:rsid w:val="00F008BE"/>
    <w:rsid w:val="00F15310"/>
    <w:rsid w:val="00F1629F"/>
    <w:rsid w:val="00F203C2"/>
    <w:rsid w:val="00F23394"/>
    <w:rsid w:val="00F31442"/>
    <w:rsid w:val="00F409B8"/>
    <w:rsid w:val="00F41843"/>
    <w:rsid w:val="00F4412E"/>
    <w:rsid w:val="00F4643B"/>
    <w:rsid w:val="00F52870"/>
    <w:rsid w:val="00F574E0"/>
    <w:rsid w:val="00F8506F"/>
    <w:rsid w:val="00F87DF1"/>
    <w:rsid w:val="00FA082A"/>
    <w:rsid w:val="00FA2AD4"/>
    <w:rsid w:val="00FB05CB"/>
    <w:rsid w:val="00FB1B10"/>
    <w:rsid w:val="00FB6BB1"/>
    <w:rsid w:val="00FC7945"/>
    <w:rsid w:val="00FE5889"/>
    <w:rsid w:val="00FE5A40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B66276"/>
  <w14:defaultImageDpi w14:val="32767"/>
  <w15:docId w15:val="{86ED09C4-53CC-4330-8012-DB743271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DA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清单表 6 彩色1"/>
    <w:basedOn w:val="a1"/>
    <w:uiPriority w:val="51"/>
    <w:rsid w:val="00AB7DA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C43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6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661"/>
    <w:rPr>
      <w:sz w:val="18"/>
      <w:szCs w:val="18"/>
    </w:rPr>
  </w:style>
  <w:style w:type="character" w:customStyle="1" w:styleId="apple-converted-space">
    <w:name w:val="apple-converted-space"/>
    <w:basedOn w:val="a0"/>
    <w:rsid w:val="00CA214B"/>
  </w:style>
  <w:style w:type="paragraph" w:styleId="a7">
    <w:name w:val="Balloon Text"/>
    <w:basedOn w:val="a"/>
    <w:link w:val="a8"/>
    <w:uiPriority w:val="99"/>
    <w:semiHidden/>
    <w:unhideWhenUsed/>
    <w:rsid w:val="0019278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92788"/>
    <w:rPr>
      <w:sz w:val="18"/>
      <w:szCs w:val="18"/>
    </w:rPr>
  </w:style>
  <w:style w:type="table" w:styleId="a9">
    <w:name w:val="Table Grid"/>
    <w:basedOn w:val="a1"/>
    <w:uiPriority w:val="39"/>
    <w:rsid w:val="00BA5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清单表 6 彩色2"/>
    <w:basedOn w:val="a1"/>
    <w:uiPriority w:val="51"/>
    <w:rsid w:val="00BA53F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38428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8428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8428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84285"/>
    <w:rPr>
      <w:rFonts w:ascii="等线" w:eastAsia="等线" w:hAnsi="等线"/>
      <w:noProof/>
      <w:sz w:val="20"/>
    </w:rPr>
  </w:style>
  <w:style w:type="paragraph" w:styleId="aa">
    <w:name w:val="List Paragraph"/>
    <w:basedOn w:val="a"/>
    <w:uiPriority w:val="34"/>
    <w:qFormat/>
    <w:rsid w:val="00E87132"/>
    <w:pPr>
      <w:ind w:firstLineChars="200" w:firstLine="420"/>
    </w:pPr>
  </w:style>
  <w:style w:type="character" w:styleId="ab">
    <w:name w:val="line number"/>
    <w:basedOn w:val="a0"/>
    <w:uiPriority w:val="99"/>
    <w:semiHidden/>
    <w:unhideWhenUsed/>
    <w:rsid w:val="00FA2AD4"/>
  </w:style>
  <w:style w:type="paragraph" w:styleId="ac">
    <w:name w:val="Revision"/>
    <w:hidden/>
    <w:uiPriority w:val="99"/>
    <w:semiHidden/>
    <w:rsid w:val="00523BE6"/>
  </w:style>
  <w:style w:type="character" w:styleId="ad">
    <w:name w:val="annotation reference"/>
    <w:basedOn w:val="a0"/>
    <w:uiPriority w:val="99"/>
    <w:semiHidden/>
    <w:unhideWhenUsed/>
    <w:rsid w:val="00523BE6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523BE6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523BE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23BE6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523BE6"/>
    <w:rPr>
      <w:b/>
      <w:bCs/>
    </w:rPr>
  </w:style>
  <w:style w:type="character" w:styleId="af2">
    <w:name w:val="Hyperlink"/>
    <w:basedOn w:val="a0"/>
    <w:uiPriority w:val="99"/>
    <w:unhideWhenUsed/>
    <w:rsid w:val="00902F6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02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yperlink" Target="http://doi.org/10.1016/j.compositesa.2019.03.01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://doi.org/10.1016/j.compositesb.2013.08.06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5FD9-6639-40AD-87CD-9F1F4177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8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梧桐</dc:creator>
  <cp:keywords/>
  <dc:description/>
  <cp:lastModifiedBy>丁 梧桐</cp:lastModifiedBy>
  <cp:revision>105</cp:revision>
  <dcterms:created xsi:type="dcterms:W3CDTF">2021-01-08T08:07:00Z</dcterms:created>
  <dcterms:modified xsi:type="dcterms:W3CDTF">2023-03-30T11:12:00Z</dcterms:modified>
</cp:coreProperties>
</file>