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EC24B" w14:textId="3755AAE7" w:rsidR="00C7132F" w:rsidRPr="00C7132F" w:rsidRDefault="003C6BE1" w:rsidP="00C7132F">
      <w:pPr>
        <w:spacing w:line="360" w:lineRule="auto"/>
        <w:jc w:val="both"/>
        <w:rPr>
          <w:rFonts w:ascii="Times New Roman" w:hAnsi="Times New Roman" w:cs="Times New Roman"/>
          <w:sz w:val="24"/>
          <w:szCs w:val="24"/>
          <w:lang w:val="en-US"/>
        </w:rPr>
      </w:pPr>
      <w:r w:rsidRPr="00611431">
        <w:rPr>
          <w:rFonts w:ascii="Times New Roman" w:hAnsi="Times New Roman" w:cs="Times New Roman"/>
          <w:b/>
          <w:sz w:val="24"/>
          <w:szCs w:val="24"/>
        </w:rPr>
        <w:t xml:space="preserve">Biochar increased retention of </w:t>
      </w:r>
      <w:r w:rsidRPr="00611431">
        <w:rPr>
          <w:rFonts w:ascii="Times New Roman" w:hAnsi="Times New Roman" w:cs="Times New Roman"/>
          <w:b/>
          <w:sz w:val="24"/>
          <w:szCs w:val="24"/>
          <w:vertAlign w:val="superscript"/>
        </w:rPr>
        <w:t>15</w:t>
      </w:r>
      <w:r w:rsidRPr="00611431">
        <w:rPr>
          <w:rFonts w:ascii="Times New Roman" w:hAnsi="Times New Roman" w:cs="Times New Roman"/>
          <w:b/>
          <w:sz w:val="24"/>
          <w:szCs w:val="24"/>
        </w:rPr>
        <w:t>NH</w:t>
      </w:r>
      <w:r w:rsidRPr="00611431">
        <w:rPr>
          <w:rFonts w:ascii="Times New Roman" w:hAnsi="Times New Roman" w:cs="Times New Roman"/>
          <w:b/>
          <w:sz w:val="24"/>
          <w:szCs w:val="24"/>
          <w:vertAlign w:val="subscript"/>
        </w:rPr>
        <w:t>4</w:t>
      </w:r>
      <w:r w:rsidRPr="00611431">
        <w:rPr>
          <w:rFonts w:ascii="Times New Roman" w:hAnsi="Times New Roman" w:cs="Times New Roman"/>
          <w:b/>
          <w:sz w:val="24"/>
          <w:szCs w:val="24"/>
          <w:vertAlign w:val="superscript"/>
        </w:rPr>
        <w:t>+</w:t>
      </w:r>
      <w:r w:rsidRPr="00611431">
        <w:rPr>
          <w:rFonts w:ascii="Times New Roman" w:hAnsi="Times New Roman" w:cs="Times New Roman"/>
          <w:b/>
          <w:sz w:val="24"/>
          <w:szCs w:val="24"/>
        </w:rPr>
        <w:t xml:space="preserve"> in a tropical Acrisol under rain-fed maize crop</w:t>
      </w:r>
      <w:r w:rsidR="00C7132F" w:rsidRPr="00C7132F">
        <w:rPr>
          <w:rFonts w:ascii="Times New Roman" w:hAnsi="Times New Roman" w:cs="Times New Roman"/>
          <w:sz w:val="24"/>
          <w:szCs w:val="24"/>
          <w:lang w:val="en-US"/>
        </w:rPr>
        <w:tab/>
      </w:r>
    </w:p>
    <w:p w14:paraId="2F1B7E66" w14:textId="77777777" w:rsidR="00771B80" w:rsidRPr="00611431" w:rsidRDefault="00771B80" w:rsidP="00771B80">
      <w:pPr>
        <w:spacing w:line="360" w:lineRule="auto"/>
        <w:jc w:val="both"/>
        <w:rPr>
          <w:rFonts w:ascii="Times New Roman" w:hAnsi="Times New Roman" w:cs="Times New Roman"/>
          <w:b/>
          <w:sz w:val="24"/>
          <w:szCs w:val="24"/>
          <w:vertAlign w:val="superscript"/>
        </w:rPr>
      </w:pPr>
      <w:r w:rsidRPr="00611431">
        <w:rPr>
          <w:rFonts w:ascii="Times New Roman" w:hAnsi="Times New Roman" w:cs="Times New Roman"/>
          <w:b/>
          <w:sz w:val="24"/>
          <w:szCs w:val="24"/>
        </w:rPr>
        <w:t>Munera-Echeverri J.L.</w:t>
      </w:r>
      <w:r w:rsidRPr="00611431">
        <w:rPr>
          <w:rFonts w:ascii="Times New Roman" w:hAnsi="Times New Roman" w:cs="Times New Roman"/>
          <w:b/>
          <w:sz w:val="24"/>
          <w:szCs w:val="24"/>
          <w:vertAlign w:val="superscript"/>
        </w:rPr>
        <w:t>ab*</w:t>
      </w:r>
      <w:r w:rsidRPr="00611431">
        <w:rPr>
          <w:rFonts w:ascii="Times New Roman" w:hAnsi="Times New Roman" w:cs="Times New Roman"/>
          <w:b/>
          <w:sz w:val="24"/>
          <w:szCs w:val="24"/>
        </w:rPr>
        <w:t>, Martinsen V.</w:t>
      </w:r>
      <w:r w:rsidRPr="00611431">
        <w:rPr>
          <w:rFonts w:ascii="Times New Roman" w:hAnsi="Times New Roman" w:cs="Times New Roman"/>
          <w:b/>
          <w:sz w:val="24"/>
          <w:szCs w:val="24"/>
          <w:vertAlign w:val="superscript"/>
        </w:rPr>
        <w:t>a</w:t>
      </w:r>
      <w:r w:rsidRPr="00611431">
        <w:rPr>
          <w:rFonts w:ascii="Times New Roman" w:hAnsi="Times New Roman" w:cs="Times New Roman"/>
          <w:b/>
          <w:sz w:val="24"/>
          <w:szCs w:val="24"/>
        </w:rPr>
        <w:t>, Talmo I.K.</w:t>
      </w:r>
      <w:r w:rsidRPr="00611431">
        <w:rPr>
          <w:rFonts w:ascii="Times New Roman" w:hAnsi="Times New Roman" w:cs="Times New Roman"/>
          <w:b/>
          <w:sz w:val="24"/>
          <w:szCs w:val="24"/>
          <w:vertAlign w:val="superscript"/>
        </w:rPr>
        <w:t xml:space="preserve"> ac</w:t>
      </w:r>
      <w:r w:rsidRPr="00611431">
        <w:rPr>
          <w:rFonts w:ascii="Times New Roman" w:hAnsi="Times New Roman" w:cs="Times New Roman"/>
          <w:b/>
          <w:sz w:val="24"/>
          <w:szCs w:val="24"/>
        </w:rPr>
        <w:t>, Dörsch P.</w:t>
      </w:r>
      <w:r w:rsidRPr="00611431">
        <w:rPr>
          <w:rFonts w:ascii="Times New Roman" w:hAnsi="Times New Roman" w:cs="Times New Roman"/>
          <w:b/>
          <w:sz w:val="24"/>
          <w:szCs w:val="24"/>
          <w:vertAlign w:val="superscript"/>
        </w:rPr>
        <w:t>a</w:t>
      </w:r>
      <w:r w:rsidRPr="00611431">
        <w:rPr>
          <w:rFonts w:ascii="Times New Roman" w:hAnsi="Times New Roman" w:cs="Times New Roman"/>
          <w:b/>
          <w:sz w:val="24"/>
          <w:szCs w:val="24"/>
        </w:rPr>
        <w:t>, Obia, A.</w:t>
      </w:r>
      <w:r w:rsidRPr="00611431">
        <w:rPr>
          <w:rFonts w:ascii="Times New Roman" w:hAnsi="Times New Roman" w:cs="Times New Roman"/>
          <w:b/>
          <w:sz w:val="24"/>
          <w:szCs w:val="24"/>
          <w:vertAlign w:val="superscript"/>
        </w:rPr>
        <w:t>d</w:t>
      </w:r>
      <w:r w:rsidRPr="00611431">
        <w:rPr>
          <w:rFonts w:ascii="Times New Roman" w:hAnsi="Times New Roman" w:cs="Times New Roman"/>
          <w:b/>
          <w:sz w:val="24"/>
          <w:szCs w:val="24"/>
        </w:rPr>
        <w:t>, Mulder, J.</w:t>
      </w:r>
      <w:r w:rsidRPr="00611431">
        <w:rPr>
          <w:rFonts w:ascii="Times New Roman" w:hAnsi="Times New Roman" w:cs="Times New Roman"/>
          <w:b/>
          <w:sz w:val="24"/>
          <w:szCs w:val="24"/>
          <w:vertAlign w:val="superscript"/>
        </w:rPr>
        <w:t>a</w:t>
      </w:r>
    </w:p>
    <w:p w14:paraId="4CCCDB8E" w14:textId="77777777" w:rsidR="00771B80" w:rsidRDefault="00771B80" w:rsidP="00771B80">
      <w:pPr>
        <w:spacing w:line="360" w:lineRule="auto"/>
        <w:jc w:val="both"/>
        <w:rPr>
          <w:rFonts w:ascii="Times New Roman" w:hAnsi="Times New Roman" w:cs="Times New Roman"/>
          <w:sz w:val="24"/>
          <w:szCs w:val="24"/>
        </w:rPr>
      </w:pPr>
      <w:r w:rsidRPr="00611431">
        <w:rPr>
          <w:rFonts w:ascii="Times New Roman" w:hAnsi="Times New Roman" w:cs="Times New Roman"/>
          <w:sz w:val="24"/>
          <w:szCs w:val="24"/>
          <w:vertAlign w:val="superscript"/>
        </w:rPr>
        <w:t>a</w:t>
      </w:r>
      <w:r w:rsidRPr="00611431">
        <w:rPr>
          <w:rFonts w:ascii="Times New Roman" w:hAnsi="Times New Roman" w:cs="Times New Roman"/>
          <w:sz w:val="24"/>
          <w:szCs w:val="24"/>
        </w:rPr>
        <w:t>Faculty of Environmental Sciences and Natural Resource Management, Norwegian University of Life Sciences, P.O. Box 5003, 1432 Ås, Norway.</w:t>
      </w:r>
    </w:p>
    <w:p w14:paraId="6A0FC1E2" w14:textId="77777777" w:rsidR="00771B80" w:rsidRPr="00611431" w:rsidRDefault="00771B80" w:rsidP="00771B80">
      <w:pPr>
        <w:spacing w:line="360" w:lineRule="auto"/>
        <w:jc w:val="both"/>
        <w:rPr>
          <w:rFonts w:ascii="Times New Roman" w:hAnsi="Times New Roman" w:cs="Times New Roman"/>
          <w:sz w:val="24"/>
          <w:szCs w:val="24"/>
        </w:rPr>
      </w:pPr>
      <w:r w:rsidRPr="00611431">
        <w:rPr>
          <w:rFonts w:ascii="Times New Roman" w:hAnsi="Times New Roman" w:cs="Times New Roman"/>
          <w:b/>
          <w:sz w:val="24"/>
          <w:szCs w:val="24"/>
          <w:vertAlign w:val="superscript"/>
        </w:rPr>
        <w:t>b</w:t>
      </w:r>
      <w:r w:rsidRPr="00611431">
        <w:rPr>
          <w:rFonts w:ascii="Times New Roman" w:hAnsi="Times New Roman" w:cs="Times New Roman"/>
          <w:sz w:val="24"/>
          <w:szCs w:val="24"/>
        </w:rPr>
        <w:t xml:space="preserve">INRAE, Info&amp;Sols, 45075, Orléans, France  </w:t>
      </w:r>
    </w:p>
    <w:p w14:paraId="798DD922" w14:textId="77777777" w:rsidR="00771B80" w:rsidRPr="00611431" w:rsidRDefault="00771B80" w:rsidP="00771B80">
      <w:pPr>
        <w:spacing w:line="360" w:lineRule="auto"/>
        <w:jc w:val="both"/>
        <w:rPr>
          <w:rFonts w:ascii="Times New Roman" w:hAnsi="Times New Roman" w:cs="Times New Roman"/>
          <w:sz w:val="24"/>
          <w:szCs w:val="24"/>
        </w:rPr>
      </w:pPr>
      <w:r w:rsidRPr="00611431">
        <w:rPr>
          <w:rFonts w:ascii="Times New Roman" w:hAnsi="Times New Roman" w:cs="Times New Roman"/>
          <w:sz w:val="24"/>
          <w:szCs w:val="24"/>
          <w:vertAlign w:val="superscript"/>
        </w:rPr>
        <w:t>c</w:t>
      </w:r>
      <w:r w:rsidRPr="00611431">
        <w:rPr>
          <w:rFonts w:ascii="Times New Roman" w:hAnsi="Times New Roman" w:cs="Times New Roman"/>
          <w:sz w:val="24"/>
          <w:szCs w:val="24"/>
        </w:rPr>
        <w:t xml:space="preserve">Landbruksdirektoretatet, </w:t>
      </w:r>
      <w:r w:rsidRPr="00611431">
        <w:rPr>
          <w:rFonts w:ascii="Times New Roman" w:hAnsi="Times New Roman" w:cs="Times New Roman"/>
          <w:color w:val="37261D"/>
          <w:sz w:val="24"/>
          <w:szCs w:val="24"/>
          <w:shd w:val="clear" w:color="auto" w:fill="FFFFFF"/>
        </w:rPr>
        <w:t>0663, Oslo</w:t>
      </w:r>
    </w:p>
    <w:p w14:paraId="51CFEBFB" w14:textId="77777777" w:rsidR="00771B80" w:rsidRPr="00611431" w:rsidRDefault="00771B80" w:rsidP="00771B80">
      <w:pPr>
        <w:spacing w:line="360" w:lineRule="auto"/>
        <w:jc w:val="both"/>
        <w:rPr>
          <w:rFonts w:ascii="Times New Roman" w:hAnsi="Times New Roman" w:cs="Times New Roman"/>
          <w:sz w:val="24"/>
          <w:szCs w:val="24"/>
        </w:rPr>
      </w:pPr>
      <w:r w:rsidRPr="00611431">
        <w:rPr>
          <w:rFonts w:ascii="Times New Roman" w:hAnsi="Times New Roman" w:cs="Times New Roman"/>
          <w:sz w:val="24"/>
          <w:szCs w:val="24"/>
          <w:vertAlign w:val="superscript"/>
        </w:rPr>
        <w:t>d</w:t>
      </w:r>
      <w:r w:rsidRPr="00611431">
        <w:rPr>
          <w:rFonts w:ascii="Times New Roman" w:hAnsi="Times New Roman" w:cs="Times New Roman"/>
          <w:sz w:val="24"/>
          <w:szCs w:val="24"/>
        </w:rPr>
        <w:t xml:space="preserve"> Department of Agronomy, Faculty of Agriculture and Environment, Gulu University, P.O Box 166, Gulu, Uganda</w:t>
      </w:r>
    </w:p>
    <w:p w14:paraId="309CD520" w14:textId="77777777" w:rsidR="00771B80" w:rsidRPr="005525B1" w:rsidRDefault="00771B80" w:rsidP="00771B80">
      <w:pPr>
        <w:pStyle w:val="Pieddepage"/>
        <w:spacing w:line="360" w:lineRule="auto"/>
        <w:rPr>
          <w:rFonts w:ascii="Times New Roman" w:hAnsi="Times New Roman" w:cs="Times New Roman"/>
          <w:color w:val="0072C6"/>
          <w:sz w:val="24"/>
          <w:szCs w:val="24"/>
        </w:rPr>
      </w:pPr>
      <w:r w:rsidRPr="005525B1">
        <w:rPr>
          <w:rFonts w:ascii="Times New Roman" w:hAnsi="Times New Roman" w:cs="Times New Roman"/>
          <w:sz w:val="24"/>
          <w:szCs w:val="24"/>
        </w:rPr>
        <w:t xml:space="preserve">*Corresponding author: </w:t>
      </w:r>
      <w:r w:rsidRPr="00B909B3">
        <w:rPr>
          <w:rStyle w:val="rpc41"/>
          <w:rFonts w:ascii="Times New Roman" w:hAnsi="Times New Roman" w:cs="Times New Roman"/>
          <w:color w:val="0072C6"/>
          <w:sz w:val="24"/>
          <w:szCs w:val="24"/>
        </w:rPr>
        <w:t>jose-luis.munera-echeverri@inrae.fr</w:t>
      </w:r>
    </w:p>
    <w:p w14:paraId="10A62FF1" w14:textId="77777777" w:rsidR="00C7132F" w:rsidRPr="00C7132F" w:rsidRDefault="00C7132F">
      <w:pPr>
        <w:rPr>
          <w:rFonts w:ascii="Times New Roman" w:hAnsi="Times New Roman" w:cs="Times New Roman"/>
          <w:lang w:val="en-US"/>
        </w:rPr>
      </w:pPr>
    </w:p>
    <w:p w14:paraId="5D516E18" w14:textId="70688F0F" w:rsidR="009513B5" w:rsidRPr="00CF0FCD" w:rsidRDefault="00424924">
      <w:pPr>
        <w:rPr>
          <w:rFonts w:ascii="Times New Roman" w:hAnsi="Times New Roman" w:cs="Times New Roman"/>
        </w:rPr>
      </w:pPr>
      <w:r w:rsidRPr="00CF0FCD">
        <w:rPr>
          <w:rFonts w:ascii="Times New Roman" w:hAnsi="Times New Roman" w:cs="Times New Roman"/>
          <w:noProof/>
        </w:rPr>
        <w:lastRenderedPageBreak/>
        <w:drawing>
          <wp:inline distT="0" distB="0" distL="0" distR="0" wp14:anchorId="627E9E03" wp14:editId="2BDCA47F">
            <wp:extent cx="7810500" cy="4358374"/>
            <wp:effectExtent l="0" t="0" r="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840317" cy="4375012"/>
                    </a:xfrm>
                    <a:prstGeom prst="rect">
                      <a:avLst/>
                    </a:prstGeom>
                    <a:noFill/>
                  </pic:spPr>
                </pic:pic>
              </a:graphicData>
            </a:graphic>
          </wp:inline>
        </w:drawing>
      </w:r>
    </w:p>
    <w:p w14:paraId="4686CA58" w14:textId="76451607" w:rsidR="00FE2A84" w:rsidRPr="00CF0FCD" w:rsidRDefault="00D6365B" w:rsidP="009A2D5D">
      <w:pPr>
        <w:spacing w:line="360" w:lineRule="auto"/>
        <w:jc w:val="both"/>
        <w:rPr>
          <w:rFonts w:ascii="Times New Roman" w:hAnsi="Times New Roman" w:cs="Times New Roman"/>
          <w:sz w:val="24"/>
          <w:szCs w:val="24"/>
          <w:lang w:val="en-US"/>
        </w:rPr>
      </w:pPr>
      <w:r w:rsidRPr="00CF0FCD">
        <w:rPr>
          <w:rFonts w:ascii="Times New Roman" w:hAnsi="Times New Roman" w:cs="Times New Roman"/>
          <w:b/>
          <w:bCs/>
          <w:sz w:val="24"/>
          <w:szCs w:val="24"/>
          <w:lang w:val="en-US"/>
        </w:rPr>
        <w:t xml:space="preserve">Fig. </w:t>
      </w:r>
      <w:r w:rsidR="00FB329E" w:rsidRPr="00CF0FCD">
        <w:rPr>
          <w:rFonts w:ascii="Times New Roman" w:hAnsi="Times New Roman" w:cs="Times New Roman"/>
          <w:b/>
          <w:bCs/>
          <w:sz w:val="24"/>
          <w:szCs w:val="24"/>
          <w:lang w:val="en-US"/>
        </w:rPr>
        <w:t>S</w:t>
      </w:r>
      <w:r w:rsidRPr="00CF0FCD">
        <w:rPr>
          <w:rFonts w:ascii="Times New Roman" w:hAnsi="Times New Roman" w:cs="Times New Roman"/>
          <w:b/>
          <w:bCs/>
          <w:sz w:val="24"/>
          <w:szCs w:val="24"/>
          <w:lang w:val="en-US"/>
        </w:rPr>
        <w:t xml:space="preserve">1. </w:t>
      </w:r>
      <w:r w:rsidRPr="00CF0FCD">
        <w:rPr>
          <w:rFonts w:ascii="Times New Roman" w:hAnsi="Times New Roman" w:cs="Times New Roman"/>
          <w:sz w:val="24"/>
          <w:szCs w:val="24"/>
          <w:lang w:val="en-US"/>
        </w:rPr>
        <w:t xml:space="preserve">A) Representation of a plot with seven rows of planting basins at 90 cm distance. Each row had four planting basins at 80 cm distance. The dimensions of each basin were 40 cm length x16.7cm width x20cm depth, each one with three maize plants. </w:t>
      </w:r>
      <w:r w:rsidRPr="00CF0FCD">
        <w:rPr>
          <w:rFonts w:ascii="Times New Roman" w:hAnsi="Times New Roman" w:cs="Times New Roman"/>
          <w:sz w:val="24"/>
          <w:szCs w:val="24"/>
          <w:vertAlign w:val="superscript"/>
          <w:lang w:val="en-US"/>
        </w:rPr>
        <w:t>15</w:t>
      </w:r>
      <w:r w:rsidRPr="00CF0FCD">
        <w:rPr>
          <w:rFonts w:ascii="Times New Roman" w:hAnsi="Times New Roman" w:cs="Times New Roman"/>
          <w:sz w:val="24"/>
          <w:szCs w:val="24"/>
          <w:lang w:val="en-US"/>
        </w:rPr>
        <w:t xml:space="preserve">N addition was carried out in the four basins of each labeled row.  B) Overall experimental set-up and detailed planting schemes used for conservation agriculture with (CA-BC) or without biochar (CA-NORM) in planting basins. CA-BC and CA-NORM had four planting basins per row and 3 maize plants per basin. Each plot had seven rows of maize plants, represented by the grey and white colors. </w:t>
      </w:r>
      <w:r w:rsidRPr="00CF0FCD">
        <w:rPr>
          <w:rFonts w:ascii="Times New Roman" w:hAnsi="Times New Roman" w:cs="Times New Roman"/>
          <w:sz w:val="24"/>
          <w:szCs w:val="24"/>
          <w:vertAlign w:val="superscript"/>
          <w:lang w:val="en-US"/>
        </w:rPr>
        <w:t>15</w:t>
      </w:r>
      <w:r w:rsidRPr="00CF0FCD">
        <w:rPr>
          <w:rFonts w:ascii="Times New Roman" w:hAnsi="Times New Roman" w:cs="Times New Roman"/>
          <w:sz w:val="24"/>
          <w:szCs w:val="24"/>
          <w:lang w:val="en-US"/>
        </w:rPr>
        <w:t xml:space="preserve">N and the water control were added in the gray rows, while the </w:t>
      </w:r>
      <w:r w:rsidRPr="00CF0FCD">
        <w:rPr>
          <w:rFonts w:ascii="Times New Roman" w:hAnsi="Times New Roman" w:cs="Times New Roman"/>
          <w:sz w:val="24"/>
          <w:szCs w:val="24"/>
          <w:lang w:val="en-US"/>
        </w:rPr>
        <w:lastRenderedPageBreak/>
        <w:t>white rows represent a buffer zone with maize plants present. The with no letters represent the adjacent conventionally tilled plots that were not included in the present study.</w:t>
      </w:r>
    </w:p>
    <w:p w14:paraId="044C103C" w14:textId="77777777" w:rsidR="00FE2A84" w:rsidRPr="00CF0FCD" w:rsidRDefault="00FE2A84">
      <w:pPr>
        <w:rPr>
          <w:rFonts w:ascii="Times New Roman" w:hAnsi="Times New Roman" w:cs="Times New Roman"/>
          <w:sz w:val="24"/>
          <w:szCs w:val="24"/>
          <w:lang w:val="en-US"/>
        </w:rPr>
      </w:pPr>
      <w:r w:rsidRPr="00CF0FCD">
        <w:rPr>
          <w:rFonts w:ascii="Times New Roman" w:hAnsi="Times New Roman" w:cs="Times New Roman"/>
          <w:noProof/>
          <w:sz w:val="24"/>
          <w:szCs w:val="24"/>
        </w:rPr>
        <w:lastRenderedPageBreak/>
        <w:drawing>
          <wp:inline distT="0" distB="0" distL="0" distR="0" wp14:anchorId="63C7436F" wp14:editId="098AEF94">
            <wp:extent cx="5197477" cy="2923581"/>
            <wp:effectExtent l="0" t="6032" r="0" b="0"/>
            <wp:docPr id="5" name="Picture 4" descr="A ladybug on a leaf&#10;&#10;Description automatically generated with low confidence">
              <a:extLst xmlns:a="http://schemas.openxmlformats.org/drawingml/2006/main">
                <a:ext uri="{FF2B5EF4-FFF2-40B4-BE49-F238E27FC236}">
                  <a16:creationId xmlns:a16="http://schemas.microsoft.com/office/drawing/2014/main" id="{78CBD7C1-DE5C-4AE8-9C0C-1D03D65FD9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ladybug on a leaf&#10;&#10;Description automatically generated with low confidence">
                      <a:extLst>
                        <a:ext uri="{FF2B5EF4-FFF2-40B4-BE49-F238E27FC236}">
                          <a16:creationId xmlns:a16="http://schemas.microsoft.com/office/drawing/2014/main" id="{78CBD7C1-DE5C-4AE8-9C0C-1D03D65FD944}"/>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5198467" cy="2924138"/>
                    </a:xfrm>
                    <a:prstGeom prst="rect">
                      <a:avLst/>
                    </a:prstGeom>
                  </pic:spPr>
                </pic:pic>
              </a:graphicData>
            </a:graphic>
          </wp:inline>
        </w:drawing>
      </w:r>
    </w:p>
    <w:p w14:paraId="793F2606" w14:textId="4ADDD1BC" w:rsidR="009A2D5D" w:rsidRDefault="00FE2A84">
      <w:pPr>
        <w:rPr>
          <w:rFonts w:ascii="Times New Roman" w:hAnsi="Times New Roman" w:cs="Times New Roman"/>
          <w:lang w:val="en-US"/>
        </w:rPr>
      </w:pPr>
      <w:r w:rsidRPr="00CF0FCD">
        <w:rPr>
          <w:rFonts w:ascii="Times New Roman" w:hAnsi="Times New Roman" w:cs="Times New Roman"/>
          <w:b/>
          <w:bCs/>
          <w:sz w:val="24"/>
          <w:szCs w:val="24"/>
          <w:lang w:val="en-US"/>
        </w:rPr>
        <w:t>Fig. S2.</w:t>
      </w:r>
      <w:r w:rsidRPr="00CF0FCD">
        <w:rPr>
          <w:rFonts w:ascii="Times New Roman" w:hAnsi="Times New Roman" w:cs="Times New Roman"/>
          <w:lang w:val="en-US"/>
        </w:rPr>
        <w:t xml:space="preserve"> Application of </w:t>
      </w:r>
      <w:r w:rsidRPr="00CF0FCD">
        <w:rPr>
          <w:rFonts w:ascii="Times New Roman" w:hAnsi="Times New Roman" w:cs="Times New Roman"/>
          <w:vertAlign w:val="superscript"/>
          <w:lang w:val="en-US"/>
        </w:rPr>
        <w:t>15</w:t>
      </w:r>
      <w:r w:rsidRPr="00CF0FCD">
        <w:rPr>
          <w:rFonts w:ascii="Times New Roman" w:hAnsi="Times New Roman" w:cs="Times New Roman"/>
          <w:lang w:val="en-US"/>
        </w:rPr>
        <w:t xml:space="preserve">N with a hand sprayer in a planting basin. </w:t>
      </w:r>
    </w:p>
    <w:p w14:paraId="2141C830" w14:textId="2D032A6E" w:rsidR="009A2D5D" w:rsidRPr="009A1DE6" w:rsidRDefault="009A2D5D" w:rsidP="009A2D5D">
      <w:pPr>
        <w:spacing w:line="360" w:lineRule="auto"/>
        <w:jc w:val="both"/>
        <w:rPr>
          <w:rFonts w:ascii="Times New Roman" w:hAnsi="Times New Roman" w:cs="Times New Roman"/>
          <w:sz w:val="24"/>
          <w:szCs w:val="24"/>
        </w:rPr>
      </w:pPr>
      <w:r w:rsidRPr="009A2D5D">
        <w:rPr>
          <w:noProof/>
        </w:rPr>
        <w:lastRenderedPageBreak/>
        <w:drawing>
          <wp:inline distT="0" distB="0" distL="0" distR="0" wp14:anchorId="6D7F7721" wp14:editId="4E0A1D88">
            <wp:extent cx="8676190" cy="4476190"/>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8676190" cy="4476190"/>
                    </a:xfrm>
                    <a:prstGeom prst="rect">
                      <a:avLst/>
                    </a:prstGeom>
                  </pic:spPr>
                </pic:pic>
              </a:graphicData>
            </a:graphic>
          </wp:inline>
        </w:drawing>
      </w:r>
    </w:p>
    <w:p w14:paraId="73A98EB5" w14:textId="34126FC3" w:rsidR="009A2D5D" w:rsidRPr="009A2D5D" w:rsidRDefault="009A2D5D" w:rsidP="009A2D5D">
      <w:pPr>
        <w:spacing w:line="360" w:lineRule="auto"/>
        <w:jc w:val="both"/>
        <w:rPr>
          <w:rFonts w:ascii="Times New Roman" w:hAnsi="Times New Roman" w:cs="Times New Roman"/>
          <w:sz w:val="24"/>
          <w:szCs w:val="24"/>
          <w:lang w:val="en-US"/>
        </w:rPr>
      </w:pPr>
      <w:r w:rsidRPr="009A2D5D">
        <w:rPr>
          <w:rFonts w:ascii="Times New Roman" w:hAnsi="Times New Roman" w:cs="Times New Roman"/>
          <w:b/>
          <w:bCs/>
          <w:sz w:val="24"/>
          <w:szCs w:val="24"/>
          <w:lang w:val="en-US"/>
        </w:rPr>
        <w:t>Fig S3.</w:t>
      </w:r>
      <w:r w:rsidRPr="009A2D5D">
        <w:rPr>
          <w:rFonts w:ascii="Times New Roman" w:hAnsi="Times New Roman" w:cs="Times New Roman"/>
          <w:sz w:val="24"/>
          <w:szCs w:val="24"/>
          <w:lang w:val="en-US"/>
        </w:rPr>
        <w:t xml:space="preserve"> </w:t>
      </w:r>
      <w:r>
        <w:rPr>
          <w:rFonts w:ascii="Times New Roman" w:hAnsi="Times New Roman" w:cs="Times New Roman"/>
          <w:sz w:val="24"/>
          <w:szCs w:val="24"/>
          <w:lang w:val="en-US"/>
        </w:rPr>
        <w:t>A</w:t>
      </w:r>
      <w:r w:rsidRPr="009A2D5D">
        <w:rPr>
          <w:rFonts w:ascii="Times New Roman" w:hAnsi="Times New Roman" w:cs="Times New Roman"/>
          <w:sz w:val="24"/>
          <w:szCs w:val="24"/>
          <w:lang w:val="en-US"/>
        </w:rPr>
        <w:t xml:space="preserve">) Precipitation during the growing season 2017-2018, from October 2017 to May 2018. </w:t>
      </w:r>
      <w:r>
        <w:rPr>
          <w:rFonts w:ascii="Times New Roman" w:hAnsi="Times New Roman" w:cs="Times New Roman"/>
          <w:sz w:val="24"/>
          <w:szCs w:val="24"/>
          <w:lang w:val="en-US"/>
        </w:rPr>
        <w:t>B</w:t>
      </w:r>
      <w:r w:rsidRPr="009A2D5D">
        <w:rPr>
          <w:rFonts w:ascii="Times New Roman" w:hAnsi="Times New Roman" w:cs="Times New Roman"/>
          <w:sz w:val="24"/>
          <w:szCs w:val="24"/>
          <w:lang w:val="en-US"/>
        </w:rPr>
        <w:t>) precipitation from Feb 1 to Feb 16.</w:t>
      </w:r>
      <w:r>
        <w:rPr>
          <w:rFonts w:ascii="Times New Roman" w:hAnsi="Times New Roman" w:cs="Times New Roman"/>
          <w:sz w:val="24"/>
          <w:szCs w:val="24"/>
          <w:lang w:val="en-US"/>
        </w:rPr>
        <w:t xml:space="preserve"> The 10-days </w:t>
      </w:r>
      <w:r>
        <w:rPr>
          <w:rFonts w:ascii="Times New Roman" w:hAnsi="Times New Roman" w:cs="Times New Roman"/>
          <w:sz w:val="24"/>
          <w:szCs w:val="24"/>
          <w:vertAlign w:val="superscript"/>
          <w:lang w:val="en-US"/>
        </w:rPr>
        <w:t>15</w:t>
      </w:r>
      <w:r>
        <w:rPr>
          <w:rFonts w:ascii="Times New Roman" w:hAnsi="Times New Roman" w:cs="Times New Roman"/>
          <w:sz w:val="24"/>
          <w:szCs w:val="24"/>
          <w:lang w:val="en-US"/>
        </w:rPr>
        <w:t xml:space="preserve">N tracer experiment started </w:t>
      </w:r>
      <w:r w:rsidRPr="009A2D5D">
        <w:rPr>
          <w:rFonts w:ascii="Times New Roman" w:hAnsi="Times New Roman" w:cs="Times New Roman"/>
          <w:sz w:val="24"/>
          <w:szCs w:val="24"/>
          <w:lang w:val="en-US"/>
        </w:rPr>
        <w:t>on Feb</w:t>
      </w:r>
      <w:r>
        <w:rPr>
          <w:rFonts w:ascii="Times New Roman" w:hAnsi="Times New Roman" w:cs="Times New Roman"/>
          <w:sz w:val="24"/>
          <w:szCs w:val="24"/>
          <w:lang w:val="en-US"/>
        </w:rPr>
        <w:t>ruary</w:t>
      </w:r>
      <w:r w:rsidRPr="009A2D5D">
        <w:rPr>
          <w:rFonts w:ascii="Times New Roman" w:hAnsi="Times New Roman" w:cs="Times New Roman"/>
          <w:sz w:val="24"/>
          <w:szCs w:val="24"/>
          <w:lang w:val="en-US"/>
        </w:rPr>
        <w:t xml:space="preserve"> 6 </w:t>
      </w:r>
      <w:r>
        <w:rPr>
          <w:rFonts w:ascii="Times New Roman" w:hAnsi="Times New Roman" w:cs="Times New Roman"/>
          <w:sz w:val="24"/>
          <w:szCs w:val="24"/>
          <w:lang w:val="en-US"/>
        </w:rPr>
        <w:t>and finished on</w:t>
      </w:r>
      <w:r w:rsidRPr="009A2D5D">
        <w:rPr>
          <w:rFonts w:ascii="Times New Roman" w:hAnsi="Times New Roman" w:cs="Times New Roman"/>
          <w:sz w:val="24"/>
          <w:szCs w:val="24"/>
          <w:lang w:val="en-US"/>
        </w:rPr>
        <w:t xml:space="preserve"> Feb</w:t>
      </w:r>
      <w:r>
        <w:rPr>
          <w:rFonts w:ascii="Times New Roman" w:hAnsi="Times New Roman" w:cs="Times New Roman"/>
          <w:sz w:val="24"/>
          <w:szCs w:val="24"/>
          <w:lang w:val="en-US"/>
        </w:rPr>
        <w:t>ruary</w:t>
      </w:r>
      <w:r w:rsidRPr="009A2D5D">
        <w:rPr>
          <w:rFonts w:ascii="Times New Roman" w:hAnsi="Times New Roman" w:cs="Times New Roman"/>
          <w:sz w:val="24"/>
          <w:szCs w:val="24"/>
          <w:lang w:val="en-US"/>
        </w:rPr>
        <w:t xml:space="preserve"> 16,</w:t>
      </w:r>
      <w:r>
        <w:rPr>
          <w:rFonts w:ascii="Times New Roman" w:hAnsi="Times New Roman" w:cs="Times New Roman"/>
          <w:sz w:val="24"/>
          <w:szCs w:val="24"/>
          <w:lang w:val="en-US"/>
        </w:rPr>
        <w:t xml:space="preserve"> 2018</w:t>
      </w:r>
      <w:r w:rsidRPr="009A2D5D">
        <w:rPr>
          <w:rFonts w:ascii="Times New Roman" w:hAnsi="Times New Roman" w:cs="Times New Roman"/>
          <w:sz w:val="24"/>
          <w:szCs w:val="24"/>
          <w:lang w:val="en-US"/>
        </w:rPr>
        <w:t xml:space="preserve">. </w:t>
      </w:r>
    </w:p>
    <w:p w14:paraId="3AC3EF3E" w14:textId="6A8C3E60" w:rsidR="009A2D5D" w:rsidRDefault="009A2D5D">
      <w:pPr>
        <w:rPr>
          <w:rFonts w:ascii="Times New Roman" w:hAnsi="Times New Roman" w:cs="Times New Roman"/>
          <w:lang w:val="en-US"/>
        </w:rPr>
      </w:pPr>
    </w:p>
    <w:p w14:paraId="1C99945F" w14:textId="77777777" w:rsidR="007862DC" w:rsidRPr="00CF0FCD" w:rsidRDefault="007862DC">
      <w:pPr>
        <w:rPr>
          <w:rFonts w:ascii="Times New Roman" w:hAnsi="Times New Roman" w:cs="Times New Roman"/>
          <w:lang w:val="en-US"/>
        </w:rPr>
      </w:pPr>
    </w:p>
    <w:p w14:paraId="3E37D722" w14:textId="77777777" w:rsidR="00BC229C" w:rsidRPr="00CF0FCD" w:rsidRDefault="00BC229C">
      <w:pPr>
        <w:rPr>
          <w:rFonts w:ascii="Times New Roman" w:hAnsi="Times New Roman" w:cs="Times New Roman"/>
          <w:lang w:val="en-US"/>
        </w:rPr>
      </w:pPr>
      <w:r w:rsidRPr="00CF0FCD">
        <w:rPr>
          <w:rFonts w:ascii="Times New Roman" w:hAnsi="Times New Roman" w:cs="Times New Roman"/>
          <w:noProof/>
          <w:lang w:val="en-US"/>
        </w:rPr>
        <w:lastRenderedPageBreak/>
        <w:drawing>
          <wp:inline distT="0" distB="0" distL="0" distR="0" wp14:anchorId="48D80EB8" wp14:editId="65FA99EB">
            <wp:extent cx="8077200" cy="40195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77200" cy="4019550"/>
                    </a:xfrm>
                    <a:prstGeom prst="rect">
                      <a:avLst/>
                    </a:prstGeom>
                    <a:noFill/>
                    <a:ln>
                      <a:noFill/>
                    </a:ln>
                  </pic:spPr>
                </pic:pic>
              </a:graphicData>
            </a:graphic>
          </wp:inline>
        </w:drawing>
      </w:r>
    </w:p>
    <w:p w14:paraId="2B144398" w14:textId="0C6C047F" w:rsidR="007862DC" w:rsidRPr="00CF0FCD" w:rsidRDefault="00BC229C">
      <w:pPr>
        <w:rPr>
          <w:rFonts w:ascii="Times New Roman" w:hAnsi="Times New Roman" w:cs="Times New Roman"/>
          <w:b/>
          <w:bCs/>
          <w:lang w:val="en-US"/>
        </w:rPr>
      </w:pPr>
      <w:r w:rsidRPr="00CF0FCD">
        <w:rPr>
          <w:rFonts w:ascii="Times New Roman" w:hAnsi="Times New Roman" w:cs="Times New Roman"/>
          <w:b/>
          <w:bCs/>
          <w:lang w:val="en-US"/>
        </w:rPr>
        <w:t>Fig. S</w:t>
      </w:r>
      <w:r w:rsidR="00BD03EA">
        <w:rPr>
          <w:rFonts w:ascii="Times New Roman" w:hAnsi="Times New Roman" w:cs="Times New Roman"/>
          <w:b/>
          <w:bCs/>
          <w:lang w:val="en-US"/>
        </w:rPr>
        <w:t>4</w:t>
      </w:r>
      <w:r w:rsidRPr="00CF0FCD">
        <w:rPr>
          <w:rFonts w:ascii="Times New Roman" w:hAnsi="Times New Roman" w:cs="Times New Roman"/>
          <w:b/>
          <w:bCs/>
          <w:lang w:val="en-US"/>
        </w:rPr>
        <w:t xml:space="preserve">. </w:t>
      </w:r>
      <w:bookmarkStart w:id="0" w:name="_GoBack"/>
      <w:r w:rsidRPr="00CF0FCD">
        <w:rPr>
          <w:rFonts w:ascii="Times New Roman" w:hAnsi="Times New Roman" w:cs="Times New Roman"/>
          <w:lang w:val="en-US"/>
        </w:rPr>
        <w:t>Ex</w:t>
      </w:r>
      <w:bookmarkEnd w:id="0"/>
      <w:r w:rsidRPr="00CF0FCD">
        <w:rPr>
          <w:rFonts w:ascii="Times New Roman" w:hAnsi="Times New Roman" w:cs="Times New Roman"/>
          <w:lang w:val="en-US"/>
        </w:rPr>
        <w:t>tractable mineral</w:t>
      </w:r>
      <w:r w:rsidR="00AC1F40" w:rsidRPr="00CF0FCD">
        <w:rPr>
          <w:rFonts w:ascii="Times New Roman" w:hAnsi="Times New Roman" w:cs="Times New Roman"/>
          <w:lang w:val="en-US"/>
        </w:rPr>
        <w:t xml:space="preserve"> N (</w:t>
      </w:r>
      <w:r w:rsidR="00B75ED5" w:rsidRPr="00771B80">
        <w:rPr>
          <w:rFonts w:ascii="Times New Roman" w:eastAsia="TimesNewRomanPSMT" w:hAnsi="Times New Roman" w:cs="Times New Roman"/>
          <w:color w:val="000000"/>
          <w:sz w:val="24"/>
          <w:szCs w:val="24"/>
          <w:lang w:val="en-US"/>
        </w:rPr>
        <w:t xml:space="preserve">sum of extractable </w:t>
      </w:r>
      <w:r w:rsidR="00B75ED5" w:rsidRPr="00771B80">
        <w:rPr>
          <w:rFonts w:ascii="Times New Roman" w:hAnsi="Times New Roman" w:cs="Times New Roman"/>
          <w:sz w:val="24"/>
          <w:szCs w:val="24"/>
          <w:lang w:val="en-US"/>
        </w:rPr>
        <w:t>NO</w:t>
      </w:r>
      <w:r w:rsidR="00B75ED5" w:rsidRPr="00771B80">
        <w:rPr>
          <w:rFonts w:ascii="Times New Roman" w:hAnsi="Times New Roman" w:cs="Times New Roman"/>
          <w:sz w:val="24"/>
          <w:szCs w:val="24"/>
          <w:vertAlign w:val="subscript"/>
          <w:lang w:val="en-US"/>
        </w:rPr>
        <w:t>3</w:t>
      </w:r>
      <w:r w:rsidR="00B75ED5" w:rsidRPr="00771B80">
        <w:rPr>
          <w:rFonts w:ascii="Times New Roman" w:hAnsi="Times New Roman" w:cs="Times New Roman"/>
          <w:sz w:val="24"/>
          <w:szCs w:val="24"/>
          <w:vertAlign w:val="superscript"/>
          <w:lang w:val="en-US"/>
        </w:rPr>
        <w:t>-</w:t>
      </w:r>
      <w:r w:rsidR="00B75ED5" w:rsidRPr="00771B80">
        <w:rPr>
          <w:rFonts w:ascii="Times New Roman" w:hAnsi="Times New Roman" w:cs="Times New Roman"/>
          <w:sz w:val="24"/>
          <w:szCs w:val="24"/>
          <w:lang w:val="en-US"/>
        </w:rPr>
        <w:t xml:space="preserve"> and </w:t>
      </w:r>
      <w:r w:rsidR="00B75ED5" w:rsidRPr="00771B80">
        <w:rPr>
          <w:rFonts w:ascii="Times New Roman" w:eastAsia="TimesNewRomanPSMT" w:hAnsi="Times New Roman" w:cs="Times New Roman"/>
          <w:color w:val="000000"/>
          <w:sz w:val="24"/>
          <w:szCs w:val="24"/>
          <w:lang w:val="en-US"/>
        </w:rPr>
        <w:t xml:space="preserve">extractable </w:t>
      </w:r>
      <w:r w:rsidR="00B75ED5" w:rsidRPr="00771B80">
        <w:rPr>
          <w:rFonts w:ascii="Times New Roman" w:hAnsi="Times New Roman" w:cs="Times New Roman"/>
          <w:sz w:val="24"/>
          <w:szCs w:val="24"/>
          <w:lang w:val="en-US"/>
        </w:rPr>
        <w:t>NH</w:t>
      </w:r>
      <w:r w:rsidR="00B75ED5" w:rsidRPr="00771B80">
        <w:rPr>
          <w:rFonts w:ascii="Times New Roman" w:hAnsi="Times New Roman" w:cs="Times New Roman"/>
          <w:sz w:val="24"/>
          <w:szCs w:val="24"/>
          <w:vertAlign w:val="subscript"/>
          <w:lang w:val="en-US"/>
        </w:rPr>
        <w:t>4</w:t>
      </w:r>
      <w:r w:rsidR="00B75ED5" w:rsidRPr="00771B80">
        <w:rPr>
          <w:rFonts w:ascii="Times New Roman" w:hAnsi="Times New Roman" w:cs="Times New Roman"/>
          <w:sz w:val="24"/>
          <w:szCs w:val="24"/>
          <w:vertAlign w:val="superscript"/>
          <w:lang w:val="en-US"/>
        </w:rPr>
        <w:t>+</w:t>
      </w:r>
      <w:r w:rsidR="00D61CE0">
        <w:rPr>
          <w:rFonts w:ascii="Times New Roman" w:hAnsi="Times New Roman" w:cs="Times New Roman"/>
          <w:sz w:val="24"/>
          <w:szCs w:val="24"/>
          <w:vertAlign w:val="superscript"/>
          <w:lang w:val="en-US"/>
        </w:rPr>
        <w:t xml:space="preserve"> </w:t>
      </w:r>
      <w:r w:rsidR="00D61CE0">
        <w:rPr>
          <w:rFonts w:ascii="Times New Roman" w:hAnsi="Times New Roman" w:cs="Times New Roman"/>
          <w:sz w:val="24"/>
          <w:szCs w:val="24"/>
          <w:lang w:val="en-US"/>
        </w:rPr>
        <w:t xml:space="preserve">in </w:t>
      </w:r>
      <w:r w:rsidR="00AC1F40" w:rsidRPr="00CF0FCD">
        <w:rPr>
          <w:rFonts w:ascii="Times New Roman" w:hAnsi="Times New Roman" w:cs="Times New Roman"/>
          <w:lang w:val="en-US"/>
        </w:rPr>
        <w:t>mg N kg</w:t>
      </w:r>
      <w:r w:rsidR="00AC1F40" w:rsidRPr="00CF0FCD">
        <w:rPr>
          <w:rFonts w:ascii="Times New Roman" w:hAnsi="Times New Roman" w:cs="Times New Roman"/>
          <w:vertAlign w:val="superscript"/>
          <w:lang w:val="en-US"/>
        </w:rPr>
        <w:t>-1</w:t>
      </w:r>
      <w:r w:rsidR="00AC1F40" w:rsidRPr="00CF0FCD">
        <w:rPr>
          <w:rFonts w:ascii="Times New Roman" w:hAnsi="Times New Roman" w:cs="Times New Roman"/>
          <w:lang w:val="en-US"/>
        </w:rPr>
        <w:t>)</w:t>
      </w:r>
      <w:r w:rsidRPr="00CF0FCD">
        <w:rPr>
          <w:rFonts w:ascii="Times New Roman" w:hAnsi="Times New Roman" w:cs="Times New Roman"/>
          <w:lang w:val="en-US"/>
        </w:rPr>
        <w:t xml:space="preserve"> </w:t>
      </w:r>
      <w:r w:rsidR="00AC1F40" w:rsidRPr="00CF0FCD">
        <w:rPr>
          <w:rFonts w:ascii="Times New Roman" w:hAnsi="Times New Roman" w:cs="Times New Roman"/>
          <w:lang w:val="en-US"/>
        </w:rPr>
        <w:t xml:space="preserve">in conservation farming with biochar (CA-BC) and conservation farming without biochar (CA-NORM) with the addition of a small dose of </w:t>
      </w:r>
      <w:bookmarkStart w:id="1" w:name="_Hlk111219986"/>
      <w:r w:rsidR="00AC1F40" w:rsidRPr="00CF0FCD">
        <w:rPr>
          <w:rFonts w:ascii="Times New Roman" w:hAnsi="Times New Roman" w:cs="Times New Roman"/>
          <w:vertAlign w:val="superscript"/>
          <w:lang w:val="en-US"/>
        </w:rPr>
        <w:t>15</w:t>
      </w:r>
      <w:r w:rsidR="00AC1F40" w:rsidRPr="00CF0FCD">
        <w:rPr>
          <w:rFonts w:ascii="Times New Roman" w:hAnsi="Times New Roman" w:cs="Times New Roman"/>
          <w:lang w:val="en-US"/>
        </w:rPr>
        <w:t>NH</w:t>
      </w:r>
      <w:r w:rsidR="00AC1F40" w:rsidRPr="00CF0FCD">
        <w:rPr>
          <w:rFonts w:ascii="Times New Roman" w:hAnsi="Times New Roman" w:cs="Times New Roman"/>
          <w:vertAlign w:val="subscript"/>
          <w:lang w:val="en-US"/>
        </w:rPr>
        <w:t>4</w:t>
      </w:r>
      <w:r w:rsidR="00AC1F40" w:rsidRPr="00CF0FCD">
        <w:rPr>
          <w:rFonts w:ascii="Times New Roman" w:hAnsi="Times New Roman" w:cs="Times New Roman"/>
          <w:vertAlign w:val="superscript"/>
          <w:lang w:val="en-US"/>
        </w:rPr>
        <w:t>+</w:t>
      </w:r>
      <w:r w:rsidR="00AC1F40" w:rsidRPr="00CF0FCD">
        <w:rPr>
          <w:rFonts w:ascii="Times New Roman" w:hAnsi="Times New Roman" w:cs="Times New Roman"/>
          <w:lang w:val="en-US"/>
        </w:rPr>
        <w:t xml:space="preserve">, </w:t>
      </w:r>
      <w:r w:rsidR="00AC1F40" w:rsidRPr="00CF0FCD">
        <w:rPr>
          <w:rFonts w:ascii="Times New Roman" w:hAnsi="Times New Roman" w:cs="Times New Roman"/>
          <w:vertAlign w:val="superscript"/>
          <w:lang w:val="en-US"/>
        </w:rPr>
        <w:t>15</w:t>
      </w:r>
      <w:r w:rsidR="00AC1F40" w:rsidRPr="00CF0FCD">
        <w:rPr>
          <w:rFonts w:ascii="Times New Roman" w:hAnsi="Times New Roman" w:cs="Times New Roman"/>
          <w:lang w:val="en-US"/>
        </w:rPr>
        <w:t>NO</w:t>
      </w:r>
      <w:r w:rsidR="00AC1F40" w:rsidRPr="00CF0FCD">
        <w:rPr>
          <w:rFonts w:ascii="Times New Roman" w:hAnsi="Times New Roman" w:cs="Times New Roman"/>
          <w:vertAlign w:val="subscript"/>
          <w:lang w:val="en-US"/>
        </w:rPr>
        <w:t>3</w:t>
      </w:r>
      <w:r w:rsidR="00AC1F40" w:rsidRPr="00CF0FCD">
        <w:rPr>
          <w:rFonts w:ascii="Times New Roman" w:hAnsi="Times New Roman" w:cs="Times New Roman"/>
          <w:vertAlign w:val="superscript"/>
          <w:lang w:val="en-US"/>
        </w:rPr>
        <w:t>-</w:t>
      </w:r>
      <w:r w:rsidR="00AC1F40" w:rsidRPr="00CF0FCD">
        <w:rPr>
          <w:rFonts w:ascii="Times New Roman" w:hAnsi="Times New Roman" w:cs="Times New Roman"/>
          <w:lang w:val="en-US"/>
        </w:rPr>
        <w:t>, and water a</w:t>
      </w:r>
      <w:r w:rsidR="00F5009A">
        <w:rPr>
          <w:rFonts w:ascii="Times New Roman" w:hAnsi="Times New Roman" w:cs="Times New Roman"/>
          <w:lang w:val="en-US"/>
        </w:rPr>
        <w:t>s</w:t>
      </w:r>
      <w:r w:rsidR="00AC1F40" w:rsidRPr="00CF0FCD">
        <w:rPr>
          <w:rFonts w:ascii="Times New Roman" w:hAnsi="Times New Roman" w:cs="Times New Roman"/>
          <w:lang w:val="en-US"/>
        </w:rPr>
        <w:t xml:space="preserve"> control</w:t>
      </w:r>
      <w:bookmarkEnd w:id="1"/>
      <w:r w:rsidR="00AC1F40" w:rsidRPr="00CF0FCD">
        <w:rPr>
          <w:rFonts w:ascii="Times New Roman" w:hAnsi="Times New Roman" w:cs="Times New Roman"/>
          <w:lang w:val="en-US"/>
        </w:rPr>
        <w:t xml:space="preserve">. </w:t>
      </w:r>
      <w:r w:rsidR="001845C6" w:rsidRPr="00771B80">
        <w:rPr>
          <w:rFonts w:ascii="Times New Roman" w:hAnsi="Times New Roman" w:cs="Times New Roman"/>
          <w:sz w:val="24"/>
          <w:szCs w:val="24"/>
          <w:lang w:val="en-US"/>
        </w:rPr>
        <w:t>n=3 each day</w:t>
      </w:r>
      <w:r w:rsidR="00775B67" w:rsidRPr="00771B80">
        <w:rPr>
          <w:rFonts w:ascii="Times New Roman" w:hAnsi="Times New Roman" w:cs="Times New Roman"/>
          <w:sz w:val="24"/>
          <w:szCs w:val="24"/>
          <w:lang w:val="en-US"/>
        </w:rPr>
        <w:t>.</w:t>
      </w:r>
    </w:p>
    <w:p w14:paraId="417D1D65" w14:textId="21571E77" w:rsidR="007707B9" w:rsidRPr="00D351F0" w:rsidRDefault="00FE2A84">
      <w:pPr>
        <w:rPr>
          <w:rFonts w:ascii="Times New Roman" w:hAnsi="Times New Roman" w:cs="Times New Roman"/>
          <w:lang w:val="en-US"/>
        </w:rPr>
      </w:pPr>
      <w:r w:rsidRPr="00CF0FCD">
        <w:rPr>
          <w:rFonts w:ascii="Times New Roman" w:hAnsi="Times New Roman" w:cs="Times New Roman"/>
          <w:b/>
          <w:bCs/>
          <w:sz w:val="24"/>
          <w:szCs w:val="24"/>
          <w:lang w:val="en-US"/>
        </w:rPr>
        <w:br w:type="page"/>
      </w:r>
    </w:p>
    <w:p w14:paraId="250A6802" w14:textId="72D524FA" w:rsidR="00F5009A" w:rsidRDefault="00366C9C">
      <w:pPr>
        <w:rPr>
          <w:rFonts w:ascii="Times New Roman" w:hAnsi="Times New Roman" w:cs="Times New Roman"/>
          <w:b/>
          <w:bCs/>
          <w:lang w:val="en-US"/>
        </w:rPr>
      </w:pPr>
      <w:r w:rsidRPr="00366C9C">
        <w:rPr>
          <w:noProof/>
        </w:rPr>
        <w:lastRenderedPageBreak/>
        <w:drawing>
          <wp:inline distT="0" distB="0" distL="0" distR="0" wp14:anchorId="75F885B3" wp14:editId="2B48FE55">
            <wp:extent cx="6139543" cy="3863738"/>
            <wp:effectExtent l="0" t="0" r="0" b="381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91387" cy="3896364"/>
                    </a:xfrm>
                    <a:prstGeom prst="rect">
                      <a:avLst/>
                    </a:prstGeom>
                  </pic:spPr>
                </pic:pic>
              </a:graphicData>
            </a:graphic>
          </wp:inline>
        </w:drawing>
      </w:r>
    </w:p>
    <w:p w14:paraId="2453BCA0" w14:textId="3FDB4C8D" w:rsidR="00DB7ACE" w:rsidRPr="00D351F0" w:rsidRDefault="00DB7ACE">
      <w:pPr>
        <w:rPr>
          <w:rFonts w:ascii="Times New Roman" w:hAnsi="Times New Roman" w:cs="Times New Roman"/>
          <w:lang w:val="en-US"/>
        </w:rPr>
      </w:pPr>
      <w:r w:rsidRPr="00CF0FCD">
        <w:rPr>
          <w:rFonts w:ascii="Times New Roman" w:hAnsi="Times New Roman" w:cs="Times New Roman"/>
          <w:b/>
          <w:bCs/>
          <w:lang w:val="en-US"/>
        </w:rPr>
        <w:t>Fig. S</w:t>
      </w:r>
      <w:r w:rsidR="00BD03EA">
        <w:rPr>
          <w:rFonts w:ascii="Times New Roman" w:hAnsi="Times New Roman" w:cs="Times New Roman"/>
          <w:b/>
          <w:bCs/>
          <w:lang w:val="en-US"/>
        </w:rPr>
        <w:t>5</w:t>
      </w:r>
      <w:r w:rsidRPr="00CF0FCD">
        <w:rPr>
          <w:rFonts w:ascii="Times New Roman" w:hAnsi="Times New Roman" w:cs="Times New Roman"/>
          <w:b/>
          <w:bCs/>
          <w:lang w:val="en-US"/>
        </w:rPr>
        <w:t xml:space="preserve">. </w:t>
      </w:r>
      <w:r w:rsidR="00DC0953" w:rsidRPr="00CF0FCD">
        <w:rPr>
          <w:rFonts w:ascii="Times New Roman" w:hAnsi="Times New Roman" w:cs="Times New Roman"/>
          <w:lang w:val="en-US"/>
        </w:rPr>
        <w:t>Box-</w:t>
      </w:r>
      <w:r w:rsidR="00DC0953">
        <w:rPr>
          <w:rFonts w:ascii="Times New Roman" w:hAnsi="Times New Roman" w:cs="Times New Roman"/>
          <w:lang w:val="en-US"/>
        </w:rPr>
        <w:t>w</w:t>
      </w:r>
      <w:r w:rsidR="00DC0953" w:rsidRPr="00CF0FCD">
        <w:rPr>
          <w:rFonts w:ascii="Times New Roman" w:hAnsi="Times New Roman" w:cs="Times New Roman"/>
          <w:lang w:val="en-US"/>
        </w:rPr>
        <w:t>hisker plots of nitrous oxide emissi</w:t>
      </w:r>
      <w:r w:rsidR="00DC0953" w:rsidRPr="00C16ADC">
        <w:rPr>
          <w:rFonts w:ascii="Times New Roman" w:hAnsi="Times New Roman" w:cs="Times New Roman"/>
          <w:lang w:val="en-US"/>
        </w:rPr>
        <w:t>ons in conservation agriculture with (CA-BC) and without biochar (CA-NORM)</w:t>
      </w:r>
      <w:r w:rsidR="00DC0953">
        <w:rPr>
          <w:rFonts w:ascii="Times New Roman" w:hAnsi="Times New Roman" w:cs="Times New Roman"/>
          <w:lang w:val="en-US"/>
        </w:rPr>
        <w:t xml:space="preserve"> in the treatments receiving </w:t>
      </w:r>
      <w:r w:rsidR="00DC0953" w:rsidRPr="00C16ADC">
        <w:rPr>
          <w:rFonts w:ascii="Times New Roman" w:hAnsi="Times New Roman" w:cs="Times New Roman"/>
          <w:vertAlign w:val="superscript"/>
          <w:lang w:val="en-US"/>
        </w:rPr>
        <w:t>15</w:t>
      </w:r>
      <w:r w:rsidR="00DC0953" w:rsidRPr="00C16ADC">
        <w:rPr>
          <w:rFonts w:ascii="Times New Roman" w:hAnsi="Times New Roman" w:cs="Times New Roman"/>
          <w:lang w:val="en-US"/>
        </w:rPr>
        <w:t>NH</w:t>
      </w:r>
      <w:r w:rsidR="00DC0953" w:rsidRPr="00C16ADC">
        <w:rPr>
          <w:rFonts w:ascii="Times New Roman" w:hAnsi="Times New Roman" w:cs="Times New Roman"/>
          <w:vertAlign w:val="subscript"/>
          <w:lang w:val="en-US"/>
        </w:rPr>
        <w:t>4</w:t>
      </w:r>
      <w:r w:rsidR="00DC0953" w:rsidRPr="00C16ADC">
        <w:rPr>
          <w:rFonts w:ascii="Times New Roman" w:hAnsi="Times New Roman" w:cs="Times New Roman"/>
          <w:vertAlign w:val="superscript"/>
          <w:lang w:val="en-US"/>
        </w:rPr>
        <w:t>+</w:t>
      </w:r>
      <w:r w:rsidR="00DC0953" w:rsidRPr="00C16ADC">
        <w:rPr>
          <w:rFonts w:ascii="Times New Roman" w:hAnsi="Times New Roman" w:cs="Times New Roman"/>
          <w:lang w:val="en-US"/>
        </w:rPr>
        <w:t xml:space="preserve">, </w:t>
      </w:r>
      <w:r w:rsidR="00DC0953" w:rsidRPr="00C16ADC">
        <w:rPr>
          <w:rFonts w:ascii="Times New Roman" w:hAnsi="Times New Roman" w:cs="Times New Roman"/>
          <w:vertAlign w:val="superscript"/>
          <w:lang w:val="en-US"/>
        </w:rPr>
        <w:t>15</w:t>
      </w:r>
      <w:r w:rsidR="00DC0953" w:rsidRPr="00C16ADC">
        <w:rPr>
          <w:rFonts w:ascii="Times New Roman" w:hAnsi="Times New Roman" w:cs="Times New Roman"/>
          <w:lang w:val="en-US"/>
        </w:rPr>
        <w:t>NO</w:t>
      </w:r>
      <w:r w:rsidR="00DC0953" w:rsidRPr="00C16ADC">
        <w:rPr>
          <w:rFonts w:ascii="Times New Roman" w:hAnsi="Times New Roman" w:cs="Times New Roman"/>
          <w:vertAlign w:val="subscript"/>
          <w:lang w:val="en-US"/>
        </w:rPr>
        <w:t>3</w:t>
      </w:r>
      <w:r w:rsidR="00DC0953" w:rsidRPr="00C16ADC">
        <w:rPr>
          <w:rFonts w:ascii="Times New Roman" w:hAnsi="Times New Roman" w:cs="Times New Roman"/>
          <w:vertAlign w:val="superscript"/>
          <w:lang w:val="en-US"/>
        </w:rPr>
        <w:t>-</w:t>
      </w:r>
      <w:r w:rsidR="00DC0953" w:rsidRPr="00C16ADC">
        <w:rPr>
          <w:rFonts w:ascii="Times New Roman" w:hAnsi="Times New Roman" w:cs="Times New Roman"/>
          <w:lang w:val="en-US"/>
        </w:rPr>
        <w:t>, and water</w:t>
      </w:r>
      <w:r w:rsidR="00DC0953">
        <w:rPr>
          <w:rFonts w:ascii="Times New Roman" w:hAnsi="Times New Roman" w:cs="Times New Roman"/>
          <w:lang w:val="en-US"/>
        </w:rPr>
        <w:t xml:space="preserve"> as control.</w:t>
      </w:r>
      <w:r w:rsidR="00DC0953" w:rsidRPr="00C16ADC">
        <w:rPr>
          <w:rFonts w:ascii="Times New Roman" w:hAnsi="Times New Roman" w:cs="Times New Roman"/>
          <w:lang w:val="en-US"/>
        </w:rPr>
        <w:t xml:space="preserve"> </w:t>
      </w:r>
      <w:r w:rsidR="00DC0953">
        <w:rPr>
          <w:rFonts w:ascii="Times New Roman" w:hAnsi="Times New Roman" w:cs="Times New Roman"/>
          <w:b/>
          <w:bCs/>
          <w:lang w:val="en-US"/>
        </w:rPr>
        <w:t xml:space="preserve"> </w:t>
      </w:r>
      <w:r w:rsidR="00366C9C" w:rsidRPr="00C16ADC">
        <w:rPr>
          <w:rFonts w:ascii="Times New Roman" w:hAnsi="Times New Roman" w:cs="Times New Roman"/>
          <w:lang w:val="en-US"/>
        </w:rPr>
        <w:t>The box-whisker plots contain the fluxes measured</w:t>
      </w:r>
      <w:r w:rsidR="00366C9C">
        <w:rPr>
          <w:rFonts w:ascii="Times New Roman" w:hAnsi="Times New Roman" w:cs="Times New Roman"/>
          <w:lang w:val="en-US"/>
        </w:rPr>
        <w:t xml:space="preserve"> at </w:t>
      </w:r>
      <w:r w:rsidR="00366C9C" w:rsidRPr="00C16ADC">
        <w:rPr>
          <w:rFonts w:ascii="Times New Roman" w:hAnsi="Times New Roman" w:cs="Times New Roman"/>
          <w:lang w:val="en-US"/>
        </w:rPr>
        <w:t xml:space="preserve">1, 24, 48, 72, 120, 192, 216 and 240 hours after </w:t>
      </w:r>
      <w:r w:rsidR="00366C9C" w:rsidRPr="00C16ADC">
        <w:rPr>
          <w:rFonts w:ascii="Times New Roman" w:hAnsi="Times New Roman" w:cs="Times New Roman"/>
          <w:vertAlign w:val="superscript"/>
          <w:lang w:val="en-US"/>
        </w:rPr>
        <w:t>15</w:t>
      </w:r>
      <w:r w:rsidR="00366C9C" w:rsidRPr="00C16ADC">
        <w:rPr>
          <w:rFonts w:ascii="Times New Roman" w:hAnsi="Times New Roman" w:cs="Times New Roman"/>
          <w:lang w:val="en-US"/>
        </w:rPr>
        <w:t>N addition</w:t>
      </w:r>
      <w:r w:rsidR="00366C9C">
        <w:rPr>
          <w:rFonts w:ascii="Times New Roman" w:hAnsi="Times New Roman" w:cs="Times New Roman"/>
          <w:lang w:val="en-US"/>
        </w:rPr>
        <w:t>.</w:t>
      </w:r>
      <w:r w:rsidR="00E15F5B">
        <w:rPr>
          <w:rFonts w:ascii="Times New Roman" w:hAnsi="Times New Roman" w:cs="Times New Roman"/>
          <w:lang w:val="en-US"/>
        </w:rPr>
        <w:t xml:space="preserve"> </w:t>
      </w:r>
      <w:r w:rsidR="00C9530E">
        <w:rPr>
          <w:rFonts w:ascii="Times New Roman" w:hAnsi="Times New Roman" w:cs="Times New Roman"/>
          <w:lang w:val="en-US"/>
        </w:rPr>
        <w:t xml:space="preserve">n= </w:t>
      </w:r>
      <w:r w:rsidR="00D247E2">
        <w:rPr>
          <w:rFonts w:ascii="Times New Roman" w:hAnsi="Times New Roman" w:cs="Times New Roman"/>
          <w:lang w:val="en-US"/>
        </w:rPr>
        <w:t>24</w:t>
      </w:r>
      <w:r w:rsidR="005C4BA9">
        <w:rPr>
          <w:rFonts w:ascii="Times New Roman" w:hAnsi="Times New Roman" w:cs="Times New Roman"/>
          <w:lang w:val="en-US"/>
        </w:rPr>
        <w:t xml:space="preserve"> for each of the treatments.</w:t>
      </w:r>
    </w:p>
    <w:p w14:paraId="0A9F5789" w14:textId="4FDDEFE5" w:rsidR="00787647" w:rsidRDefault="0078764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0490E98" w14:textId="14A1CEF8" w:rsidR="006A5646" w:rsidRPr="00B005F6" w:rsidRDefault="00013DBD" w:rsidP="006A5646">
      <w:pPr>
        <w:spacing w:line="276" w:lineRule="auto"/>
        <w:jc w:val="both"/>
        <w:rPr>
          <w:rFonts w:ascii="Times New Roman" w:hAnsi="Times New Roman" w:cs="Times New Roman"/>
          <w:sz w:val="24"/>
          <w:szCs w:val="24"/>
          <w:lang w:val="en-US"/>
        </w:rPr>
      </w:pPr>
      <w:r w:rsidRPr="00013DBD">
        <w:lastRenderedPageBreak/>
        <w:drawing>
          <wp:inline distT="0" distB="0" distL="0" distR="0" wp14:anchorId="1E8DCDCC" wp14:editId="411CCC72">
            <wp:extent cx="6914286" cy="4790476"/>
            <wp:effectExtent l="0" t="0" r="127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914286" cy="4790476"/>
                    </a:xfrm>
                    <a:prstGeom prst="rect">
                      <a:avLst/>
                    </a:prstGeom>
                  </pic:spPr>
                </pic:pic>
              </a:graphicData>
            </a:graphic>
          </wp:inline>
        </w:drawing>
      </w:r>
    </w:p>
    <w:p w14:paraId="1DEDE815" w14:textId="08DC1A3E" w:rsidR="006A5646" w:rsidRPr="003647C0" w:rsidRDefault="006A5646" w:rsidP="006A5646">
      <w:pPr>
        <w:spacing w:line="276" w:lineRule="auto"/>
        <w:jc w:val="both"/>
        <w:rPr>
          <w:rFonts w:ascii="Times New Roman" w:hAnsi="Times New Roman" w:cs="Times New Roman"/>
          <w:sz w:val="24"/>
          <w:szCs w:val="24"/>
          <w:lang w:val="en-US"/>
        </w:rPr>
      </w:pPr>
      <w:r w:rsidRPr="003647C0">
        <w:rPr>
          <w:rFonts w:ascii="Times New Roman" w:hAnsi="Times New Roman" w:cs="Times New Roman"/>
          <w:b/>
          <w:bCs/>
          <w:sz w:val="24"/>
          <w:szCs w:val="24"/>
          <w:lang w:val="en-US"/>
        </w:rPr>
        <w:t>Fig. S</w:t>
      </w:r>
      <w:r>
        <w:rPr>
          <w:rFonts w:ascii="Times New Roman" w:hAnsi="Times New Roman" w:cs="Times New Roman"/>
          <w:b/>
          <w:bCs/>
          <w:sz w:val="24"/>
          <w:szCs w:val="24"/>
          <w:lang w:val="en-US"/>
        </w:rPr>
        <w:t>6</w:t>
      </w:r>
      <w:r>
        <w:rPr>
          <w:rFonts w:ascii="Times New Roman" w:hAnsi="Times New Roman" w:cs="Times New Roman"/>
          <w:sz w:val="24"/>
          <w:szCs w:val="24"/>
          <w:lang w:val="en-US"/>
        </w:rPr>
        <w:t xml:space="preserve">. Nitrous oxide fluxes in the treatments receiving </w:t>
      </w:r>
      <w:r>
        <w:rPr>
          <w:rFonts w:ascii="Times New Roman" w:hAnsi="Times New Roman" w:cs="Times New Roman"/>
          <w:sz w:val="24"/>
          <w:szCs w:val="24"/>
          <w:vertAlign w:val="superscript"/>
          <w:lang w:val="en-US"/>
        </w:rPr>
        <w:t>15</w:t>
      </w:r>
      <w:r>
        <w:rPr>
          <w:rFonts w:ascii="Times New Roman" w:hAnsi="Times New Roman" w:cs="Times New Roman"/>
          <w:sz w:val="24"/>
          <w:szCs w:val="24"/>
          <w:lang w:val="en-US"/>
        </w:rPr>
        <w:t>NO</w:t>
      </w:r>
      <w:r>
        <w:rPr>
          <w:rFonts w:ascii="Times New Roman" w:hAnsi="Times New Roman" w:cs="Times New Roman"/>
          <w:sz w:val="24"/>
          <w:szCs w:val="24"/>
          <w:vertAlign w:val="subscript"/>
          <w:lang w:val="en-US"/>
        </w:rPr>
        <w:t>3</w:t>
      </w:r>
      <w:r>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xml:space="preserve">, </w:t>
      </w:r>
      <w:r>
        <w:rPr>
          <w:rFonts w:ascii="Times New Roman" w:hAnsi="Times New Roman" w:cs="Times New Roman"/>
          <w:sz w:val="24"/>
          <w:szCs w:val="24"/>
          <w:vertAlign w:val="superscript"/>
          <w:lang w:val="en-US"/>
        </w:rPr>
        <w:t>15</w:t>
      </w:r>
      <w:r>
        <w:rPr>
          <w:rFonts w:ascii="Times New Roman" w:hAnsi="Times New Roman" w:cs="Times New Roman"/>
          <w:sz w:val="24"/>
          <w:szCs w:val="24"/>
          <w:lang w:val="en-US"/>
        </w:rPr>
        <w:t>NH</w:t>
      </w:r>
      <w:r>
        <w:rPr>
          <w:rFonts w:ascii="Times New Roman" w:hAnsi="Times New Roman" w:cs="Times New Roman"/>
          <w:sz w:val="24"/>
          <w:szCs w:val="24"/>
          <w:vertAlign w:val="subscript"/>
          <w:lang w:val="en-US"/>
        </w:rPr>
        <w:t>4</w:t>
      </w:r>
      <w:r>
        <w:rPr>
          <w:rFonts w:ascii="Times New Roman" w:hAnsi="Times New Roman" w:cs="Times New Roman"/>
          <w:sz w:val="24"/>
          <w:szCs w:val="24"/>
          <w:vertAlign w:val="superscript"/>
          <w:lang w:val="en-US"/>
        </w:rPr>
        <w:t>+</w:t>
      </w:r>
      <w:r>
        <w:rPr>
          <w:rFonts w:ascii="Times New Roman" w:hAnsi="Times New Roman" w:cs="Times New Roman"/>
          <w:sz w:val="24"/>
          <w:szCs w:val="24"/>
          <w:lang w:val="en-US"/>
        </w:rPr>
        <w:t>, and water as control.</w:t>
      </w:r>
      <w:r w:rsidR="00F93DB3">
        <w:rPr>
          <w:rFonts w:ascii="Times New Roman" w:hAnsi="Times New Roman" w:cs="Times New Roman"/>
          <w:sz w:val="24"/>
          <w:szCs w:val="24"/>
          <w:lang w:val="en-US"/>
        </w:rPr>
        <w:t xml:space="preserve"> n= </w:t>
      </w:r>
      <w:r w:rsidR="00DC408B">
        <w:rPr>
          <w:rFonts w:ascii="Times New Roman" w:hAnsi="Times New Roman" w:cs="Times New Roman"/>
          <w:sz w:val="24"/>
          <w:szCs w:val="24"/>
          <w:lang w:val="en-US"/>
        </w:rPr>
        <w:t>3 each day</w:t>
      </w:r>
      <w:r w:rsidR="00013DBD">
        <w:rPr>
          <w:rFonts w:ascii="Times New Roman" w:hAnsi="Times New Roman" w:cs="Times New Roman"/>
          <w:sz w:val="24"/>
          <w:szCs w:val="24"/>
          <w:lang w:val="en-US"/>
        </w:rPr>
        <w:t>.</w:t>
      </w:r>
    </w:p>
    <w:p w14:paraId="4AED21C7" w14:textId="77777777" w:rsidR="006A5646" w:rsidRPr="00CF0FCD" w:rsidRDefault="006A5646" w:rsidP="006A5646">
      <w:pPr>
        <w:spacing w:line="276" w:lineRule="auto"/>
        <w:jc w:val="both"/>
        <w:rPr>
          <w:rFonts w:ascii="Times New Roman" w:hAnsi="Times New Roman" w:cs="Times New Roman"/>
          <w:sz w:val="24"/>
          <w:szCs w:val="24"/>
          <w:lang w:val="en-US"/>
        </w:rPr>
      </w:pPr>
    </w:p>
    <w:p w14:paraId="431EAB53" w14:textId="77777777" w:rsidR="006A5646" w:rsidRPr="00CF0FCD" w:rsidRDefault="006A5646">
      <w:pPr>
        <w:rPr>
          <w:rFonts w:ascii="Times New Roman" w:hAnsi="Times New Roman" w:cs="Times New Roman"/>
          <w:sz w:val="24"/>
          <w:szCs w:val="24"/>
          <w:lang w:val="en-US"/>
        </w:rPr>
      </w:pPr>
    </w:p>
    <w:p w14:paraId="6E99C0E1" w14:textId="77777777" w:rsidR="00AF5957" w:rsidRPr="00CF0FCD" w:rsidRDefault="00AF5957">
      <w:pPr>
        <w:rPr>
          <w:rFonts w:ascii="Times New Roman" w:hAnsi="Times New Roman" w:cs="Times New Roman"/>
          <w:sz w:val="24"/>
          <w:szCs w:val="24"/>
          <w:lang w:val="en-US"/>
        </w:rPr>
      </w:pPr>
    </w:p>
    <w:p w14:paraId="7EC892C6" w14:textId="72481C4C" w:rsidR="00357552" w:rsidRPr="00CF0FCD" w:rsidRDefault="007E122B" w:rsidP="00357552">
      <w:pPr>
        <w:spacing w:line="276"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2CBC791F" wp14:editId="3AC0F65C">
            <wp:extent cx="8600536" cy="444559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624968" cy="4458225"/>
                    </a:xfrm>
                    <a:prstGeom prst="rect">
                      <a:avLst/>
                    </a:prstGeom>
                    <a:noFill/>
                  </pic:spPr>
                </pic:pic>
              </a:graphicData>
            </a:graphic>
          </wp:inline>
        </w:drawing>
      </w:r>
    </w:p>
    <w:p w14:paraId="2FEB71A9" w14:textId="68BDA1A9" w:rsidR="00AF5957" w:rsidRPr="00CF0FCD" w:rsidRDefault="00535269" w:rsidP="00535269">
      <w:pPr>
        <w:jc w:val="both"/>
        <w:rPr>
          <w:rFonts w:ascii="Times New Roman" w:hAnsi="Times New Roman" w:cs="Times New Roman"/>
          <w:sz w:val="24"/>
          <w:szCs w:val="24"/>
          <w:lang w:val="en-US"/>
        </w:rPr>
      </w:pPr>
      <w:r w:rsidRPr="00CF0FCD">
        <w:rPr>
          <w:rFonts w:ascii="Times New Roman" w:hAnsi="Times New Roman" w:cs="Times New Roman"/>
          <w:b/>
          <w:bCs/>
          <w:lang w:val="en-US"/>
        </w:rPr>
        <w:t>Fig. S</w:t>
      </w:r>
      <w:r w:rsidR="006A5646">
        <w:rPr>
          <w:rFonts w:ascii="Times New Roman" w:hAnsi="Times New Roman" w:cs="Times New Roman"/>
          <w:b/>
          <w:bCs/>
          <w:lang w:val="en-US"/>
        </w:rPr>
        <w:t>7</w:t>
      </w:r>
      <w:r w:rsidRPr="00CF0FCD">
        <w:rPr>
          <w:rFonts w:ascii="Times New Roman" w:hAnsi="Times New Roman" w:cs="Times New Roman"/>
          <w:b/>
          <w:bCs/>
          <w:lang w:val="en-US"/>
        </w:rPr>
        <w:t xml:space="preserve">. </w:t>
      </w:r>
      <w:r w:rsidRPr="00CF0FCD">
        <w:rPr>
          <w:rFonts w:ascii="Times New Roman" w:hAnsi="Times New Roman" w:cs="Times New Roman"/>
          <w:lang w:val="en-US"/>
        </w:rPr>
        <w:t>Natural logarithm of N</w:t>
      </w:r>
      <w:r w:rsidRPr="00CF0FCD">
        <w:rPr>
          <w:rFonts w:ascii="Times New Roman" w:hAnsi="Times New Roman" w:cs="Times New Roman"/>
          <w:vertAlign w:val="subscript"/>
          <w:lang w:val="en-US"/>
        </w:rPr>
        <w:t>2</w:t>
      </w:r>
      <w:r w:rsidRPr="00CF0FCD">
        <w:rPr>
          <w:rFonts w:ascii="Times New Roman" w:hAnsi="Times New Roman" w:cs="Times New Roman"/>
          <w:lang w:val="en-US"/>
        </w:rPr>
        <w:t>O fluxes as function</w:t>
      </w:r>
      <w:r w:rsidRPr="00CF0FCD">
        <w:rPr>
          <w:rFonts w:ascii="Times New Roman" w:hAnsi="Times New Roman" w:cs="Times New Roman"/>
          <w:b/>
          <w:bCs/>
          <w:lang w:val="en-US"/>
        </w:rPr>
        <w:t xml:space="preserve"> </w:t>
      </w:r>
      <w:r w:rsidRPr="00CF0FCD">
        <w:rPr>
          <w:rFonts w:ascii="Times New Roman" w:hAnsi="Times New Roman" w:cs="Times New Roman"/>
          <w:lang w:val="en-US"/>
        </w:rPr>
        <w:t xml:space="preserve">of </w:t>
      </w:r>
      <w:r w:rsidR="007E122B">
        <w:rPr>
          <w:rFonts w:ascii="Times New Roman" w:hAnsi="Times New Roman" w:cs="Times New Roman"/>
          <w:lang w:val="en-US"/>
        </w:rPr>
        <w:t>A</w:t>
      </w:r>
      <w:r w:rsidRPr="00CF0FCD">
        <w:rPr>
          <w:rFonts w:ascii="Times New Roman" w:hAnsi="Times New Roman" w:cs="Times New Roman"/>
          <w:lang w:val="en-US"/>
        </w:rPr>
        <w:t xml:space="preserve">) total N, </w:t>
      </w:r>
      <w:r w:rsidR="007E122B">
        <w:rPr>
          <w:rFonts w:ascii="Times New Roman" w:hAnsi="Times New Roman" w:cs="Times New Roman"/>
          <w:lang w:val="en-US"/>
        </w:rPr>
        <w:t>B</w:t>
      </w:r>
      <w:r w:rsidRPr="00CF0FCD">
        <w:rPr>
          <w:rFonts w:ascii="Times New Roman" w:hAnsi="Times New Roman" w:cs="Times New Roman"/>
          <w:lang w:val="en-US"/>
        </w:rPr>
        <w:t xml:space="preserve">) extractable nitrate </w:t>
      </w:r>
      <w:r w:rsidR="007E122B">
        <w:rPr>
          <w:rFonts w:ascii="Times New Roman" w:hAnsi="Times New Roman" w:cs="Times New Roman"/>
          <w:lang w:val="en-US"/>
        </w:rPr>
        <w:t>C</w:t>
      </w:r>
      <w:r w:rsidRPr="00CF0FCD">
        <w:rPr>
          <w:rFonts w:ascii="Times New Roman" w:hAnsi="Times New Roman" w:cs="Times New Roman"/>
          <w:lang w:val="en-US"/>
        </w:rPr>
        <w:t>) exchangeable K</w:t>
      </w:r>
      <w:r w:rsidRPr="00CF0FCD">
        <w:rPr>
          <w:rFonts w:ascii="Times New Roman" w:hAnsi="Times New Roman" w:cs="Times New Roman"/>
          <w:vertAlign w:val="superscript"/>
          <w:lang w:val="en-US"/>
        </w:rPr>
        <w:t>+</w:t>
      </w:r>
      <w:r w:rsidRPr="00CF0FCD">
        <w:rPr>
          <w:rFonts w:ascii="Times New Roman" w:hAnsi="Times New Roman" w:cs="Times New Roman"/>
          <w:lang w:val="en-US"/>
        </w:rPr>
        <w:t xml:space="preserve"> </w:t>
      </w:r>
      <w:r w:rsidR="007E122B">
        <w:rPr>
          <w:rFonts w:ascii="Times New Roman" w:hAnsi="Times New Roman" w:cs="Times New Roman"/>
          <w:lang w:val="en-US"/>
        </w:rPr>
        <w:t>D</w:t>
      </w:r>
      <w:r w:rsidRPr="00CF0FCD">
        <w:rPr>
          <w:rFonts w:ascii="Times New Roman" w:hAnsi="Times New Roman" w:cs="Times New Roman"/>
          <w:lang w:val="en-US"/>
        </w:rPr>
        <w:t xml:space="preserve">) soil pH, </w:t>
      </w:r>
      <w:r w:rsidR="007E122B">
        <w:rPr>
          <w:rFonts w:ascii="Times New Roman" w:hAnsi="Times New Roman" w:cs="Times New Roman"/>
          <w:lang w:val="en-US"/>
        </w:rPr>
        <w:t>E</w:t>
      </w:r>
      <w:r w:rsidRPr="00CF0FCD">
        <w:rPr>
          <w:rFonts w:ascii="Times New Roman" w:hAnsi="Times New Roman" w:cs="Times New Roman"/>
          <w:lang w:val="en-US"/>
        </w:rPr>
        <w:t xml:space="preserve">) total C, and </w:t>
      </w:r>
      <w:r w:rsidR="007E122B">
        <w:rPr>
          <w:rFonts w:ascii="Times New Roman" w:hAnsi="Times New Roman" w:cs="Times New Roman"/>
          <w:lang w:val="en-US"/>
        </w:rPr>
        <w:t>F</w:t>
      </w:r>
      <w:r w:rsidRPr="00CF0FCD">
        <w:rPr>
          <w:rFonts w:ascii="Times New Roman" w:hAnsi="Times New Roman" w:cs="Times New Roman"/>
          <w:lang w:val="en-US"/>
        </w:rPr>
        <w:t>) exchangeable Mg</w:t>
      </w:r>
      <w:r w:rsidRPr="00CF0FCD">
        <w:rPr>
          <w:rFonts w:ascii="Times New Roman" w:hAnsi="Times New Roman" w:cs="Times New Roman"/>
          <w:vertAlign w:val="superscript"/>
          <w:lang w:val="en-US"/>
        </w:rPr>
        <w:t>2+</w:t>
      </w:r>
      <w:r w:rsidRPr="00CF0FCD">
        <w:rPr>
          <w:rFonts w:ascii="Times New Roman" w:hAnsi="Times New Roman" w:cs="Times New Roman"/>
          <w:lang w:val="en-US"/>
        </w:rPr>
        <w:t>.</w:t>
      </w:r>
      <w:r w:rsidR="00740F3F">
        <w:rPr>
          <w:rFonts w:ascii="Times New Roman" w:hAnsi="Times New Roman" w:cs="Times New Roman"/>
          <w:lang w:val="en-US"/>
        </w:rPr>
        <w:t>See equations in Table S4.</w:t>
      </w:r>
    </w:p>
    <w:p w14:paraId="0DA938B1" w14:textId="7554ECF4" w:rsidR="004A560D" w:rsidRPr="00CF0FCD" w:rsidRDefault="004A560D" w:rsidP="00357552">
      <w:pPr>
        <w:spacing w:line="276" w:lineRule="auto"/>
        <w:jc w:val="both"/>
        <w:rPr>
          <w:rFonts w:ascii="Times New Roman" w:hAnsi="Times New Roman" w:cs="Times New Roman"/>
          <w:sz w:val="24"/>
          <w:szCs w:val="24"/>
          <w:lang w:val="en-US"/>
        </w:rPr>
      </w:pPr>
    </w:p>
    <w:p w14:paraId="61D9F943" w14:textId="0F82AF5E" w:rsidR="004A560D" w:rsidRPr="00CF0FCD" w:rsidRDefault="00F96EAE" w:rsidP="00357552">
      <w:pPr>
        <w:spacing w:line="276" w:lineRule="auto"/>
        <w:jc w:val="both"/>
        <w:rPr>
          <w:rFonts w:ascii="Times New Roman" w:hAnsi="Times New Roman" w:cs="Times New Roman"/>
          <w:sz w:val="24"/>
          <w:szCs w:val="24"/>
          <w:lang w:val="en-US"/>
        </w:rPr>
      </w:pPr>
      <w:r w:rsidRPr="00CF0FCD">
        <w:rPr>
          <w:rFonts w:ascii="Times New Roman" w:hAnsi="Times New Roman" w:cs="Times New Roman"/>
          <w:noProof/>
          <w:sz w:val="24"/>
          <w:szCs w:val="24"/>
          <w:lang w:val="en-US"/>
        </w:rPr>
        <w:lastRenderedPageBreak/>
        <w:drawing>
          <wp:inline distT="0" distB="0" distL="0" distR="0" wp14:anchorId="2D209E30" wp14:editId="31907FC6">
            <wp:extent cx="5499100" cy="4029710"/>
            <wp:effectExtent l="0" t="0" r="635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99100" cy="4029710"/>
                    </a:xfrm>
                    <a:prstGeom prst="rect">
                      <a:avLst/>
                    </a:prstGeom>
                    <a:noFill/>
                  </pic:spPr>
                </pic:pic>
              </a:graphicData>
            </a:graphic>
          </wp:inline>
        </w:drawing>
      </w:r>
    </w:p>
    <w:p w14:paraId="64915934" w14:textId="73A66CFD" w:rsidR="004A560D" w:rsidRPr="00CF0FCD" w:rsidRDefault="00535269" w:rsidP="00357552">
      <w:pPr>
        <w:spacing w:line="276" w:lineRule="auto"/>
        <w:jc w:val="both"/>
        <w:rPr>
          <w:rFonts w:ascii="Times New Roman" w:hAnsi="Times New Roman" w:cs="Times New Roman"/>
          <w:sz w:val="24"/>
          <w:szCs w:val="24"/>
          <w:lang w:val="en-US"/>
        </w:rPr>
      </w:pPr>
      <w:r w:rsidRPr="00CF0FCD">
        <w:rPr>
          <w:rFonts w:ascii="Times New Roman" w:hAnsi="Times New Roman" w:cs="Times New Roman"/>
          <w:b/>
          <w:bCs/>
          <w:sz w:val="24"/>
          <w:szCs w:val="24"/>
          <w:lang w:val="en-US"/>
        </w:rPr>
        <w:t>Fig. S</w:t>
      </w:r>
      <w:r w:rsidR="006A5646">
        <w:rPr>
          <w:rFonts w:ascii="Times New Roman" w:hAnsi="Times New Roman" w:cs="Times New Roman"/>
          <w:b/>
          <w:bCs/>
          <w:sz w:val="24"/>
          <w:szCs w:val="24"/>
          <w:lang w:val="en-US"/>
        </w:rPr>
        <w:t>8</w:t>
      </w:r>
      <w:r w:rsidRPr="00CF0FCD">
        <w:rPr>
          <w:rFonts w:ascii="Times New Roman" w:hAnsi="Times New Roman" w:cs="Times New Roman"/>
          <w:b/>
          <w:bCs/>
          <w:sz w:val="24"/>
          <w:szCs w:val="24"/>
          <w:lang w:val="en-US"/>
        </w:rPr>
        <w:t>.</w:t>
      </w:r>
      <w:r w:rsidRPr="00CF0FCD">
        <w:rPr>
          <w:rFonts w:ascii="Times New Roman" w:hAnsi="Times New Roman" w:cs="Times New Roman"/>
          <w:sz w:val="24"/>
          <w:szCs w:val="24"/>
          <w:lang w:val="en-US"/>
        </w:rPr>
        <w:t xml:space="preserve"> </w:t>
      </w:r>
      <w:r w:rsidRPr="00CF0FCD">
        <w:rPr>
          <w:rFonts w:ascii="Times New Roman" w:hAnsi="Times New Roman" w:cs="Times New Roman"/>
          <w:lang w:val="en-US"/>
        </w:rPr>
        <w:t>Natural logarithm of N</w:t>
      </w:r>
      <w:r w:rsidRPr="00CF0FCD">
        <w:rPr>
          <w:rFonts w:ascii="Times New Roman" w:hAnsi="Times New Roman" w:cs="Times New Roman"/>
          <w:vertAlign w:val="subscript"/>
          <w:lang w:val="en-US"/>
        </w:rPr>
        <w:t>2</w:t>
      </w:r>
      <w:r w:rsidRPr="00CF0FCD">
        <w:rPr>
          <w:rFonts w:ascii="Times New Roman" w:hAnsi="Times New Roman" w:cs="Times New Roman"/>
          <w:lang w:val="en-US"/>
        </w:rPr>
        <w:t>O fluxes as function</w:t>
      </w:r>
      <w:r w:rsidRPr="00CF0FCD">
        <w:rPr>
          <w:rFonts w:ascii="Times New Roman" w:hAnsi="Times New Roman" w:cs="Times New Roman"/>
          <w:b/>
          <w:bCs/>
          <w:lang w:val="en-US"/>
        </w:rPr>
        <w:t xml:space="preserve"> </w:t>
      </w:r>
      <w:r w:rsidRPr="00CF0FCD">
        <w:rPr>
          <w:rFonts w:ascii="Times New Roman" w:hAnsi="Times New Roman" w:cs="Times New Roman"/>
          <w:lang w:val="en-US"/>
        </w:rPr>
        <w:t>of volumetric soil moisture content.</w:t>
      </w:r>
      <w:r w:rsidR="00740F3F" w:rsidRPr="00740F3F">
        <w:rPr>
          <w:rFonts w:ascii="Times New Roman" w:hAnsi="Times New Roman" w:cs="Times New Roman"/>
          <w:lang w:val="en-US"/>
        </w:rPr>
        <w:t xml:space="preserve"> </w:t>
      </w:r>
      <w:r w:rsidR="00740F3F">
        <w:rPr>
          <w:rFonts w:ascii="Times New Roman" w:hAnsi="Times New Roman" w:cs="Times New Roman"/>
          <w:lang w:val="en-US"/>
        </w:rPr>
        <w:t>See equations in Table S4.</w:t>
      </w:r>
    </w:p>
    <w:p w14:paraId="47E2CB50" w14:textId="2AC47E54" w:rsidR="00351AEA" w:rsidRDefault="00351AEA">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27430DD" w14:textId="79AF5C9A" w:rsidR="0072240F" w:rsidRDefault="00A119CC" w:rsidP="00357552">
      <w:pPr>
        <w:spacing w:line="276" w:lineRule="auto"/>
        <w:jc w:val="both"/>
        <w:rPr>
          <w:rFonts w:ascii="Times New Roman" w:hAnsi="Times New Roman" w:cs="Times New Roman"/>
          <w:sz w:val="24"/>
          <w:szCs w:val="24"/>
          <w:lang w:val="en-US"/>
        </w:rPr>
      </w:pPr>
      <w:r w:rsidRPr="00A119CC">
        <w:rPr>
          <w:noProof/>
        </w:rPr>
        <w:lastRenderedPageBreak/>
        <w:drawing>
          <wp:inline distT="0" distB="0" distL="0" distR="0" wp14:anchorId="57807C07" wp14:editId="7F03B22A">
            <wp:extent cx="8892540" cy="4712335"/>
            <wp:effectExtent l="0" t="0" r="381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8892540" cy="4712335"/>
                    </a:xfrm>
                    <a:prstGeom prst="rect">
                      <a:avLst/>
                    </a:prstGeom>
                  </pic:spPr>
                </pic:pic>
              </a:graphicData>
            </a:graphic>
          </wp:inline>
        </w:drawing>
      </w:r>
    </w:p>
    <w:p w14:paraId="1EDFE6B6" w14:textId="2D5F91AA" w:rsidR="00A119CC" w:rsidRPr="00A119CC" w:rsidRDefault="00A119CC" w:rsidP="00A119CC">
      <w:pPr>
        <w:spacing w:line="276" w:lineRule="auto"/>
        <w:jc w:val="both"/>
        <w:rPr>
          <w:rFonts w:ascii="Times New Roman" w:hAnsi="Times New Roman" w:cs="Times New Roman"/>
          <w:sz w:val="24"/>
          <w:szCs w:val="24"/>
          <w:lang w:val="en-US"/>
        </w:rPr>
      </w:pPr>
      <w:r w:rsidRPr="00CF0FCD">
        <w:rPr>
          <w:rFonts w:ascii="Times New Roman" w:hAnsi="Times New Roman" w:cs="Times New Roman"/>
          <w:b/>
          <w:bCs/>
          <w:sz w:val="24"/>
          <w:szCs w:val="24"/>
          <w:lang w:val="en-US"/>
        </w:rPr>
        <w:t>Fig. S</w:t>
      </w:r>
      <w:r>
        <w:rPr>
          <w:rFonts w:ascii="Times New Roman" w:hAnsi="Times New Roman" w:cs="Times New Roman"/>
          <w:b/>
          <w:bCs/>
          <w:sz w:val="24"/>
          <w:szCs w:val="24"/>
          <w:lang w:val="en-US"/>
        </w:rPr>
        <w:t>9</w:t>
      </w:r>
      <w:r w:rsidRPr="00CF0FCD">
        <w:rPr>
          <w:rFonts w:ascii="Times New Roman" w:hAnsi="Times New Roman" w:cs="Times New Roman"/>
          <w:b/>
          <w:bCs/>
          <w:sz w:val="24"/>
          <w:szCs w:val="24"/>
          <w:lang w:val="en-US"/>
        </w:rPr>
        <w:t>.</w:t>
      </w:r>
      <w:r w:rsidRPr="00CF0FCD">
        <w:rPr>
          <w:rFonts w:ascii="Times New Roman" w:hAnsi="Times New Roman" w:cs="Times New Roman"/>
          <w:sz w:val="24"/>
          <w:szCs w:val="24"/>
          <w:lang w:val="en-US"/>
        </w:rPr>
        <w:t xml:space="preserve"> </w:t>
      </w:r>
      <w:r>
        <w:rPr>
          <w:rFonts w:ascii="Times New Roman" w:hAnsi="Times New Roman" w:cs="Times New Roman"/>
          <w:lang w:val="en-US"/>
        </w:rPr>
        <w:t xml:space="preserve">Atom % </w:t>
      </w:r>
      <w:r>
        <w:rPr>
          <w:rFonts w:ascii="Times New Roman" w:hAnsi="Times New Roman" w:cs="Times New Roman"/>
          <w:vertAlign w:val="superscript"/>
          <w:lang w:val="en-US"/>
        </w:rPr>
        <w:t>15</w:t>
      </w:r>
      <w:r>
        <w:rPr>
          <w:rFonts w:ascii="Times New Roman" w:hAnsi="Times New Roman" w:cs="Times New Roman"/>
          <w:lang w:val="en-US"/>
        </w:rPr>
        <w:t>N excess in bulk soil at 0 to 5 cm (upper side) and at 5 to 20 cm (lower side) in</w:t>
      </w:r>
      <w:r w:rsidRPr="00C16ADC">
        <w:rPr>
          <w:rFonts w:ascii="Times New Roman" w:hAnsi="Times New Roman" w:cs="Times New Roman"/>
          <w:vertAlign w:val="superscript"/>
          <w:lang w:val="en-US"/>
        </w:rPr>
        <w:t>15</w:t>
      </w:r>
      <w:r w:rsidRPr="00C16ADC">
        <w:rPr>
          <w:rFonts w:ascii="Times New Roman" w:hAnsi="Times New Roman" w:cs="Times New Roman"/>
          <w:lang w:val="en-US"/>
        </w:rPr>
        <w:t>NH</w:t>
      </w:r>
      <w:r w:rsidRPr="00C16ADC">
        <w:rPr>
          <w:rFonts w:ascii="Times New Roman" w:hAnsi="Times New Roman" w:cs="Times New Roman"/>
          <w:vertAlign w:val="subscript"/>
          <w:lang w:val="en-US"/>
        </w:rPr>
        <w:t>4</w:t>
      </w:r>
      <w:r w:rsidRPr="00C16ADC">
        <w:rPr>
          <w:rFonts w:ascii="Times New Roman" w:hAnsi="Times New Roman" w:cs="Times New Roman"/>
          <w:vertAlign w:val="superscript"/>
          <w:lang w:val="en-US"/>
        </w:rPr>
        <w:t>+</w:t>
      </w:r>
      <w:r>
        <w:rPr>
          <w:rFonts w:ascii="Times New Roman" w:hAnsi="Times New Roman" w:cs="Times New Roman"/>
          <w:vertAlign w:val="superscript"/>
          <w:lang w:val="en-US"/>
        </w:rPr>
        <w:t xml:space="preserve"> </w:t>
      </w:r>
      <w:r>
        <w:rPr>
          <w:rFonts w:ascii="Times New Roman" w:hAnsi="Times New Roman" w:cs="Times New Roman"/>
          <w:lang w:val="en-US"/>
        </w:rPr>
        <w:t xml:space="preserve"> and</w:t>
      </w:r>
      <w:r w:rsidRPr="00C16ADC">
        <w:rPr>
          <w:rFonts w:ascii="Times New Roman" w:hAnsi="Times New Roman" w:cs="Times New Roman"/>
          <w:lang w:val="en-US"/>
        </w:rPr>
        <w:t xml:space="preserve"> </w:t>
      </w:r>
      <w:r w:rsidRPr="00C16ADC">
        <w:rPr>
          <w:rFonts w:ascii="Times New Roman" w:hAnsi="Times New Roman" w:cs="Times New Roman"/>
          <w:vertAlign w:val="superscript"/>
          <w:lang w:val="en-US"/>
        </w:rPr>
        <w:t>15</w:t>
      </w:r>
      <w:r w:rsidRPr="00C16ADC">
        <w:rPr>
          <w:rFonts w:ascii="Times New Roman" w:hAnsi="Times New Roman" w:cs="Times New Roman"/>
          <w:lang w:val="en-US"/>
        </w:rPr>
        <w:t>NO</w:t>
      </w:r>
      <w:r w:rsidRPr="00C16ADC">
        <w:rPr>
          <w:rFonts w:ascii="Times New Roman" w:hAnsi="Times New Roman" w:cs="Times New Roman"/>
          <w:vertAlign w:val="subscript"/>
          <w:lang w:val="en-US"/>
        </w:rPr>
        <w:t>3</w:t>
      </w:r>
      <w:r w:rsidRPr="00C16ADC">
        <w:rPr>
          <w:rFonts w:ascii="Times New Roman" w:hAnsi="Times New Roman" w:cs="Times New Roman"/>
          <w:vertAlign w:val="superscript"/>
          <w:lang w:val="en-US"/>
        </w:rPr>
        <w:t>-</w:t>
      </w:r>
      <w:r>
        <w:rPr>
          <w:rFonts w:ascii="Times New Roman" w:hAnsi="Times New Roman" w:cs="Times New Roman"/>
          <w:lang w:val="en-US"/>
        </w:rPr>
        <w:t xml:space="preserve"> treatments (left and right, respectively).</w:t>
      </w:r>
    </w:p>
    <w:p w14:paraId="0C0CE049" w14:textId="6504F708" w:rsidR="00E04978" w:rsidRDefault="00E04978" w:rsidP="00357552">
      <w:pPr>
        <w:spacing w:line="276" w:lineRule="auto"/>
        <w:jc w:val="both"/>
        <w:rPr>
          <w:rFonts w:ascii="Times New Roman" w:hAnsi="Times New Roman" w:cs="Times New Roman"/>
          <w:sz w:val="24"/>
          <w:szCs w:val="24"/>
          <w:lang w:val="en-US"/>
        </w:rPr>
      </w:pPr>
    </w:p>
    <w:p w14:paraId="0A85D5AF" w14:textId="0D79AD81" w:rsidR="00B8602A" w:rsidRDefault="00B8602A">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001E397" w14:textId="77777777" w:rsidR="00E04978" w:rsidRDefault="00E04978" w:rsidP="00357552">
      <w:pPr>
        <w:spacing w:line="276" w:lineRule="auto"/>
        <w:jc w:val="both"/>
        <w:rPr>
          <w:rFonts w:ascii="Times New Roman" w:hAnsi="Times New Roman" w:cs="Times New Roman"/>
          <w:sz w:val="24"/>
          <w:szCs w:val="24"/>
          <w:lang w:val="en-US"/>
        </w:rPr>
      </w:pPr>
    </w:p>
    <w:p w14:paraId="3F005481" w14:textId="0AB6A00C" w:rsidR="00E04978" w:rsidRDefault="00E04978" w:rsidP="00357552">
      <w:pPr>
        <w:spacing w:line="276" w:lineRule="auto"/>
        <w:jc w:val="both"/>
        <w:rPr>
          <w:rFonts w:ascii="Times New Roman" w:hAnsi="Times New Roman" w:cs="Times New Roman"/>
          <w:sz w:val="24"/>
          <w:szCs w:val="24"/>
          <w:lang w:val="en-US"/>
        </w:rPr>
      </w:pPr>
    </w:p>
    <w:p w14:paraId="1B26B544" w14:textId="77777777" w:rsidR="00E04978" w:rsidRPr="00CF0FCD" w:rsidRDefault="00E04978" w:rsidP="00357552">
      <w:pPr>
        <w:spacing w:line="276" w:lineRule="auto"/>
        <w:jc w:val="both"/>
        <w:rPr>
          <w:rFonts w:ascii="Times New Roman" w:hAnsi="Times New Roman" w:cs="Times New Roman"/>
          <w:sz w:val="24"/>
          <w:szCs w:val="24"/>
          <w:lang w:val="en-US"/>
        </w:rPr>
      </w:pPr>
    </w:p>
    <w:p w14:paraId="29CFAA7A" w14:textId="483159BD" w:rsidR="0072240F" w:rsidRPr="00CF0FCD" w:rsidRDefault="0072240F" w:rsidP="0072240F">
      <w:pPr>
        <w:rPr>
          <w:rFonts w:ascii="Times New Roman" w:hAnsi="Times New Roman" w:cs="Times New Roman"/>
          <w:lang w:val="en-US"/>
        </w:rPr>
      </w:pPr>
      <w:r w:rsidRPr="00CF0FCD">
        <w:rPr>
          <w:rFonts w:ascii="Times New Roman" w:hAnsi="Times New Roman" w:cs="Times New Roman"/>
          <w:b/>
          <w:bCs/>
          <w:lang w:val="en-US"/>
        </w:rPr>
        <w:t>Table S1.</w:t>
      </w:r>
      <w:r w:rsidRPr="00CF0FCD">
        <w:rPr>
          <w:rFonts w:ascii="Times New Roman" w:hAnsi="Times New Roman" w:cs="Times New Roman"/>
          <w:lang w:val="en-US"/>
        </w:rPr>
        <w:t xml:space="preserve"> Pigeon pea biochar characteristics </w:t>
      </w:r>
    </w:p>
    <w:tbl>
      <w:tblPr>
        <w:tblW w:w="4530" w:type="dxa"/>
        <w:tblCellMar>
          <w:left w:w="10" w:type="dxa"/>
          <w:right w:w="10" w:type="dxa"/>
        </w:tblCellMar>
        <w:tblLook w:val="04A0" w:firstRow="1" w:lastRow="0" w:firstColumn="1" w:lastColumn="0" w:noHBand="0" w:noVBand="1"/>
      </w:tblPr>
      <w:tblGrid>
        <w:gridCol w:w="2265"/>
        <w:gridCol w:w="2265"/>
      </w:tblGrid>
      <w:tr w:rsidR="0072240F" w:rsidRPr="00CF0FCD" w14:paraId="2964C94E" w14:textId="77777777" w:rsidTr="00A24AE2">
        <w:tc>
          <w:tcPr>
            <w:tcW w:w="2265" w:type="dxa"/>
            <w:tcBorders>
              <w:top w:val="single" w:sz="4" w:space="0" w:color="000000"/>
              <w:bottom w:val="single" w:sz="4" w:space="0" w:color="000000"/>
            </w:tcBorders>
            <w:shd w:val="clear" w:color="auto" w:fill="auto"/>
            <w:tcMar>
              <w:top w:w="0" w:type="dxa"/>
              <w:left w:w="108" w:type="dxa"/>
              <w:bottom w:w="0" w:type="dxa"/>
              <w:right w:w="108" w:type="dxa"/>
            </w:tcMar>
          </w:tcPr>
          <w:p w14:paraId="1ECBC105" w14:textId="77777777" w:rsidR="0072240F" w:rsidRPr="00CF0FCD" w:rsidRDefault="0072240F" w:rsidP="00A24AE2">
            <w:pPr>
              <w:spacing w:after="0" w:line="240" w:lineRule="auto"/>
              <w:rPr>
                <w:rFonts w:ascii="Times New Roman" w:hAnsi="Times New Roman" w:cs="Times New Roman"/>
                <w:b/>
                <w:bCs/>
              </w:rPr>
            </w:pPr>
            <w:r w:rsidRPr="00CF0FCD">
              <w:rPr>
                <w:rFonts w:ascii="Times New Roman" w:hAnsi="Times New Roman" w:cs="Times New Roman"/>
                <w:b/>
                <w:bCs/>
              </w:rPr>
              <w:t>Pigeon pea biochar</w:t>
            </w:r>
          </w:p>
          <w:p w14:paraId="09B8A739" w14:textId="77777777" w:rsidR="0072240F" w:rsidRPr="00CF0FCD" w:rsidRDefault="0072240F" w:rsidP="00A24AE2">
            <w:pPr>
              <w:spacing w:after="0" w:line="240" w:lineRule="auto"/>
              <w:rPr>
                <w:rFonts w:ascii="Times New Roman" w:hAnsi="Times New Roman" w:cs="Times New Roman"/>
                <w:b/>
                <w:bCs/>
              </w:rPr>
            </w:pPr>
          </w:p>
        </w:tc>
        <w:tc>
          <w:tcPr>
            <w:tcW w:w="2265" w:type="dxa"/>
            <w:tcBorders>
              <w:top w:val="single" w:sz="4" w:space="0" w:color="000000"/>
              <w:bottom w:val="single" w:sz="4" w:space="0" w:color="000000"/>
            </w:tcBorders>
            <w:shd w:val="clear" w:color="auto" w:fill="auto"/>
            <w:tcMar>
              <w:top w:w="0" w:type="dxa"/>
              <w:left w:w="108" w:type="dxa"/>
              <w:bottom w:w="0" w:type="dxa"/>
              <w:right w:w="108" w:type="dxa"/>
            </w:tcMar>
          </w:tcPr>
          <w:p w14:paraId="0BF3F759" w14:textId="77777777" w:rsidR="0072240F" w:rsidRPr="00CF0FCD" w:rsidRDefault="0072240F" w:rsidP="00A24AE2">
            <w:pPr>
              <w:spacing w:after="0" w:line="240" w:lineRule="auto"/>
              <w:rPr>
                <w:rFonts w:ascii="Times New Roman" w:hAnsi="Times New Roman" w:cs="Times New Roman"/>
              </w:rPr>
            </w:pPr>
          </w:p>
        </w:tc>
      </w:tr>
      <w:tr w:rsidR="0072240F" w:rsidRPr="00CF0FCD" w14:paraId="0F6697D0" w14:textId="77777777" w:rsidTr="00A24AE2">
        <w:tc>
          <w:tcPr>
            <w:tcW w:w="2265" w:type="dxa"/>
            <w:tcBorders>
              <w:top w:val="single" w:sz="4" w:space="0" w:color="000000"/>
            </w:tcBorders>
            <w:shd w:val="clear" w:color="auto" w:fill="auto"/>
            <w:tcMar>
              <w:top w:w="0" w:type="dxa"/>
              <w:left w:w="108" w:type="dxa"/>
              <w:bottom w:w="0" w:type="dxa"/>
              <w:right w:w="108" w:type="dxa"/>
            </w:tcMar>
          </w:tcPr>
          <w:p w14:paraId="1A8B831D"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a</w:t>
            </w:r>
            <w:r w:rsidRPr="00CF0FCD">
              <w:rPr>
                <w:rFonts w:ascii="Times New Roman" w:hAnsi="Times New Roman" w:cs="Times New Roman"/>
              </w:rPr>
              <w:t>pH</w:t>
            </w:r>
          </w:p>
        </w:tc>
        <w:tc>
          <w:tcPr>
            <w:tcW w:w="2265" w:type="dxa"/>
            <w:tcBorders>
              <w:top w:val="single" w:sz="4" w:space="0" w:color="000000"/>
            </w:tcBorders>
            <w:shd w:val="clear" w:color="auto" w:fill="auto"/>
            <w:tcMar>
              <w:top w:w="0" w:type="dxa"/>
              <w:left w:w="108" w:type="dxa"/>
              <w:bottom w:w="0" w:type="dxa"/>
              <w:right w:w="108" w:type="dxa"/>
            </w:tcMar>
          </w:tcPr>
          <w:p w14:paraId="7531B7D7"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10.4</w:t>
            </w:r>
          </w:p>
        </w:tc>
      </w:tr>
      <w:tr w:rsidR="0072240F" w:rsidRPr="00CF0FCD" w14:paraId="22FA79E1" w14:textId="77777777" w:rsidTr="00A24AE2">
        <w:tc>
          <w:tcPr>
            <w:tcW w:w="2265" w:type="dxa"/>
            <w:shd w:val="clear" w:color="auto" w:fill="auto"/>
            <w:tcMar>
              <w:top w:w="0" w:type="dxa"/>
              <w:left w:w="108" w:type="dxa"/>
              <w:bottom w:w="0" w:type="dxa"/>
              <w:right w:w="108" w:type="dxa"/>
            </w:tcMar>
          </w:tcPr>
          <w:p w14:paraId="6DDABED5"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b</w:t>
            </w:r>
            <w:r w:rsidRPr="00CF0FCD">
              <w:rPr>
                <w:rFonts w:ascii="Times New Roman" w:hAnsi="Times New Roman" w:cs="Times New Roman"/>
              </w:rPr>
              <w:t>CEC (cmol</w:t>
            </w:r>
            <w:r w:rsidRPr="00CF0FCD">
              <w:rPr>
                <w:rFonts w:ascii="Times New Roman" w:hAnsi="Times New Roman" w:cs="Times New Roman"/>
                <w:vertAlign w:val="subscript"/>
              </w:rPr>
              <w:t>(+)</w:t>
            </w:r>
            <w:r w:rsidRPr="00CF0FCD">
              <w:rPr>
                <w:rFonts w:ascii="Times New Roman" w:hAnsi="Times New Roman" w:cs="Times New Roman"/>
              </w:rPr>
              <w:t>kg</w:t>
            </w:r>
            <w:r w:rsidRPr="00CF0FCD">
              <w:rPr>
                <w:rFonts w:ascii="Times New Roman" w:hAnsi="Times New Roman" w:cs="Times New Roman"/>
                <w:vertAlign w:val="superscript"/>
              </w:rPr>
              <w:t>-1</w:t>
            </w:r>
            <w:r w:rsidRPr="00CF0FCD">
              <w:rPr>
                <w:rFonts w:ascii="Times New Roman" w:hAnsi="Times New Roman" w:cs="Times New Roman"/>
              </w:rPr>
              <w:t>)</w:t>
            </w:r>
          </w:p>
        </w:tc>
        <w:tc>
          <w:tcPr>
            <w:tcW w:w="2265" w:type="dxa"/>
            <w:shd w:val="clear" w:color="auto" w:fill="auto"/>
            <w:tcMar>
              <w:top w:w="0" w:type="dxa"/>
              <w:left w:w="108" w:type="dxa"/>
              <w:bottom w:w="0" w:type="dxa"/>
              <w:right w:w="108" w:type="dxa"/>
            </w:tcMar>
          </w:tcPr>
          <w:p w14:paraId="7BD7DB06"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6.6</w:t>
            </w:r>
          </w:p>
        </w:tc>
      </w:tr>
      <w:tr w:rsidR="0072240F" w:rsidRPr="00CF0FCD" w14:paraId="3CB54CB9" w14:textId="77777777" w:rsidTr="00A24AE2">
        <w:tc>
          <w:tcPr>
            <w:tcW w:w="2265" w:type="dxa"/>
            <w:shd w:val="clear" w:color="auto" w:fill="auto"/>
            <w:tcMar>
              <w:top w:w="0" w:type="dxa"/>
              <w:left w:w="108" w:type="dxa"/>
              <w:bottom w:w="0" w:type="dxa"/>
              <w:right w:w="108" w:type="dxa"/>
            </w:tcMar>
          </w:tcPr>
          <w:p w14:paraId="7E227A96"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c</w:t>
            </w:r>
            <w:r w:rsidRPr="00CF0FCD">
              <w:rPr>
                <w:rFonts w:ascii="Times New Roman" w:hAnsi="Times New Roman" w:cs="Times New Roman"/>
              </w:rPr>
              <w:t>EC (mS cm</w:t>
            </w:r>
            <w:r w:rsidRPr="00CF0FCD">
              <w:rPr>
                <w:rFonts w:ascii="Times New Roman" w:hAnsi="Times New Roman" w:cs="Times New Roman"/>
                <w:vertAlign w:val="superscript"/>
              </w:rPr>
              <w:t>-1</w:t>
            </w:r>
            <w:r w:rsidRPr="00CF0FCD">
              <w:rPr>
                <w:rFonts w:ascii="Times New Roman" w:hAnsi="Times New Roman" w:cs="Times New Roman"/>
              </w:rPr>
              <w:t>)</w:t>
            </w:r>
          </w:p>
        </w:tc>
        <w:tc>
          <w:tcPr>
            <w:tcW w:w="2265" w:type="dxa"/>
            <w:shd w:val="clear" w:color="auto" w:fill="auto"/>
            <w:tcMar>
              <w:top w:w="0" w:type="dxa"/>
              <w:left w:w="108" w:type="dxa"/>
              <w:bottom w:w="0" w:type="dxa"/>
              <w:right w:w="108" w:type="dxa"/>
            </w:tcMar>
          </w:tcPr>
          <w:p w14:paraId="0BC5C222"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1.4</w:t>
            </w:r>
          </w:p>
        </w:tc>
      </w:tr>
      <w:tr w:rsidR="0072240F" w:rsidRPr="00CF0FCD" w14:paraId="332FF245" w14:textId="77777777" w:rsidTr="00A24AE2">
        <w:tc>
          <w:tcPr>
            <w:tcW w:w="4530" w:type="dxa"/>
            <w:gridSpan w:val="2"/>
            <w:shd w:val="clear" w:color="auto" w:fill="auto"/>
            <w:tcMar>
              <w:top w:w="0" w:type="dxa"/>
              <w:left w:w="108" w:type="dxa"/>
              <w:bottom w:w="0" w:type="dxa"/>
              <w:right w:w="108" w:type="dxa"/>
            </w:tcMar>
          </w:tcPr>
          <w:p w14:paraId="124D1BCB"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i/>
                <w:iCs/>
              </w:rPr>
              <w:t>Elemental composition</w:t>
            </w:r>
          </w:p>
        </w:tc>
      </w:tr>
      <w:tr w:rsidR="0072240F" w:rsidRPr="00CF0FCD" w14:paraId="7F4D55A9" w14:textId="77777777" w:rsidTr="00A24AE2">
        <w:tc>
          <w:tcPr>
            <w:tcW w:w="2265" w:type="dxa"/>
            <w:shd w:val="clear" w:color="auto" w:fill="auto"/>
            <w:tcMar>
              <w:top w:w="0" w:type="dxa"/>
              <w:left w:w="108" w:type="dxa"/>
              <w:bottom w:w="0" w:type="dxa"/>
              <w:right w:w="108" w:type="dxa"/>
            </w:tcMar>
          </w:tcPr>
          <w:p w14:paraId="516E0B65"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d</w:t>
            </w:r>
            <w:r w:rsidRPr="00CF0FCD">
              <w:rPr>
                <w:rFonts w:ascii="Times New Roman" w:hAnsi="Times New Roman" w:cs="Times New Roman"/>
              </w:rPr>
              <w:t>Tot C (%)</w:t>
            </w:r>
          </w:p>
        </w:tc>
        <w:tc>
          <w:tcPr>
            <w:tcW w:w="2265" w:type="dxa"/>
            <w:shd w:val="clear" w:color="auto" w:fill="auto"/>
            <w:tcMar>
              <w:top w:w="0" w:type="dxa"/>
              <w:left w:w="108" w:type="dxa"/>
              <w:bottom w:w="0" w:type="dxa"/>
              <w:right w:w="108" w:type="dxa"/>
            </w:tcMar>
          </w:tcPr>
          <w:p w14:paraId="05B802BA"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56.1</w:t>
            </w:r>
          </w:p>
        </w:tc>
      </w:tr>
      <w:tr w:rsidR="0072240F" w:rsidRPr="00CF0FCD" w14:paraId="43100406" w14:textId="77777777" w:rsidTr="00A24AE2">
        <w:tc>
          <w:tcPr>
            <w:tcW w:w="2265" w:type="dxa"/>
            <w:shd w:val="clear" w:color="auto" w:fill="auto"/>
            <w:tcMar>
              <w:top w:w="0" w:type="dxa"/>
              <w:left w:w="108" w:type="dxa"/>
              <w:bottom w:w="0" w:type="dxa"/>
              <w:right w:w="108" w:type="dxa"/>
            </w:tcMar>
          </w:tcPr>
          <w:p w14:paraId="54DC2828" w14:textId="77777777" w:rsidR="0072240F" w:rsidRPr="00CF0FCD" w:rsidRDefault="0072240F" w:rsidP="00A24AE2">
            <w:pPr>
              <w:spacing w:after="0" w:line="240" w:lineRule="auto"/>
              <w:rPr>
                <w:rFonts w:ascii="Times New Roman" w:hAnsi="Times New Roman" w:cs="Times New Roman"/>
                <w:vertAlign w:val="superscript"/>
              </w:rPr>
            </w:pPr>
            <w:r w:rsidRPr="00CF0FCD">
              <w:rPr>
                <w:rFonts w:ascii="Times New Roman" w:hAnsi="Times New Roman" w:cs="Times New Roman"/>
                <w:vertAlign w:val="superscript"/>
              </w:rPr>
              <w:t xml:space="preserve">d </w:t>
            </w:r>
            <w:r w:rsidRPr="00CF0FCD">
              <w:rPr>
                <w:rFonts w:ascii="Times New Roman" w:hAnsi="Times New Roman" w:cs="Times New Roman"/>
              </w:rPr>
              <w:t>Org. C (%)</w:t>
            </w:r>
          </w:p>
        </w:tc>
        <w:tc>
          <w:tcPr>
            <w:tcW w:w="2265" w:type="dxa"/>
            <w:shd w:val="clear" w:color="auto" w:fill="auto"/>
            <w:tcMar>
              <w:top w:w="0" w:type="dxa"/>
              <w:left w:w="108" w:type="dxa"/>
              <w:bottom w:w="0" w:type="dxa"/>
              <w:right w:w="108" w:type="dxa"/>
            </w:tcMar>
          </w:tcPr>
          <w:p w14:paraId="1CFD78CD"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55.7</w:t>
            </w:r>
          </w:p>
        </w:tc>
      </w:tr>
      <w:tr w:rsidR="0072240F" w:rsidRPr="00CF0FCD" w14:paraId="5128778C" w14:textId="77777777" w:rsidTr="00A24AE2">
        <w:tc>
          <w:tcPr>
            <w:tcW w:w="2265" w:type="dxa"/>
            <w:shd w:val="clear" w:color="auto" w:fill="auto"/>
            <w:tcMar>
              <w:top w:w="0" w:type="dxa"/>
              <w:left w:w="108" w:type="dxa"/>
              <w:bottom w:w="0" w:type="dxa"/>
              <w:right w:w="108" w:type="dxa"/>
            </w:tcMar>
          </w:tcPr>
          <w:p w14:paraId="587732D2"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 xml:space="preserve">e </w:t>
            </w:r>
            <w:r w:rsidRPr="00CF0FCD">
              <w:rPr>
                <w:rFonts w:ascii="Times New Roman" w:hAnsi="Times New Roman" w:cs="Times New Roman"/>
              </w:rPr>
              <w:t>N (%)</w:t>
            </w:r>
          </w:p>
        </w:tc>
        <w:tc>
          <w:tcPr>
            <w:tcW w:w="2265" w:type="dxa"/>
            <w:shd w:val="clear" w:color="auto" w:fill="auto"/>
            <w:tcMar>
              <w:top w:w="0" w:type="dxa"/>
              <w:left w:w="108" w:type="dxa"/>
              <w:bottom w:w="0" w:type="dxa"/>
              <w:right w:w="108" w:type="dxa"/>
            </w:tcMar>
          </w:tcPr>
          <w:p w14:paraId="6FE5778E"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0.69</w:t>
            </w:r>
          </w:p>
        </w:tc>
      </w:tr>
      <w:tr w:rsidR="0072240F" w:rsidRPr="00CF0FCD" w14:paraId="56330505" w14:textId="77777777" w:rsidTr="00A24AE2">
        <w:tc>
          <w:tcPr>
            <w:tcW w:w="2265" w:type="dxa"/>
            <w:shd w:val="clear" w:color="auto" w:fill="auto"/>
            <w:tcMar>
              <w:top w:w="0" w:type="dxa"/>
              <w:left w:w="108" w:type="dxa"/>
              <w:bottom w:w="0" w:type="dxa"/>
              <w:right w:w="108" w:type="dxa"/>
            </w:tcMar>
          </w:tcPr>
          <w:p w14:paraId="187F2488"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 xml:space="preserve">e </w:t>
            </w:r>
            <w:r w:rsidRPr="00CF0FCD">
              <w:rPr>
                <w:rFonts w:ascii="Times New Roman" w:hAnsi="Times New Roman" w:cs="Times New Roman"/>
              </w:rPr>
              <w:t>H (%)</w:t>
            </w:r>
          </w:p>
        </w:tc>
        <w:tc>
          <w:tcPr>
            <w:tcW w:w="2265" w:type="dxa"/>
            <w:shd w:val="clear" w:color="auto" w:fill="auto"/>
            <w:tcMar>
              <w:top w:w="0" w:type="dxa"/>
              <w:left w:w="108" w:type="dxa"/>
              <w:bottom w:w="0" w:type="dxa"/>
              <w:right w:w="108" w:type="dxa"/>
            </w:tcMar>
          </w:tcPr>
          <w:p w14:paraId="60A933BF"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1.1</w:t>
            </w:r>
          </w:p>
        </w:tc>
      </w:tr>
      <w:tr w:rsidR="0072240F" w:rsidRPr="00CF0FCD" w14:paraId="183B99CA" w14:textId="77777777" w:rsidTr="00A24AE2">
        <w:tc>
          <w:tcPr>
            <w:tcW w:w="2265" w:type="dxa"/>
            <w:shd w:val="clear" w:color="auto" w:fill="auto"/>
            <w:tcMar>
              <w:top w:w="0" w:type="dxa"/>
              <w:left w:w="108" w:type="dxa"/>
              <w:bottom w:w="0" w:type="dxa"/>
              <w:right w:w="108" w:type="dxa"/>
            </w:tcMar>
          </w:tcPr>
          <w:p w14:paraId="7E547A76"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rPr>
              <w:t xml:space="preserve"> C:N</w:t>
            </w:r>
          </w:p>
        </w:tc>
        <w:tc>
          <w:tcPr>
            <w:tcW w:w="2265" w:type="dxa"/>
            <w:shd w:val="clear" w:color="auto" w:fill="auto"/>
            <w:tcMar>
              <w:top w:w="0" w:type="dxa"/>
              <w:left w:w="108" w:type="dxa"/>
              <w:bottom w:w="0" w:type="dxa"/>
              <w:right w:w="108" w:type="dxa"/>
            </w:tcMar>
          </w:tcPr>
          <w:p w14:paraId="09EB056B"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81</w:t>
            </w:r>
          </w:p>
        </w:tc>
      </w:tr>
      <w:tr w:rsidR="0072240F" w:rsidRPr="00CF0FCD" w14:paraId="259B8800" w14:textId="77777777" w:rsidTr="00A24AE2">
        <w:tc>
          <w:tcPr>
            <w:tcW w:w="2265" w:type="dxa"/>
            <w:shd w:val="clear" w:color="auto" w:fill="auto"/>
            <w:tcMar>
              <w:top w:w="0" w:type="dxa"/>
              <w:left w:w="108" w:type="dxa"/>
              <w:bottom w:w="0" w:type="dxa"/>
              <w:right w:w="108" w:type="dxa"/>
            </w:tcMar>
          </w:tcPr>
          <w:p w14:paraId="41878B89" w14:textId="77777777" w:rsidR="0072240F" w:rsidRPr="00CF0FCD" w:rsidRDefault="0072240F" w:rsidP="00A24AE2">
            <w:pPr>
              <w:spacing w:after="0" w:line="240" w:lineRule="auto"/>
              <w:rPr>
                <w:rFonts w:ascii="Times New Roman" w:hAnsi="Times New Roman" w:cs="Times New Roman"/>
                <w:vertAlign w:val="subscript"/>
              </w:rPr>
            </w:pPr>
            <w:r w:rsidRPr="00CF0FCD">
              <w:rPr>
                <w:rFonts w:ascii="Times New Roman" w:hAnsi="Times New Roman" w:cs="Times New Roman"/>
              </w:rPr>
              <w:t xml:space="preserve"> Molar H:C</w:t>
            </w:r>
            <w:r w:rsidRPr="00CF0FCD">
              <w:rPr>
                <w:rFonts w:ascii="Times New Roman" w:hAnsi="Times New Roman" w:cs="Times New Roman"/>
                <w:vertAlign w:val="subscript"/>
              </w:rPr>
              <w:t>org</w:t>
            </w:r>
          </w:p>
        </w:tc>
        <w:tc>
          <w:tcPr>
            <w:tcW w:w="2265" w:type="dxa"/>
            <w:shd w:val="clear" w:color="auto" w:fill="auto"/>
            <w:tcMar>
              <w:top w:w="0" w:type="dxa"/>
              <w:left w:w="108" w:type="dxa"/>
              <w:bottom w:w="0" w:type="dxa"/>
              <w:right w:w="108" w:type="dxa"/>
            </w:tcMar>
          </w:tcPr>
          <w:p w14:paraId="0800E69B"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0.24</w:t>
            </w:r>
          </w:p>
        </w:tc>
      </w:tr>
      <w:tr w:rsidR="0072240F" w:rsidRPr="00CF0FCD" w14:paraId="172DBF94" w14:textId="77777777" w:rsidTr="00A24AE2">
        <w:tc>
          <w:tcPr>
            <w:tcW w:w="2265" w:type="dxa"/>
            <w:shd w:val="clear" w:color="auto" w:fill="auto"/>
            <w:tcMar>
              <w:top w:w="0" w:type="dxa"/>
              <w:left w:w="108" w:type="dxa"/>
              <w:bottom w:w="0" w:type="dxa"/>
              <w:right w:w="108" w:type="dxa"/>
            </w:tcMar>
          </w:tcPr>
          <w:p w14:paraId="5ABD2A9C"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 xml:space="preserve">f </w:t>
            </w:r>
            <w:r w:rsidRPr="00CF0FCD">
              <w:rPr>
                <w:rFonts w:ascii="Times New Roman" w:hAnsi="Times New Roman" w:cs="Times New Roman"/>
              </w:rPr>
              <w:t>Ca (g kg</w:t>
            </w:r>
            <w:r w:rsidRPr="00CF0FCD">
              <w:rPr>
                <w:rFonts w:ascii="Times New Roman" w:hAnsi="Times New Roman" w:cs="Times New Roman"/>
                <w:vertAlign w:val="superscript"/>
              </w:rPr>
              <w:t>-1</w:t>
            </w:r>
            <w:r w:rsidRPr="00CF0FCD">
              <w:rPr>
                <w:rFonts w:ascii="Times New Roman" w:hAnsi="Times New Roman" w:cs="Times New Roman"/>
              </w:rPr>
              <w:t>)</w:t>
            </w:r>
          </w:p>
        </w:tc>
        <w:tc>
          <w:tcPr>
            <w:tcW w:w="2265" w:type="dxa"/>
            <w:shd w:val="clear" w:color="auto" w:fill="auto"/>
            <w:tcMar>
              <w:top w:w="0" w:type="dxa"/>
              <w:left w:w="108" w:type="dxa"/>
              <w:bottom w:w="0" w:type="dxa"/>
              <w:right w:w="108" w:type="dxa"/>
            </w:tcMar>
          </w:tcPr>
          <w:p w14:paraId="26188EDF"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12</w:t>
            </w:r>
          </w:p>
        </w:tc>
      </w:tr>
      <w:tr w:rsidR="0072240F" w:rsidRPr="00CF0FCD" w14:paraId="0638C80E" w14:textId="77777777" w:rsidTr="00A24AE2">
        <w:tc>
          <w:tcPr>
            <w:tcW w:w="2265" w:type="dxa"/>
            <w:shd w:val="clear" w:color="auto" w:fill="auto"/>
            <w:tcMar>
              <w:top w:w="0" w:type="dxa"/>
              <w:left w:w="108" w:type="dxa"/>
              <w:bottom w:w="0" w:type="dxa"/>
              <w:right w:w="108" w:type="dxa"/>
            </w:tcMar>
          </w:tcPr>
          <w:p w14:paraId="511B5DF1"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 xml:space="preserve">g </w:t>
            </w:r>
            <w:r w:rsidRPr="00CF0FCD">
              <w:rPr>
                <w:rFonts w:ascii="Times New Roman" w:hAnsi="Times New Roman" w:cs="Times New Roman"/>
              </w:rPr>
              <w:t>K (g kg</w:t>
            </w:r>
            <w:r w:rsidRPr="00CF0FCD">
              <w:rPr>
                <w:rFonts w:ascii="Times New Roman" w:hAnsi="Times New Roman" w:cs="Times New Roman"/>
                <w:vertAlign w:val="superscript"/>
              </w:rPr>
              <w:t>-1</w:t>
            </w:r>
            <w:r w:rsidRPr="00CF0FCD">
              <w:rPr>
                <w:rFonts w:ascii="Times New Roman" w:hAnsi="Times New Roman" w:cs="Times New Roman"/>
              </w:rPr>
              <w:t>)</w:t>
            </w:r>
          </w:p>
        </w:tc>
        <w:tc>
          <w:tcPr>
            <w:tcW w:w="2265" w:type="dxa"/>
            <w:shd w:val="clear" w:color="auto" w:fill="auto"/>
            <w:tcMar>
              <w:top w:w="0" w:type="dxa"/>
              <w:left w:w="108" w:type="dxa"/>
              <w:bottom w:w="0" w:type="dxa"/>
              <w:right w:w="108" w:type="dxa"/>
            </w:tcMar>
          </w:tcPr>
          <w:p w14:paraId="21EFC3D7"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15</w:t>
            </w:r>
          </w:p>
        </w:tc>
      </w:tr>
      <w:tr w:rsidR="0072240F" w:rsidRPr="00CF0FCD" w14:paraId="1ADF4F51" w14:textId="77777777" w:rsidTr="00A24AE2">
        <w:tc>
          <w:tcPr>
            <w:tcW w:w="2265" w:type="dxa"/>
            <w:shd w:val="clear" w:color="auto" w:fill="auto"/>
            <w:tcMar>
              <w:top w:w="0" w:type="dxa"/>
              <w:left w:w="108" w:type="dxa"/>
              <w:bottom w:w="0" w:type="dxa"/>
              <w:right w:w="108" w:type="dxa"/>
            </w:tcMar>
          </w:tcPr>
          <w:p w14:paraId="4B5F765C"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 xml:space="preserve">f </w:t>
            </w:r>
            <w:r w:rsidRPr="00CF0FCD">
              <w:rPr>
                <w:rFonts w:ascii="Times New Roman" w:hAnsi="Times New Roman" w:cs="Times New Roman"/>
              </w:rPr>
              <w:t>Mg (g kg</w:t>
            </w:r>
            <w:r w:rsidRPr="00CF0FCD">
              <w:rPr>
                <w:rFonts w:ascii="Times New Roman" w:hAnsi="Times New Roman" w:cs="Times New Roman"/>
                <w:vertAlign w:val="superscript"/>
              </w:rPr>
              <w:t>-1</w:t>
            </w:r>
            <w:r w:rsidRPr="00CF0FCD">
              <w:rPr>
                <w:rFonts w:ascii="Times New Roman" w:hAnsi="Times New Roman" w:cs="Times New Roman"/>
              </w:rPr>
              <w:t>)</w:t>
            </w:r>
          </w:p>
        </w:tc>
        <w:tc>
          <w:tcPr>
            <w:tcW w:w="2265" w:type="dxa"/>
            <w:shd w:val="clear" w:color="auto" w:fill="auto"/>
            <w:tcMar>
              <w:top w:w="0" w:type="dxa"/>
              <w:left w:w="108" w:type="dxa"/>
              <w:bottom w:w="0" w:type="dxa"/>
              <w:right w:w="108" w:type="dxa"/>
            </w:tcMar>
          </w:tcPr>
          <w:p w14:paraId="284C86E2"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8.3</w:t>
            </w:r>
          </w:p>
        </w:tc>
      </w:tr>
      <w:tr w:rsidR="0072240F" w:rsidRPr="00CF0FCD" w14:paraId="51CAE412" w14:textId="77777777" w:rsidTr="00A24AE2">
        <w:tc>
          <w:tcPr>
            <w:tcW w:w="2265" w:type="dxa"/>
            <w:shd w:val="clear" w:color="auto" w:fill="auto"/>
            <w:tcMar>
              <w:top w:w="0" w:type="dxa"/>
              <w:left w:w="108" w:type="dxa"/>
              <w:bottom w:w="0" w:type="dxa"/>
              <w:right w:w="108" w:type="dxa"/>
            </w:tcMar>
          </w:tcPr>
          <w:p w14:paraId="03F28748"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 xml:space="preserve">g </w:t>
            </w:r>
            <w:r w:rsidRPr="00CF0FCD">
              <w:rPr>
                <w:rFonts w:ascii="Times New Roman" w:hAnsi="Times New Roman" w:cs="Times New Roman"/>
              </w:rPr>
              <w:t>Na (g kg</w:t>
            </w:r>
            <w:r w:rsidRPr="00CF0FCD">
              <w:rPr>
                <w:rFonts w:ascii="Times New Roman" w:hAnsi="Times New Roman" w:cs="Times New Roman"/>
                <w:vertAlign w:val="superscript"/>
              </w:rPr>
              <w:t>-1</w:t>
            </w:r>
            <w:r w:rsidRPr="00CF0FCD">
              <w:rPr>
                <w:rFonts w:ascii="Times New Roman" w:hAnsi="Times New Roman" w:cs="Times New Roman"/>
              </w:rPr>
              <w:t>)</w:t>
            </w:r>
          </w:p>
        </w:tc>
        <w:tc>
          <w:tcPr>
            <w:tcW w:w="2265" w:type="dxa"/>
            <w:shd w:val="clear" w:color="auto" w:fill="auto"/>
            <w:tcMar>
              <w:top w:w="0" w:type="dxa"/>
              <w:left w:w="108" w:type="dxa"/>
              <w:bottom w:w="0" w:type="dxa"/>
              <w:right w:w="108" w:type="dxa"/>
            </w:tcMar>
          </w:tcPr>
          <w:p w14:paraId="0A3C991F"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0.30</w:t>
            </w:r>
          </w:p>
        </w:tc>
      </w:tr>
      <w:tr w:rsidR="0072240F" w:rsidRPr="00CF0FCD" w14:paraId="1E321E23" w14:textId="77777777" w:rsidTr="00A24AE2">
        <w:tc>
          <w:tcPr>
            <w:tcW w:w="2265" w:type="dxa"/>
            <w:shd w:val="clear" w:color="auto" w:fill="auto"/>
            <w:tcMar>
              <w:top w:w="0" w:type="dxa"/>
              <w:left w:w="108" w:type="dxa"/>
              <w:bottom w:w="0" w:type="dxa"/>
              <w:right w:w="108" w:type="dxa"/>
            </w:tcMar>
          </w:tcPr>
          <w:p w14:paraId="6F9C6E03"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 xml:space="preserve">f </w:t>
            </w:r>
            <w:r w:rsidRPr="00CF0FCD">
              <w:rPr>
                <w:rFonts w:ascii="Times New Roman" w:hAnsi="Times New Roman" w:cs="Times New Roman"/>
              </w:rPr>
              <w:t>P (g kg</w:t>
            </w:r>
            <w:r w:rsidRPr="00CF0FCD">
              <w:rPr>
                <w:rFonts w:ascii="Times New Roman" w:hAnsi="Times New Roman" w:cs="Times New Roman"/>
                <w:vertAlign w:val="superscript"/>
              </w:rPr>
              <w:t>-1</w:t>
            </w:r>
            <w:r w:rsidRPr="00CF0FCD">
              <w:rPr>
                <w:rFonts w:ascii="Times New Roman" w:hAnsi="Times New Roman" w:cs="Times New Roman"/>
              </w:rPr>
              <w:t>)</w:t>
            </w:r>
          </w:p>
        </w:tc>
        <w:tc>
          <w:tcPr>
            <w:tcW w:w="2265" w:type="dxa"/>
            <w:shd w:val="clear" w:color="auto" w:fill="auto"/>
            <w:tcMar>
              <w:top w:w="0" w:type="dxa"/>
              <w:left w:w="108" w:type="dxa"/>
              <w:bottom w:w="0" w:type="dxa"/>
              <w:right w:w="108" w:type="dxa"/>
            </w:tcMar>
          </w:tcPr>
          <w:p w14:paraId="5F35635F"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1.0</w:t>
            </w:r>
          </w:p>
        </w:tc>
      </w:tr>
      <w:tr w:rsidR="0072240F" w:rsidRPr="00CF0FCD" w14:paraId="2389FBC8" w14:textId="77777777" w:rsidTr="00A24AE2">
        <w:tc>
          <w:tcPr>
            <w:tcW w:w="2265" w:type="dxa"/>
            <w:shd w:val="clear" w:color="auto" w:fill="auto"/>
            <w:tcMar>
              <w:top w:w="0" w:type="dxa"/>
              <w:left w:w="108" w:type="dxa"/>
              <w:bottom w:w="0" w:type="dxa"/>
              <w:right w:w="108" w:type="dxa"/>
            </w:tcMar>
          </w:tcPr>
          <w:p w14:paraId="03BAEA67"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 xml:space="preserve">f </w:t>
            </w:r>
            <w:r w:rsidRPr="00CF0FCD">
              <w:rPr>
                <w:rFonts w:ascii="Times New Roman" w:hAnsi="Times New Roman" w:cs="Times New Roman"/>
              </w:rPr>
              <w:t>S (g kg</w:t>
            </w:r>
            <w:r w:rsidRPr="00CF0FCD">
              <w:rPr>
                <w:rFonts w:ascii="Times New Roman" w:hAnsi="Times New Roman" w:cs="Times New Roman"/>
                <w:vertAlign w:val="superscript"/>
              </w:rPr>
              <w:t>-1</w:t>
            </w:r>
            <w:r w:rsidRPr="00CF0FCD">
              <w:rPr>
                <w:rFonts w:ascii="Times New Roman" w:hAnsi="Times New Roman" w:cs="Times New Roman"/>
              </w:rPr>
              <w:t>)</w:t>
            </w:r>
          </w:p>
        </w:tc>
        <w:tc>
          <w:tcPr>
            <w:tcW w:w="2265" w:type="dxa"/>
            <w:shd w:val="clear" w:color="auto" w:fill="auto"/>
            <w:tcMar>
              <w:top w:w="0" w:type="dxa"/>
              <w:left w:w="108" w:type="dxa"/>
              <w:bottom w:w="0" w:type="dxa"/>
              <w:right w:w="108" w:type="dxa"/>
            </w:tcMar>
          </w:tcPr>
          <w:p w14:paraId="34BF220C"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0.14</w:t>
            </w:r>
          </w:p>
        </w:tc>
      </w:tr>
      <w:tr w:rsidR="0072240F" w:rsidRPr="00CF0FCD" w14:paraId="237998C9" w14:textId="77777777" w:rsidTr="00A24AE2">
        <w:tc>
          <w:tcPr>
            <w:tcW w:w="2265" w:type="dxa"/>
            <w:shd w:val="clear" w:color="auto" w:fill="auto"/>
            <w:tcMar>
              <w:top w:w="0" w:type="dxa"/>
              <w:left w:w="108" w:type="dxa"/>
              <w:bottom w:w="0" w:type="dxa"/>
              <w:right w:w="108" w:type="dxa"/>
            </w:tcMar>
          </w:tcPr>
          <w:p w14:paraId="7F8CDDD3"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 xml:space="preserve">g </w:t>
            </w:r>
            <w:r w:rsidRPr="00CF0FCD">
              <w:rPr>
                <w:rFonts w:ascii="Times New Roman" w:hAnsi="Times New Roman" w:cs="Times New Roman"/>
              </w:rPr>
              <w:t>Mn (mg kg</w:t>
            </w:r>
            <w:r w:rsidRPr="00CF0FCD">
              <w:rPr>
                <w:rFonts w:ascii="Times New Roman" w:hAnsi="Times New Roman" w:cs="Times New Roman"/>
                <w:vertAlign w:val="superscript"/>
              </w:rPr>
              <w:t>-1</w:t>
            </w:r>
            <w:r w:rsidRPr="00CF0FCD">
              <w:rPr>
                <w:rFonts w:ascii="Times New Roman" w:hAnsi="Times New Roman" w:cs="Times New Roman"/>
              </w:rPr>
              <w:t>)</w:t>
            </w:r>
          </w:p>
        </w:tc>
        <w:tc>
          <w:tcPr>
            <w:tcW w:w="2265" w:type="dxa"/>
            <w:shd w:val="clear" w:color="auto" w:fill="auto"/>
            <w:tcMar>
              <w:top w:w="0" w:type="dxa"/>
              <w:left w:w="108" w:type="dxa"/>
              <w:bottom w:w="0" w:type="dxa"/>
              <w:right w:w="108" w:type="dxa"/>
            </w:tcMar>
          </w:tcPr>
          <w:p w14:paraId="5A26F45E"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930</w:t>
            </w:r>
          </w:p>
        </w:tc>
      </w:tr>
      <w:tr w:rsidR="0072240F" w:rsidRPr="00CF0FCD" w14:paraId="2BC5D485" w14:textId="77777777" w:rsidTr="00A24AE2">
        <w:tc>
          <w:tcPr>
            <w:tcW w:w="2265" w:type="dxa"/>
            <w:tcBorders>
              <w:bottom w:val="single" w:sz="4" w:space="0" w:color="000000"/>
            </w:tcBorders>
            <w:shd w:val="clear" w:color="auto" w:fill="auto"/>
            <w:tcMar>
              <w:top w:w="0" w:type="dxa"/>
              <w:left w:w="108" w:type="dxa"/>
              <w:bottom w:w="0" w:type="dxa"/>
              <w:right w:w="108" w:type="dxa"/>
            </w:tcMar>
          </w:tcPr>
          <w:p w14:paraId="0AE71A4F" w14:textId="77777777" w:rsidR="0072240F" w:rsidRPr="00CF0FCD" w:rsidRDefault="0072240F" w:rsidP="00A24AE2">
            <w:pPr>
              <w:spacing w:after="0" w:line="240" w:lineRule="auto"/>
              <w:rPr>
                <w:rFonts w:ascii="Times New Roman" w:hAnsi="Times New Roman" w:cs="Times New Roman"/>
              </w:rPr>
            </w:pPr>
            <w:r w:rsidRPr="00CF0FCD">
              <w:rPr>
                <w:rFonts w:ascii="Times New Roman" w:hAnsi="Times New Roman" w:cs="Times New Roman"/>
                <w:vertAlign w:val="superscript"/>
              </w:rPr>
              <w:t xml:space="preserve">f </w:t>
            </w:r>
            <w:r w:rsidRPr="00CF0FCD">
              <w:rPr>
                <w:rFonts w:ascii="Times New Roman" w:hAnsi="Times New Roman" w:cs="Times New Roman"/>
              </w:rPr>
              <w:t>Fe (mg kg</w:t>
            </w:r>
            <w:r w:rsidRPr="00CF0FCD">
              <w:rPr>
                <w:rFonts w:ascii="Times New Roman" w:hAnsi="Times New Roman" w:cs="Times New Roman"/>
                <w:vertAlign w:val="superscript"/>
              </w:rPr>
              <w:t>-1</w:t>
            </w:r>
            <w:r w:rsidRPr="00CF0FCD">
              <w:rPr>
                <w:rFonts w:ascii="Times New Roman" w:hAnsi="Times New Roman" w:cs="Times New Roman"/>
              </w:rPr>
              <w:t>)</w:t>
            </w:r>
          </w:p>
        </w:tc>
        <w:tc>
          <w:tcPr>
            <w:tcW w:w="2265" w:type="dxa"/>
            <w:tcBorders>
              <w:bottom w:val="single" w:sz="4" w:space="0" w:color="000000"/>
            </w:tcBorders>
            <w:shd w:val="clear" w:color="auto" w:fill="auto"/>
            <w:tcMar>
              <w:top w:w="0" w:type="dxa"/>
              <w:left w:w="108" w:type="dxa"/>
              <w:bottom w:w="0" w:type="dxa"/>
              <w:right w:w="108" w:type="dxa"/>
            </w:tcMar>
          </w:tcPr>
          <w:p w14:paraId="5EE90085" w14:textId="77777777" w:rsidR="0072240F" w:rsidRPr="00CF0FCD" w:rsidRDefault="0072240F" w:rsidP="00A24AE2">
            <w:pPr>
              <w:spacing w:after="0" w:line="240" w:lineRule="auto"/>
              <w:jc w:val="center"/>
              <w:rPr>
                <w:rFonts w:ascii="Times New Roman" w:hAnsi="Times New Roman" w:cs="Times New Roman"/>
              </w:rPr>
            </w:pPr>
            <w:r w:rsidRPr="00CF0FCD">
              <w:rPr>
                <w:rFonts w:ascii="Times New Roman" w:hAnsi="Times New Roman" w:cs="Times New Roman"/>
              </w:rPr>
              <w:t>12</w:t>
            </w:r>
          </w:p>
        </w:tc>
      </w:tr>
    </w:tbl>
    <w:p w14:paraId="5F76C2DD" w14:textId="77777777" w:rsidR="0072240F" w:rsidRPr="00CF0FCD" w:rsidRDefault="0072240F" w:rsidP="0072240F">
      <w:pPr>
        <w:spacing w:line="240" w:lineRule="auto"/>
        <w:rPr>
          <w:rFonts w:ascii="Times New Roman" w:hAnsi="Times New Roman" w:cs="Times New Roman"/>
          <w:lang w:val="en-US"/>
        </w:rPr>
      </w:pPr>
      <w:r w:rsidRPr="00CF0FCD">
        <w:rPr>
          <w:rFonts w:ascii="Times New Roman" w:hAnsi="Times New Roman" w:cs="Times New Roman"/>
          <w:vertAlign w:val="superscript"/>
          <w:lang w:val="en-US"/>
        </w:rPr>
        <w:t xml:space="preserve">a </w:t>
      </w:r>
      <w:r w:rsidRPr="00CF0FCD">
        <w:rPr>
          <w:rFonts w:ascii="Times New Roman" w:hAnsi="Times New Roman" w:cs="Times New Roman"/>
          <w:lang w:val="en-US"/>
        </w:rPr>
        <w:t>Measured in 1:5 deionized water and raw biochar</w:t>
      </w:r>
    </w:p>
    <w:p w14:paraId="6A1E7C3D" w14:textId="1BC88D70" w:rsidR="0072240F" w:rsidRPr="00CF0FCD" w:rsidRDefault="0072240F" w:rsidP="0072240F">
      <w:pPr>
        <w:spacing w:line="240" w:lineRule="auto"/>
        <w:rPr>
          <w:rFonts w:ascii="Times New Roman" w:hAnsi="Times New Roman" w:cs="Times New Roman"/>
          <w:lang w:val="en-US"/>
        </w:rPr>
      </w:pPr>
      <w:r w:rsidRPr="00CF0FCD">
        <w:rPr>
          <w:rFonts w:ascii="Times New Roman" w:hAnsi="Times New Roman" w:cs="Times New Roman"/>
          <w:vertAlign w:val="superscript"/>
          <w:lang w:val="en-US"/>
        </w:rPr>
        <w:t xml:space="preserve">b </w:t>
      </w:r>
      <w:r w:rsidRPr="00CF0FCD">
        <w:rPr>
          <w:rFonts w:ascii="Times New Roman" w:hAnsi="Times New Roman" w:cs="Times New Roman"/>
          <w:lang w:val="en-US"/>
        </w:rPr>
        <w:t xml:space="preserve"> </w:t>
      </w:r>
      <w:r w:rsidRPr="00CF0FCD">
        <w:rPr>
          <w:rFonts w:ascii="Times New Roman" w:hAnsi="Times New Roman" w:cs="Times New Roman"/>
        </w:rPr>
        <w:fldChar w:fldCharType="begin">
          <w:fldData xml:space="preserve">PEVuZE5vdGU+PENpdGUgRXhjbHVkZUF1dGg9IjEiPjxBdXRob3I+TXVuZXJhLUVjaGV2ZXJyaTwv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</w:fldData>
        </w:fldChar>
      </w:r>
      <w:r w:rsidR="000B517F" w:rsidRPr="00D351F0">
        <w:rPr>
          <w:rFonts w:ascii="Times New Roman" w:hAnsi="Times New Roman" w:cs="Times New Roman"/>
          <w:lang w:val="en-US"/>
        </w:rPr>
        <w:instrText xml:space="preserve"> ADDIN EN.CITE </w:instrText>
      </w:r>
      <w:r w:rsidR="000B517F">
        <w:rPr>
          <w:rFonts w:ascii="Times New Roman" w:hAnsi="Times New Roman" w:cs="Times New Roman"/>
        </w:rPr>
        <w:fldChar w:fldCharType="begin">
          <w:fldData xml:space="preserve">PEVuZE5vdGU+PENpdGUgRXhjbHVkZUF1dGg9IjEiPjxBdXRob3I+TXVuZXJhLUVjaGV2ZXJyaTwv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</w:fldData>
        </w:fldChar>
      </w:r>
      <w:r w:rsidR="000B517F" w:rsidRPr="00D351F0">
        <w:rPr>
          <w:rFonts w:ascii="Times New Roman" w:hAnsi="Times New Roman" w:cs="Times New Roman"/>
          <w:lang w:val="en-US"/>
        </w:rPr>
        <w:instrText xml:space="preserve"> ADDIN EN.CITE.DATA </w:instrText>
      </w:r>
      <w:r w:rsidR="000B517F">
        <w:rPr>
          <w:rFonts w:ascii="Times New Roman" w:hAnsi="Times New Roman" w:cs="Times New Roman"/>
        </w:rPr>
      </w:r>
      <w:r w:rsidR="000B517F">
        <w:rPr>
          <w:rFonts w:ascii="Times New Roman" w:hAnsi="Times New Roman" w:cs="Times New Roman"/>
        </w:rPr>
        <w:fldChar w:fldCharType="end"/>
      </w:r>
      <w:r w:rsidRPr="00CF0FCD">
        <w:rPr>
          <w:rFonts w:ascii="Times New Roman" w:hAnsi="Times New Roman" w:cs="Times New Roman"/>
        </w:rPr>
      </w:r>
      <w:r w:rsidRPr="00CF0FCD">
        <w:rPr>
          <w:rFonts w:ascii="Times New Roman" w:hAnsi="Times New Roman" w:cs="Times New Roman"/>
        </w:rPr>
        <w:fldChar w:fldCharType="separate"/>
      </w:r>
      <w:r w:rsidR="00CF0942" w:rsidRPr="00CF0942">
        <w:rPr>
          <w:rFonts w:ascii="Times New Roman" w:hAnsi="Times New Roman" w:cs="Times New Roman"/>
          <w:noProof/>
          <w:lang w:val="en-US"/>
        </w:rPr>
        <w:t>(2018)</w:t>
      </w:r>
      <w:r w:rsidRPr="00CF0FCD">
        <w:rPr>
          <w:rFonts w:ascii="Times New Roman" w:hAnsi="Times New Roman" w:cs="Times New Roman"/>
        </w:rPr>
        <w:fldChar w:fldCharType="end"/>
      </w:r>
      <w:r w:rsidRPr="00CF0FCD">
        <w:rPr>
          <w:rFonts w:ascii="Times New Roman" w:hAnsi="Times New Roman" w:cs="Times New Roman"/>
          <w:lang w:val="en-US"/>
        </w:rPr>
        <w:t>.</w:t>
      </w:r>
    </w:p>
    <w:p w14:paraId="2E9115D7" w14:textId="77777777" w:rsidR="0072240F" w:rsidRPr="00CF0FCD" w:rsidRDefault="0072240F" w:rsidP="0072240F">
      <w:pPr>
        <w:spacing w:line="240" w:lineRule="auto"/>
        <w:rPr>
          <w:rFonts w:ascii="Times New Roman" w:hAnsi="Times New Roman" w:cs="Times New Roman"/>
          <w:lang w:val="en-US"/>
        </w:rPr>
      </w:pPr>
      <w:r w:rsidRPr="00CF0FCD">
        <w:rPr>
          <w:rFonts w:ascii="Times New Roman" w:hAnsi="Times New Roman" w:cs="Times New Roman"/>
          <w:vertAlign w:val="superscript"/>
          <w:lang w:val="en-US"/>
        </w:rPr>
        <w:t>c</w:t>
      </w:r>
      <w:r w:rsidRPr="00CF0FCD">
        <w:rPr>
          <w:rFonts w:ascii="Times New Roman" w:hAnsi="Times New Roman" w:cs="Times New Roman"/>
          <w:lang w:val="en-US"/>
        </w:rPr>
        <w:t xml:space="preserve"> 1:20 deionized water and raw biochar</w:t>
      </w:r>
    </w:p>
    <w:p w14:paraId="0EFF9F3E" w14:textId="155BE34F" w:rsidR="0072240F" w:rsidRPr="00CF0FCD" w:rsidRDefault="0072240F" w:rsidP="0072240F">
      <w:pPr>
        <w:spacing w:line="240" w:lineRule="auto"/>
        <w:rPr>
          <w:rFonts w:ascii="Times New Roman" w:hAnsi="Times New Roman" w:cs="Times New Roman"/>
          <w:lang w:val="en-US"/>
        </w:rPr>
      </w:pPr>
      <w:r w:rsidRPr="00CF0FCD">
        <w:rPr>
          <w:rFonts w:ascii="Times New Roman" w:hAnsi="Times New Roman" w:cs="Times New Roman"/>
          <w:vertAlign w:val="superscript"/>
          <w:lang w:val="en-US"/>
        </w:rPr>
        <w:t xml:space="preserve">d </w:t>
      </w:r>
      <w:r w:rsidRPr="00CF0FCD">
        <w:rPr>
          <w:rFonts w:ascii="Times New Roman" w:hAnsi="Times New Roman" w:cs="Times New Roman"/>
          <w:lang w:val="en-US"/>
        </w:rPr>
        <w:t xml:space="preserve">Dry combustion (EC12, C </w:t>
      </w:r>
      <w:proofErr w:type="spellStart"/>
      <w:r w:rsidRPr="00CF0FCD">
        <w:rPr>
          <w:rFonts w:ascii="Times New Roman" w:hAnsi="Times New Roman" w:cs="Times New Roman"/>
          <w:lang w:val="en-US"/>
        </w:rPr>
        <w:t>determinator</w:t>
      </w:r>
      <w:proofErr w:type="spellEnd"/>
      <w:r w:rsidRPr="00CF0FCD">
        <w:rPr>
          <w:rFonts w:ascii="Times New Roman" w:hAnsi="Times New Roman" w:cs="Times New Roman"/>
          <w:lang w:val="en-US"/>
        </w:rPr>
        <w:t xml:space="preserve">, </w:t>
      </w:r>
      <w:proofErr w:type="spellStart"/>
      <w:r w:rsidRPr="00CF0FCD">
        <w:rPr>
          <w:rFonts w:ascii="Times New Roman" w:hAnsi="Times New Roman" w:cs="Times New Roman"/>
          <w:lang w:val="en-US"/>
        </w:rPr>
        <w:t>Leco</w:t>
      </w:r>
      <w:proofErr w:type="spellEnd"/>
      <w:r w:rsidRPr="00CF0FCD">
        <w:rPr>
          <w:rFonts w:ascii="Times New Roman" w:hAnsi="Times New Roman" w:cs="Times New Roman"/>
          <w:lang w:val="en-US"/>
        </w:rPr>
        <w:t xml:space="preserve"> Corporation) </w:t>
      </w:r>
      <w:r w:rsidRPr="00CF0FCD">
        <w:rPr>
          <w:rFonts w:ascii="Times New Roman" w:hAnsi="Times New Roman" w:cs="Times New Roman"/>
        </w:rPr>
        <w:fldChar w:fldCharType="begin"/>
      </w:r>
      <w:r w:rsidR="000B517F" w:rsidRPr="00D351F0">
        <w:rPr>
          <w:rFonts w:ascii="Times New Roman" w:hAnsi="Times New Roman" w:cs="Times New Roman"/>
          <w:lang w:val="en-US"/>
        </w:rPr>
        <w:instrText xml:space="preserve"> ADDIN EN.CITE &lt;EndNote&gt;&lt;Cite&gt;&lt;Author&gt;Nelson&lt;/Author&gt;&lt;Year&gt;1982&lt;/Year&gt;&lt;RecNum&gt;344&lt;/RecNum&gt;&lt;DisplayText&gt;(Nelson and Sommers 1982)&lt;/DisplayText&gt;&lt;record&gt;&lt;rec-number&gt;344&lt;/rec-number&gt;&lt;foreign-keys&gt;&lt;key app="EN" db-id="ad9p9str5w9fpdextp65rstsw9vtwrdt05sd" timestamp="1550565184"&gt;344&lt;/key&gt;&lt;/foreign-keys&gt;&lt;ref-type name="Book Section"&gt;5&lt;/ref-type&gt;&lt;contributors&gt;&lt;authors&gt;&lt;author&gt;Nelson, D. W.&lt;/author&gt;&lt;author&gt;Sommers, L. E.&lt;/author&gt;&lt;/authors&gt;&lt;secondary-authors&gt;&lt;author&gt;Page, A.L. &lt;/author&gt;&lt;author&gt;Miller, R.H.&lt;/author&gt;&lt;author&gt;Keeney, D.R.&lt;/author&gt;&lt;/secondary-authors&gt;&lt;/contributors&gt;&lt;titles&gt;&lt;title&gt;Total carbon, organic carbon and organic matter&lt;/title&gt;&lt;secondary-title&gt;Methods of Soil Analysis Part 2 Agronomy 9&lt;/secondary-title&gt;&lt;/titles&gt;&lt;pages&gt;539-579&lt;/pages&gt;&lt;volume&gt;2&lt;/volume&gt;&lt;dates&gt;&lt;year&gt;1982&lt;/year&gt;&lt;/dates&gt;&lt;pub-location&gt;Madison, Wisconsin, USA&lt;/pub-location&gt;&lt;publisher&gt;American Society of Agronomy&lt;/publisher&gt;&lt;urls&gt;&lt;/urls&gt;&lt;remote-database-name&gt;Scopus&lt;/remote-database-name&gt;&lt;/record&gt;&lt;/Cite&gt;&lt;/EndNote&gt;</w:instrText>
      </w:r>
      <w:r w:rsidRPr="00CF0FCD">
        <w:rPr>
          <w:rFonts w:ascii="Times New Roman" w:hAnsi="Times New Roman" w:cs="Times New Roman"/>
        </w:rPr>
        <w:fldChar w:fldCharType="separate"/>
      </w:r>
      <w:r w:rsidR="000B517F" w:rsidRPr="00D351F0">
        <w:rPr>
          <w:rFonts w:ascii="Times New Roman" w:hAnsi="Times New Roman" w:cs="Times New Roman"/>
          <w:noProof/>
          <w:lang w:val="en-US"/>
        </w:rPr>
        <w:t>(Nelson and Sommers 1982)</w:t>
      </w:r>
      <w:r w:rsidRPr="00CF0FCD">
        <w:rPr>
          <w:rFonts w:ascii="Times New Roman" w:hAnsi="Times New Roman" w:cs="Times New Roman"/>
        </w:rPr>
        <w:fldChar w:fldCharType="end"/>
      </w:r>
      <w:r w:rsidRPr="00CF0FCD">
        <w:rPr>
          <w:rFonts w:ascii="Times New Roman" w:hAnsi="Times New Roman" w:cs="Times New Roman"/>
          <w:lang w:val="en-US"/>
        </w:rPr>
        <w:t xml:space="preserve">. Organic carbon was determined on biochar washed five times with 2M HCl prior to dry combustion. </w:t>
      </w:r>
    </w:p>
    <w:p w14:paraId="7F8CC198" w14:textId="26185B64" w:rsidR="0072240F" w:rsidRPr="00CF0FCD" w:rsidRDefault="0072240F" w:rsidP="0072240F">
      <w:pPr>
        <w:spacing w:line="240" w:lineRule="auto"/>
        <w:rPr>
          <w:rFonts w:ascii="Times New Roman" w:hAnsi="Times New Roman" w:cs="Times New Roman"/>
          <w:vertAlign w:val="superscript"/>
          <w:lang w:val="en-US"/>
        </w:rPr>
      </w:pPr>
      <w:r w:rsidRPr="00CF0FCD">
        <w:rPr>
          <w:rFonts w:ascii="Times New Roman" w:hAnsi="Times New Roman" w:cs="Times New Roman"/>
          <w:vertAlign w:val="superscript"/>
          <w:lang w:val="en-US"/>
        </w:rPr>
        <w:lastRenderedPageBreak/>
        <w:t xml:space="preserve">e </w:t>
      </w:r>
      <w:r w:rsidRPr="00CF0FCD">
        <w:rPr>
          <w:rFonts w:ascii="Times New Roman" w:hAnsi="Times New Roman" w:cs="Times New Roman"/>
          <w:lang w:val="en-US"/>
        </w:rPr>
        <w:t>Total H and N was determined on untreated biochar samples by the Dumas method (</w:t>
      </w:r>
      <w:proofErr w:type="spellStart"/>
      <w:r w:rsidRPr="00CF0FCD">
        <w:rPr>
          <w:rFonts w:ascii="Times New Roman" w:hAnsi="Times New Roman" w:cs="Times New Roman"/>
          <w:lang w:val="en-US"/>
        </w:rPr>
        <w:t>TruSpec</w:t>
      </w:r>
      <w:proofErr w:type="spellEnd"/>
      <w:r w:rsidRPr="00CF0FCD">
        <w:rPr>
          <w:rFonts w:ascii="Times New Roman" w:hAnsi="Times New Roman" w:cs="Times New Roman"/>
          <w:lang w:val="en-US"/>
        </w:rPr>
        <w:t xml:space="preserve">, CHN analyzer, </w:t>
      </w:r>
      <w:proofErr w:type="spellStart"/>
      <w:r w:rsidRPr="00CF0FCD">
        <w:rPr>
          <w:rFonts w:ascii="Times New Roman" w:hAnsi="Times New Roman" w:cs="Times New Roman"/>
          <w:lang w:val="en-US"/>
        </w:rPr>
        <w:t>Leco</w:t>
      </w:r>
      <w:proofErr w:type="spellEnd"/>
      <w:r w:rsidRPr="00CF0FCD">
        <w:rPr>
          <w:rFonts w:ascii="Times New Roman" w:hAnsi="Times New Roman" w:cs="Times New Roman"/>
          <w:lang w:val="en-US"/>
        </w:rPr>
        <w:t xml:space="preserve"> Corporation)  </w:t>
      </w:r>
      <w:r w:rsidRPr="00CF0FCD">
        <w:rPr>
          <w:rFonts w:ascii="Times New Roman" w:hAnsi="Times New Roman" w:cs="Times New Roman"/>
        </w:rPr>
        <w:fldChar w:fldCharType="begin"/>
      </w:r>
      <w:r w:rsidR="000B517F" w:rsidRPr="00D351F0">
        <w:rPr>
          <w:rFonts w:ascii="Times New Roman" w:hAnsi="Times New Roman" w:cs="Times New Roman"/>
          <w:lang w:val="en-US"/>
        </w:rPr>
        <w:instrText xml:space="preserve"> ADDIN EN.CITE &lt;EndNote&gt;&lt;Cite&gt;&lt;Author&gt;Bremner&lt;/Author&gt;&lt;Year&gt;1982&lt;/Year&gt;&lt;RecNum&gt;337&lt;/RecNum&gt;&lt;DisplayText&gt;(Bremner and Mulvaney 1982)&lt;/DisplayText&gt;&lt;record&gt;&lt;rec-number&gt;337&lt;/rec-number&gt;&lt;foreign-keys&gt;&lt;key app="EN" db-id="ad9p9str5w9fpdextp65rstsw9vtwrdt05sd" timestamp="1548153103"&gt;337&lt;/key&gt;&lt;/foreign-keys&gt;&lt;ref-type name="Book Section"&gt;5&lt;/ref-type&gt;&lt;contributors&gt;&lt;authors&gt;&lt;author&gt;Bremner, J.M.&lt;/author&gt;&lt;author&gt;Mulvaney, C.S.&lt;/author&gt;&lt;/authors&gt;&lt;secondary-authors&gt;&lt;author&gt;Page, A.L. &lt;/author&gt;&lt;author&gt;Miller, R.H. &lt;/author&gt;&lt;author&gt;Keeney, D.R. &lt;/author&gt;&lt;/secondary-authors&gt;&lt;/contributors&gt;&lt;titles&gt;&lt;title&gt;Nitrogen-Total.&lt;/title&gt;&lt;secondary-title&gt;Methods of soil analysis. Part 2. Chemical and microbiological properties&lt;/secondary-title&gt;&lt;/titles&gt;&lt;pages&gt;595-624&lt;/pages&gt;&lt;dates&gt;&lt;year&gt;1982&lt;/year&gt;&lt;/dates&gt;&lt;pub-location&gt;Madison, Wisconsin&lt;/pub-location&gt;&lt;publisher&gt;American Society of Agronomy, Soil Science Society of America&lt;/publisher&gt;&lt;urls&gt;&lt;/urls&gt;&lt;/record&gt;&lt;/Cite&gt;&lt;/EndNote&gt;</w:instrText>
      </w:r>
      <w:r w:rsidRPr="00CF0FCD">
        <w:rPr>
          <w:rFonts w:ascii="Times New Roman" w:hAnsi="Times New Roman" w:cs="Times New Roman"/>
        </w:rPr>
        <w:fldChar w:fldCharType="separate"/>
      </w:r>
      <w:r w:rsidR="000B517F" w:rsidRPr="00D351F0">
        <w:rPr>
          <w:rFonts w:ascii="Times New Roman" w:hAnsi="Times New Roman" w:cs="Times New Roman"/>
          <w:noProof/>
          <w:lang w:val="en-US"/>
        </w:rPr>
        <w:t>(Bremner and Mulvaney 1982)</w:t>
      </w:r>
      <w:r w:rsidRPr="00CF0FCD">
        <w:rPr>
          <w:rFonts w:ascii="Times New Roman" w:hAnsi="Times New Roman" w:cs="Times New Roman"/>
        </w:rPr>
        <w:fldChar w:fldCharType="end"/>
      </w:r>
      <w:r w:rsidRPr="00CF0FCD">
        <w:rPr>
          <w:rFonts w:ascii="Times New Roman" w:hAnsi="Times New Roman" w:cs="Times New Roman"/>
          <w:lang w:val="en-US"/>
        </w:rPr>
        <w:t>.</w:t>
      </w:r>
    </w:p>
    <w:p w14:paraId="55EBEDA3" w14:textId="77777777" w:rsidR="0072240F" w:rsidRPr="00CF0FCD" w:rsidRDefault="0072240F" w:rsidP="0072240F">
      <w:pPr>
        <w:spacing w:line="240" w:lineRule="auto"/>
        <w:rPr>
          <w:rFonts w:ascii="Times New Roman" w:hAnsi="Times New Roman" w:cs="Times New Roman"/>
          <w:lang w:val="en-US"/>
        </w:rPr>
      </w:pPr>
      <w:r w:rsidRPr="00CF0FCD">
        <w:rPr>
          <w:rFonts w:ascii="Times New Roman" w:hAnsi="Times New Roman" w:cs="Times New Roman"/>
          <w:vertAlign w:val="superscript"/>
          <w:lang w:val="en-US"/>
        </w:rPr>
        <w:t xml:space="preserve">f </w:t>
      </w:r>
      <w:r w:rsidRPr="00CF0FCD">
        <w:rPr>
          <w:rFonts w:ascii="Times New Roman" w:hAnsi="Times New Roman" w:cs="Times New Roman"/>
          <w:lang w:val="en-US"/>
        </w:rPr>
        <w:t>Decomposition with nitric acid (HNO</w:t>
      </w:r>
      <w:r w:rsidRPr="00CF0FCD">
        <w:rPr>
          <w:rFonts w:ascii="Times New Roman" w:hAnsi="Times New Roman" w:cs="Times New Roman"/>
          <w:vertAlign w:val="subscript"/>
          <w:lang w:val="en-US"/>
        </w:rPr>
        <w:t>3</w:t>
      </w:r>
      <w:r w:rsidRPr="00CF0FCD">
        <w:rPr>
          <w:rFonts w:ascii="Times New Roman" w:hAnsi="Times New Roman" w:cs="Times New Roman"/>
          <w:lang w:val="en-US"/>
        </w:rPr>
        <w:t>) and analysis by inductively coupled plasma optical emission spectrometry (ICP-OES)</w:t>
      </w:r>
    </w:p>
    <w:p w14:paraId="57086526" w14:textId="77777777" w:rsidR="0072240F" w:rsidRPr="00CF0FCD" w:rsidRDefault="0072240F" w:rsidP="0072240F">
      <w:pPr>
        <w:spacing w:line="240" w:lineRule="auto"/>
        <w:rPr>
          <w:rFonts w:ascii="Times New Roman" w:hAnsi="Times New Roman" w:cs="Times New Roman"/>
          <w:lang w:val="en-US"/>
        </w:rPr>
      </w:pPr>
      <w:r w:rsidRPr="00CF0FCD">
        <w:rPr>
          <w:rFonts w:ascii="Times New Roman" w:hAnsi="Times New Roman" w:cs="Times New Roman"/>
          <w:vertAlign w:val="superscript"/>
          <w:lang w:val="en-US"/>
        </w:rPr>
        <w:t xml:space="preserve">g </w:t>
      </w:r>
      <w:r w:rsidRPr="00CF0FCD">
        <w:rPr>
          <w:rFonts w:ascii="Times New Roman" w:hAnsi="Times New Roman" w:cs="Times New Roman"/>
          <w:lang w:val="en-US"/>
        </w:rPr>
        <w:t>Decomposition with HNO</w:t>
      </w:r>
      <w:r w:rsidRPr="00CF0FCD">
        <w:rPr>
          <w:rFonts w:ascii="Times New Roman" w:hAnsi="Times New Roman" w:cs="Times New Roman"/>
          <w:vertAlign w:val="subscript"/>
          <w:lang w:val="en-US"/>
        </w:rPr>
        <w:t>3</w:t>
      </w:r>
      <w:r w:rsidRPr="00CF0FCD">
        <w:rPr>
          <w:rFonts w:ascii="Times New Roman" w:hAnsi="Times New Roman" w:cs="Times New Roman"/>
          <w:lang w:val="en-US"/>
        </w:rPr>
        <w:t xml:space="preserve"> and hydrofluoric acid (</w:t>
      </w:r>
      <w:proofErr w:type="spellStart"/>
      <w:r w:rsidRPr="00CF0FCD">
        <w:rPr>
          <w:rFonts w:ascii="Times New Roman" w:hAnsi="Times New Roman" w:cs="Times New Roman"/>
          <w:lang w:val="en-US"/>
        </w:rPr>
        <w:t>HFl</w:t>
      </w:r>
      <w:proofErr w:type="spellEnd"/>
      <w:r w:rsidRPr="00CF0FCD">
        <w:rPr>
          <w:rFonts w:ascii="Times New Roman" w:hAnsi="Times New Roman" w:cs="Times New Roman"/>
          <w:lang w:val="en-US"/>
        </w:rPr>
        <w:t>), and analysis by ICP-OES</w:t>
      </w:r>
    </w:p>
    <w:p w14:paraId="2C858033" w14:textId="77777777" w:rsidR="0078521F" w:rsidRDefault="0078521F" w:rsidP="00357552">
      <w:pPr>
        <w:spacing w:line="276" w:lineRule="auto"/>
        <w:jc w:val="both"/>
        <w:rPr>
          <w:ins w:id="2" w:author="Vegard Martinsen" w:date="2022-09-26T09:16:00Z"/>
          <w:rFonts w:ascii="Times New Roman" w:hAnsi="Times New Roman" w:cs="Times New Roman"/>
          <w:b/>
          <w:bCs/>
          <w:sz w:val="24"/>
          <w:szCs w:val="24"/>
          <w:lang w:val="en-US"/>
        </w:rPr>
      </w:pPr>
    </w:p>
    <w:p w14:paraId="2F9A8F2D" w14:textId="19960D36" w:rsidR="004A560D" w:rsidRPr="00CF0FCD" w:rsidRDefault="009E14A4" w:rsidP="00357552">
      <w:pPr>
        <w:spacing w:line="276" w:lineRule="auto"/>
        <w:jc w:val="both"/>
        <w:rPr>
          <w:rFonts w:ascii="Times New Roman" w:hAnsi="Times New Roman" w:cs="Times New Roman"/>
          <w:sz w:val="24"/>
          <w:szCs w:val="24"/>
          <w:lang w:val="en-US"/>
        </w:rPr>
      </w:pPr>
      <w:r w:rsidRPr="00CF0FCD">
        <w:rPr>
          <w:rFonts w:ascii="Times New Roman" w:hAnsi="Times New Roman" w:cs="Times New Roman"/>
          <w:b/>
          <w:bCs/>
          <w:sz w:val="24"/>
          <w:szCs w:val="24"/>
          <w:lang w:val="en-US"/>
        </w:rPr>
        <w:t xml:space="preserve">Table S2. </w:t>
      </w:r>
      <w:r w:rsidR="001A7C8B" w:rsidRPr="00CF0FCD">
        <w:rPr>
          <w:rFonts w:ascii="Times New Roman" w:hAnsi="Times New Roman" w:cs="Times New Roman"/>
          <w:sz w:val="24"/>
          <w:szCs w:val="24"/>
          <w:lang w:val="en-US"/>
        </w:rPr>
        <w:t xml:space="preserve">Estimated addition of N </w:t>
      </w:r>
      <w:r w:rsidR="003D53F8" w:rsidRPr="00CF0FCD">
        <w:rPr>
          <w:rFonts w:ascii="Times New Roman" w:hAnsi="Times New Roman" w:cs="Times New Roman"/>
          <w:sz w:val="24"/>
          <w:szCs w:val="24"/>
          <w:lang w:val="en-US"/>
        </w:rPr>
        <w:t xml:space="preserve">through addition of </w:t>
      </w:r>
      <w:r w:rsidR="003D53F8" w:rsidRPr="00CF0FCD">
        <w:rPr>
          <w:rFonts w:ascii="Times New Roman" w:hAnsi="Times New Roman" w:cs="Times New Roman"/>
          <w:sz w:val="24"/>
          <w:szCs w:val="24"/>
          <w:vertAlign w:val="superscript"/>
          <w:lang w:val="en-US"/>
        </w:rPr>
        <w:t>15</w:t>
      </w:r>
      <w:r w:rsidR="003D53F8" w:rsidRPr="00CF0FCD">
        <w:rPr>
          <w:rFonts w:ascii="Times New Roman" w:hAnsi="Times New Roman" w:cs="Times New Roman"/>
          <w:sz w:val="24"/>
          <w:szCs w:val="24"/>
          <w:lang w:val="en-US"/>
        </w:rPr>
        <w:t>N as well as the amount of extractable mineral N (</w:t>
      </w:r>
      <w:r w:rsidR="003D53F8" w:rsidRPr="00CF0FCD">
        <w:rPr>
          <w:rFonts w:ascii="Times New Roman" w:hAnsi="Times New Roman" w:cs="Times New Roman"/>
          <w:lang w:val="en-US"/>
        </w:rPr>
        <w:t>NO</w:t>
      </w:r>
      <w:r w:rsidR="003D53F8" w:rsidRPr="00CF0FCD">
        <w:rPr>
          <w:rFonts w:ascii="Times New Roman" w:hAnsi="Times New Roman" w:cs="Times New Roman"/>
          <w:vertAlign w:val="subscript"/>
          <w:lang w:val="en-US"/>
        </w:rPr>
        <w:t>3</w:t>
      </w:r>
      <w:r w:rsidR="003D53F8" w:rsidRPr="00CF0FCD">
        <w:rPr>
          <w:rFonts w:ascii="Times New Roman" w:hAnsi="Times New Roman" w:cs="Times New Roman"/>
          <w:vertAlign w:val="superscript"/>
          <w:lang w:val="en-US"/>
        </w:rPr>
        <w:t>-</w:t>
      </w:r>
      <w:r w:rsidR="003D53F8" w:rsidRPr="00CF0FCD">
        <w:rPr>
          <w:rFonts w:ascii="Times New Roman" w:hAnsi="Times New Roman" w:cs="Times New Roman"/>
          <w:lang w:val="en-US"/>
        </w:rPr>
        <w:t xml:space="preserve"> and NH</w:t>
      </w:r>
      <w:r w:rsidR="003D53F8" w:rsidRPr="00CF0FCD">
        <w:rPr>
          <w:rFonts w:ascii="Times New Roman" w:hAnsi="Times New Roman" w:cs="Times New Roman"/>
          <w:vertAlign w:val="subscript"/>
          <w:lang w:val="en-US"/>
        </w:rPr>
        <w:t>4</w:t>
      </w:r>
      <w:r w:rsidR="003D53F8" w:rsidRPr="00CF0FCD">
        <w:rPr>
          <w:rFonts w:ascii="Times New Roman" w:hAnsi="Times New Roman" w:cs="Times New Roman"/>
          <w:vertAlign w:val="superscript"/>
          <w:lang w:val="en-US"/>
        </w:rPr>
        <w:t>+</w:t>
      </w:r>
      <w:r w:rsidR="003D53F8" w:rsidRPr="00CF0FCD">
        <w:rPr>
          <w:rFonts w:ascii="Times New Roman" w:hAnsi="Times New Roman" w:cs="Times New Roman"/>
          <w:sz w:val="24"/>
          <w:szCs w:val="24"/>
          <w:lang w:val="en-US"/>
        </w:rPr>
        <w:t>) in conservation agriculture without (CA-NORM) and with biochar (CA-BC) one hour after N label addition. Values represent mean with standard deviation (n=9).</w:t>
      </w:r>
      <w:r w:rsidR="007E204F">
        <w:rPr>
          <w:rFonts w:ascii="Times New Roman" w:hAnsi="Times New Roman" w:cs="Times New Roman"/>
          <w:sz w:val="24"/>
          <w:szCs w:val="24"/>
          <w:lang w:val="en-US"/>
        </w:rPr>
        <w:t xml:space="preserve"> Values are based on the weighted average of the mineral N concentrations at 0 to 5 cm and 5 to 20 cm.</w:t>
      </w:r>
    </w:p>
    <w:tbl>
      <w:tblPr>
        <w:tblStyle w:val="Grilledutableau"/>
        <w:tblW w:w="0" w:type="auto"/>
        <w:tblLook w:val="04A0" w:firstRow="1" w:lastRow="0" w:firstColumn="1" w:lastColumn="0" w:noHBand="0" w:noVBand="1"/>
      </w:tblPr>
      <w:tblGrid>
        <w:gridCol w:w="1977"/>
        <w:gridCol w:w="1602"/>
        <w:gridCol w:w="1356"/>
        <w:gridCol w:w="1596"/>
        <w:gridCol w:w="1822"/>
        <w:gridCol w:w="2126"/>
        <w:gridCol w:w="2335"/>
      </w:tblGrid>
      <w:tr w:rsidR="001A7C8B" w:rsidRPr="00CF0FCD" w14:paraId="642C6D10" w14:textId="199BF793" w:rsidTr="003D53F8">
        <w:trPr>
          <w:trHeight w:val="676"/>
        </w:trPr>
        <w:tc>
          <w:tcPr>
            <w:tcW w:w="1977" w:type="dxa"/>
            <w:tcBorders>
              <w:top w:val="single" w:sz="4" w:space="0" w:color="auto"/>
              <w:left w:val="nil"/>
              <w:bottom w:val="single" w:sz="4" w:space="0" w:color="auto"/>
              <w:right w:val="nil"/>
            </w:tcBorders>
          </w:tcPr>
          <w:p w14:paraId="003BF21A" w14:textId="5BBA124F" w:rsidR="001D53B8" w:rsidRPr="00CF0FCD" w:rsidRDefault="001D53B8">
            <w:pPr>
              <w:rPr>
                <w:rFonts w:ascii="Times New Roman" w:hAnsi="Times New Roman" w:cs="Times New Roman"/>
              </w:rPr>
            </w:pPr>
          </w:p>
        </w:tc>
        <w:tc>
          <w:tcPr>
            <w:tcW w:w="1602" w:type="dxa"/>
            <w:tcBorders>
              <w:top w:val="single" w:sz="4" w:space="0" w:color="auto"/>
              <w:left w:val="nil"/>
              <w:bottom w:val="single" w:sz="4" w:space="0" w:color="auto"/>
              <w:right w:val="nil"/>
            </w:tcBorders>
          </w:tcPr>
          <w:p w14:paraId="16C37789" w14:textId="7FC8A63C" w:rsidR="001D53B8" w:rsidRPr="00CF0FCD" w:rsidRDefault="009E14A4">
            <w:pPr>
              <w:rPr>
                <w:rFonts w:ascii="Times New Roman" w:hAnsi="Times New Roman" w:cs="Times New Roman"/>
              </w:rPr>
            </w:pPr>
            <w:r w:rsidRPr="00CF0FCD">
              <w:rPr>
                <w:rFonts w:ascii="Times New Roman" w:hAnsi="Times New Roman" w:cs="Times New Roman"/>
              </w:rPr>
              <w:t>Depth</w:t>
            </w:r>
          </w:p>
        </w:tc>
        <w:tc>
          <w:tcPr>
            <w:tcW w:w="1356" w:type="dxa"/>
            <w:tcBorders>
              <w:top w:val="single" w:sz="4" w:space="0" w:color="auto"/>
              <w:left w:val="nil"/>
              <w:bottom w:val="single" w:sz="4" w:space="0" w:color="auto"/>
              <w:right w:val="nil"/>
            </w:tcBorders>
          </w:tcPr>
          <w:p w14:paraId="777688C7" w14:textId="77777777" w:rsidR="001D53B8" w:rsidRPr="00CF0FCD" w:rsidRDefault="009E14A4">
            <w:pPr>
              <w:rPr>
                <w:rFonts w:ascii="Times New Roman" w:hAnsi="Times New Roman" w:cs="Times New Roman"/>
              </w:rPr>
            </w:pPr>
            <w:r w:rsidRPr="00CF0FCD">
              <w:rPr>
                <w:rFonts w:ascii="Times New Roman" w:hAnsi="Times New Roman" w:cs="Times New Roman"/>
              </w:rPr>
              <w:t>Added N</w:t>
            </w:r>
          </w:p>
          <w:p w14:paraId="63CD7D10" w14:textId="30557C3F" w:rsidR="003D53F8" w:rsidRPr="00CF0FCD" w:rsidRDefault="003D53F8">
            <w:pPr>
              <w:rPr>
                <w:rFonts w:ascii="Times New Roman" w:hAnsi="Times New Roman" w:cs="Times New Roman"/>
                <w:vertAlign w:val="superscript"/>
              </w:rPr>
            </w:pPr>
            <w:r w:rsidRPr="00CF0FCD">
              <w:rPr>
                <w:rFonts w:ascii="Times New Roman" w:hAnsi="Times New Roman" w:cs="Times New Roman"/>
              </w:rPr>
              <w:t>mg N kg</w:t>
            </w:r>
            <w:r w:rsidRPr="00CF0FCD">
              <w:rPr>
                <w:rFonts w:ascii="Times New Roman" w:hAnsi="Times New Roman" w:cs="Times New Roman"/>
                <w:vertAlign w:val="superscript"/>
              </w:rPr>
              <w:t>-1</w:t>
            </w:r>
          </w:p>
        </w:tc>
        <w:tc>
          <w:tcPr>
            <w:tcW w:w="1596" w:type="dxa"/>
            <w:tcBorders>
              <w:top w:val="single" w:sz="4" w:space="0" w:color="auto"/>
              <w:left w:val="nil"/>
              <w:bottom w:val="single" w:sz="4" w:space="0" w:color="auto"/>
              <w:right w:val="nil"/>
            </w:tcBorders>
          </w:tcPr>
          <w:p w14:paraId="70E50614" w14:textId="77777777" w:rsidR="001D53B8" w:rsidRPr="00CF0FCD" w:rsidRDefault="009E14A4">
            <w:pPr>
              <w:rPr>
                <w:rFonts w:ascii="Times New Roman" w:hAnsi="Times New Roman" w:cs="Times New Roman"/>
              </w:rPr>
            </w:pPr>
            <w:r w:rsidRPr="00CF0FCD">
              <w:rPr>
                <w:rFonts w:ascii="Times New Roman" w:hAnsi="Times New Roman" w:cs="Times New Roman"/>
              </w:rPr>
              <w:t xml:space="preserve">Added </w:t>
            </w:r>
            <w:r w:rsidRPr="00CF0FCD">
              <w:rPr>
                <w:rFonts w:ascii="Times New Roman" w:hAnsi="Times New Roman" w:cs="Times New Roman"/>
                <w:vertAlign w:val="superscript"/>
              </w:rPr>
              <w:t>15</w:t>
            </w:r>
            <w:r w:rsidRPr="00CF0FCD">
              <w:rPr>
                <w:rFonts w:ascii="Times New Roman" w:hAnsi="Times New Roman" w:cs="Times New Roman"/>
              </w:rPr>
              <w:t>N</w:t>
            </w:r>
          </w:p>
          <w:p w14:paraId="5D43C328" w14:textId="1D271E2F" w:rsidR="003D53F8" w:rsidRPr="00CF0FCD" w:rsidRDefault="003D53F8">
            <w:pPr>
              <w:rPr>
                <w:rFonts w:ascii="Times New Roman" w:hAnsi="Times New Roman" w:cs="Times New Roman"/>
              </w:rPr>
            </w:pPr>
            <w:r w:rsidRPr="00CF0FCD">
              <w:rPr>
                <w:rFonts w:ascii="Times New Roman" w:hAnsi="Times New Roman" w:cs="Times New Roman"/>
              </w:rPr>
              <w:t>mg N kg</w:t>
            </w:r>
            <w:r w:rsidRPr="00CF0FCD">
              <w:rPr>
                <w:rFonts w:ascii="Times New Roman" w:hAnsi="Times New Roman" w:cs="Times New Roman"/>
                <w:vertAlign w:val="superscript"/>
              </w:rPr>
              <w:t>-1</w:t>
            </w:r>
          </w:p>
        </w:tc>
        <w:tc>
          <w:tcPr>
            <w:tcW w:w="1822" w:type="dxa"/>
            <w:tcBorders>
              <w:top w:val="single" w:sz="4" w:space="0" w:color="auto"/>
              <w:left w:val="nil"/>
              <w:bottom w:val="single" w:sz="4" w:space="0" w:color="auto"/>
              <w:right w:val="nil"/>
            </w:tcBorders>
          </w:tcPr>
          <w:p w14:paraId="0A975646" w14:textId="77777777" w:rsidR="001D53B8" w:rsidRPr="00CF0FCD" w:rsidRDefault="001D53B8">
            <w:pPr>
              <w:rPr>
                <w:rFonts w:ascii="Times New Roman" w:hAnsi="Times New Roman" w:cs="Times New Roman"/>
                <w:vertAlign w:val="superscript"/>
              </w:rPr>
            </w:pPr>
            <w:r w:rsidRPr="00CF0FCD">
              <w:rPr>
                <w:rFonts w:ascii="Times New Roman" w:hAnsi="Times New Roman" w:cs="Times New Roman"/>
              </w:rPr>
              <w:t>NO</w:t>
            </w:r>
            <w:r w:rsidRPr="00CF0FCD">
              <w:rPr>
                <w:rFonts w:ascii="Times New Roman" w:hAnsi="Times New Roman" w:cs="Times New Roman"/>
                <w:vertAlign w:val="subscript"/>
              </w:rPr>
              <w:t>3</w:t>
            </w:r>
            <w:r w:rsidR="003D53F8" w:rsidRPr="00CF0FCD">
              <w:rPr>
                <w:rFonts w:ascii="Times New Roman" w:hAnsi="Times New Roman" w:cs="Times New Roman"/>
                <w:vertAlign w:val="superscript"/>
              </w:rPr>
              <w:t>-</w:t>
            </w:r>
          </w:p>
          <w:p w14:paraId="0BA2BA9D" w14:textId="6AD55F78" w:rsidR="003D53F8" w:rsidRPr="00CF0FCD" w:rsidRDefault="003D53F8">
            <w:pPr>
              <w:rPr>
                <w:rFonts w:ascii="Times New Roman" w:hAnsi="Times New Roman" w:cs="Times New Roman"/>
                <w:vertAlign w:val="superscript"/>
              </w:rPr>
            </w:pPr>
            <w:r w:rsidRPr="00CF0FCD">
              <w:rPr>
                <w:rFonts w:ascii="Times New Roman" w:hAnsi="Times New Roman" w:cs="Times New Roman"/>
              </w:rPr>
              <w:t>mg N kg</w:t>
            </w:r>
            <w:r w:rsidRPr="00CF0FCD">
              <w:rPr>
                <w:rFonts w:ascii="Times New Roman" w:hAnsi="Times New Roman" w:cs="Times New Roman"/>
                <w:vertAlign w:val="superscript"/>
              </w:rPr>
              <w:t>-1</w:t>
            </w:r>
          </w:p>
        </w:tc>
        <w:tc>
          <w:tcPr>
            <w:tcW w:w="2126" w:type="dxa"/>
            <w:tcBorders>
              <w:top w:val="single" w:sz="4" w:space="0" w:color="auto"/>
              <w:left w:val="nil"/>
              <w:bottom w:val="single" w:sz="4" w:space="0" w:color="auto"/>
              <w:right w:val="nil"/>
            </w:tcBorders>
          </w:tcPr>
          <w:p w14:paraId="5671EFBD" w14:textId="77777777" w:rsidR="001D53B8" w:rsidRPr="00CF0FCD" w:rsidRDefault="001D53B8">
            <w:pPr>
              <w:rPr>
                <w:rFonts w:ascii="Times New Roman" w:hAnsi="Times New Roman" w:cs="Times New Roman"/>
                <w:vertAlign w:val="superscript"/>
              </w:rPr>
            </w:pPr>
            <w:r w:rsidRPr="00CF0FCD">
              <w:rPr>
                <w:rFonts w:ascii="Times New Roman" w:hAnsi="Times New Roman" w:cs="Times New Roman"/>
              </w:rPr>
              <w:t>NH</w:t>
            </w:r>
            <w:r w:rsidRPr="00CF0FCD">
              <w:rPr>
                <w:rFonts w:ascii="Times New Roman" w:hAnsi="Times New Roman" w:cs="Times New Roman"/>
                <w:vertAlign w:val="subscript"/>
              </w:rPr>
              <w:t>4</w:t>
            </w:r>
            <w:r w:rsidR="003D53F8" w:rsidRPr="00CF0FCD">
              <w:rPr>
                <w:rFonts w:ascii="Times New Roman" w:hAnsi="Times New Roman" w:cs="Times New Roman"/>
                <w:vertAlign w:val="superscript"/>
              </w:rPr>
              <w:t>+</w:t>
            </w:r>
          </w:p>
          <w:p w14:paraId="7CDDCDC8" w14:textId="6C070A83" w:rsidR="003D53F8" w:rsidRPr="00CF0FCD" w:rsidRDefault="003D53F8">
            <w:pPr>
              <w:rPr>
                <w:rFonts w:ascii="Times New Roman" w:hAnsi="Times New Roman" w:cs="Times New Roman"/>
                <w:vertAlign w:val="superscript"/>
              </w:rPr>
            </w:pPr>
            <w:r w:rsidRPr="00CF0FCD">
              <w:rPr>
                <w:rFonts w:ascii="Times New Roman" w:hAnsi="Times New Roman" w:cs="Times New Roman"/>
              </w:rPr>
              <w:t>mg N kg</w:t>
            </w:r>
            <w:r w:rsidRPr="00CF0FCD">
              <w:rPr>
                <w:rFonts w:ascii="Times New Roman" w:hAnsi="Times New Roman" w:cs="Times New Roman"/>
                <w:vertAlign w:val="superscript"/>
              </w:rPr>
              <w:t>-1</w:t>
            </w:r>
          </w:p>
        </w:tc>
        <w:tc>
          <w:tcPr>
            <w:tcW w:w="2335" w:type="dxa"/>
            <w:tcBorders>
              <w:top w:val="single" w:sz="4" w:space="0" w:color="auto"/>
              <w:left w:val="nil"/>
              <w:bottom w:val="single" w:sz="4" w:space="0" w:color="auto"/>
              <w:right w:val="nil"/>
            </w:tcBorders>
          </w:tcPr>
          <w:p w14:paraId="44E37660" w14:textId="77777777" w:rsidR="001D53B8" w:rsidRPr="00CF0FCD" w:rsidRDefault="009D520C">
            <w:pPr>
              <w:rPr>
                <w:rFonts w:ascii="Times New Roman" w:hAnsi="Times New Roman" w:cs="Times New Roman"/>
              </w:rPr>
            </w:pPr>
            <w:r w:rsidRPr="00CF0FCD">
              <w:rPr>
                <w:rFonts w:ascii="Times New Roman" w:hAnsi="Times New Roman" w:cs="Times New Roman"/>
              </w:rPr>
              <w:t>Mineral N</w:t>
            </w:r>
          </w:p>
          <w:p w14:paraId="0F75908E" w14:textId="654126C7" w:rsidR="003D53F8" w:rsidRPr="00CF0FCD" w:rsidRDefault="003D53F8">
            <w:pPr>
              <w:rPr>
                <w:rFonts w:ascii="Times New Roman" w:hAnsi="Times New Roman" w:cs="Times New Roman"/>
              </w:rPr>
            </w:pPr>
            <w:r w:rsidRPr="00CF0FCD">
              <w:rPr>
                <w:rFonts w:ascii="Times New Roman" w:hAnsi="Times New Roman" w:cs="Times New Roman"/>
              </w:rPr>
              <w:t>mg N kg</w:t>
            </w:r>
            <w:r w:rsidRPr="00CF0FCD">
              <w:rPr>
                <w:rFonts w:ascii="Times New Roman" w:hAnsi="Times New Roman" w:cs="Times New Roman"/>
                <w:vertAlign w:val="superscript"/>
              </w:rPr>
              <w:t>-1</w:t>
            </w:r>
          </w:p>
        </w:tc>
      </w:tr>
      <w:tr w:rsidR="001A7C8B" w:rsidRPr="00CF0FCD" w14:paraId="2D2E3DBC" w14:textId="2C375C5F" w:rsidTr="003D53F8">
        <w:trPr>
          <w:trHeight w:val="317"/>
        </w:trPr>
        <w:tc>
          <w:tcPr>
            <w:tcW w:w="1977" w:type="dxa"/>
            <w:tcBorders>
              <w:top w:val="single" w:sz="4" w:space="0" w:color="auto"/>
              <w:left w:val="nil"/>
              <w:bottom w:val="nil"/>
              <w:right w:val="nil"/>
            </w:tcBorders>
          </w:tcPr>
          <w:p w14:paraId="1760DEF3" w14:textId="48246C19" w:rsidR="001D53B8" w:rsidRPr="00CF0FCD" w:rsidRDefault="001D53B8">
            <w:pPr>
              <w:rPr>
                <w:rFonts w:ascii="Times New Roman" w:hAnsi="Times New Roman" w:cs="Times New Roman"/>
              </w:rPr>
            </w:pPr>
            <w:r w:rsidRPr="00CF0FCD">
              <w:rPr>
                <w:rFonts w:ascii="Times New Roman" w:hAnsi="Times New Roman" w:cs="Times New Roman"/>
              </w:rPr>
              <w:t>CA-BC</w:t>
            </w:r>
          </w:p>
        </w:tc>
        <w:tc>
          <w:tcPr>
            <w:tcW w:w="1602" w:type="dxa"/>
            <w:tcBorders>
              <w:top w:val="single" w:sz="4" w:space="0" w:color="auto"/>
              <w:left w:val="nil"/>
              <w:bottom w:val="nil"/>
              <w:right w:val="nil"/>
            </w:tcBorders>
          </w:tcPr>
          <w:p w14:paraId="7A55C579" w14:textId="025F8BE1" w:rsidR="001D53B8" w:rsidRPr="00CF0FCD" w:rsidRDefault="001D53B8">
            <w:pPr>
              <w:rPr>
                <w:rFonts w:ascii="Times New Roman" w:hAnsi="Times New Roman" w:cs="Times New Roman"/>
              </w:rPr>
            </w:pPr>
            <w:r w:rsidRPr="00CF0FCD">
              <w:rPr>
                <w:rFonts w:ascii="Times New Roman" w:hAnsi="Times New Roman" w:cs="Times New Roman"/>
              </w:rPr>
              <w:t>0-20 cm</w:t>
            </w:r>
          </w:p>
        </w:tc>
        <w:tc>
          <w:tcPr>
            <w:tcW w:w="1356" w:type="dxa"/>
            <w:tcBorders>
              <w:top w:val="single" w:sz="4" w:space="0" w:color="auto"/>
              <w:left w:val="nil"/>
              <w:bottom w:val="nil"/>
              <w:right w:val="nil"/>
            </w:tcBorders>
          </w:tcPr>
          <w:p w14:paraId="4785B1CF" w14:textId="3D9C93CC" w:rsidR="001D53B8" w:rsidRPr="00CF0FCD" w:rsidRDefault="001D53B8">
            <w:pPr>
              <w:rPr>
                <w:rFonts w:ascii="Times New Roman" w:hAnsi="Times New Roman" w:cs="Times New Roman"/>
              </w:rPr>
            </w:pPr>
            <w:r w:rsidRPr="00CF0FCD">
              <w:rPr>
                <w:rFonts w:ascii="Times New Roman" w:hAnsi="Times New Roman" w:cs="Times New Roman"/>
              </w:rPr>
              <w:t>0.67</w:t>
            </w:r>
          </w:p>
        </w:tc>
        <w:tc>
          <w:tcPr>
            <w:tcW w:w="1596" w:type="dxa"/>
            <w:tcBorders>
              <w:top w:val="single" w:sz="4" w:space="0" w:color="auto"/>
              <w:left w:val="nil"/>
              <w:bottom w:val="nil"/>
              <w:right w:val="nil"/>
            </w:tcBorders>
          </w:tcPr>
          <w:p w14:paraId="6F033FF7" w14:textId="3D1A0530" w:rsidR="001D53B8" w:rsidRPr="00CF0FCD" w:rsidRDefault="001D53B8">
            <w:pPr>
              <w:rPr>
                <w:rFonts w:ascii="Times New Roman" w:hAnsi="Times New Roman" w:cs="Times New Roman"/>
              </w:rPr>
            </w:pPr>
            <w:r w:rsidRPr="00CF0FCD">
              <w:rPr>
                <w:rFonts w:ascii="Times New Roman" w:hAnsi="Times New Roman" w:cs="Times New Roman"/>
              </w:rPr>
              <w:t>0.33</w:t>
            </w:r>
          </w:p>
        </w:tc>
        <w:tc>
          <w:tcPr>
            <w:tcW w:w="1822" w:type="dxa"/>
            <w:tcBorders>
              <w:top w:val="single" w:sz="4" w:space="0" w:color="auto"/>
              <w:left w:val="nil"/>
              <w:bottom w:val="nil"/>
              <w:right w:val="nil"/>
            </w:tcBorders>
          </w:tcPr>
          <w:p w14:paraId="6AB9EAE7" w14:textId="4335B22F" w:rsidR="001D53B8" w:rsidRPr="00CF0FCD" w:rsidRDefault="009D520C">
            <w:pPr>
              <w:rPr>
                <w:rFonts w:ascii="Times New Roman" w:hAnsi="Times New Roman" w:cs="Times New Roman"/>
              </w:rPr>
            </w:pPr>
            <w:r w:rsidRPr="00CF0FCD">
              <w:rPr>
                <w:rFonts w:ascii="Times New Roman" w:hAnsi="Times New Roman" w:cs="Times New Roman"/>
              </w:rPr>
              <w:t>2.65±</w:t>
            </w:r>
            <w:r w:rsidR="009E14A4" w:rsidRPr="00CF0FCD">
              <w:rPr>
                <w:rFonts w:ascii="Times New Roman" w:hAnsi="Times New Roman" w:cs="Times New Roman"/>
              </w:rPr>
              <w:t>1.19</w:t>
            </w:r>
          </w:p>
        </w:tc>
        <w:tc>
          <w:tcPr>
            <w:tcW w:w="2126" w:type="dxa"/>
            <w:tcBorders>
              <w:top w:val="single" w:sz="4" w:space="0" w:color="auto"/>
              <w:left w:val="nil"/>
              <w:bottom w:val="nil"/>
              <w:right w:val="nil"/>
            </w:tcBorders>
          </w:tcPr>
          <w:p w14:paraId="797589A3" w14:textId="1ADFCC4E" w:rsidR="001D53B8" w:rsidRPr="00CF0FCD" w:rsidRDefault="009D520C">
            <w:pPr>
              <w:rPr>
                <w:rFonts w:ascii="Times New Roman" w:hAnsi="Times New Roman" w:cs="Times New Roman"/>
              </w:rPr>
            </w:pPr>
            <w:r w:rsidRPr="00CF0FCD">
              <w:rPr>
                <w:rFonts w:ascii="Times New Roman" w:hAnsi="Times New Roman" w:cs="Times New Roman"/>
              </w:rPr>
              <w:t>1.91±</w:t>
            </w:r>
            <w:r w:rsidR="009E14A4" w:rsidRPr="00CF0FCD">
              <w:rPr>
                <w:rFonts w:ascii="Times New Roman" w:hAnsi="Times New Roman" w:cs="Times New Roman"/>
              </w:rPr>
              <w:t>2.18</w:t>
            </w:r>
          </w:p>
        </w:tc>
        <w:tc>
          <w:tcPr>
            <w:tcW w:w="2335" w:type="dxa"/>
            <w:tcBorders>
              <w:top w:val="single" w:sz="4" w:space="0" w:color="auto"/>
              <w:left w:val="nil"/>
              <w:bottom w:val="nil"/>
              <w:right w:val="nil"/>
            </w:tcBorders>
          </w:tcPr>
          <w:p w14:paraId="62DF789C" w14:textId="58BE4846" w:rsidR="001D53B8" w:rsidRPr="00CF0FCD" w:rsidRDefault="009D520C">
            <w:pPr>
              <w:rPr>
                <w:rFonts w:ascii="Times New Roman" w:hAnsi="Times New Roman" w:cs="Times New Roman"/>
              </w:rPr>
            </w:pPr>
            <w:r w:rsidRPr="00CF0FCD">
              <w:rPr>
                <w:rFonts w:ascii="Times New Roman" w:hAnsi="Times New Roman" w:cs="Times New Roman"/>
              </w:rPr>
              <w:t>4.56±</w:t>
            </w:r>
            <w:r w:rsidR="009E14A4" w:rsidRPr="00CF0FCD">
              <w:rPr>
                <w:rFonts w:ascii="Times New Roman" w:hAnsi="Times New Roman" w:cs="Times New Roman"/>
              </w:rPr>
              <w:t>2.26</w:t>
            </w:r>
          </w:p>
        </w:tc>
      </w:tr>
      <w:tr w:rsidR="001A7C8B" w:rsidRPr="00CF0FCD" w14:paraId="6531D4E1" w14:textId="3222D92E" w:rsidTr="003D53F8">
        <w:trPr>
          <w:trHeight w:val="337"/>
        </w:trPr>
        <w:tc>
          <w:tcPr>
            <w:tcW w:w="1977" w:type="dxa"/>
            <w:tcBorders>
              <w:top w:val="nil"/>
              <w:left w:val="nil"/>
              <w:bottom w:val="single" w:sz="4" w:space="0" w:color="auto"/>
              <w:right w:val="nil"/>
            </w:tcBorders>
          </w:tcPr>
          <w:p w14:paraId="6203112A" w14:textId="1F66A21F" w:rsidR="001D53B8" w:rsidRPr="00CF0FCD" w:rsidRDefault="001D53B8">
            <w:pPr>
              <w:rPr>
                <w:rFonts w:ascii="Times New Roman" w:hAnsi="Times New Roman" w:cs="Times New Roman"/>
              </w:rPr>
            </w:pPr>
            <w:r w:rsidRPr="00CF0FCD">
              <w:rPr>
                <w:rFonts w:ascii="Times New Roman" w:hAnsi="Times New Roman" w:cs="Times New Roman"/>
              </w:rPr>
              <w:t>CA-NORM</w:t>
            </w:r>
          </w:p>
        </w:tc>
        <w:tc>
          <w:tcPr>
            <w:tcW w:w="1602" w:type="dxa"/>
            <w:tcBorders>
              <w:top w:val="nil"/>
              <w:left w:val="nil"/>
              <w:bottom w:val="single" w:sz="4" w:space="0" w:color="auto"/>
              <w:right w:val="nil"/>
            </w:tcBorders>
          </w:tcPr>
          <w:p w14:paraId="2AB6571E" w14:textId="00B7B3D3" w:rsidR="001D53B8" w:rsidRPr="00CF0FCD" w:rsidRDefault="009E14A4">
            <w:pPr>
              <w:rPr>
                <w:rFonts w:ascii="Times New Roman" w:hAnsi="Times New Roman" w:cs="Times New Roman"/>
              </w:rPr>
            </w:pPr>
            <w:r w:rsidRPr="00CF0FCD">
              <w:rPr>
                <w:rFonts w:ascii="Times New Roman" w:hAnsi="Times New Roman" w:cs="Times New Roman"/>
              </w:rPr>
              <w:t>0-20 cm</w:t>
            </w:r>
          </w:p>
        </w:tc>
        <w:tc>
          <w:tcPr>
            <w:tcW w:w="1356" w:type="dxa"/>
            <w:tcBorders>
              <w:top w:val="nil"/>
              <w:left w:val="nil"/>
              <w:bottom w:val="single" w:sz="4" w:space="0" w:color="auto"/>
              <w:right w:val="nil"/>
            </w:tcBorders>
          </w:tcPr>
          <w:p w14:paraId="3038F217" w14:textId="3ADECAC8" w:rsidR="001D53B8" w:rsidRPr="00CF0FCD" w:rsidRDefault="001D53B8">
            <w:pPr>
              <w:rPr>
                <w:rFonts w:ascii="Times New Roman" w:hAnsi="Times New Roman" w:cs="Times New Roman"/>
              </w:rPr>
            </w:pPr>
            <w:r w:rsidRPr="00CF0FCD">
              <w:rPr>
                <w:rFonts w:ascii="Times New Roman" w:hAnsi="Times New Roman" w:cs="Times New Roman"/>
              </w:rPr>
              <w:t>0.67</w:t>
            </w:r>
          </w:p>
        </w:tc>
        <w:tc>
          <w:tcPr>
            <w:tcW w:w="1596" w:type="dxa"/>
            <w:tcBorders>
              <w:top w:val="nil"/>
              <w:left w:val="nil"/>
              <w:bottom w:val="single" w:sz="4" w:space="0" w:color="auto"/>
              <w:right w:val="nil"/>
            </w:tcBorders>
          </w:tcPr>
          <w:p w14:paraId="13AC2E2E" w14:textId="3FE1B333" w:rsidR="001D53B8" w:rsidRPr="00CF0FCD" w:rsidRDefault="001D53B8">
            <w:pPr>
              <w:rPr>
                <w:rFonts w:ascii="Times New Roman" w:hAnsi="Times New Roman" w:cs="Times New Roman"/>
              </w:rPr>
            </w:pPr>
            <w:r w:rsidRPr="00CF0FCD">
              <w:rPr>
                <w:rFonts w:ascii="Times New Roman" w:hAnsi="Times New Roman" w:cs="Times New Roman"/>
              </w:rPr>
              <w:t>0.33</w:t>
            </w:r>
          </w:p>
        </w:tc>
        <w:tc>
          <w:tcPr>
            <w:tcW w:w="1822" w:type="dxa"/>
            <w:tcBorders>
              <w:top w:val="nil"/>
              <w:left w:val="nil"/>
              <w:bottom w:val="single" w:sz="4" w:space="0" w:color="auto"/>
              <w:right w:val="nil"/>
            </w:tcBorders>
          </w:tcPr>
          <w:p w14:paraId="4F745BAC" w14:textId="6FBF00D2" w:rsidR="001D53B8" w:rsidRPr="00CF0FCD" w:rsidRDefault="009D520C">
            <w:pPr>
              <w:rPr>
                <w:rFonts w:ascii="Times New Roman" w:hAnsi="Times New Roman" w:cs="Times New Roman"/>
              </w:rPr>
            </w:pPr>
            <w:r w:rsidRPr="00CF0FCD">
              <w:rPr>
                <w:rFonts w:ascii="Times New Roman" w:hAnsi="Times New Roman" w:cs="Times New Roman"/>
              </w:rPr>
              <w:t>1.91±</w:t>
            </w:r>
            <w:r w:rsidR="009E14A4" w:rsidRPr="00CF0FCD">
              <w:rPr>
                <w:rFonts w:ascii="Times New Roman" w:hAnsi="Times New Roman" w:cs="Times New Roman"/>
              </w:rPr>
              <w:t>0.79</w:t>
            </w:r>
          </w:p>
        </w:tc>
        <w:tc>
          <w:tcPr>
            <w:tcW w:w="2126" w:type="dxa"/>
            <w:tcBorders>
              <w:top w:val="nil"/>
              <w:left w:val="nil"/>
              <w:bottom w:val="single" w:sz="4" w:space="0" w:color="auto"/>
              <w:right w:val="nil"/>
            </w:tcBorders>
          </w:tcPr>
          <w:p w14:paraId="3DEDC1D5" w14:textId="1C4F85B7" w:rsidR="001D53B8" w:rsidRPr="00CF0FCD" w:rsidRDefault="009D520C">
            <w:pPr>
              <w:rPr>
                <w:rFonts w:ascii="Times New Roman" w:hAnsi="Times New Roman" w:cs="Times New Roman"/>
              </w:rPr>
            </w:pPr>
            <w:r w:rsidRPr="00CF0FCD">
              <w:rPr>
                <w:rFonts w:ascii="Times New Roman" w:hAnsi="Times New Roman" w:cs="Times New Roman"/>
              </w:rPr>
              <w:t>2.47±</w:t>
            </w:r>
            <w:r w:rsidR="009E14A4" w:rsidRPr="00CF0FCD">
              <w:rPr>
                <w:rFonts w:ascii="Times New Roman" w:hAnsi="Times New Roman" w:cs="Times New Roman"/>
              </w:rPr>
              <w:t>2.52</w:t>
            </w:r>
          </w:p>
        </w:tc>
        <w:tc>
          <w:tcPr>
            <w:tcW w:w="2335" w:type="dxa"/>
            <w:tcBorders>
              <w:top w:val="nil"/>
              <w:left w:val="nil"/>
              <w:bottom w:val="single" w:sz="4" w:space="0" w:color="auto"/>
              <w:right w:val="nil"/>
            </w:tcBorders>
          </w:tcPr>
          <w:p w14:paraId="7DF291C0" w14:textId="5D8AD09C" w:rsidR="001D53B8" w:rsidRPr="00CF0FCD" w:rsidRDefault="009D520C">
            <w:pPr>
              <w:rPr>
                <w:rFonts w:ascii="Times New Roman" w:hAnsi="Times New Roman" w:cs="Times New Roman"/>
              </w:rPr>
            </w:pPr>
            <w:r w:rsidRPr="00CF0FCD">
              <w:rPr>
                <w:rFonts w:ascii="Times New Roman" w:hAnsi="Times New Roman" w:cs="Times New Roman"/>
              </w:rPr>
              <w:t>4.39±</w:t>
            </w:r>
            <w:r w:rsidR="009E14A4" w:rsidRPr="00CF0FCD">
              <w:rPr>
                <w:rFonts w:ascii="Times New Roman" w:hAnsi="Times New Roman" w:cs="Times New Roman"/>
              </w:rPr>
              <w:t>3.13</w:t>
            </w:r>
          </w:p>
        </w:tc>
      </w:tr>
    </w:tbl>
    <w:p w14:paraId="265D440B" w14:textId="77777777" w:rsidR="001D53B8" w:rsidRPr="00CF0FCD" w:rsidRDefault="001D53B8">
      <w:pPr>
        <w:rPr>
          <w:rFonts w:ascii="Times New Roman" w:hAnsi="Times New Roman" w:cs="Times New Roman"/>
          <w:b/>
          <w:bCs/>
          <w:lang w:val="en-US"/>
        </w:rPr>
      </w:pPr>
      <w:r w:rsidRPr="00CF0FCD">
        <w:rPr>
          <w:rFonts w:ascii="Times New Roman" w:hAnsi="Times New Roman" w:cs="Times New Roman"/>
          <w:b/>
          <w:bCs/>
          <w:lang w:val="en-US"/>
        </w:rPr>
        <w:br w:type="page"/>
      </w:r>
    </w:p>
    <w:p w14:paraId="14C29380" w14:textId="4AF2B185" w:rsidR="00DB7ACE" w:rsidRPr="00CF0FCD" w:rsidRDefault="00DB7ACE" w:rsidP="0072240F">
      <w:pPr>
        <w:spacing w:line="240" w:lineRule="auto"/>
        <w:rPr>
          <w:rFonts w:ascii="Times New Roman" w:hAnsi="Times New Roman" w:cs="Times New Roman"/>
          <w:sz w:val="24"/>
          <w:szCs w:val="24"/>
          <w:lang w:val="en-US"/>
        </w:rPr>
      </w:pPr>
      <w:r w:rsidRPr="00CF0FCD">
        <w:rPr>
          <w:rFonts w:ascii="Times New Roman" w:hAnsi="Times New Roman" w:cs="Times New Roman"/>
          <w:b/>
          <w:bCs/>
          <w:lang w:val="en-US"/>
        </w:rPr>
        <w:lastRenderedPageBreak/>
        <w:t>Table S</w:t>
      </w:r>
      <w:r w:rsidR="00FA7C88" w:rsidRPr="00CF0FCD">
        <w:rPr>
          <w:rFonts w:ascii="Times New Roman" w:hAnsi="Times New Roman" w:cs="Times New Roman"/>
          <w:b/>
          <w:bCs/>
          <w:lang w:val="en-US"/>
        </w:rPr>
        <w:t>3</w:t>
      </w:r>
      <w:r w:rsidRPr="00CF0FCD">
        <w:rPr>
          <w:rFonts w:ascii="Times New Roman" w:hAnsi="Times New Roman" w:cs="Times New Roman"/>
          <w:lang w:val="en-US"/>
        </w:rPr>
        <w:t>. Spearman rank correlation matrix of all variables ordered by the first principal component. Nitrous oxide fluxes and log transformed N</w:t>
      </w:r>
      <w:r w:rsidRPr="00CF0FCD">
        <w:rPr>
          <w:rFonts w:ascii="Times New Roman" w:hAnsi="Times New Roman" w:cs="Times New Roman"/>
          <w:vertAlign w:val="subscript"/>
          <w:lang w:val="en-US"/>
        </w:rPr>
        <w:t>2</w:t>
      </w:r>
      <w:r w:rsidRPr="00CF0FCD">
        <w:rPr>
          <w:rFonts w:ascii="Times New Roman" w:hAnsi="Times New Roman" w:cs="Times New Roman"/>
          <w:lang w:val="en-US"/>
        </w:rPr>
        <w:t>O are included. Blue color denotes positive correlation, red denotes negative correlations, while white color shows insignificant correlations (p&lt;0.05).</w:t>
      </w:r>
    </w:p>
    <w:p w14:paraId="51A1AEAE" w14:textId="6A6BE09F" w:rsidR="00DB7ACE" w:rsidRPr="00CF0FCD" w:rsidRDefault="005745D9" w:rsidP="00357552">
      <w:pPr>
        <w:spacing w:line="276" w:lineRule="auto"/>
        <w:jc w:val="both"/>
        <w:rPr>
          <w:rFonts w:ascii="Times New Roman" w:hAnsi="Times New Roman" w:cs="Times New Roman"/>
          <w:sz w:val="24"/>
          <w:szCs w:val="24"/>
          <w:lang w:val="en-US"/>
        </w:rPr>
      </w:pPr>
      <w:r w:rsidRPr="005745D9">
        <w:rPr>
          <w:noProof/>
        </w:rPr>
        <w:drawing>
          <wp:inline distT="0" distB="0" distL="0" distR="0" wp14:anchorId="47953490" wp14:editId="0F96CCC1">
            <wp:extent cx="8892540" cy="4589145"/>
            <wp:effectExtent l="0" t="0" r="381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8892540" cy="4589145"/>
                    </a:xfrm>
                    <a:prstGeom prst="rect">
                      <a:avLst/>
                    </a:prstGeom>
                  </pic:spPr>
                </pic:pic>
              </a:graphicData>
            </a:graphic>
          </wp:inline>
        </w:drawing>
      </w:r>
    </w:p>
    <w:p w14:paraId="68C7C523" w14:textId="77777777" w:rsidR="00DB7ACE" w:rsidRPr="00CF0FCD" w:rsidRDefault="00DB7ACE" w:rsidP="00357552">
      <w:pPr>
        <w:spacing w:line="276" w:lineRule="auto"/>
        <w:jc w:val="both"/>
        <w:rPr>
          <w:rFonts w:ascii="Times New Roman" w:hAnsi="Times New Roman" w:cs="Times New Roman"/>
          <w:sz w:val="24"/>
          <w:szCs w:val="24"/>
          <w:lang w:val="en-US"/>
        </w:rPr>
      </w:pPr>
    </w:p>
    <w:p w14:paraId="6F168C56" w14:textId="0E7D4F21" w:rsidR="00357552" w:rsidRPr="00CF0FCD" w:rsidRDefault="00357552" w:rsidP="00357552">
      <w:pPr>
        <w:spacing w:line="276" w:lineRule="auto"/>
        <w:jc w:val="both"/>
        <w:rPr>
          <w:rFonts w:ascii="Times New Roman" w:hAnsi="Times New Roman" w:cs="Times New Roman"/>
          <w:sz w:val="24"/>
          <w:szCs w:val="24"/>
          <w:lang w:val="en-US"/>
        </w:rPr>
      </w:pPr>
      <w:r w:rsidRPr="00CF0FCD">
        <w:rPr>
          <w:rFonts w:ascii="Times New Roman" w:hAnsi="Times New Roman" w:cs="Times New Roman"/>
          <w:b/>
          <w:bCs/>
          <w:sz w:val="24"/>
          <w:szCs w:val="24"/>
          <w:lang w:val="en-US"/>
        </w:rPr>
        <w:lastRenderedPageBreak/>
        <w:t>Tab</w:t>
      </w:r>
      <w:r w:rsidR="00FB329E" w:rsidRPr="00CF0FCD">
        <w:rPr>
          <w:rFonts w:ascii="Times New Roman" w:hAnsi="Times New Roman" w:cs="Times New Roman"/>
          <w:b/>
          <w:bCs/>
          <w:sz w:val="24"/>
          <w:szCs w:val="24"/>
          <w:lang w:val="en-US"/>
        </w:rPr>
        <w:t>le S</w:t>
      </w:r>
      <w:r w:rsidR="00FA7C88" w:rsidRPr="00CF0FCD">
        <w:rPr>
          <w:rFonts w:ascii="Times New Roman" w:hAnsi="Times New Roman" w:cs="Times New Roman"/>
          <w:b/>
          <w:bCs/>
          <w:sz w:val="24"/>
          <w:szCs w:val="24"/>
          <w:lang w:val="en-US"/>
        </w:rPr>
        <w:t>4</w:t>
      </w:r>
      <w:r w:rsidR="00FB329E" w:rsidRPr="00CF0FCD">
        <w:rPr>
          <w:rFonts w:ascii="Times New Roman" w:hAnsi="Times New Roman" w:cs="Times New Roman"/>
          <w:b/>
          <w:bCs/>
          <w:sz w:val="24"/>
          <w:szCs w:val="24"/>
          <w:lang w:val="en-US"/>
        </w:rPr>
        <w:t>.</w:t>
      </w:r>
      <w:r w:rsidRPr="00CF0FCD">
        <w:rPr>
          <w:rFonts w:ascii="Times New Roman" w:hAnsi="Times New Roman" w:cs="Times New Roman"/>
          <w:sz w:val="24"/>
          <w:szCs w:val="24"/>
          <w:lang w:val="en-US"/>
        </w:rPr>
        <w:t xml:space="preserve"> </w:t>
      </w:r>
      <w:r w:rsidR="00EE32DB" w:rsidRPr="00CF0FCD">
        <w:rPr>
          <w:rFonts w:ascii="Times New Roman" w:hAnsi="Times New Roman" w:cs="Times New Roman"/>
          <w:sz w:val="24"/>
          <w:szCs w:val="24"/>
          <w:lang w:val="en-US"/>
        </w:rPr>
        <w:t xml:space="preserve">Regressions between </w:t>
      </w:r>
      <w:r w:rsidR="00EE32DB" w:rsidRPr="00CF0FCD">
        <w:rPr>
          <w:rFonts w:ascii="Times New Roman" w:hAnsi="Times New Roman" w:cs="Times New Roman"/>
          <w:lang w:val="en-US"/>
        </w:rPr>
        <w:t>log transformed N</w:t>
      </w:r>
      <w:r w:rsidR="00EE32DB" w:rsidRPr="00CF0FCD">
        <w:rPr>
          <w:rFonts w:ascii="Times New Roman" w:hAnsi="Times New Roman" w:cs="Times New Roman"/>
          <w:vertAlign w:val="subscript"/>
          <w:lang w:val="en-US"/>
        </w:rPr>
        <w:t>2</w:t>
      </w:r>
      <w:r w:rsidR="00EE32DB" w:rsidRPr="00CF0FCD">
        <w:rPr>
          <w:rFonts w:ascii="Times New Roman" w:hAnsi="Times New Roman" w:cs="Times New Roman"/>
          <w:lang w:val="en-US"/>
        </w:rPr>
        <w:t>O fluxes and the</w:t>
      </w:r>
      <w:r w:rsidR="00EE32DB" w:rsidRPr="00CF0FCD">
        <w:rPr>
          <w:rFonts w:ascii="Times New Roman" w:hAnsi="Times New Roman" w:cs="Times New Roman"/>
          <w:sz w:val="24"/>
          <w:szCs w:val="24"/>
          <w:lang w:val="en-US"/>
        </w:rPr>
        <w:t xml:space="preserve"> f</w:t>
      </w:r>
      <w:r w:rsidRPr="00CF0FCD">
        <w:rPr>
          <w:rFonts w:ascii="Times New Roman" w:hAnsi="Times New Roman" w:cs="Times New Roman"/>
          <w:sz w:val="24"/>
          <w:szCs w:val="24"/>
          <w:lang w:val="en-US"/>
        </w:rPr>
        <w:t>actors</w:t>
      </w:r>
      <w:r w:rsidR="00535269" w:rsidRPr="00CF0FCD">
        <w:rPr>
          <w:rFonts w:ascii="Times New Roman" w:hAnsi="Times New Roman" w:cs="Times New Roman"/>
          <w:sz w:val="24"/>
          <w:szCs w:val="24"/>
          <w:lang w:val="en-US"/>
        </w:rPr>
        <w:t xml:space="preserve"> that</w:t>
      </w:r>
      <w:r w:rsidRPr="00CF0FCD">
        <w:rPr>
          <w:rFonts w:ascii="Times New Roman" w:hAnsi="Times New Roman" w:cs="Times New Roman"/>
          <w:sz w:val="24"/>
          <w:szCs w:val="24"/>
          <w:lang w:val="en-US"/>
        </w:rPr>
        <w:t xml:space="preserve"> significantly correlated with nitrous oxide emissions</w:t>
      </w:r>
      <w:r w:rsidR="0076486E">
        <w:rPr>
          <w:rFonts w:ascii="Times New Roman" w:hAnsi="Times New Roman" w:cs="Times New Roman"/>
          <w:sz w:val="24"/>
          <w:szCs w:val="24"/>
          <w:lang w:val="en-US"/>
        </w:rPr>
        <w:t xml:space="preserve"> individually</w:t>
      </w:r>
      <w:r w:rsidR="00EE32DB" w:rsidRPr="00CF0FCD">
        <w:rPr>
          <w:rFonts w:ascii="Times New Roman" w:hAnsi="Times New Roman" w:cs="Times New Roman"/>
          <w:sz w:val="24"/>
          <w:szCs w:val="24"/>
          <w:lang w:val="en-US"/>
        </w:rPr>
        <w:t>.</w:t>
      </w:r>
      <w:r w:rsidR="00535269" w:rsidRPr="00CF0FCD">
        <w:rPr>
          <w:rFonts w:ascii="Times New Roman" w:hAnsi="Times New Roman" w:cs="Times New Roman"/>
          <w:sz w:val="24"/>
          <w:szCs w:val="24"/>
          <w:lang w:val="en-US"/>
        </w:rPr>
        <w:t xml:space="preserve"> </w:t>
      </w:r>
      <w:r w:rsidRPr="00CF0FCD">
        <w:rPr>
          <w:rFonts w:ascii="Times New Roman" w:hAnsi="Times New Roman" w:cs="Times New Roman"/>
          <w:sz w:val="24"/>
          <w:szCs w:val="24"/>
          <w:lang w:val="en-US"/>
        </w:rPr>
        <w:t>R</w:t>
      </w:r>
      <w:r w:rsidRPr="00CF0FCD">
        <w:rPr>
          <w:rFonts w:ascii="Times New Roman" w:hAnsi="Times New Roman" w:cs="Times New Roman"/>
          <w:sz w:val="24"/>
          <w:szCs w:val="24"/>
          <w:vertAlign w:val="superscript"/>
          <w:lang w:val="en-US"/>
        </w:rPr>
        <w:t>2</w:t>
      </w:r>
      <w:r w:rsidRPr="00CF0FCD">
        <w:rPr>
          <w:rFonts w:ascii="Times New Roman" w:hAnsi="Times New Roman" w:cs="Times New Roman"/>
          <w:sz w:val="24"/>
          <w:szCs w:val="24"/>
          <w:lang w:val="en-US"/>
        </w:rPr>
        <w:t>,</w:t>
      </w:r>
      <w:r w:rsidR="00535269" w:rsidRPr="00CF0FCD">
        <w:rPr>
          <w:rFonts w:ascii="Times New Roman" w:hAnsi="Times New Roman" w:cs="Times New Roman"/>
          <w:sz w:val="24"/>
          <w:szCs w:val="24"/>
          <w:lang w:val="en-US"/>
        </w:rPr>
        <w:t xml:space="preserve"> </w:t>
      </w:r>
      <w:r w:rsidR="00535269" w:rsidRPr="00CF0FCD">
        <w:rPr>
          <w:rFonts w:ascii="Times New Roman" w:hAnsi="Times New Roman" w:cs="Times New Roman"/>
          <w:i/>
          <w:iCs/>
          <w:sz w:val="24"/>
          <w:szCs w:val="24"/>
          <w:lang w:val="en-US"/>
        </w:rPr>
        <w:t>p</w:t>
      </w:r>
      <w:r w:rsidR="00535269" w:rsidRPr="00CF0FCD">
        <w:rPr>
          <w:rFonts w:ascii="Times New Roman" w:hAnsi="Times New Roman" w:cs="Times New Roman"/>
          <w:sz w:val="24"/>
          <w:szCs w:val="24"/>
          <w:lang w:val="en-US"/>
        </w:rPr>
        <w:t xml:space="preserve"> values,</w:t>
      </w:r>
      <w:r w:rsidRPr="00CF0FCD">
        <w:rPr>
          <w:rFonts w:ascii="Times New Roman" w:hAnsi="Times New Roman" w:cs="Times New Roman"/>
          <w:sz w:val="24"/>
          <w:szCs w:val="24"/>
          <w:lang w:val="en-US"/>
        </w:rPr>
        <w:t xml:space="preserve"> and model equations. </w:t>
      </w:r>
    </w:p>
    <w:tbl>
      <w:tblPr>
        <w:tblStyle w:val="Grilledutableau"/>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
        <w:gridCol w:w="2551"/>
        <w:gridCol w:w="1701"/>
        <w:gridCol w:w="1418"/>
        <w:gridCol w:w="3685"/>
      </w:tblGrid>
      <w:tr w:rsidR="00357552" w:rsidRPr="00CF0FCD" w14:paraId="1264D23D" w14:textId="77777777" w:rsidTr="004E1A63">
        <w:tc>
          <w:tcPr>
            <w:tcW w:w="284" w:type="dxa"/>
          </w:tcPr>
          <w:p w14:paraId="4F12C331" w14:textId="77777777" w:rsidR="00357552" w:rsidRPr="00CF0FCD" w:rsidRDefault="00357552" w:rsidP="00727909">
            <w:pPr>
              <w:spacing w:line="276" w:lineRule="auto"/>
              <w:jc w:val="both"/>
              <w:rPr>
                <w:rFonts w:ascii="Times New Roman" w:hAnsi="Times New Roman" w:cs="Times New Roman"/>
                <w:b/>
                <w:bCs/>
                <w:sz w:val="24"/>
                <w:szCs w:val="24"/>
              </w:rPr>
            </w:pPr>
          </w:p>
        </w:tc>
        <w:tc>
          <w:tcPr>
            <w:tcW w:w="2551" w:type="dxa"/>
            <w:tcBorders>
              <w:top w:val="single" w:sz="4" w:space="0" w:color="auto"/>
              <w:bottom w:val="single" w:sz="4" w:space="0" w:color="auto"/>
            </w:tcBorders>
          </w:tcPr>
          <w:p w14:paraId="1DD703B2" w14:textId="77777777" w:rsidR="00357552" w:rsidRPr="00CF0FCD" w:rsidRDefault="00357552" w:rsidP="00727909">
            <w:pPr>
              <w:spacing w:line="276" w:lineRule="auto"/>
              <w:jc w:val="both"/>
              <w:rPr>
                <w:rFonts w:ascii="Times New Roman" w:hAnsi="Times New Roman" w:cs="Times New Roman"/>
                <w:b/>
                <w:bCs/>
                <w:sz w:val="24"/>
                <w:szCs w:val="24"/>
              </w:rPr>
            </w:pPr>
            <w:r w:rsidRPr="00CF0FCD">
              <w:rPr>
                <w:rFonts w:ascii="Times New Roman" w:hAnsi="Times New Roman" w:cs="Times New Roman"/>
                <w:b/>
                <w:bCs/>
                <w:sz w:val="24"/>
                <w:szCs w:val="24"/>
              </w:rPr>
              <w:t>Factor</w:t>
            </w:r>
          </w:p>
        </w:tc>
        <w:tc>
          <w:tcPr>
            <w:tcW w:w="1701" w:type="dxa"/>
            <w:tcBorders>
              <w:top w:val="single" w:sz="4" w:space="0" w:color="auto"/>
              <w:bottom w:val="single" w:sz="4" w:space="0" w:color="auto"/>
            </w:tcBorders>
          </w:tcPr>
          <w:p w14:paraId="5CB595C9" w14:textId="77777777" w:rsidR="00357552" w:rsidRPr="00CF0FCD" w:rsidRDefault="00357552" w:rsidP="00727909">
            <w:pPr>
              <w:spacing w:line="276" w:lineRule="auto"/>
              <w:jc w:val="both"/>
              <w:rPr>
                <w:rFonts w:ascii="Times New Roman" w:hAnsi="Times New Roman" w:cs="Times New Roman"/>
                <w:b/>
                <w:bCs/>
                <w:sz w:val="24"/>
                <w:szCs w:val="24"/>
              </w:rPr>
            </w:pPr>
            <w:r w:rsidRPr="00CF0FCD">
              <w:rPr>
                <w:rFonts w:ascii="Times New Roman" w:hAnsi="Times New Roman" w:cs="Times New Roman"/>
                <w:b/>
                <w:bCs/>
                <w:sz w:val="24"/>
                <w:szCs w:val="24"/>
              </w:rPr>
              <w:t>p</w:t>
            </w:r>
          </w:p>
        </w:tc>
        <w:tc>
          <w:tcPr>
            <w:tcW w:w="1418" w:type="dxa"/>
            <w:tcBorders>
              <w:top w:val="single" w:sz="4" w:space="0" w:color="auto"/>
              <w:bottom w:val="single" w:sz="4" w:space="0" w:color="auto"/>
            </w:tcBorders>
          </w:tcPr>
          <w:p w14:paraId="3D401CDB" w14:textId="77777777" w:rsidR="00357552" w:rsidRPr="00CF0FCD" w:rsidRDefault="00357552" w:rsidP="00727909">
            <w:pPr>
              <w:spacing w:line="276" w:lineRule="auto"/>
              <w:jc w:val="both"/>
              <w:rPr>
                <w:rFonts w:ascii="Times New Roman" w:hAnsi="Times New Roman" w:cs="Times New Roman"/>
                <w:b/>
                <w:bCs/>
                <w:sz w:val="24"/>
                <w:szCs w:val="24"/>
              </w:rPr>
            </w:pPr>
            <w:r w:rsidRPr="00CF0FCD">
              <w:rPr>
                <w:rFonts w:ascii="Times New Roman" w:hAnsi="Times New Roman" w:cs="Times New Roman"/>
                <w:b/>
                <w:bCs/>
                <w:sz w:val="24"/>
                <w:szCs w:val="24"/>
              </w:rPr>
              <w:t>R</w:t>
            </w:r>
            <w:r w:rsidRPr="00CF0FCD">
              <w:rPr>
                <w:rFonts w:ascii="Times New Roman" w:hAnsi="Times New Roman" w:cs="Times New Roman"/>
                <w:b/>
                <w:bCs/>
                <w:sz w:val="24"/>
                <w:szCs w:val="24"/>
                <w:vertAlign w:val="superscript"/>
              </w:rPr>
              <w:t>2</w:t>
            </w:r>
          </w:p>
        </w:tc>
        <w:tc>
          <w:tcPr>
            <w:tcW w:w="3685" w:type="dxa"/>
            <w:tcBorders>
              <w:top w:val="single" w:sz="4" w:space="0" w:color="auto"/>
              <w:bottom w:val="single" w:sz="4" w:space="0" w:color="auto"/>
            </w:tcBorders>
          </w:tcPr>
          <w:p w14:paraId="5F9FD96B" w14:textId="77777777" w:rsidR="00357552" w:rsidRPr="00CF0FCD" w:rsidRDefault="00357552" w:rsidP="00727909">
            <w:pPr>
              <w:spacing w:line="276" w:lineRule="auto"/>
              <w:jc w:val="both"/>
              <w:rPr>
                <w:rFonts w:ascii="Times New Roman" w:hAnsi="Times New Roman" w:cs="Times New Roman"/>
                <w:b/>
                <w:bCs/>
                <w:sz w:val="24"/>
                <w:szCs w:val="24"/>
              </w:rPr>
            </w:pPr>
            <w:r w:rsidRPr="00CF0FCD">
              <w:rPr>
                <w:rFonts w:ascii="Times New Roman" w:hAnsi="Times New Roman" w:cs="Times New Roman"/>
                <w:b/>
                <w:bCs/>
                <w:sz w:val="24"/>
                <w:szCs w:val="24"/>
              </w:rPr>
              <w:t>Equation</w:t>
            </w:r>
          </w:p>
        </w:tc>
      </w:tr>
      <w:tr w:rsidR="00357552" w:rsidRPr="00CF0FCD" w14:paraId="6F94BFA4" w14:textId="77777777" w:rsidTr="004E1A63">
        <w:tc>
          <w:tcPr>
            <w:tcW w:w="284" w:type="dxa"/>
          </w:tcPr>
          <w:p w14:paraId="204634A4" w14:textId="77777777" w:rsidR="00357552" w:rsidRPr="00CF0FCD" w:rsidRDefault="00357552" w:rsidP="00727909">
            <w:pPr>
              <w:spacing w:line="276" w:lineRule="auto"/>
              <w:jc w:val="both"/>
              <w:rPr>
                <w:rFonts w:ascii="Times New Roman" w:hAnsi="Times New Roman" w:cs="Times New Roman"/>
                <w:b/>
                <w:bCs/>
                <w:sz w:val="24"/>
                <w:szCs w:val="24"/>
              </w:rPr>
            </w:pPr>
          </w:p>
        </w:tc>
        <w:tc>
          <w:tcPr>
            <w:tcW w:w="2551" w:type="dxa"/>
            <w:tcBorders>
              <w:top w:val="single" w:sz="4" w:space="0" w:color="auto"/>
            </w:tcBorders>
          </w:tcPr>
          <w:p w14:paraId="405E486D" w14:textId="42B4F156" w:rsidR="00357552" w:rsidRPr="00CF0FCD" w:rsidRDefault="00357552" w:rsidP="00727909">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Total N</w:t>
            </w:r>
          </w:p>
        </w:tc>
        <w:tc>
          <w:tcPr>
            <w:tcW w:w="1701" w:type="dxa"/>
            <w:tcBorders>
              <w:top w:val="single" w:sz="4" w:space="0" w:color="auto"/>
            </w:tcBorders>
          </w:tcPr>
          <w:p w14:paraId="7C0D570F" w14:textId="21706874" w:rsidR="00357552" w:rsidRPr="00CF0FCD" w:rsidRDefault="00357552" w:rsidP="00727909">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0.00178</w:t>
            </w:r>
          </w:p>
        </w:tc>
        <w:tc>
          <w:tcPr>
            <w:tcW w:w="1418" w:type="dxa"/>
            <w:tcBorders>
              <w:top w:val="single" w:sz="4" w:space="0" w:color="auto"/>
            </w:tcBorders>
          </w:tcPr>
          <w:p w14:paraId="26D1D602" w14:textId="4195EF7E" w:rsidR="00357552" w:rsidRPr="00CF0FCD" w:rsidRDefault="000D618E" w:rsidP="00727909">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0.1329</w:t>
            </w:r>
          </w:p>
        </w:tc>
        <w:tc>
          <w:tcPr>
            <w:tcW w:w="3685" w:type="dxa"/>
            <w:tcBorders>
              <w:top w:val="single" w:sz="4" w:space="0" w:color="auto"/>
            </w:tcBorders>
          </w:tcPr>
          <w:p w14:paraId="5B0BD26E" w14:textId="50E0A6E3" w:rsidR="00357552" w:rsidRPr="00CF0FCD" w:rsidRDefault="000D618E" w:rsidP="00727909">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-0.3584 + 73.35.13 x</w:t>
            </w:r>
          </w:p>
        </w:tc>
      </w:tr>
      <w:tr w:rsidR="00636E54" w:rsidRPr="00CF0FCD" w14:paraId="0C377D32" w14:textId="77777777" w:rsidTr="004E1A63">
        <w:tc>
          <w:tcPr>
            <w:tcW w:w="284" w:type="dxa"/>
          </w:tcPr>
          <w:p w14:paraId="7A275BA7" w14:textId="77777777" w:rsidR="00636E54" w:rsidRPr="00CF0FCD" w:rsidRDefault="00636E54" w:rsidP="00636E54">
            <w:pPr>
              <w:spacing w:line="276" w:lineRule="auto"/>
              <w:jc w:val="both"/>
              <w:rPr>
                <w:rFonts w:ascii="Times New Roman" w:hAnsi="Times New Roman" w:cs="Times New Roman"/>
                <w:b/>
                <w:bCs/>
                <w:sz w:val="24"/>
                <w:szCs w:val="24"/>
              </w:rPr>
            </w:pPr>
          </w:p>
        </w:tc>
        <w:tc>
          <w:tcPr>
            <w:tcW w:w="2551" w:type="dxa"/>
          </w:tcPr>
          <w:p w14:paraId="52F3FE92" w14:textId="47A93DCE" w:rsidR="00636E54" w:rsidRPr="00CF0FCD" w:rsidRDefault="00636E54" w:rsidP="00636E54">
            <w:pPr>
              <w:spacing w:line="276" w:lineRule="auto"/>
              <w:jc w:val="both"/>
              <w:rPr>
                <w:rFonts w:ascii="Times New Roman" w:hAnsi="Times New Roman" w:cs="Times New Roman"/>
                <w:b/>
                <w:bCs/>
                <w:sz w:val="24"/>
                <w:szCs w:val="24"/>
              </w:rPr>
            </w:pPr>
            <w:r w:rsidRPr="00CF0FCD">
              <w:rPr>
                <w:rFonts w:ascii="Times New Roman" w:hAnsi="Times New Roman" w:cs="Times New Roman"/>
                <w:sz w:val="24"/>
                <w:szCs w:val="24"/>
              </w:rPr>
              <w:t>NO</w:t>
            </w:r>
            <w:r w:rsidRPr="00CF0FCD">
              <w:rPr>
                <w:rFonts w:ascii="Times New Roman" w:hAnsi="Times New Roman" w:cs="Times New Roman"/>
                <w:sz w:val="24"/>
                <w:szCs w:val="24"/>
                <w:vertAlign w:val="subscript"/>
              </w:rPr>
              <w:t>3</w:t>
            </w:r>
            <w:r w:rsidRPr="00CF0FCD">
              <w:rPr>
                <w:rFonts w:ascii="Times New Roman" w:hAnsi="Times New Roman" w:cs="Times New Roman"/>
                <w:sz w:val="24"/>
                <w:szCs w:val="24"/>
                <w:vertAlign w:val="superscript"/>
              </w:rPr>
              <w:t>-</w:t>
            </w:r>
          </w:p>
        </w:tc>
        <w:tc>
          <w:tcPr>
            <w:tcW w:w="1701" w:type="dxa"/>
          </w:tcPr>
          <w:p w14:paraId="7579FCFB" w14:textId="2E5DEB8E" w:rsidR="00636E54" w:rsidRPr="00CF0FCD" w:rsidRDefault="00636E54" w:rsidP="00636E54">
            <w:pPr>
              <w:spacing w:line="276" w:lineRule="auto"/>
              <w:jc w:val="both"/>
              <w:rPr>
                <w:rFonts w:ascii="Times New Roman" w:hAnsi="Times New Roman" w:cs="Times New Roman"/>
                <w:b/>
                <w:bCs/>
                <w:sz w:val="24"/>
                <w:szCs w:val="24"/>
              </w:rPr>
            </w:pPr>
            <w:r w:rsidRPr="00CF0FCD">
              <w:rPr>
                <w:rStyle w:val="gd15mcfceub"/>
                <w:rFonts w:ascii="Times New Roman" w:hAnsi="Times New Roman" w:cs="Times New Roman"/>
                <w:color w:val="000000"/>
                <w:sz w:val="24"/>
                <w:szCs w:val="24"/>
                <w:bdr w:val="none" w:sz="0" w:space="0" w:color="auto" w:frame="1"/>
              </w:rPr>
              <w:t>0.0106</w:t>
            </w:r>
          </w:p>
        </w:tc>
        <w:tc>
          <w:tcPr>
            <w:tcW w:w="1418" w:type="dxa"/>
          </w:tcPr>
          <w:p w14:paraId="63EB1022" w14:textId="642283F2" w:rsidR="00636E54" w:rsidRPr="00CF0FCD" w:rsidRDefault="00636E54" w:rsidP="00636E54">
            <w:pPr>
              <w:spacing w:line="276" w:lineRule="auto"/>
              <w:jc w:val="both"/>
              <w:rPr>
                <w:rFonts w:ascii="Times New Roman" w:hAnsi="Times New Roman" w:cs="Times New Roman"/>
                <w:b/>
                <w:bCs/>
                <w:sz w:val="24"/>
                <w:szCs w:val="24"/>
              </w:rPr>
            </w:pPr>
            <w:r w:rsidRPr="00CF0FCD">
              <w:rPr>
                <w:rFonts w:ascii="Times New Roman" w:hAnsi="Times New Roman" w:cs="Times New Roman"/>
                <w:sz w:val="24"/>
                <w:szCs w:val="24"/>
              </w:rPr>
              <w:t>0.0908</w:t>
            </w:r>
          </w:p>
        </w:tc>
        <w:tc>
          <w:tcPr>
            <w:tcW w:w="3685" w:type="dxa"/>
          </w:tcPr>
          <w:p w14:paraId="4BD6D85E" w14:textId="3C816746" w:rsidR="00636E54" w:rsidRPr="00CF0FCD" w:rsidRDefault="00636E54" w:rsidP="00636E54">
            <w:pPr>
              <w:spacing w:line="276" w:lineRule="auto"/>
              <w:jc w:val="both"/>
              <w:rPr>
                <w:rFonts w:ascii="Times New Roman" w:hAnsi="Times New Roman" w:cs="Times New Roman"/>
                <w:b/>
                <w:bCs/>
                <w:sz w:val="24"/>
                <w:szCs w:val="24"/>
              </w:rPr>
            </w:pPr>
            <w:r w:rsidRPr="00CF0FCD">
              <w:rPr>
                <w:rFonts w:ascii="Times New Roman" w:hAnsi="Times New Roman" w:cs="Times New Roman"/>
                <w:sz w:val="24"/>
                <w:szCs w:val="24"/>
              </w:rPr>
              <w:t>2.6819 + 0.3260</w:t>
            </w:r>
            <w:r w:rsidR="004E1A63" w:rsidRPr="00CF0FCD">
              <w:rPr>
                <w:rFonts w:ascii="Times New Roman" w:hAnsi="Times New Roman" w:cs="Times New Roman"/>
                <w:sz w:val="24"/>
                <w:szCs w:val="24"/>
              </w:rPr>
              <w:t xml:space="preserve"> x</w:t>
            </w:r>
          </w:p>
        </w:tc>
      </w:tr>
      <w:tr w:rsidR="00143FC4" w:rsidRPr="00CF0FCD" w14:paraId="1029AE33" w14:textId="77777777" w:rsidTr="004E1A63">
        <w:tc>
          <w:tcPr>
            <w:tcW w:w="284" w:type="dxa"/>
          </w:tcPr>
          <w:p w14:paraId="2F4ABD9D" w14:textId="77777777" w:rsidR="00143FC4" w:rsidRPr="00CF0FCD" w:rsidRDefault="00143FC4" w:rsidP="00143FC4">
            <w:pPr>
              <w:spacing w:line="276" w:lineRule="auto"/>
              <w:jc w:val="both"/>
              <w:rPr>
                <w:rFonts w:ascii="Times New Roman" w:hAnsi="Times New Roman" w:cs="Times New Roman"/>
                <w:b/>
                <w:bCs/>
                <w:sz w:val="24"/>
                <w:szCs w:val="24"/>
              </w:rPr>
            </w:pPr>
          </w:p>
        </w:tc>
        <w:tc>
          <w:tcPr>
            <w:tcW w:w="2551" w:type="dxa"/>
          </w:tcPr>
          <w:p w14:paraId="6158F411" w14:textId="7DF114EB"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K+</w:t>
            </w:r>
          </w:p>
        </w:tc>
        <w:tc>
          <w:tcPr>
            <w:tcW w:w="1701" w:type="dxa"/>
          </w:tcPr>
          <w:p w14:paraId="2C982DAF" w14:textId="24BC870A" w:rsidR="00143FC4" w:rsidRPr="00CF0FCD" w:rsidRDefault="00143FC4" w:rsidP="00143FC4">
            <w:pPr>
              <w:spacing w:line="276" w:lineRule="auto"/>
              <w:jc w:val="both"/>
              <w:rPr>
                <w:rStyle w:val="gd15mcfceub"/>
                <w:rFonts w:ascii="Times New Roman" w:hAnsi="Times New Roman" w:cs="Times New Roman"/>
                <w:color w:val="000000"/>
                <w:sz w:val="24"/>
                <w:szCs w:val="24"/>
                <w:bdr w:val="none" w:sz="0" w:space="0" w:color="auto" w:frame="1"/>
              </w:rPr>
            </w:pPr>
            <w:r w:rsidRPr="00CF0FCD">
              <w:rPr>
                <w:rStyle w:val="gd15mcfceub"/>
                <w:rFonts w:ascii="Times New Roman" w:hAnsi="Times New Roman" w:cs="Times New Roman"/>
                <w:color w:val="000000"/>
                <w:sz w:val="24"/>
                <w:szCs w:val="24"/>
                <w:bdr w:val="none" w:sz="0" w:space="0" w:color="auto" w:frame="1"/>
              </w:rPr>
              <w:t>0.01255</w:t>
            </w:r>
          </w:p>
        </w:tc>
        <w:tc>
          <w:tcPr>
            <w:tcW w:w="1418" w:type="dxa"/>
          </w:tcPr>
          <w:p w14:paraId="651D4F90" w14:textId="6F955449"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0.08695</w:t>
            </w:r>
          </w:p>
        </w:tc>
        <w:tc>
          <w:tcPr>
            <w:tcW w:w="3685" w:type="dxa"/>
          </w:tcPr>
          <w:p w14:paraId="308241F9" w14:textId="4D432130"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1.9827 + 10.6017</w:t>
            </w:r>
            <w:r w:rsidR="004E1A63" w:rsidRPr="00CF0FCD">
              <w:rPr>
                <w:rFonts w:ascii="Times New Roman" w:hAnsi="Times New Roman" w:cs="Times New Roman"/>
                <w:sz w:val="24"/>
                <w:szCs w:val="24"/>
              </w:rPr>
              <w:t xml:space="preserve"> x</w:t>
            </w:r>
          </w:p>
        </w:tc>
      </w:tr>
      <w:tr w:rsidR="00143FC4" w:rsidRPr="00CF0FCD" w14:paraId="4D4F69DD" w14:textId="77777777" w:rsidTr="004E1A63">
        <w:trPr>
          <w:trHeight w:val="314"/>
        </w:trPr>
        <w:tc>
          <w:tcPr>
            <w:tcW w:w="284" w:type="dxa"/>
          </w:tcPr>
          <w:p w14:paraId="3F25B0D6" w14:textId="77777777" w:rsidR="00143FC4" w:rsidRPr="00CF0FCD" w:rsidRDefault="00143FC4" w:rsidP="00143FC4">
            <w:pPr>
              <w:spacing w:line="276" w:lineRule="auto"/>
              <w:jc w:val="both"/>
              <w:rPr>
                <w:rFonts w:ascii="Times New Roman" w:hAnsi="Times New Roman" w:cs="Times New Roman"/>
                <w:sz w:val="24"/>
                <w:szCs w:val="24"/>
              </w:rPr>
            </w:pPr>
          </w:p>
        </w:tc>
        <w:tc>
          <w:tcPr>
            <w:tcW w:w="2551" w:type="dxa"/>
          </w:tcPr>
          <w:p w14:paraId="23FDDC68" w14:textId="443D372E"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pH</w:t>
            </w:r>
          </w:p>
        </w:tc>
        <w:tc>
          <w:tcPr>
            <w:tcW w:w="1701" w:type="dxa"/>
          </w:tcPr>
          <w:p w14:paraId="7D7482A8" w14:textId="7B7AB50D" w:rsidR="00143FC4" w:rsidRPr="00CF0FCD" w:rsidRDefault="00143FC4" w:rsidP="004E1A63">
            <w:pPr>
              <w:pStyle w:val="PrformatHTML"/>
              <w:shd w:val="clear" w:color="auto" w:fill="FFFFFF"/>
              <w:wordWrap w:val="0"/>
              <w:spacing w:line="276" w:lineRule="auto"/>
              <w:jc w:val="both"/>
              <w:rPr>
                <w:rFonts w:ascii="Times New Roman" w:hAnsi="Times New Roman" w:cs="Times New Roman"/>
                <w:color w:val="000000"/>
                <w:sz w:val="24"/>
                <w:szCs w:val="24"/>
                <w:bdr w:val="none" w:sz="0" w:space="0" w:color="auto" w:frame="1"/>
              </w:rPr>
            </w:pPr>
            <w:r w:rsidRPr="00CF0FCD">
              <w:rPr>
                <w:rFonts w:ascii="Times New Roman" w:hAnsi="Times New Roman" w:cs="Times New Roman"/>
                <w:color w:val="000000"/>
                <w:sz w:val="24"/>
                <w:szCs w:val="24"/>
              </w:rPr>
              <w:t>0.03497</w:t>
            </w:r>
          </w:p>
        </w:tc>
        <w:tc>
          <w:tcPr>
            <w:tcW w:w="1418" w:type="dxa"/>
          </w:tcPr>
          <w:p w14:paraId="79C55FBD" w14:textId="5450478E"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0.06285</w:t>
            </w:r>
          </w:p>
        </w:tc>
        <w:tc>
          <w:tcPr>
            <w:tcW w:w="3685" w:type="dxa"/>
          </w:tcPr>
          <w:p w14:paraId="23F6C77A" w14:textId="4158B162"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15.5056 – 1.9840</w:t>
            </w:r>
            <w:r w:rsidR="004E1A63" w:rsidRPr="00CF0FCD">
              <w:rPr>
                <w:rFonts w:ascii="Times New Roman" w:hAnsi="Times New Roman" w:cs="Times New Roman"/>
                <w:sz w:val="24"/>
                <w:szCs w:val="24"/>
              </w:rPr>
              <w:t xml:space="preserve"> x</w:t>
            </w:r>
          </w:p>
        </w:tc>
      </w:tr>
      <w:tr w:rsidR="00143FC4" w:rsidRPr="00CF0FCD" w14:paraId="53B54477" w14:textId="77777777" w:rsidTr="004E1A63">
        <w:tc>
          <w:tcPr>
            <w:tcW w:w="284" w:type="dxa"/>
          </w:tcPr>
          <w:p w14:paraId="1224177A" w14:textId="77777777" w:rsidR="00143FC4" w:rsidRPr="00CF0FCD" w:rsidRDefault="00143FC4" w:rsidP="00143FC4">
            <w:pPr>
              <w:spacing w:line="276" w:lineRule="auto"/>
              <w:jc w:val="both"/>
              <w:rPr>
                <w:rFonts w:ascii="Times New Roman" w:hAnsi="Times New Roman" w:cs="Times New Roman"/>
                <w:sz w:val="24"/>
                <w:szCs w:val="24"/>
              </w:rPr>
            </w:pPr>
          </w:p>
        </w:tc>
        <w:tc>
          <w:tcPr>
            <w:tcW w:w="2551" w:type="dxa"/>
          </w:tcPr>
          <w:p w14:paraId="0DA56CFA" w14:textId="56E1D08F"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Total C</w:t>
            </w:r>
          </w:p>
        </w:tc>
        <w:tc>
          <w:tcPr>
            <w:tcW w:w="1701" w:type="dxa"/>
          </w:tcPr>
          <w:p w14:paraId="1E527B81" w14:textId="300AEAAC" w:rsidR="00143FC4" w:rsidRPr="00CF0FCD" w:rsidRDefault="00143FC4" w:rsidP="00143FC4">
            <w:pPr>
              <w:pStyle w:val="PrformatHTML"/>
              <w:shd w:val="clear" w:color="auto" w:fill="FFFFFF"/>
              <w:wordWrap w:val="0"/>
              <w:spacing w:line="276" w:lineRule="auto"/>
              <w:jc w:val="both"/>
              <w:rPr>
                <w:rFonts w:ascii="Times New Roman" w:hAnsi="Times New Roman" w:cs="Times New Roman"/>
                <w:color w:val="000000"/>
                <w:sz w:val="24"/>
                <w:szCs w:val="24"/>
              </w:rPr>
            </w:pPr>
            <w:r w:rsidRPr="00CF0FCD">
              <w:rPr>
                <w:rStyle w:val="gd15mcfceub"/>
                <w:rFonts w:ascii="Times New Roman" w:hAnsi="Times New Roman" w:cs="Times New Roman"/>
                <w:color w:val="000000"/>
                <w:sz w:val="24"/>
                <w:szCs w:val="24"/>
                <w:bdr w:val="none" w:sz="0" w:space="0" w:color="auto" w:frame="1"/>
              </w:rPr>
              <w:t>0.02333</w:t>
            </w:r>
          </w:p>
        </w:tc>
        <w:tc>
          <w:tcPr>
            <w:tcW w:w="1418" w:type="dxa"/>
          </w:tcPr>
          <w:p w14:paraId="5D58BEAE" w14:textId="2DD99177"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0.07234</w:t>
            </w:r>
          </w:p>
        </w:tc>
        <w:tc>
          <w:tcPr>
            <w:tcW w:w="3685" w:type="dxa"/>
          </w:tcPr>
          <w:p w14:paraId="3098099B" w14:textId="60129DC2"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2.1627 + 1.4242</w:t>
            </w:r>
            <w:r w:rsidR="004E1A63" w:rsidRPr="00CF0FCD">
              <w:rPr>
                <w:rFonts w:ascii="Times New Roman" w:hAnsi="Times New Roman" w:cs="Times New Roman"/>
                <w:sz w:val="24"/>
                <w:szCs w:val="24"/>
              </w:rPr>
              <w:t xml:space="preserve"> x</w:t>
            </w:r>
          </w:p>
        </w:tc>
      </w:tr>
      <w:tr w:rsidR="00143FC4" w:rsidRPr="00CF0FCD" w14:paraId="0C35CA65" w14:textId="77777777" w:rsidTr="004E1A63">
        <w:tc>
          <w:tcPr>
            <w:tcW w:w="284" w:type="dxa"/>
          </w:tcPr>
          <w:p w14:paraId="419B1F84" w14:textId="77777777" w:rsidR="00143FC4" w:rsidRPr="00CF0FCD" w:rsidRDefault="00143FC4" w:rsidP="00143FC4">
            <w:pPr>
              <w:spacing w:line="276" w:lineRule="auto"/>
              <w:jc w:val="both"/>
              <w:rPr>
                <w:rFonts w:ascii="Times New Roman" w:hAnsi="Times New Roman" w:cs="Times New Roman"/>
                <w:sz w:val="24"/>
                <w:szCs w:val="24"/>
              </w:rPr>
            </w:pPr>
          </w:p>
        </w:tc>
        <w:tc>
          <w:tcPr>
            <w:tcW w:w="2551" w:type="dxa"/>
          </w:tcPr>
          <w:p w14:paraId="7714EA1C" w14:textId="75041A86"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Mg</w:t>
            </w:r>
            <w:r w:rsidRPr="00CF0FCD">
              <w:rPr>
                <w:rFonts w:ascii="Times New Roman" w:hAnsi="Times New Roman" w:cs="Times New Roman"/>
                <w:sz w:val="24"/>
                <w:szCs w:val="24"/>
                <w:vertAlign w:val="superscript"/>
              </w:rPr>
              <w:t>2+</w:t>
            </w:r>
          </w:p>
        </w:tc>
        <w:tc>
          <w:tcPr>
            <w:tcW w:w="1701" w:type="dxa"/>
          </w:tcPr>
          <w:p w14:paraId="7866283C" w14:textId="397A85C2" w:rsidR="00143FC4" w:rsidRPr="00CF0FCD" w:rsidRDefault="00143FC4" w:rsidP="00143FC4">
            <w:pPr>
              <w:pStyle w:val="PrformatHTML"/>
              <w:shd w:val="clear" w:color="auto" w:fill="FFFFFF"/>
              <w:wordWrap w:val="0"/>
              <w:spacing w:line="276" w:lineRule="auto"/>
              <w:jc w:val="both"/>
              <w:rPr>
                <w:rStyle w:val="gd15mcfceub"/>
                <w:rFonts w:ascii="Times New Roman" w:hAnsi="Times New Roman" w:cs="Times New Roman"/>
                <w:color w:val="000000"/>
                <w:sz w:val="24"/>
                <w:szCs w:val="24"/>
                <w:bdr w:val="none" w:sz="0" w:space="0" w:color="auto" w:frame="1"/>
              </w:rPr>
            </w:pPr>
            <w:r w:rsidRPr="00CF0FCD">
              <w:rPr>
                <w:rStyle w:val="gd15mcfceub"/>
                <w:rFonts w:ascii="Times New Roman" w:hAnsi="Times New Roman" w:cs="Times New Roman"/>
                <w:color w:val="000000"/>
                <w:sz w:val="24"/>
                <w:szCs w:val="24"/>
                <w:bdr w:val="none" w:sz="0" w:space="0" w:color="auto" w:frame="1"/>
              </w:rPr>
              <w:t>0.02427</w:t>
            </w:r>
          </w:p>
        </w:tc>
        <w:tc>
          <w:tcPr>
            <w:tcW w:w="1418" w:type="dxa"/>
          </w:tcPr>
          <w:p w14:paraId="02226D94" w14:textId="2C6A3FB7"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0</w:t>
            </w:r>
            <w:r w:rsidRPr="00CF0FCD">
              <w:rPr>
                <w:rFonts w:ascii="Times New Roman" w:hAnsi="Times New Roman" w:cs="Times New Roman"/>
              </w:rPr>
              <w:t>.0714</w:t>
            </w:r>
          </w:p>
        </w:tc>
        <w:tc>
          <w:tcPr>
            <w:tcW w:w="3685" w:type="dxa"/>
          </w:tcPr>
          <w:p w14:paraId="7DD269E7" w14:textId="064E9A26"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8.407 – 12.224</w:t>
            </w:r>
            <w:r w:rsidR="004E1A63" w:rsidRPr="00CF0FCD">
              <w:rPr>
                <w:rFonts w:ascii="Times New Roman" w:hAnsi="Times New Roman" w:cs="Times New Roman"/>
                <w:sz w:val="24"/>
                <w:szCs w:val="24"/>
              </w:rPr>
              <w:t xml:space="preserve"> x</w:t>
            </w:r>
          </w:p>
        </w:tc>
      </w:tr>
      <w:tr w:rsidR="00143FC4" w:rsidRPr="00CF0FCD" w14:paraId="3EF71BA5" w14:textId="77777777" w:rsidTr="004E1A63">
        <w:tc>
          <w:tcPr>
            <w:tcW w:w="284" w:type="dxa"/>
          </w:tcPr>
          <w:p w14:paraId="094833D5" w14:textId="77777777" w:rsidR="00143FC4" w:rsidRPr="00CF0FCD" w:rsidRDefault="00143FC4" w:rsidP="00143FC4">
            <w:pPr>
              <w:spacing w:line="276" w:lineRule="auto"/>
              <w:jc w:val="both"/>
              <w:rPr>
                <w:rFonts w:ascii="Times New Roman" w:hAnsi="Times New Roman" w:cs="Times New Roman"/>
                <w:sz w:val="24"/>
                <w:szCs w:val="24"/>
              </w:rPr>
            </w:pPr>
          </w:p>
        </w:tc>
        <w:tc>
          <w:tcPr>
            <w:tcW w:w="2551" w:type="dxa"/>
            <w:tcBorders>
              <w:bottom w:val="single" w:sz="4" w:space="0" w:color="auto"/>
            </w:tcBorders>
          </w:tcPr>
          <w:p w14:paraId="31F939C9" w14:textId="7CC1BF23"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 xml:space="preserve"> </w:t>
            </w:r>
            <w:r w:rsidR="00FA7C88" w:rsidRPr="00CF0FCD">
              <w:rPr>
                <w:rFonts w:ascii="Times New Roman" w:hAnsi="Times New Roman" w:cs="Times New Roman"/>
                <w:sz w:val="24"/>
                <w:szCs w:val="24"/>
              </w:rPr>
              <w:t>S</w:t>
            </w:r>
            <w:r w:rsidRPr="00CF0FCD">
              <w:rPr>
                <w:rFonts w:ascii="Times New Roman" w:hAnsi="Times New Roman" w:cs="Times New Roman"/>
                <w:sz w:val="24"/>
                <w:szCs w:val="24"/>
              </w:rPr>
              <w:t>oil moisture</w:t>
            </w:r>
            <w:r w:rsidR="00FA7C88" w:rsidRPr="00CF0FCD">
              <w:rPr>
                <w:rFonts w:ascii="Times New Roman" w:hAnsi="Times New Roman" w:cs="Times New Roman"/>
                <w:sz w:val="24"/>
                <w:szCs w:val="24"/>
              </w:rPr>
              <w:t xml:space="preserve"> (v v</w:t>
            </w:r>
            <w:r w:rsidR="00FA7C88" w:rsidRPr="00CF0FCD">
              <w:rPr>
                <w:rFonts w:ascii="Times New Roman" w:hAnsi="Times New Roman" w:cs="Times New Roman"/>
                <w:sz w:val="24"/>
                <w:szCs w:val="24"/>
                <w:vertAlign w:val="superscript"/>
              </w:rPr>
              <w:t>-1</w:t>
            </w:r>
            <w:r w:rsidR="00FA7C88" w:rsidRPr="00CF0FCD">
              <w:rPr>
                <w:rFonts w:ascii="Times New Roman" w:hAnsi="Times New Roman" w:cs="Times New Roman"/>
                <w:sz w:val="24"/>
                <w:szCs w:val="24"/>
              </w:rPr>
              <w:t>; %)</w:t>
            </w:r>
          </w:p>
        </w:tc>
        <w:tc>
          <w:tcPr>
            <w:tcW w:w="1701" w:type="dxa"/>
            <w:tcBorders>
              <w:bottom w:val="single" w:sz="4" w:space="0" w:color="auto"/>
            </w:tcBorders>
          </w:tcPr>
          <w:p w14:paraId="412AB1D4" w14:textId="6845C033" w:rsidR="00143FC4" w:rsidRPr="00CF0FCD" w:rsidRDefault="00143FC4" w:rsidP="00143FC4">
            <w:pPr>
              <w:pStyle w:val="PrformatHTML"/>
              <w:shd w:val="clear" w:color="auto" w:fill="FFFFFF"/>
              <w:wordWrap w:val="0"/>
              <w:spacing w:line="276" w:lineRule="auto"/>
              <w:jc w:val="both"/>
              <w:rPr>
                <w:rStyle w:val="gd15mcfceub"/>
                <w:rFonts w:ascii="Times New Roman" w:hAnsi="Times New Roman" w:cs="Times New Roman"/>
                <w:color w:val="000000"/>
                <w:sz w:val="24"/>
                <w:szCs w:val="24"/>
                <w:bdr w:val="none" w:sz="0" w:space="0" w:color="auto" w:frame="1"/>
              </w:rPr>
            </w:pPr>
            <w:r w:rsidRPr="00CF0FCD">
              <w:rPr>
                <w:rStyle w:val="gd15mcfceub"/>
                <w:rFonts w:ascii="Times New Roman" w:hAnsi="Times New Roman" w:cs="Times New Roman"/>
                <w:color w:val="000000"/>
                <w:sz w:val="24"/>
                <w:szCs w:val="24"/>
                <w:bdr w:val="none" w:sz="0" w:space="0" w:color="auto" w:frame="1"/>
              </w:rPr>
              <w:t>0.085</w:t>
            </w:r>
          </w:p>
        </w:tc>
        <w:tc>
          <w:tcPr>
            <w:tcW w:w="1418" w:type="dxa"/>
            <w:tcBorders>
              <w:bottom w:val="single" w:sz="4" w:space="0" w:color="auto"/>
            </w:tcBorders>
          </w:tcPr>
          <w:p w14:paraId="1DF4FBBE" w14:textId="3900AAAD"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0.04238</w:t>
            </w:r>
          </w:p>
        </w:tc>
        <w:tc>
          <w:tcPr>
            <w:tcW w:w="3685" w:type="dxa"/>
            <w:tcBorders>
              <w:bottom w:val="single" w:sz="4" w:space="0" w:color="auto"/>
            </w:tcBorders>
          </w:tcPr>
          <w:p w14:paraId="5A6A66D0" w14:textId="6F6BCC69" w:rsidR="00143FC4" w:rsidRPr="00CF0FCD" w:rsidRDefault="00143FC4" w:rsidP="00143FC4">
            <w:pPr>
              <w:spacing w:line="276" w:lineRule="auto"/>
              <w:jc w:val="both"/>
              <w:rPr>
                <w:rFonts w:ascii="Times New Roman" w:hAnsi="Times New Roman" w:cs="Times New Roman"/>
                <w:sz w:val="24"/>
                <w:szCs w:val="24"/>
              </w:rPr>
            </w:pPr>
            <w:r w:rsidRPr="00CF0FCD">
              <w:rPr>
                <w:rFonts w:ascii="Times New Roman" w:hAnsi="Times New Roman" w:cs="Times New Roman"/>
                <w:sz w:val="24"/>
                <w:szCs w:val="24"/>
              </w:rPr>
              <w:t>2.30947 + 0.04368</w:t>
            </w:r>
            <w:r w:rsidR="004E1A63" w:rsidRPr="00CF0FCD">
              <w:rPr>
                <w:rFonts w:ascii="Times New Roman" w:hAnsi="Times New Roman" w:cs="Times New Roman"/>
                <w:sz w:val="24"/>
                <w:szCs w:val="24"/>
              </w:rPr>
              <w:t xml:space="preserve"> x</w:t>
            </w:r>
          </w:p>
        </w:tc>
      </w:tr>
    </w:tbl>
    <w:p w14:paraId="05ECF8EF" w14:textId="11E2CCBD" w:rsidR="00357552" w:rsidRPr="00CF0FCD" w:rsidRDefault="00357552">
      <w:pPr>
        <w:rPr>
          <w:rFonts w:ascii="Times New Roman" w:hAnsi="Times New Roman" w:cs="Times New Roman"/>
        </w:rPr>
      </w:pPr>
    </w:p>
    <w:p w14:paraId="44D539F7" w14:textId="431D8143" w:rsidR="00B94960" w:rsidRPr="00CF0FCD" w:rsidRDefault="00B94960">
      <w:pPr>
        <w:rPr>
          <w:rFonts w:ascii="Times New Roman" w:hAnsi="Times New Roman" w:cs="Times New Roman"/>
        </w:rPr>
      </w:pPr>
    </w:p>
    <w:p w14:paraId="5DF4BA95" w14:textId="7921F653" w:rsidR="00B94960" w:rsidRPr="00CF0FCD" w:rsidRDefault="00B94960">
      <w:pPr>
        <w:rPr>
          <w:rFonts w:ascii="Times New Roman" w:hAnsi="Times New Roman" w:cs="Times New Roman"/>
        </w:rPr>
      </w:pPr>
    </w:p>
    <w:p w14:paraId="6CBCC99C" w14:textId="56ED2083" w:rsidR="0038743C" w:rsidRPr="00CF0FCD" w:rsidRDefault="0038743C">
      <w:pPr>
        <w:rPr>
          <w:rFonts w:ascii="Times New Roman" w:hAnsi="Times New Roman" w:cs="Times New Roman"/>
        </w:rPr>
      </w:pPr>
      <w:r w:rsidRPr="00CF0FCD">
        <w:rPr>
          <w:rFonts w:ascii="Times New Roman" w:hAnsi="Times New Roman" w:cs="Times New Roman"/>
        </w:rPr>
        <w:br w:type="page"/>
      </w:r>
    </w:p>
    <w:p w14:paraId="3FC3C53E" w14:textId="0CD25AAF" w:rsidR="00977C38" w:rsidRPr="00CF0FCD" w:rsidRDefault="00977C38">
      <w:pPr>
        <w:rPr>
          <w:rFonts w:ascii="Times New Roman" w:hAnsi="Times New Roman" w:cs="Times New Roman"/>
          <w:sz w:val="24"/>
          <w:szCs w:val="24"/>
          <w:lang w:val="en-US"/>
        </w:rPr>
      </w:pPr>
      <w:r w:rsidRPr="00CF0FCD">
        <w:rPr>
          <w:rFonts w:ascii="Times New Roman" w:hAnsi="Times New Roman" w:cs="Times New Roman"/>
          <w:sz w:val="24"/>
          <w:szCs w:val="24"/>
        </w:rPr>
        <w:lastRenderedPageBreak/>
        <w:fldChar w:fldCharType="begin"/>
      </w:r>
      <w:r w:rsidR="000B517F" w:rsidRPr="00D351F0">
        <w:rPr>
          <w:rFonts w:ascii="Times New Roman" w:hAnsi="Times New Roman" w:cs="Times New Roman"/>
          <w:sz w:val="24"/>
          <w:szCs w:val="24"/>
          <w:lang w:val="en-US"/>
        </w:rPr>
        <w:instrText xml:space="preserve"> ADDIN EN.CITE &lt;EndNote&gt;&lt;Cite Hidden="1"&gt;&lt;Author&gt;Davidson&lt;/Author&gt;&lt;Year&gt;1991&lt;/Year&gt;&lt;RecNum&gt;38&lt;/RecNum&gt;&lt;record&gt;&lt;rec-number&gt;38&lt;/rec-number&gt;&lt;foreign-keys&gt;&lt;key app="EN" db-id="5xvr5v0wtsas0ee00roxvt5kate9vwsd5sww" timestamp="1630774674"&gt;38&lt;/key&gt;&lt;/foreign-keys&gt;&lt;ref-type name="Journal Article"&gt;17&lt;/ref-type&gt;&lt;contributors&gt;&lt;authors&gt;&lt;author&gt;Davidson, E.A.&lt;/author&gt;&lt;author&gt;Hart, S.C.&lt;/author&gt;&lt;author&gt;Shanks, C.A.&lt;/author&gt;&lt;author&gt;Firestone, M.K.&lt;/author&gt;&lt;/authors&gt;&lt;/contributors&gt;&lt;titles&gt;&lt;title&gt;Measuring gross nitrogen mineralization, immobilization, and nitrification by 15N isotopic pool dilution in intact soil cores&lt;/title&gt;&lt;secondary-title&gt;J Soil Sci&lt;/secondary-title&gt;&lt;/titles&gt;&lt;periodical&gt;&lt;full-title&gt;J Soil Sci&lt;/full-title&gt;&lt;/periodical&gt;&lt;pages&gt;335-349&lt;/pages&gt;&lt;volume&gt;42&lt;/volume&gt;&lt;dates&gt;&lt;year&gt;1991&lt;/year&gt;&lt;/dates&gt;&lt;urls&gt;&lt;/urls&gt;&lt;/record&gt;&lt;/Cite&gt;&lt;/EndNote&gt;</w:instrText>
      </w:r>
      <w:r w:rsidRPr="00CF0FCD">
        <w:rPr>
          <w:rFonts w:ascii="Times New Roman" w:hAnsi="Times New Roman" w:cs="Times New Roman"/>
          <w:sz w:val="24"/>
          <w:szCs w:val="24"/>
        </w:rPr>
        <w:fldChar w:fldCharType="end"/>
      </w:r>
      <w:r w:rsidRPr="00CF0FCD">
        <w:rPr>
          <w:rFonts w:ascii="Times New Roman" w:hAnsi="Times New Roman" w:cs="Times New Roman"/>
          <w:b/>
          <w:sz w:val="24"/>
          <w:szCs w:val="24"/>
          <w:lang w:val="en-US"/>
        </w:rPr>
        <w:t>Tab. S5.</w:t>
      </w:r>
      <w:r w:rsidRPr="00CF0FCD">
        <w:rPr>
          <w:rFonts w:ascii="Times New Roman" w:hAnsi="Times New Roman" w:cs="Times New Roman"/>
          <w:sz w:val="24"/>
          <w:szCs w:val="24"/>
          <w:lang w:val="en-US"/>
        </w:rPr>
        <w:t xml:space="preserve"> Mean +/- SE </w:t>
      </w:r>
      <w:r w:rsidRPr="00CF0FCD">
        <w:rPr>
          <w:rFonts w:ascii="Times New Roman" w:hAnsi="Times New Roman" w:cs="Times New Roman"/>
          <w:sz w:val="24"/>
          <w:szCs w:val="24"/>
          <w:vertAlign w:val="superscript"/>
          <w:lang w:val="en-US"/>
        </w:rPr>
        <w:t>15</w:t>
      </w:r>
      <w:r w:rsidRPr="00CF0FCD">
        <w:rPr>
          <w:rFonts w:ascii="Times New Roman" w:hAnsi="Times New Roman" w:cs="Times New Roman"/>
          <w:sz w:val="24"/>
          <w:szCs w:val="24"/>
          <w:lang w:val="en-US"/>
        </w:rPr>
        <w:t xml:space="preserve">N recovery (%) in residual soil from 0 to 20 cm, </w:t>
      </w:r>
      <w:proofErr w:type="spellStart"/>
      <w:r w:rsidRPr="00CF0FCD">
        <w:rPr>
          <w:rFonts w:ascii="Times New Roman" w:hAnsi="Times New Roman" w:cs="Times New Roman"/>
          <w:sz w:val="24"/>
          <w:szCs w:val="24"/>
          <w:lang w:val="en-US"/>
        </w:rPr>
        <w:t>KCl</w:t>
      </w:r>
      <w:proofErr w:type="spellEnd"/>
      <w:r w:rsidRPr="00CF0FCD">
        <w:rPr>
          <w:rFonts w:ascii="Times New Roman" w:hAnsi="Times New Roman" w:cs="Times New Roman"/>
          <w:sz w:val="24"/>
          <w:szCs w:val="24"/>
          <w:lang w:val="en-US"/>
        </w:rPr>
        <w:t>-extractable NO</w:t>
      </w:r>
      <w:r w:rsidRPr="00CF0FCD">
        <w:rPr>
          <w:rFonts w:ascii="Times New Roman" w:hAnsi="Times New Roman" w:cs="Times New Roman"/>
          <w:sz w:val="24"/>
          <w:szCs w:val="24"/>
          <w:vertAlign w:val="subscript"/>
          <w:lang w:val="en-US"/>
        </w:rPr>
        <w:t>3</w:t>
      </w:r>
      <w:r w:rsidRPr="00CF0FCD">
        <w:rPr>
          <w:rFonts w:ascii="Times New Roman" w:hAnsi="Times New Roman" w:cs="Times New Roman"/>
          <w:sz w:val="24"/>
          <w:szCs w:val="24"/>
          <w:vertAlign w:val="superscript"/>
          <w:lang w:val="en-US"/>
        </w:rPr>
        <w:t>-</w:t>
      </w:r>
      <w:r w:rsidRPr="00CF0FCD">
        <w:rPr>
          <w:rFonts w:ascii="Times New Roman" w:hAnsi="Times New Roman" w:cs="Times New Roman"/>
          <w:sz w:val="24"/>
          <w:szCs w:val="24"/>
          <w:lang w:val="en-US"/>
        </w:rPr>
        <w:t xml:space="preserve"> from 0 to 20, aboveground and root maize biomass, and in nitrous oxide in CA-BC and CA-NORM with applications of </w:t>
      </w:r>
      <w:r w:rsidRPr="00CF0FCD">
        <w:rPr>
          <w:rFonts w:ascii="Times New Roman" w:hAnsi="Times New Roman" w:cs="Times New Roman"/>
          <w:sz w:val="24"/>
          <w:szCs w:val="24"/>
          <w:vertAlign w:val="superscript"/>
          <w:lang w:val="en-US"/>
        </w:rPr>
        <w:t>15</w:t>
      </w:r>
      <w:r w:rsidRPr="00CF0FCD">
        <w:rPr>
          <w:rFonts w:ascii="Times New Roman" w:hAnsi="Times New Roman" w:cs="Times New Roman"/>
          <w:sz w:val="24"/>
          <w:szCs w:val="24"/>
          <w:lang w:val="en-US"/>
        </w:rPr>
        <w:t>NH</w:t>
      </w:r>
      <w:r w:rsidRPr="00CF0FCD">
        <w:rPr>
          <w:rFonts w:ascii="Times New Roman" w:hAnsi="Times New Roman" w:cs="Times New Roman"/>
          <w:sz w:val="24"/>
          <w:szCs w:val="24"/>
          <w:vertAlign w:val="subscript"/>
          <w:lang w:val="en-US"/>
        </w:rPr>
        <w:t>4</w:t>
      </w:r>
      <w:r w:rsidRPr="00CF0FCD">
        <w:rPr>
          <w:rFonts w:ascii="Times New Roman" w:hAnsi="Times New Roman" w:cs="Times New Roman"/>
          <w:sz w:val="24"/>
          <w:szCs w:val="24"/>
          <w:vertAlign w:val="superscript"/>
          <w:lang w:val="en-US"/>
        </w:rPr>
        <w:t>+</w:t>
      </w:r>
      <w:r w:rsidRPr="00CF0FCD">
        <w:rPr>
          <w:rFonts w:ascii="Times New Roman" w:hAnsi="Times New Roman" w:cs="Times New Roman"/>
          <w:sz w:val="24"/>
          <w:szCs w:val="24"/>
          <w:lang w:val="en-US"/>
        </w:rPr>
        <w:t xml:space="preserve"> and </w:t>
      </w:r>
      <w:r w:rsidRPr="00CF0FCD">
        <w:rPr>
          <w:rFonts w:ascii="Times New Roman" w:hAnsi="Times New Roman" w:cs="Times New Roman"/>
          <w:sz w:val="24"/>
          <w:szCs w:val="24"/>
          <w:vertAlign w:val="superscript"/>
          <w:lang w:val="en-US"/>
        </w:rPr>
        <w:t>15</w:t>
      </w:r>
      <w:r w:rsidRPr="00CF0FCD">
        <w:rPr>
          <w:rFonts w:ascii="Times New Roman" w:hAnsi="Times New Roman" w:cs="Times New Roman"/>
          <w:sz w:val="24"/>
          <w:szCs w:val="24"/>
          <w:lang w:val="en-US"/>
        </w:rPr>
        <w:t>NO</w:t>
      </w:r>
      <w:r w:rsidRPr="00CF0FCD">
        <w:rPr>
          <w:rFonts w:ascii="Times New Roman" w:hAnsi="Times New Roman" w:cs="Times New Roman"/>
          <w:sz w:val="24"/>
          <w:szCs w:val="24"/>
          <w:vertAlign w:val="subscript"/>
          <w:lang w:val="en-US"/>
        </w:rPr>
        <w:t>3</w:t>
      </w:r>
      <w:r w:rsidRPr="00CF0FCD">
        <w:rPr>
          <w:rFonts w:ascii="Times New Roman" w:hAnsi="Times New Roman" w:cs="Times New Roman"/>
          <w:sz w:val="24"/>
          <w:szCs w:val="24"/>
          <w:vertAlign w:val="superscript"/>
          <w:lang w:val="en-US"/>
        </w:rPr>
        <w:t>-</w:t>
      </w:r>
      <w:r w:rsidRPr="00CF0FCD">
        <w:rPr>
          <w:rFonts w:ascii="Times New Roman" w:hAnsi="Times New Roman" w:cs="Times New Roman"/>
          <w:sz w:val="24"/>
          <w:szCs w:val="24"/>
          <w:lang w:val="en-US"/>
        </w:rPr>
        <w:t>.</w:t>
      </w:r>
    </w:p>
    <w:tbl>
      <w:tblPr>
        <w:tblW w:w="12264" w:type="dxa"/>
        <w:tblLayout w:type="fixed"/>
        <w:tblCellMar>
          <w:left w:w="70" w:type="dxa"/>
          <w:right w:w="70" w:type="dxa"/>
        </w:tblCellMar>
        <w:tblLook w:val="04A0" w:firstRow="1" w:lastRow="0" w:firstColumn="1" w:lastColumn="0" w:noHBand="0" w:noVBand="1"/>
      </w:tblPr>
      <w:tblGrid>
        <w:gridCol w:w="1266"/>
        <w:gridCol w:w="1222"/>
        <w:gridCol w:w="1097"/>
        <w:gridCol w:w="1554"/>
        <w:gridCol w:w="1606"/>
        <w:gridCol w:w="1767"/>
        <w:gridCol w:w="1767"/>
        <w:gridCol w:w="1985"/>
      </w:tblGrid>
      <w:tr w:rsidR="002B7706" w:rsidRPr="002B7706" w14:paraId="02C90C51" w14:textId="77777777" w:rsidTr="002B7706">
        <w:trPr>
          <w:trHeight w:val="699"/>
        </w:trPr>
        <w:tc>
          <w:tcPr>
            <w:tcW w:w="1266" w:type="dxa"/>
            <w:tcBorders>
              <w:top w:val="single" w:sz="4" w:space="0" w:color="auto"/>
              <w:left w:val="nil"/>
              <w:bottom w:val="single" w:sz="4" w:space="0" w:color="auto"/>
              <w:right w:val="nil"/>
            </w:tcBorders>
            <w:shd w:val="clear" w:color="auto" w:fill="auto"/>
            <w:vAlign w:val="bottom"/>
            <w:hideMark/>
          </w:tcPr>
          <w:p w14:paraId="2D0383E9" w14:textId="77777777" w:rsidR="002B7706" w:rsidRPr="002B7706" w:rsidRDefault="002B7706" w:rsidP="00A61515">
            <w:pPr>
              <w:spacing w:after="0" w:line="240" w:lineRule="auto"/>
              <w:rPr>
                <w:rFonts w:ascii="Times New Roman" w:eastAsia="Times New Roman" w:hAnsi="Times New Roman" w:cs="Times New Roman"/>
                <w:b/>
                <w:bCs/>
                <w:color w:val="000000"/>
                <w:sz w:val="20"/>
                <w:szCs w:val="20"/>
                <w:lang w:eastAsia="nb-NO"/>
              </w:rPr>
            </w:pPr>
            <w:r w:rsidRPr="002B7706">
              <w:rPr>
                <w:rFonts w:ascii="Times New Roman" w:eastAsia="Times New Roman" w:hAnsi="Times New Roman" w:cs="Times New Roman"/>
                <w:b/>
                <w:bCs/>
                <w:color w:val="000000"/>
                <w:sz w:val="20"/>
                <w:szCs w:val="20"/>
                <w:lang w:eastAsia="nb-NO"/>
              </w:rPr>
              <w:t>Treatment</w:t>
            </w:r>
          </w:p>
        </w:tc>
        <w:tc>
          <w:tcPr>
            <w:tcW w:w="1222" w:type="dxa"/>
            <w:tcBorders>
              <w:top w:val="single" w:sz="4" w:space="0" w:color="auto"/>
              <w:left w:val="nil"/>
              <w:bottom w:val="single" w:sz="4" w:space="0" w:color="auto"/>
              <w:right w:val="nil"/>
            </w:tcBorders>
            <w:shd w:val="clear" w:color="auto" w:fill="auto"/>
            <w:vAlign w:val="bottom"/>
            <w:hideMark/>
          </w:tcPr>
          <w:p w14:paraId="7AE85C28" w14:textId="77777777" w:rsidR="002B7706" w:rsidRPr="002B7706" w:rsidRDefault="002B7706" w:rsidP="00A61515">
            <w:pPr>
              <w:spacing w:after="0" w:line="240" w:lineRule="auto"/>
              <w:jc w:val="center"/>
              <w:rPr>
                <w:rFonts w:ascii="Times New Roman" w:eastAsia="Times New Roman" w:hAnsi="Times New Roman" w:cs="Times New Roman"/>
                <w:b/>
                <w:bCs/>
                <w:color w:val="000000"/>
                <w:sz w:val="20"/>
                <w:szCs w:val="20"/>
                <w:lang w:eastAsia="nb-NO"/>
              </w:rPr>
            </w:pPr>
            <w:r w:rsidRPr="002B7706">
              <w:rPr>
                <w:rFonts w:ascii="Times New Roman" w:eastAsia="Times New Roman" w:hAnsi="Times New Roman" w:cs="Times New Roman"/>
                <w:b/>
                <w:bCs/>
                <w:color w:val="000000"/>
                <w:sz w:val="20"/>
                <w:szCs w:val="20"/>
                <w:lang w:eastAsia="nb-NO"/>
              </w:rPr>
              <w:t>Label</w:t>
            </w:r>
          </w:p>
        </w:tc>
        <w:tc>
          <w:tcPr>
            <w:tcW w:w="1097" w:type="dxa"/>
            <w:tcBorders>
              <w:top w:val="single" w:sz="4" w:space="0" w:color="auto"/>
              <w:left w:val="nil"/>
              <w:bottom w:val="single" w:sz="4" w:space="0" w:color="auto"/>
              <w:right w:val="nil"/>
            </w:tcBorders>
            <w:shd w:val="clear" w:color="auto" w:fill="auto"/>
            <w:vAlign w:val="bottom"/>
            <w:hideMark/>
          </w:tcPr>
          <w:p w14:paraId="3F24548E" w14:textId="77777777" w:rsidR="002B7706" w:rsidRPr="002B7706" w:rsidRDefault="002B7706" w:rsidP="00A61515">
            <w:pPr>
              <w:spacing w:after="0" w:line="240" w:lineRule="auto"/>
              <w:jc w:val="center"/>
              <w:rPr>
                <w:rFonts w:ascii="Times New Roman" w:eastAsia="Times New Roman" w:hAnsi="Times New Roman" w:cs="Times New Roman"/>
                <w:b/>
                <w:bCs/>
                <w:color w:val="000000"/>
                <w:sz w:val="20"/>
                <w:szCs w:val="20"/>
                <w:lang w:eastAsia="nb-NO"/>
              </w:rPr>
            </w:pPr>
            <w:r w:rsidRPr="002B7706">
              <w:rPr>
                <w:rFonts w:ascii="Times New Roman" w:eastAsia="Times New Roman" w:hAnsi="Times New Roman" w:cs="Times New Roman"/>
                <w:b/>
                <w:bCs/>
                <w:color w:val="000000"/>
                <w:sz w:val="20"/>
                <w:szCs w:val="20"/>
                <w:lang w:eastAsia="nb-NO"/>
              </w:rPr>
              <w:t>Hour</w:t>
            </w:r>
          </w:p>
        </w:tc>
        <w:tc>
          <w:tcPr>
            <w:tcW w:w="1554" w:type="dxa"/>
            <w:tcBorders>
              <w:top w:val="single" w:sz="4" w:space="0" w:color="auto"/>
              <w:left w:val="nil"/>
              <w:bottom w:val="single" w:sz="4" w:space="0" w:color="auto"/>
              <w:right w:val="nil"/>
            </w:tcBorders>
            <w:shd w:val="clear" w:color="auto" w:fill="auto"/>
            <w:vAlign w:val="bottom"/>
            <w:hideMark/>
          </w:tcPr>
          <w:p w14:paraId="6FCCA652" w14:textId="77777777" w:rsidR="002B7706" w:rsidRPr="002B7706" w:rsidRDefault="002B7706" w:rsidP="00A61515">
            <w:pPr>
              <w:spacing w:after="0" w:line="240" w:lineRule="auto"/>
              <w:jc w:val="center"/>
              <w:rPr>
                <w:rFonts w:ascii="Times New Roman" w:eastAsia="Times New Roman" w:hAnsi="Times New Roman" w:cs="Times New Roman"/>
                <w:b/>
                <w:bCs/>
                <w:color w:val="000000"/>
                <w:sz w:val="20"/>
                <w:szCs w:val="20"/>
                <w:lang w:eastAsia="nb-NO"/>
              </w:rPr>
            </w:pPr>
            <w:r w:rsidRPr="002B7706">
              <w:rPr>
                <w:rFonts w:ascii="Times New Roman" w:eastAsia="Times New Roman" w:hAnsi="Times New Roman" w:cs="Times New Roman"/>
                <w:b/>
                <w:bCs/>
                <w:color w:val="000000"/>
                <w:sz w:val="20"/>
                <w:szCs w:val="20"/>
                <w:lang w:eastAsia="nb-NO"/>
              </w:rPr>
              <w:t>Soil_residual</w:t>
            </w:r>
          </w:p>
          <w:p w14:paraId="191596B8" w14:textId="77777777" w:rsidR="002B7706" w:rsidRPr="002B7706" w:rsidRDefault="002B7706" w:rsidP="00A61515">
            <w:pPr>
              <w:spacing w:after="0" w:line="240" w:lineRule="auto"/>
              <w:jc w:val="center"/>
              <w:rPr>
                <w:rFonts w:ascii="Times New Roman" w:eastAsia="Times New Roman" w:hAnsi="Times New Roman" w:cs="Times New Roman"/>
                <w:b/>
                <w:bCs/>
                <w:color w:val="000000"/>
                <w:sz w:val="20"/>
                <w:szCs w:val="20"/>
                <w:lang w:eastAsia="nb-NO"/>
              </w:rPr>
            </w:pPr>
            <w:r w:rsidRPr="002B7706">
              <w:rPr>
                <w:rFonts w:ascii="Times New Roman" w:eastAsia="Times New Roman" w:hAnsi="Times New Roman" w:cs="Times New Roman"/>
                <w:b/>
                <w:bCs/>
                <w:color w:val="000000"/>
                <w:sz w:val="20"/>
                <w:szCs w:val="20"/>
                <w:lang w:eastAsia="nb-NO"/>
              </w:rPr>
              <w:t>0_20cm</w:t>
            </w:r>
          </w:p>
        </w:tc>
        <w:tc>
          <w:tcPr>
            <w:tcW w:w="1606" w:type="dxa"/>
            <w:tcBorders>
              <w:top w:val="single" w:sz="4" w:space="0" w:color="auto"/>
              <w:left w:val="nil"/>
              <w:bottom w:val="single" w:sz="4" w:space="0" w:color="auto"/>
              <w:right w:val="nil"/>
            </w:tcBorders>
            <w:shd w:val="clear" w:color="auto" w:fill="auto"/>
            <w:vAlign w:val="bottom"/>
            <w:hideMark/>
          </w:tcPr>
          <w:p w14:paraId="6C43DF4B" w14:textId="77777777" w:rsidR="002B7706" w:rsidRPr="002B7706" w:rsidRDefault="002B7706" w:rsidP="00A61515">
            <w:pPr>
              <w:spacing w:after="0" w:line="240" w:lineRule="auto"/>
              <w:jc w:val="center"/>
              <w:rPr>
                <w:rFonts w:ascii="Times New Roman" w:eastAsia="Times New Roman" w:hAnsi="Times New Roman" w:cs="Times New Roman"/>
                <w:b/>
                <w:bCs/>
                <w:color w:val="000000"/>
                <w:sz w:val="20"/>
                <w:szCs w:val="20"/>
                <w:lang w:eastAsia="nb-NO"/>
              </w:rPr>
            </w:pPr>
            <w:r w:rsidRPr="002B7706">
              <w:rPr>
                <w:rFonts w:ascii="Times New Roman" w:eastAsia="Times New Roman" w:hAnsi="Times New Roman" w:cs="Times New Roman"/>
                <w:b/>
                <w:bCs/>
                <w:color w:val="000000"/>
                <w:sz w:val="20"/>
                <w:szCs w:val="20"/>
                <w:lang w:eastAsia="nb-NO"/>
              </w:rPr>
              <w:t>Nitrate</w:t>
            </w:r>
          </w:p>
          <w:p w14:paraId="02DA20E8" w14:textId="77777777" w:rsidR="002B7706" w:rsidRPr="002B7706" w:rsidRDefault="002B7706" w:rsidP="00A61515">
            <w:pPr>
              <w:spacing w:after="0" w:line="240" w:lineRule="auto"/>
              <w:jc w:val="center"/>
              <w:rPr>
                <w:rFonts w:ascii="Times New Roman" w:eastAsia="Times New Roman" w:hAnsi="Times New Roman" w:cs="Times New Roman"/>
                <w:b/>
                <w:bCs/>
                <w:color w:val="000000"/>
                <w:sz w:val="20"/>
                <w:szCs w:val="20"/>
                <w:lang w:eastAsia="nb-NO"/>
              </w:rPr>
            </w:pPr>
            <w:r w:rsidRPr="002B7706">
              <w:rPr>
                <w:rFonts w:ascii="Times New Roman" w:eastAsia="Times New Roman" w:hAnsi="Times New Roman" w:cs="Times New Roman"/>
                <w:b/>
                <w:bCs/>
                <w:color w:val="000000"/>
                <w:sz w:val="20"/>
                <w:szCs w:val="20"/>
                <w:lang w:eastAsia="nb-NO"/>
              </w:rPr>
              <w:t>0_20cm</w:t>
            </w:r>
          </w:p>
        </w:tc>
        <w:tc>
          <w:tcPr>
            <w:tcW w:w="1767" w:type="dxa"/>
            <w:tcBorders>
              <w:top w:val="single" w:sz="4" w:space="0" w:color="auto"/>
              <w:left w:val="nil"/>
              <w:bottom w:val="single" w:sz="4" w:space="0" w:color="auto"/>
              <w:right w:val="nil"/>
            </w:tcBorders>
            <w:shd w:val="clear" w:color="auto" w:fill="auto"/>
            <w:vAlign w:val="bottom"/>
            <w:hideMark/>
          </w:tcPr>
          <w:p w14:paraId="052D240D" w14:textId="77777777" w:rsidR="002B7706" w:rsidRPr="002B7706" w:rsidRDefault="002B7706" w:rsidP="00A61515">
            <w:pPr>
              <w:spacing w:after="0" w:line="240" w:lineRule="auto"/>
              <w:jc w:val="center"/>
              <w:rPr>
                <w:rFonts w:ascii="Times New Roman" w:eastAsia="Times New Roman" w:hAnsi="Times New Roman" w:cs="Times New Roman"/>
                <w:b/>
                <w:bCs/>
                <w:color w:val="000000"/>
                <w:sz w:val="20"/>
                <w:szCs w:val="20"/>
                <w:lang w:eastAsia="nb-NO"/>
              </w:rPr>
            </w:pPr>
            <w:r w:rsidRPr="002B7706">
              <w:rPr>
                <w:rFonts w:ascii="Times New Roman" w:eastAsia="Times New Roman" w:hAnsi="Times New Roman" w:cs="Times New Roman"/>
                <w:b/>
                <w:bCs/>
                <w:color w:val="000000"/>
                <w:sz w:val="20"/>
                <w:szCs w:val="20"/>
                <w:lang w:eastAsia="nb-NO"/>
              </w:rPr>
              <w:t>Aboveground</w:t>
            </w:r>
          </w:p>
          <w:p w14:paraId="2FCCA9F1" w14:textId="77777777" w:rsidR="002B7706" w:rsidRPr="002B7706" w:rsidRDefault="002B7706" w:rsidP="00A61515">
            <w:pPr>
              <w:spacing w:after="0" w:line="240" w:lineRule="auto"/>
              <w:jc w:val="center"/>
              <w:rPr>
                <w:rFonts w:ascii="Times New Roman" w:eastAsia="Times New Roman" w:hAnsi="Times New Roman" w:cs="Times New Roman"/>
                <w:b/>
                <w:bCs/>
                <w:color w:val="000000"/>
                <w:sz w:val="20"/>
                <w:szCs w:val="20"/>
                <w:lang w:eastAsia="nb-NO"/>
              </w:rPr>
            </w:pPr>
            <w:r w:rsidRPr="002B7706">
              <w:rPr>
                <w:rFonts w:ascii="Times New Roman" w:eastAsia="Times New Roman" w:hAnsi="Times New Roman" w:cs="Times New Roman"/>
                <w:b/>
                <w:bCs/>
                <w:color w:val="000000"/>
                <w:sz w:val="20"/>
                <w:szCs w:val="20"/>
                <w:lang w:eastAsia="nb-NO"/>
              </w:rPr>
              <w:t>biomass</w:t>
            </w:r>
          </w:p>
        </w:tc>
        <w:tc>
          <w:tcPr>
            <w:tcW w:w="1767" w:type="dxa"/>
            <w:tcBorders>
              <w:top w:val="single" w:sz="4" w:space="0" w:color="auto"/>
              <w:left w:val="nil"/>
              <w:bottom w:val="single" w:sz="4" w:space="0" w:color="auto"/>
              <w:right w:val="nil"/>
            </w:tcBorders>
            <w:shd w:val="clear" w:color="auto" w:fill="auto"/>
            <w:vAlign w:val="bottom"/>
            <w:hideMark/>
          </w:tcPr>
          <w:p w14:paraId="59A05B41" w14:textId="77777777" w:rsidR="002B7706" w:rsidRPr="002B7706" w:rsidRDefault="002B7706" w:rsidP="00A61515">
            <w:pPr>
              <w:spacing w:after="0" w:line="240" w:lineRule="auto"/>
              <w:jc w:val="center"/>
              <w:rPr>
                <w:rFonts w:ascii="Times New Roman" w:eastAsia="Times New Roman" w:hAnsi="Times New Roman" w:cs="Times New Roman"/>
                <w:b/>
                <w:bCs/>
                <w:color w:val="000000"/>
                <w:sz w:val="20"/>
                <w:szCs w:val="20"/>
                <w:lang w:eastAsia="nb-NO"/>
              </w:rPr>
            </w:pPr>
            <w:r w:rsidRPr="002B7706">
              <w:rPr>
                <w:rFonts w:ascii="Times New Roman" w:eastAsia="Times New Roman" w:hAnsi="Times New Roman" w:cs="Times New Roman"/>
                <w:b/>
                <w:bCs/>
                <w:color w:val="000000"/>
                <w:sz w:val="20"/>
                <w:szCs w:val="20"/>
                <w:lang w:eastAsia="nb-NO"/>
              </w:rPr>
              <w:t>Root</w:t>
            </w:r>
          </w:p>
          <w:p w14:paraId="77D9BFF6" w14:textId="77777777" w:rsidR="002B7706" w:rsidRPr="002B7706" w:rsidRDefault="002B7706" w:rsidP="00A61515">
            <w:pPr>
              <w:spacing w:after="0" w:line="240" w:lineRule="auto"/>
              <w:jc w:val="center"/>
              <w:rPr>
                <w:rFonts w:ascii="Times New Roman" w:eastAsia="Times New Roman" w:hAnsi="Times New Roman" w:cs="Times New Roman"/>
                <w:b/>
                <w:bCs/>
                <w:color w:val="000000"/>
                <w:sz w:val="20"/>
                <w:szCs w:val="20"/>
                <w:lang w:eastAsia="nb-NO"/>
              </w:rPr>
            </w:pPr>
            <w:r w:rsidRPr="002B7706">
              <w:rPr>
                <w:rFonts w:ascii="Times New Roman" w:eastAsia="Times New Roman" w:hAnsi="Times New Roman" w:cs="Times New Roman"/>
                <w:b/>
                <w:bCs/>
                <w:color w:val="000000"/>
                <w:sz w:val="20"/>
                <w:szCs w:val="20"/>
                <w:lang w:eastAsia="nb-NO"/>
              </w:rPr>
              <w:t>biomass</w:t>
            </w:r>
          </w:p>
        </w:tc>
        <w:tc>
          <w:tcPr>
            <w:tcW w:w="1985" w:type="dxa"/>
            <w:tcBorders>
              <w:top w:val="single" w:sz="4" w:space="0" w:color="auto"/>
              <w:left w:val="nil"/>
              <w:bottom w:val="single" w:sz="4" w:space="0" w:color="auto"/>
              <w:right w:val="nil"/>
            </w:tcBorders>
            <w:shd w:val="clear" w:color="auto" w:fill="auto"/>
            <w:vAlign w:val="bottom"/>
            <w:hideMark/>
          </w:tcPr>
          <w:p w14:paraId="44F1940A" w14:textId="77777777" w:rsidR="002B7706" w:rsidRPr="002B7706" w:rsidRDefault="002B7706" w:rsidP="00A61515">
            <w:pPr>
              <w:spacing w:after="0" w:line="240" w:lineRule="auto"/>
              <w:jc w:val="center"/>
              <w:rPr>
                <w:rFonts w:ascii="Times New Roman" w:eastAsia="Times New Roman" w:hAnsi="Times New Roman" w:cs="Times New Roman"/>
                <w:b/>
                <w:bCs/>
                <w:color w:val="000000"/>
                <w:sz w:val="20"/>
                <w:szCs w:val="20"/>
                <w:lang w:eastAsia="nb-NO"/>
              </w:rPr>
            </w:pPr>
            <w:r w:rsidRPr="002B7706">
              <w:rPr>
                <w:rFonts w:ascii="Times New Roman" w:eastAsia="Times New Roman" w:hAnsi="Times New Roman" w:cs="Times New Roman"/>
                <w:b/>
                <w:bCs/>
                <w:color w:val="000000"/>
                <w:sz w:val="20"/>
                <w:szCs w:val="20"/>
                <w:lang w:eastAsia="nb-NO"/>
              </w:rPr>
              <w:t>Total</w:t>
            </w:r>
          </w:p>
        </w:tc>
      </w:tr>
      <w:tr w:rsidR="002B7706" w:rsidRPr="002B7706" w14:paraId="13261445" w14:textId="77777777" w:rsidTr="002B7706">
        <w:trPr>
          <w:trHeight w:val="348"/>
        </w:trPr>
        <w:tc>
          <w:tcPr>
            <w:tcW w:w="1266" w:type="dxa"/>
            <w:tcBorders>
              <w:top w:val="single" w:sz="4" w:space="0" w:color="auto"/>
              <w:left w:val="nil"/>
              <w:bottom w:val="nil"/>
              <w:right w:val="nil"/>
            </w:tcBorders>
            <w:shd w:val="clear" w:color="auto" w:fill="F2F2F2" w:themeFill="background1" w:themeFillShade="F2"/>
            <w:noWrap/>
            <w:vAlign w:val="bottom"/>
            <w:hideMark/>
          </w:tcPr>
          <w:p w14:paraId="75EA3A3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CA-BC</w:t>
            </w:r>
          </w:p>
        </w:tc>
        <w:tc>
          <w:tcPr>
            <w:tcW w:w="1222" w:type="dxa"/>
            <w:tcBorders>
              <w:top w:val="single" w:sz="4" w:space="0" w:color="auto"/>
              <w:left w:val="nil"/>
              <w:bottom w:val="nil"/>
              <w:right w:val="nil"/>
            </w:tcBorders>
            <w:shd w:val="clear" w:color="auto" w:fill="F2F2F2" w:themeFill="background1" w:themeFillShade="F2"/>
            <w:noWrap/>
            <w:vAlign w:val="bottom"/>
            <w:hideMark/>
          </w:tcPr>
          <w:p w14:paraId="35C94CEB"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N-NH</w:t>
            </w:r>
            <w:r w:rsidRPr="002B7706">
              <w:rPr>
                <w:rFonts w:ascii="Times New Roman" w:eastAsia="Times New Roman" w:hAnsi="Times New Roman" w:cs="Times New Roman"/>
                <w:color w:val="000000"/>
                <w:sz w:val="20"/>
                <w:szCs w:val="20"/>
                <w:vertAlign w:val="subscript"/>
                <w:lang w:eastAsia="nb-NO"/>
              </w:rPr>
              <w:t>4</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single" w:sz="4" w:space="0" w:color="auto"/>
              <w:left w:val="nil"/>
              <w:bottom w:val="nil"/>
              <w:right w:val="nil"/>
            </w:tcBorders>
            <w:shd w:val="clear" w:color="auto" w:fill="F2F2F2" w:themeFill="background1" w:themeFillShade="F2"/>
            <w:noWrap/>
            <w:vAlign w:val="bottom"/>
            <w:hideMark/>
          </w:tcPr>
          <w:p w14:paraId="0698AF9D"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w:t>
            </w:r>
          </w:p>
        </w:tc>
        <w:tc>
          <w:tcPr>
            <w:tcW w:w="1554" w:type="dxa"/>
            <w:tcBorders>
              <w:top w:val="single" w:sz="4" w:space="0" w:color="auto"/>
              <w:left w:val="nil"/>
              <w:bottom w:val="nil"/>
              <w:right w:val="nil"/>
            </w:tcBorders>
            <w:shd w:val="clear" w:color="auto" w:fill="F2F2F2" w:themeFill="background1" w:themeFillShade="F2"/>
            <w:noWrap/>
            <w:vAlign w:val="bottom"/>
            <w:hideMark/>
          </w:tcPr>
          <w:p w14:paraId="2A95BE27"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110.78 ± 8.91</w:t>
            </w:r>
          </w:p>
        </w:tc>
        <w:tc>
          <w:tcPr>
            <w:tcW w:w="1606" w:type="dxa"/>
            <w:tcBorders>
              <w:top w:val="single" w:sz="4" w:space="0" w:color="auto"/>
              <w:left w:val="nil"/>
              <w:bottom w:val="nil"/>
              <w:right w:val="nil"/>
            </w:tcBorders>
            <w:shd w:val="clear" w:color="auto" w:fill="F2F2F2" w:themeFill="background1" w:themeFillShade="F2"/>
            <w:noWrap/>
            <w:vAlign w:val="bottom"/>
            <w:hideMark/>
          </w:tcPr>
          <w:p w14:paraId="4DACA6C6"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3.66 ± 0.94</w:t>
            </w:r>
          </w:p>
        </w:tc>
        <w:tc>
          <w:tcPr>
            <w:tcW w:w="1767" w:type="dxa"/>
            <w:tcBorders>
              <w:top w:val="single" w:sz="4" w:space="0" w:color="auto"/>
              <w:left w:val="nil"/>
              <w:bottom w:val="nil"/>
              <w:right w:val="nil"/>
            </w:tcBorders>
            <w:shd w:val="clear" w:color="auto" w:fill="F2F2F2" w:themeFill="background1" w:themeFillShade="F2"/>
            <w:noWrap/>
            <w:vAlign w:val="bottom"/>
            <w:hideMark/>
          </w:tcPr>
          <w:p w14:paraId="7386D424"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w:t>
            </w:r>
          </w:p>
        </w:tc>
        <w:tc>
          <w:tcPr>
            <w:tcW w:w="1767" w:type="dxa"/>
            <w:tcBorders>
              <w:top w:val="single" w:sz="4" w:space="0" w:color="auto"/>
              <w:left w:val="nil"/>
              <w:bottom w:val="nil"/>
              <w:right w:val="nil"/>
            </w:tcBorders>
            <w:shd w:val="clear" w:color="auto" w:fill="F2F2F2" w:themeFill="background1" w:themeFillShade="F2"/>
            <w:noWrap/>
            <w:vAlign w:val="bottom"/>
            <w:hideMark/>
          </w:tcPr>
          <w:p w14:paraId="16855D98" w14:textId="77777777" w:rsidR="002B7706" w:rsidRPr="002B7706" w:rsidRDefault="002B7706" w:rsidP="002B7706">
            <w:pPr>
              <w:spacing w:after="0" w:line="240" w:lineRule="auto"/>
              <w:jc w:val="center"/>
              <w:rPr>
                <w:rFonts w:ascii="Times New Roman" w:eastAsia="Times New Roman" w:hAnsi="Times New Roman" w:cs="Times New Roman"/>
                <w:sz w:val="20"/>
                <w:szCs w:val="20"/>
                <w:lang w:eastAsia="nb-NO"/>
              </w:rPr>
            </w:pPr>
            <w:r w:rsidRPr="002B7706">
              <w:rPr>
                <w:rFonts w:ascii="Times New Roman" w:eastAsia="Times New Roman" w:hAnsi="Times New Roman" w:cs="Times New Roman"/>
                <w:sz w:val="20"/>
                <w:szCs w:val="20"/>
                <w:lang w:eastAsia="nb-NO"/>
              </w:rPr>
              <w:t>-</w:t>
            </w:r>
          </w:p>
        </w:tc>
        <w:tc>
          <w:tcPr>
            <w:tcW w:w="1985" w:type="dxa"/>
            <w:tcBorders>
              <w:top w:val="single" w:sz="4" w:space="0" w:color="auto"/>
              <w:left w:val="nil"/>
              <w:bottom w:val="nil"/>
              <w:right w:val="nil"/>
            </w:tcBorders>
            <w:shd w:val="clear" w:color="auto" w:fill="F2F2F2" w:themeFill="background1" w:themeFillShade="F2"/>
            <w:noWrap/>
            <w:vAlign w:val="bottom"/>
          </w:tcPr>
          <w:p w14:paraId="4520B755" w14:textId="024A9FF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114.43 ± 9.08</w:t>
            </w:r>
          </w:p>
        </w:tc>
      </w:tr>
      <w:tr w:rsidR="002B7706" w:rsidRPr="002B7706" w14:paraId="190F3232" w14:textId="77777777" w:rsidTr="002B7706">
        <w:trPr>
          <w:trHeight w:val="348"/>
        </w:trPr>
        <w:tc>
          <w:tcPr>
            <w:tcW w:w="1266" w:type="dxa"/>
            <w:tcBorders>
              <w:top w:val="nil"/>
              <w:left w:val="nil"/>
              <w:bottom w:val="nil"/>
              <w:right w:val="nil"/>
            </w:tcBorders>
            <w:shd w:val="clear" w:color="auto" w:fill="F2F2F2" w:themeFill="background1" w:themeFillShade="F2"/>
            <w:noWrap/>
            <w:vAlign w:val="bottom"/>
            <w:hideMark/>
          </w:tcPr>
          <w:p w14:paraId="36E44D1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CA-BC</w:t>
            </w:r>
          </w:p>
        </w:tc>
        <w:tc>
          <w:tcPr>
            <w:tcW w:w="1222" w:type="dxa"/>
            <w:tcBorders>
              <w:top w:val="nil"/>
              <w:left w:val="nil"/>
              <w:bottom w:val="nil"/>
              <w:right w:val="nil"/>
            </w:tcBorders>
            <w:shd w:val="clear" w:color="auto" w:fill="F2F2F2" w:themeFill="background1" w:themeFillShade="F2"/>
            <w:noWrap/>
            <w:vAlign w:val="bottom"/>
            <w:hideMark/>
          </w:tcPr>
          <w:p w14:paraId="6F6F5E9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N-NH</w:t>
            </w:r>
            <w:r w:rsidRPr="002B7706">
              <w:rPr>
                <w:rFonts w:ascii="Times New Roman" w:eastAsia="Times New Roman" w:hAnsi="Times New Roman" w:cs="Times New Roman"/>
                <w:color w:val="000000"/>
                <w:sz w:val="20"/>
                <w:szCs w:val="20"/>
                <w:vertAlign w:val="subscript"/>
                <w:lang w:eastAsia="nb-NO"/>
              </w:rPr>
              <w:t>4</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F2F2F2" w:themeFill="background1" w:themeFillShade="F2"/>
            <w:noWrap/>
            <w:vAlign w:val="bottom"/>
            <w:hideMark/>
          </w:tcPr>
          <w:p w14:paraId="1E8DFB17"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24</w:t>
            </w:r>
          </w:p>
        </w:tc>
        <w:tc>
          <w:tcPr>
            <w:tcW w:w="1554" w:type="dxa"/>
            <w:tcBorders>
              <w:top w:val="nil"/>
              <w:left w:val="nil"/>
              <w:bottom w:val="nil"/>
              <w:right w:val="nil"/>
            </w:tcBorders>
            <w:shd w:val="clear" w:color="auto" w:fill="F2F2F2" w:themeFill="background1" w:themeFillShade="F2"/>
            <w:noWrap/>
            <w:vAlign w:val="bottom"/>
            <w:hideMark/>
          </w:tcPr>
          <w:p w14:paraId="47E6689D"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80.41 ± 16.89</w:t>
            </w:r>
          </w:p>
        </w:tc>
        <w:tc>
          <w:tcPr>
            <w:tcW w:w="1606" w:type="dxa"/>
            <w:tcBorders>
              <w:top w:val="nil"/>
              <w:left w:val="nil"/>
              <w:bottom w:val="nil"/>
              <w:right w:val="nil"/>
            </w:tcBorders>
            <w:shd w:val="clear" w:color="auto" w:fill="F2F2F2" w:themeFill="background1" w:themeFillShade="F2"/>
            <w:noWrap/>
            <w:vAlign w:val="bottom"/>
            <w:hideMark/>
          </w:tcPr>
          <w:p w14:paraId="6D481EE8"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1.07 ± 0.19</w:t>
            </w:r>
          </w:p>
        </w:tc>
        <w:tc>
          <w:tcPr>
            <w:tcW w:w="1767" w:type="dxa"/>
            <w:tcBorders>
              <w:top w:val="nil"/>
              <w:left w:val="nil"/>
              <w:bottom w:val="nil"/>
              <w:right w:val="nil"/>
            </w:tcBorders>
            <w:shd w:val="clear" w:color="auto" w:fill="F2F2F2" w:themeFill="background1" w:themeFillShade="F2"/>
            <w:noWrap/>
            <w:vAlign w:val="bottom"/>
            <w:hideMark/>
          </w:tcPr>
          <w:p w14:paraId="02D69C40"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11.86 ± 3.8</w:t>
            </w:r>
          </w:p>
        </w:tc>
        <w:tc>
          <w:tcPr>
            <w:tcW w:w="1767" w:type="dxa"/>
            <w:tcBorders>
              <w:top w:val="nil"/>
              <w:left w:val="nil"/>
              <w:bottom w:val="nil"/>
              <w:right w:val="nil"/>
            </w:tcBorders>
            <w:shd w:val="clear" w:color="auto" w:fill="F2F2F2" w:themeFill="background1" w:themeFillShade="F2"/>
            <w:noWrap/>
            <w:vAlign w:val="bottom"/>
            <w:hideMark/>
          </w:tcPr>
          <w:p w14:paraId="7E35015D"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7.83 ± 3.1</w:t>
            </w:r>
          </w:p>
        </w:tc>
        <w:tc>
          <w:tcPr>
            <w:tcW w:w="1985" w:type="dxa"/>
            <w:tcBorders>
              <w:top w:val="nil"/>
              <w:left w:val="nil"/>
              <w:bottom w:val="nil"/>
              <w:right w:val="nil"/>
            </w:tcBorders>
            <w:shd w:val="clear" w:color="auto" w:fill="F2F2F2" w:themeFill="background1" w:themeFillShade="F2"/>
            <w:noWrap/>
            <w:vAlign w:val="bottom"/>
          </w:tcPr>
          <w:p w14:paraId="69666A76" w14:textId="03E77CE8"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101.17 ± 14.61</w:t>
            </w:r>
          </w:p>
        </w:tc>
      </w:tr>
      <w:tr w:rsidR="002B7706" w:rsidRPr="002B7706" w14:paraId="663807FA" w14:textId="77777777" w:rsidTr="002B7706">
        <w:trPr>
          <w:trHeight w:val="348"/>
        </w:trPr>
        <w:tc>
          <w:tcPr>
            <w:tcW w:w="1266" w:type="dxa"/>
            <w:tcBorders>
              <w:top w:val="nil"/>
              <w:left w:val="nil"/>
              <w:bottom w:val="nil"/>
              <w:right w:val="nil"/>
            </w:tcBorders>
            <w:shd w:val="clear" w:color="auto" w:fill="F2F2F2" w:themeFill="background1" w:themeFillShade="F2"/>
            <w:noWrap/>
            <w:vAlign w:val="bottom"/>
            <w:hideMark/>
          </w:tcPr>
          <w:p w14:paraId="77056F45"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CA-BC</w:t>
            </w:r>
          </w:p>
        </w:tc>
        <w:tc>
          <w:tcPr>
            <w:tcW w:w="1222" w:type="dxa"/>
            <w:tcBorders>
              <w:top w:val="nil"/>
              <w:left w:val="nil"/>
              <w:bottom w:val="nil"/>
              <w:right w:val="nil"/>
            </w:tcBorders>
            <w:shd w:val="clear" w:color="auto" w:fill="F2F2F2" w:themeFill="background1" w:themeFillShade="F2"/>
            <w:noWrap/>
            <w:vAlign w:val="bottom"/>
            <w:hideMark/>
          </w:tcPr>
          <w:p w14:paraId="268A925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N-NH</w:t>
            </w:r>
            <w:r w:rsidRPr="002B7706">
              <w:rPr>
                <w:rFonts w:ascii="Times New Roman" w:eastAsia="Times New Roman" w:hAnsi="Times New Roman" w:cs="Times New Roman"/>
                <w:color w:val="000000"/>
                <w:sz w:val="20"/>
                <w:szCs w:val="20"/>
                <w:vertAlign w:val="subscript"/>
                <w:lang w:eastAsia="nb-NO"/>
              </w:rPr>
              <w:t>4</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F2F2F2" w:themeFill="background1" w:themeFillShade="F2"/>
            <w:noWrap/>
            <w:vAlign w:val="bottom"/>
            <w:hideMark/>
          </w:tcPr>
          <w:p w14:paraId="2D1DF3F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72</w:t>
            </w:r>
          </w:p>
        </w:tc>
        <w:tc>
          <w:tcPr>
            <w:tcW w:w="1554" w:type="dxa"/>
            <w:tcBorders>
              <w:top w:val="nil"/>
              <w:left w:val="nil"/>
              <w:bottom w:val="nil"/>
              <w:right w:val="nil"/>
            </w:tcBorders>
            <w:shd w:val="clear" w:color="auto" w:fill="F2F2F2" w:themeFill="background1" w:themeFillShade="F2"/>
            <w:noWrap/>
            <w:vAlign w:val="bottom"/>
            <w:hideMark/>
          </w:tcPr>
          <w:p w14:paraId="71263AED"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73.26 ± 9.63</w:t>
            </w:r>
          </w:p>
        </w:tc>
        <w:tc>
          <w:tcPr>
            <w:tcW w:w="1606" w:type="dxa"/>
            <w:tcBorders>
              <w:top w:val="nil"/>
              <w:left w:val="nil"/>
              <w:bottom w:val="nil"/>
              <w:right w:val="nil"/>
            </w:tcBorders>
            <w:shd w:val="clear" w:color="auto" w:fill="F2F2F2" w:themeFill="background1" w:themeFillShade="F2"/>
            <w:noWrap/>
            <w:vAlign w:val="bottom"/>
            <w:hideMark/>
          </w:tcPr>
          <w:p w14:paraId="62AF8643"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0.5 ± 0.2</w:t>
            </w:r>
          </w:p>
        </w:tc>
        <w:tc>
          <w:tcPr>
            <w:tcW w:w="1767" w:type="dxa"/>
            <w:tcBorders>
              <w:top w:val="nil"/>
              <w:left w:val="nil"/>
              <w:bottom w:val="nil"/>
              <w:right w:val="nil"/>
            </w:tcBorders>
            <w:shd w:val="clear" w:color="auto" w:fill="F2F2F2" w:themeFill="background1" w:themeFillShade="F2"/>
            <w:noWrap/>
            <w:vAlign w:val="bottom"/>
            <w:hideMark/>
          </w:tcPr>
          <w:p w14:paraId="02BEB566"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w:t>
            </w:r>
          </w:p>
        </w:tc>
        <w:tc>
          <w:tcPr>
            <w:tcW w:w="1767" w:type="dxa"/>
            <w:tcBorders>
              <w:top w:val="nil"/>
              <w:left w:val="nil"/>
              <w:bottom w:val="nil"/>
              <w:right w:val="nil"/>
            </w:tcBorders>
            <w:shd w:val="clear" w:color="auto" w:fill="F2F2F2" w:themeFill="background1" w:themeFillShade="F2"/>
            <w:noWrap/>
            <w:vAlign w:val="bottom"/>
            <w:hideMark/>
          </w:tcPr>
          <w:p w14:paraId="6941C399" w14:textId="77777777" w:rsidR="002B7706" w:rsidRPr="002B7706" w:rsidRDefault="002B7706" w:rsidP="002B7706">
            <w:pPr>
              <w:spacing w:after="0" w:line="240" w:lineRule="auto"/>
              <w:jc w:val="center"/>
              <w:rPr>
                <w:rFonts w:ascii="Times New Roman" w:eastAsia="Times New Roman" w:hAnsi="Times New Roman" w:cs="Times New Roman"/>
                <w:sz w:val="20"/>
                <w:szCs w:val="20"/>
                <w:lang w:eastAsia="nb-NO"/>
              </w:rPr>
            </w:pPr>
            <w:r w:rsidRPr="002B7706">
              <w:rPr>
                <w:rFonts w:ascii="Times New Roman" w:eastAsia="Times New Roman" w:hAnsi="Times New Roman" w:cs="Times New Roman"/>
                <w:sz w:val="20"/>
                <w:szCs w:val="20"/>
                <w:lang w:eastAsia="nb-NO"/>
              </w:rPr>
              <w:t>-</w:t>
            </w:r>
          </w:p>
        </w:tc>
        <w:tc>
          <w:tcPr>
            <w:tcW w:w="1985" w:type="dxa"/>
            <w:tcBorders>
              <w:top w:val="nil"/>
              <w:left w:val="nil"/>
              <w:bottom w:val="nil"/>
              <w:right w:val="nil"/>
            </w:tcBorders>
            <w:shd w:val="clear" w:color="auto" w:fill="F2F2F2" w:themeFill="background1" w:themeFillShade="F2"/>
            <w:noWrap/>
            <w:vAlign w:val="bottom"/>
          </w:tcPr>
          <w:p w14:paraId="781F5CCC" w14:textId="62AF9045"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73.76 ± 9.82</w:t>
            </w:r>
          </w:p>
        </w:tc>
      </w:tr>
      <w:tr w:rsidR="002B7706" w:rsidRPr="002B7706" w14:paraId="60606371" w14:textId="77777777" w:rsidTr="002B7706">
        <w:trPr>
          <w:trHeight w:val="348"/>
        </w:trPr>
        <w:tc>
          <w:tcPr>
            <w:tcW w:w="1266" w:type="dxa"/>
            <w:tcBorders>
              <w:top w:val="nil"/>
              <w:left w:val="nil"/>
              <w:bottom w:val="nil"/>
              <w:right w:val="nil"/>
            </w:tcBorders>
            <w:shd w:val="clear" w:color="auto" w:fill="F2F2F2" w:themeFill="background1" w:themeFillShade="F2"/>
            <w:noWrap/>
            <w:vAlign w:val="bottom"/>
            <w:hideMark/>
          </w:tcPr>
          <w:p w14:paraId="0E96E40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CA-BC</w:t>
            </w:r>
          </w:p>
        </w:tc>
        <w:tc>
          <w:tcPr>
            <w:tcW w:w="1222" w:type="dxa"/>
            <w:tcBorders>
              <w:top w:val="nil"/>
              <w:left w:val="nil"/>
              <w:bottom w:val="nil"/>
              <w:right w:val="nil"/>
            </w:tcBorders>
            <w:shd w:val="clear" w:color="auto" w:fill="F2F2F2" w:themeFill="background1" w:themeFillShade="F2"/>
            <w:noWrap/>
            <w:vAlign w:val="bottom"/>
            <w:hideMark/>
          </w:tcPr>
          <w:p w14:paraId="4DB7A595"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N-NH</w:t>
            </w:r>
            <w:r w:rsidRPr="002B7706">
              <w:rPr>
                <w:rFonts w:ascii="Times New Roman" w:eastAsia="Times New Roman" w:hAnsi="Times New Roman" w:cs="Times New Roman"/>
                <w:color w:val="000000"/>
                <w:sz w:val="20"/>
                <w:szCs w:val="20"/>
                <w:vertAlign w:val="subscript"/>
                <w:lang w:eastAsia="nb-NO"/>
              </w:rPr>
              <w:t>4</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F2F2F2" w:themeFill="background1" w:themeFillShade="F2"/>
            <w:noWrap/>
            <w:vAlign w:val="bottom"/>
            <w:hideMark/>
          </w:tcPr>
          <w:p w14:paraId="19581D52"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168</w:t>
            </w:r>
          </w:p>
        </w:tc>
        <w:tc>
          <w:tcPr>
            <w:tcW w:w="1554" w:type="dxa"/>
            <w:tcBorders>
              <w:top w:val="nil"/>
              <w:left w:val="nil"/>
              <w:bottom w:val="nil"/>
              <w:right w:val="nil"/>
            </w:tcBorders>
            <w:shd w:val="clear" w:color="auto" w:fill="F2F2F2" w:themeFill="background1" w:themeFillShade="F2"/>
            <w:noWrap/>
            <w:vAlign w:val="bottom"/>
            <w:hideMark/>
          </w:tcPr>
          <w:p w14:paraId="6469A49C"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62.84 ± 8.58</w:t>
            </w:r>
          </w:p>
        </w:tc>
        <w:tc>
          <w:tcPr>
            <w:tcW w:w="1606" w:type="dxa"/>
            <w:tcBorders>
              <w:top w:val="nil"/>
              <w:left w:val="nil"/>
              <w:bottom w:val="nil"/>
              <w:right w:val="nil"/>
            </w:tcBorders>
            <w:shd w:val="clear" w:color="auto" w:fill="F2F2F2" w:themeFill="background1" w:themeFillShade="F2"/>
            <w:noWrap/>
            <w:vAlign w:val="bottom"/>
            <w:hideMark/>
          </w:tcPr>
          <w:p w14:paraId="43DCDC00"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w:t>
            </w:r>
          </w:p>
        </w:tc>
        <w:tc>
          <w:tcPr>
            <w:tcW w:w="1767" w:type="dxa"/>
            <w:tcBorders>
              <w:top w:val="nil"/>
              <w:left w:val="nil"/>
              <w:bottom w:val="nil"/>
              <w:right w:val="nil"/>
            </w:tcBorders>
            <w:shd w:val="clear" w:color="auto" w:fill="F2F2F2" w:themeFill="background1" w:themeFillShade="F2"/>
            <w:noWrap/>
            <w:vAlign w:val="bottom"/>
            <w:hideMark/>
          </w:tcPr>
          <w:p w14:paraId="0AF0B1FD"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15.59 ± 5.89</w:t>
            </w:r>
          </w:p>
        </w:tc>
        <w:tc>
          <w:tcPr>
            <w:tcW w:w="1767" w:type="dxa"/>
            <w:tcBorders>
              <w:top w:val="nil"/>
              <w:left w:val="nil"/>
              <w:bottom w:val="nil"/>
              <w:right w:val="nil"/>
            </w:tcBorders>
            <w:shd w:val="clear" w:color="auto" w:fill="F2F2F2" w:themeFill="background1" w:themeFillShade="F2"/>
            <w:noWrap/>
            <w:vAlign w:val="bottom"/>
            <w:hideMark/>
          </w:tcPr>
          <w:p w14:paraId="4EE8DD0C"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3.14 ± 1.63</w:t>
            </w:r>
          </w:p>
        </w:tc>
        <w:tc>
          <w:tcPr>
            <w:tcW w:w="1985" w:type="dxa"/>
            <w:tcBorders>
              <w:top w:val="nil"/>
              <w:left w:val="nil"/>
              <w:bottom w:val="nil"/>
              <w:right w:val="nil"/>
            </w:tcBorders>
            <w:shd w:val="clear" w:color="auto" w:fill="F2F2F2" w:themeFill="background1" w:themeFillShade="F2"/>
            <w:noWrap/>
            <w:vAlign w:val="bottom"/>
          </w:tcPr>
          <w:p w14:paraId="61A70B11" w14:textId="043E9C8C"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81.56 ± 14.01</w:t>
            </w:r>
          </w:p>
        </w:tc>
      </w:tr>
      <w:tr w:rsidR="002B7706" w:rsidRPr="002B7706" w14:paraId="7182822F" w14:textId="77777777" w:rsidTr="002B7706">
        <w:trPr>
          <w:trHeight w:val="348"/>
        </w:trPr>
        <w:tc>
          <w:tcPr>
            <w:tcW w:w="1266" w:type="dxa"/>
            <w:tcBorders>
              <w:top w:val="nil"/>
              <w:left w:val="nil"/>
              <w:bottom w:val="nil"/>
              <w:right w:val="nil"/>
            </w:tcBorders>
            <w:shd w:val="clear" w:color="auto" w:fill="F2F2F2" w:themeFill="background1" w:themeFillShade="F2"/>
            <w:noWrap/>
            <w:vAlign w:val="bottom"/>
            <w:hideMark/>
          </w:tcPr>
          <w:p w14:paraId="6CD3BED7"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CA-BC</w:t>
            </w:r>
          </w:p>
        </w:tc>
        <w:tc>
          <w:tcPr>
            <w:tcW w:w="1222" w:type="dxa"/>
            <w:tcBorders>
              <w:top w:val="nil"/>
              <w:left w:val="nil"/>
              <w:bottom w:val="nil"/>
              <w:right w:val="nil"/>
            </w:tcBorders>
            <w:shd w:val="clear" w:color="auto" w:fill="F2F2F2" w:themeFill="background1" w:themeFillShade="F2"/>
            <w:noWrap/>
            <w:vAlign w:val="bottom"/>
            <w:hideMark/>
          </w:tcPr>
          <w:p w14:paraId="124D2150"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N-NH</w:t>
            </w:r>
            <w:r w:rsidRPr="002B7706">
              <w:rPr>
                <w:rFonts w:ascii="Times New Roman" w:eastAsia="Times New Roman" w:hAnsi="Times New Roman" w:cs="Times New Roman"/>
                <w:color w:val="000000"/>
                <w:sz w:val="20"/>
                <w:szCs w:val="20"/>
                <w:vertAlign w:val="subscript"/>
                <w:lang w:eastAsia="nb-NO"/>
              </w:rPr>
              <w:t>4</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F2F2F2" w:themeFill="background1" w:themeFillShade="F2"/>
            <w:noWrap/>
            <w:vAlign w:val="bottom"/>
            <w:hideMark/>
          </w:tcPr>
          <w:p w14:paraId="3403C06C"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240</w:t>
            </w:r>
          </w:p>
        </w:tc>
        <w:tc>
          <w:tcPr>
            <w:tcW w:w="1554" w:type="dxa"/>
            <w:tcBorders>
              <w:top w:val="nil"/>
              <w:left w:val="nil"/>
              <w:bottom w:val="nil"/>
              <w:right w:val="nil"/>
            </w:tcBorders>
            <w:shd w:val="clear" w:color="auto" w:fill="F2F2F2" w:themeFill="background1" w:themeFillShade="F2"/>
            <w:noWrap/>
            <w:vAlign w:val="bottom"/>
            <w:hideMark/>
          </w:tcPr>
          <w:p w14:paraId="0EF9B838"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74.56 ± 11.13</w:t>
            </w:r>
          </w:p>
        </w:tc>
        <w:tc>
          <w:tcPr>
            <w:tcW w:w="1606" w:type="dxa"/>
            <w:tcBorders>
              <w:top w:val="nil"/>
              <w:left w:val="nil"/>
              <w:bottom w:val="nil"/>
              <w:right w:val="nil"/>
            </w:tcBorders>
            <w:shd w:val="clear" w:color="auto" w:fill="F2F2F2" w:themeFill="background1" w:themeFillShade="F2"/>
            <w:noWrap/>
            <w:vAlign w:val="bottom"/>
            <w:hideMark/>
          </w:tcPr>
          <w:p w14:paraId="1D1CECAD"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0.67 ± 0.31</w:t>
            </w:r>
          </w:p>
        </w:tc>
        <w:tc>
          <w:tcPr>
            <w:tcW w:w="1767" w:type="dxa"/>
            <w:tcBorders>
              <w:top w:val="nil"/>
              <w:left w:val="nil"/>
              <w:bottom w:val="nil"/>
              <w:right w:val="nil"/>
            </w:tcBorders>
            <w:shd w:val="clear" w:color="auto" w:fill="F2F2F2" w:themeFill="background1" w:themeFillShade="F2"/>
            <w:noWrap/>
            <w:vAlign w:val="bottom"/>
            <w:hideMark/>
          </w:tcPr>
          <w:p w14:paraId="79B06264"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13.19 ± 2.47</w:t>
            </w:r>
          </w:p>
        </w:tc>
        <w:tc>
          <w:tcPr>
            <w:tcW w:w="1767" w:type="dxa"/>
            <w:tcBorders>
              <w:top w:val="nil"/>
              <w:left w:val="nil"/>
              <w:bottom w:val="nil"/>
              <w:right w:val="nil"/>
            </w:tcBorders>
            <w:shd w:val="clear" w:color="auto" w:fill="F2F2F2" w:themeFill="background1" w:themeFillShade="F2"/>
            <w:noWrap/>
            <w:vAlign w:val="bottom"/>
            <w:hideMark/>
          </w:tcPr>
          <w:p w14:paraId="7EBB8358"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3.16 ± 0.49</w:t>
            </w:r>
          </w:p>
        </w:tc>
        <w:tc>
          <w:tcPr>
            <w:tcW w:w="1985" w:type="dxa"/>
            <w:tcBorders>
              <w:top w:val="nil"/>
              <w:left w:val="nil"/>
              <w:bottom w:val="nil"/>
              <w:right w:val="nil"/>
            </w:tcBorders>
            <w:shd w:val="clear" w:color="auto" w:fill="F2F2F2" w:themeFill="background1" w:themeFillShade="F2"/>
            <w:noWrap/>
            <w:vAlign w:val="bottom"/>
          </w:tcPr>
          <w:p w14:paraId="06512198" w14:textId="71086A38"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91.57 ± 10.51</w:t>
            </w:r>
          </w:p>
        </w:tc>
      </w:tr>
      <w:tr w:rsidR="002B7706" w:rsidRPr="002B7706" w14:paraId="368F2181" w14:textId="77777777" w:rsidTr="002B7706">
        <w:trPr>
          <w:trHeight w:val="348"/>
        </w:trPr>
        <w:tc>
          <w:tcPr>
            <w:tcW w:w="1266" w:type="dxa"/>
            <w:tcBorders>
              <w:top w:val="nil"/>
              <w:left w:val="nil"/>
              <w:bottom w:val="nil"/>
              <w:right w:val="nil"/>
            </w:tcBorders>
            <w:shd w:val="clear" w:color="auto" w:fill="auto"/>
            <w:noWrap/>
            <w:vAlign w:val="bottom"/>
            <w:hideMark/>
          </w:tcPr>
          <w:p w14:paraId="36C9273B"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CA-BC</w:t>
            </w:r>
          </w:p>
        </w:tc>
        <w:tc>
          <w:tcPr>
            <w:tcW w:w="1222" w:type="dxa"/>
            <w:tcBorders>
              <w:top w:val="nil"/>
              <w:left w:val="nil"/>
              <w:bottom w:val="nil"/>
              <w:right w:val="nil"/>
            </w:tcBorders>
            <w:shd w:val="clear" w:color="auto" w:fill="auto"/>
            <w:noWrap/>
            <w:vAlign w:val="bottom"/>
            <w:hideMark/>
          </w:tcPr>
          <w:p w14:paraId="5DF2DA79"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N-NO</w:t>
            </w:r>
            <w:r w:rsidRPr="002B7706">
              <w:rPr>
                <w:rFonts w:ascii="Times New Roman" w:eastAsia="Times New Roman" w:hAnsi="Times New Roman" w:cs="Times New Roman"/>
                <w:color w:val="000000"/>
                <w:sz w:val="20"/>
                <w:szCs w:val="20"/>
                <w:vertAlign w:val="subscript"/>
                <w:lang w:eastAsia="nb-NO"/>
              </w:rPr>
              <w:t>3</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auto"/>
            <w:noWrap/>
            <w:vAlign w:val="bottom"/>
            <w:hideMark/>
          </w:tcPr>
          <w:p w14:paraId="48B43E35"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w:t>
            </w:r>
          </w:p>
        </w:tc>
        <w:tc>
          <w:tcPr>
            <w:tcW w:w="1554" w:type="dxa"/>
            <w:tcBorders>
              <w:top w:val="nil"/>
              <w:left w:val="nil"/>
              <w:bottom w:val="nil"/>
              <w:right w:val="nil"/>
            </w:tcBorders>
            <w:shd w:val="clear" w:color="auto" w:fill="auto"/>
            <w:noWrap/>
            <w:vAlign w:val="bottom"/>
            <w:hideMark/>
          </w:tcPr>
          <w:p w14:paraId="45C34075"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76.7 ± 11.84</w:t>
            </w:r>
          </w:p>
        </w:tc>
        <w:tc>
          <w:tcPr>
            <w:tcW w:w="1606" w:type="dxa"/>
            <w:tcBorders>
              <w:top w:val="nil"/>
              <w:left w:val="nil"/>
              <w:bottom w:val="nil"/>
              <w:right w:val="nil"/>
            </w:tcBorders>
            <w:shd w:val="clear" w:color="auto" w:fill="auto"/>
            <w:noWrap/>
            <w:vAlign w:val="bottom"/>
            <w:hideMark/>
          </w:tcPr>
          <w:p w14:paraId="6E8CB419"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28.38 ± 6.37</w:t>
            </w:r>
          </w:p>
        </w:tc>
        <w:tc>
          <w:tcPr>
            <w:tcW w:w="1767" w:type="dxa"/>
            <w:tcBorders>
              <w:top w:val="nil"/>
              <w:left w:val="nil"/>
              <w:bottom w:val="nil"/>
              <w:right w:val="nil"/>
            </w:tcBorders>
            <w:shd w:val="clear" w:color="auto" w:fill="auto"/>
            <w:noWrap/>
            <w:vAlign w:val="bottom"/>
            <w:hideMark/>
          </w:tcPr>
          <w:p w14:paraId="26E61CF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w:t>
            </w:r>
          </w:p>
        </w:tc>
        <w:tc>
          <w:tcPr>
            <w:tcW w:w="1767" w:type="dxa"/>
            <w:tcBorders>
              <w:top w:val="nil"/>
              <w:left w:val="nil"/>
              <w:bottom w:val="nil"/>
              <w:right w:val="nil"/>
            </w:tcBorders>
            <w:shd w:val="clear" w:color="auto" w:fill="auto"/>
            <w:noWrap/>
            <w:vAlign w:val="bottom"/>
            <w:hideMark/>
          </w:tcPr>
          <w:p w14:paraId="64F30421" w14:textId="77777777" w:rsidR="002B7706" w:rsidRPr="002B7706" w:rsidRDefault="002B7706" w:rsidP="002B7706">
            <w:pPr>
              <w:spacing w:after="0" w:line="240" w:lineRule="auto"/>
              <w:jc w:val="center"/>
              <w:rPr>
                <w:rFonts w:ascii="Times New Roman" w:eastAsia="Times New Roman" w:hAnsi="Times New Roman" w:cs="Times New Roman"/>
                <w:sz w:val="20"/>
                <w:szCs w:val="20"/>
                <w:lang w:eastAsia="nb-NO"/>
              </w:rPr>
            </w:pPr>
            <w:r w:rsidRPr="002B7706">
              <w:rPr>
                <w:rFonts w:ascii="Times New Roman" w:eastAsia="Times New Roman" w:hAnsi="Times New Roman" w:cs="Times New Roman"/>
                <w:sz w:val="20"/>
                <w:szCs w:val="20"/>
                <w:lang w:eastAsia="nb-NO"/>
              </w:rPr>
              <w:t>-</w:t>
            </w:r>
          </w:p>
        </w:tc>
        <w:tc>
          <w:tcPr>
            <w:tcW w:w="1985" w:type="dxa"/>
            <w:tcBorders>
              <w:top w:val="nil"/>
              <w:left w:val="nil"/>
              <w:bottom w:val="nil"/>
              <w:right w:val="nil"/>
            </w:tcBorders>
            <w:shd w:val="clear" w:color="auto" w:fill="auto"/>
            <w:noWrap/>
            <w:vAlign w:val="bottom"/>
          </w:tcPr>
          <w:p w14:paraId="3EA40CE2" w14:textId="6ADFCB7F"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105.09 ± 17.49</w:t>
            </w:r>
          </w:p>
        </w:tc>
      </w:tr>
      <w:tr w:rsidR="002B7706" w:rsidRPr="002B7706" w14:paraId="6947012A" w14:textId="77777777" w:rsidTr="002B7706">
        <w:trPr>
          <w:trHeight w:val="348"/>
        </w:trPr>
        <w:tc>
          <w:tcPr>
            <w:tcW w:w="1266" w:type="dxa"/>
            <w:tcBorders>
              <w:top w:val="nil"/>
              <w:left w:val="nil"/>
              <w:bottom w:val="nil"/>
              <w:right w:val="nil"/>
            </w:tcBorders>
            <w:shd w:val="clear" w:color="auto" w:fill="auto"/>
            <w:noWrap/>
            <w:vAlign w:val="bottom"/>
            <w:hideMark/>
          </w:tcPr>
          <w:p w14:paraId="2C051ED1"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CA-BC</w:t>
            </w:r>
          </w:p>
        </w:tc>
        <w:tc>
          <w:tcPr>
            <w:tcW w:w="1222" w:type="dxa"/>
            <w:tcBorders>
              <w:top w:val="nil"/>
              <w:left w:val="nil"/>
              <w:bottom w:val="nil"/>
              <w:right w:val="nil"/>
            </w:tcBorders>
            <w:shd w:val="clear" w:color="auto" w:fill="auto"/>
            <w:noWrap/>
            <w:vAlign w:val="bottom"/>
            <w:hideMark/>
          </w:tcPr>
          <w:p w14:paraId="5B7C004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N-NO</w:t>
            </w:r>
            <w:r w:rsidRPr="002B7706">
              <w:rPr>
                <w:rFonts w:ascii="Times New Roman" w:eastAsia="Times New Roman" w:hAnsi="Times New Roman" w:cs="Times New Roman"/>
                <w:color w:val="000000"/>
                <w:sz w:val="20"/>
                <w:szCs w:val="20"/>
                <w:vertAlign w:val="subscript"/>
                <w:lang w:eastAsia="nb-NO"/>
              </w:rPr>
              <w:t>3</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auto"/>
            <w:noWrap/>
            <w:vAlign w:val="bottom"/>
            <w:hideMark/>
          </w:tcPr>
          <w:p w14:paraId="3F249C02"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24</w:t>
            </w:r>
          </w:p>
        </w:tc>
        <w:tc>
          <w:tcPr>
            <w:tcW w:w="1554" w:type="dxa"/>
            <w:tcBorders>
              <w:top w:val="nil"/>
              <w:left w:val="nil"/>
              <w:bottom w:val="nil"/>
              <w:right w:val="nil"/>
            </w:tcBorders>
            <w:shd w:val="clear" w:color="auto" w:fill="auto"/>
            <w:noWrap/>
            <w:vAlign w:val="bottom"/>
            <w:hideMark/>
          </w:tcPr>
          <w:p w14:paraId="7A81D33D"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89.42 ± 15.96</w:t>
            </w:r>
          </w:p>
        </w:tc>
        <w:tc>
          <w:tcPr>
            <w:tcW w:w="1606" w:type="dxa"/>
            <w:tcBorders>
              <w:top w:val="nil"/>
              <w:left w:val="nil"/>
              <w:bottom w:val="nil"/>
              <w:right w:val="nil"/>
            </w:tcBorders>
            <w:shd w:val="clear" w:color="auto" w:fill="auto"/>
            <w:noWrap/>
            <w:vAlign w:val="bottom"/>
            <w:hideMark/>
          </w:tcPr>
          <w:p w14:paraId="6191B52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8.97 ± 1.17</w:t>
            </w:r>
          </w:p>
        </w:tc>
        <w:tc>
          <w:tcPr>
            <w:tcW w:w="1767" w:type="dxa"/>
            <w:tcBorders>
              <w:top w:val="nil"/>
              <w:left w:val="nil"/>
              <w:bottom w:val="nil"/>
              <w:right w:val="nil"/>
            </w:tcBorders>
            <w:shd w:val="clear" w:color="auto" w:fill="auto"/>
            <w:noWrap/>
            <w:vAlign w:val="bottom"/>
            <w:hideMark/>
          </w:tcPr>
          <w:p w14:paraId="2DE0A6D0"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3.25 ± 1.4</w:t>
            </w:r>
          </w:p>
        </w:tc>
        <w:tc>
          <w:tcPr>
            <w:tcW w:w="1767" w:type="dxa"/>
            <w:tcBorders>
              <w:top w:val="nil"/>
              <w:left w:val="nil"/>
              <w:bottom w:val="nil"/>
              <w:right w:val="nil"/>
            </w:tcBorders>
            <w:shd w:val="clear" w:color="auto" w:fill="auto"/>
            <w:noWrap/>
            <w:vAlign w:val="bottom"/>
            <w:hideMark/>
          </w:tcPr>
          <w:p w14:paraId="1E6C5221"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7.66 ± 1.88</w:t>
            </w:r>
          </w:p>
        </w:tc>
        <w:tc>
          <w:tcPr>
            <w:tcW w:w="1985" w:type="dxa"/>
            <w:tcBorders>
              <w:top w:val="nil"/>
              <w:left w:val="nil"/>
              <w:bottom w:val="nil"/>
              <w:right w:val="nil"/>
            </w:tcBorders>
            <w:shd w:val="clear" w:color="auto" w:fill="auto"/>
            <w:noWrap/>
            <w:vAlign w:val="bottom"/>
          </w:tcPr>
          <w:p w14:paraId="1CA10B9B" w14:textId="268EA95F"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108.21 ± 16.7</w:t>
            </w:r>
          </w:p>
        </w:tc>
      </w:tr>
      <w:tr w:rsidR="002B7706" w:rsidRPr="002B7706" w14:paraId="57A574AF" w14:textId="77777777" w:rsidTr="002B7706">
        <w:trPr>
          <w:trHeight w:val="348"/>
        </w:trPr>
        <w:tc>
          <w:tcPr>
            <w:tcW w:w="1266" w:type="dxa"/>
            <w:tcBorders>
              <w:top w:val="nil"/>
              <w:left w:val="nil"/>
              <w:bottom w:val="nil"/>
              <w:right w:val="nil"/>
            </w:tcBorders>
            <w:shd w:val="clear" w:color="auto" w:fill="auto"/>
            <w:noWrap/>
            <w:vAlign w:val="bottom"/>
            <w:hideMark/>
          </w:tcPr>
          <w:p w14:paraId="64048983"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CA-BC</w:t>
            </w:r>
          </w:p>
        </w:tc>
        <w:tc>
          <w:tcPr>
            <w:tcW w:w="1222" w:type="dxa"/>
            <w:tcBorders>
              <w:top w:val="nil"/>
              <w:left w:val="nil"/>
              <w:bottom w:val="nil"/>
              <w:right w:val="nil"/>
            </w:tcBorders>
            <w:shd w:val="clear" w:color="auto" w:fill="auto"/>
            <w:noWrap/>
            <w:vAlign w:val="bottom"/>
            <w:hideMark/>
          </w:tcPr>
          <w:p w14:paraId="1D1C5DF4"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N-NO</w:t>
            </w:r>
            <w:r w:rsidRPr="002B7706">
              <w:rPr>
                <w:rFonts w:ascii="Times New Roman" w:eastAsia="Times New Roman" w:hAnsi="Times New Roman" w:cs="Times New Roman"/>
                <w:color w:val="000000"/>
                <w:sz w:val="20"/>
                <w:szCs w:val="20"/>
                <w:vertAlign w:val="subscript"/>
                <w:lang w:eastAsia="nb-NO"/>
              </w:rPr>
              <w:t>3</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auto"/>
            <w:noWrap/>
            <w:vAlign w:val="bottom"/>
            <w:hideMark/>
          </w:tcPr>
          <w:p w14:paraId="644D1AAD"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72</w:t>
            </w:r>
          </w:p>
        </w:tc>
        <w:tc>
          <w:tcPr>
            <w:tcW w:w="1554" w:type="dxa"/>
            <w:tcBorders>
              <w:top w:val="nil"/>
              <w:left w:val="nil"/>
              <w:bottom w:val="nil"/>
              <w:right w:val="nil"/>
            </w:tcBorders>
            <w:shd w:val="clear" w:color="auto" w:fill="auto"/>
            <w:noWrap/>
            <w:vAlign w:val="bottom"/>
            <w:hideMark/>
          </w:tcPr>
          <w:p w14:paraId="7D055229"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42.89 ± 2.6</w:t>
            </w:r>
          </w:p>
        </w:tc>
        <w:tc>
          <w:tcPr>
            <w:tcW w:w="1606" w:type="dxa"/>
            <w:tcBorders>
              <w:top w:val="nil"/>
              <w:left w:val="nil"/>
              <w:bottom w:val="nil"/>
              <w:right w:val="nil"/>
            </w:tcBorders>
            <w:shd w:val="clear" w:color="auto" w:fill="auto"/>
            <w:noWrap/>
            <w:vAlign w:val="bottom"/>
            <w:hideMark/>
          </w:tcPr>
          <w:p w14:paraId="502DDDA3"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1.47 ± 0.68</w:t>
            </w:r>
          </w:p>
        </w:tc>
        <w:tc>
          <w:tcPr>
            <w:tcW w:w="1767" w:type="dxa"/>
            <w:tcBorders>
              <w:top w:val="nil"/>
              <w:left w:val="nil"/>
              <w:bottom w:val="nil"/>
              <w:right w:val="nil"/>
            </w:tcBorders>
            <w:shd w:val="clear" w:color="auto" w:fill="auto"/>
            <w:noWrap/>
            <w:vAlign w:val="bottom"/>
            <w:hideMark/>
          </w:tcPr>
          <w:p w14:paraId="0A9CA20A"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w:t>
            </w:r>
          </w:p>
        </w:tc>
        <w:tc>
          <w:tcPr>
            <w:tcW w:w="1767" w:type="dxa"/>
            <w:tcBorders>
              <w:top w:val="nil"/>
              <w:left w:val="nil"/>
              <w:bottom w:val="nil"/>
              <w:right w:val="nil"/>
            </w:tcBorders>
            <w:shd w:val="clear" w:color="auto" w:fill="auto"/>
            <w:noWrap/>
            <w:vAlign w:val="bottom"/>
            <w:hideMark/>
          </w:tcPr>
          <w:p w14:paraId="36011BB8" w14:textId="77777777" w:rsidR="002B7706" w:rsidRPr="002B7706" w:rsidRDefault="002B7706" w:rsidP="002B7706">
            <w:pPr>
              <w:spacing w:after="0" w:line="240" w:lineRule="auto"/>
              <w:jc w:val="center"/>
              <w:rPr>
                <w:rFonts w:ascii="Times New Roman" w:eastAsia="Times New Roman" w:hAnsi="Times New Roman" w:cs="Times New Roman"/>
                <w:sz w:val="20"/>
                <w:szCs w:val="20"/>
                <w:lang w:eastAsia="nb-NO"/>
              </w:rPr>
            </w:pPr>
            <w:r w:rsidRPr="002B7706">
              <w:rPr>
                <w:rFonts w:ascii="Times New Roman" w:eastAsia="Times New Roman" w:hAnsi="Times New Roman" w:cs="Times New Roman"/>
                <w:sz w:val="20"/>
                <w:szCs w:val="20"/>
                <w:lang w:eastAsia="nb-NO"/>
              </w:rPr>
              <w:t>-</w:t>
            </w:r>
          </w:p>
        </w:tc>
        <w:tc>
          <w:tcPr>
            <w:tcW w:w="1985" w:type="dxa"/>
            <w:tcBorders>
              <w:top w:val="nil"/>
              <w:left w:val="nil"/>
              <w:bottom w:val="nil"/>
              <w:right w:val="nil"/>
            </w:tcBorders>
            <w:shd w:val="clear" w:color="auto" w:fill="auto"/>
            <w:noWrap/>
            <w:vAlign w:val="bottom"/>
          </w:tcPr>
          <w:p w14:paraId="56DC2C89" w14:textId="4A045A15"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44.36 ± 3.23</w:t>
            </w:r>
          </w:p>
        </w:tc>
      </w:tr>
      <w:tr w:rsidR="002B7706" w:rsidRPr="002B7706" w14:paraId="191FB159" w14:textId="77777777" w:rsidTr="002B7706">
        <w:trPr>
          <w:trHeight w:val="348"/>
        </w:trPr>
        <w:tc>
          <w:tcPr>
            <w:tcW w:w="1266" w:type="dxa"/>
            <w:tcBorders>
              <w:top w:val="nil"/>
              <w:left w:val="nil"/>
              <w:bottom w:val="nil"/>
              <w:right w:val="nil"/>
            </w:tcBorders>
            <w:shd w:val="clear" w:color="auto" w:fill="auto"/>
            <w:noWrap/>
            <w:vAlign w:val="bottom"/>
            <w:hideMark/>
          </w:tcPr>
          <w:p w14:paraId="017A5384"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CA-BC</w:t>
            </w:r>
          </w:p>
        </w:tc>
        <w:tc>
          <w:tcPr>
            <w:tcW w:w="1222" w:type="dxa"/>
            <w:tcBorders>
              <w:top w:val="nil"/>
              <w:left w:val="nil"/>
              <w:bottom w:val="nil"/>
              <w:right w:val="nil"/>
            </w:tcBorders>
            <w:shd w:val="clear" w:color="auto" w:fill="auto"/>
            <w:noWrap/>
            <w:vAlign w:val="bottom"/>
            <w:hideMark/>
          </w:tcPr>
          <w:p w14:paraId="4CE29EA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N-NO</w:t>
            </w:r>
            <w:r w:rsidRPr="002B7706">
              <w:rPr>
                <w:rFonts w:ascii="Times New Roman" w:eastAsia="Times New Roman" w:hAnsi="Times New Roman" w:cs="Times New Roman"/>
                <w:color w:val="000000"/>
                <w:sz w:val="20"/>
                <w:szCs w:val="20"/>
                <w:vertAlign w:val="subscript"/>
                <w:lang w:eastAsia="nb-NO"/>
              </w:rPr>
              <w:t>3</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auto"/>
            <w:noWrap/>
            <w:vAlign w:val="bottom"/>
            <w:hideMark/>
          </w:tcPr>
          <w:p w14:paraId="2CEE6E1A"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168</w:t>
            </w:r>
          </w:p>
        </w:tc>
        <w:tc>
          <w:tcPr>
            <w:tcW w:w="1554" w:type="dxa"/>
            <w:tcBorders>
              <w:top w:val="nil"/>
              <w:left w:val="nil"/>
              <w:bottom w:val="nil"/>
              <w:right w:val="nil"/>
            </w:tcBorders>
            <w:shd w:val="clear" w:color="auto" w:fill="auto"/>
            <w:noWrap/>
            <w:vAlign w:val="bottom"/>
            <w:hideMark/>
          </w:tcPr>
          <w:p w14:paraId="5202A82C"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33.76 ± 3.27</w:t>
            </w:r>
          </w:p>
        </w:tc>
        <w:tc>
          <w:tcPr>
            <w:tcW w:w="1606" w:type="dxa"/>
            <w:tcBorders>
              <w:top w:val="nil"/>
              <w:left w:val="nil"/>
              <w:bottom w:val="nil"/>
              <w:right w:val="nil"/>
            </w:tcBorders>
            <w:shd w:val="clear" w:color="auto" w:fill="auto"/>
            <w:noWrap/>
            <w:vAlign w:val="bottom"/>
            <w:hideMark/>
          </w:tcPr>
          <w:p w14:paraId="4AFA79D3"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w:t>
            </w:r>
          </w:p>
        </w:tc>
        <w:tc>
          <w:tcPr>
            <w:tcW w:w="1767" w:type="dxa"/>
            <w:tcBorders>
              <w:top w:val="nil"/>
              <w:left w:val="nil"/>
              <w:bottom w:val="nil"/>
              <w:right w:val="nil"/>
            </w:tcBorders>
            <w:shd w:val="clear" w:color="auto" w:fill="auto"/>
            <w:noWrap/>
            <w:vAlign w:val="bottom"/>
            <w:hideMark/>
          </w:tcPr>
          <w:p w14:paraId="06206554"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3.11 ± 0.62</w:t>
            </w:r>
          </w:p>
        </w:tc>
        <w:tc>
          <w:tcPr>
            <w:tcW w:w="1767" w:type="dxa"/>
            <w:tcBorders>
              <w:top w:val="nil"/>
              <w:left w:val="nil"/>
              <w:bottom w:val="nil"/>
              <w:right w:val="nil"/>
            </w:tcBorders>
            <w:shd w:val="clear" w:color="auto" w:fill="auto"/>
            <w:noWrap/>
            <w:vAlign w:val="bottom"/>
            <w:hideMark/>
          </w:tcPr>
          <w:p w14:paraId="23DBFA8B"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3.79 ± 0.34</w:t>
            </w:r>
          </w:p>
        </w:tc>
        <w:tc>
          <w:tcPr>
            <w:tcW w:w="1985" w:type="dxa"/>
            <w:tcBorders>
              <w:top w:val="nil"/>
              <w:left w:val="nil"/>
              <w:bottom w:val="nil"/>
              <w:right w:val="nil"/>
            </w:tcBorders>
            <w:shd w:val="clear" w:color="auto" w:fill="auto"/>
            <w:noWrap/>
            <w:vAlign w:val="bottom"/>
          </w:tcPr>
          <w:p w14:paraId="09B5A8F7" w14:textId="2400B6CA"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40.66 ± 3.5</w:t>
            </w:r>
          </w:p>
        </w:tc>
      </w:tr>
      <w:tr w:rsidR="002B7706" w:rsidRPr="002B7706" w14:paraId="28A590FF" w14:textId="77777777" w:rsidTr="002B7706">
        <w:trPr>
          <w:trHeight w:val="348"/>
        </w:trPr>
        <w:tc>
          <w:tcPr>
            <w:tcW w:w="1266" w:type="dxa"/>
            <w:tcBorders>
              <w:top w:val="nil"/>
              <w:left w:val="nil"/>
              <w:bottom w:val="nil"/>
              <w:right w:val="nil"/>
            </w:tcBorders>
            <w:shd w:val="clear" w:color="auto" w:fill="auto"/>
            <w:noWrap/>
            <w:vAlign w:val="bottom"/>
            <w:hideMark/>
          </w:tcPr>
          <w:p w14:paraId="6FE35DD9"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CA-BC</w:t>
            </w:r>
          </w:p>
        </w:tc>
        <w:tc>
          <w:tcPr>
            <w:tcW w:w="1222" w:type="dxa"/>
            <w:tcBorders>
              <w:top w:val="nil"/>
              <w:left w:val="nil"/>
              <w:bottom w:val="nil"/>
              <w:right w:val="nil"/>
            </w:tcBorders>
            <w:shd w:val="clear" w:color="auto" w:fill="auto"/>
            <w:noWrap/>
            <w:vAlign w:val="bottom"/>
            <w:hideMark/>
          </w:tcPr>
          <w:p w14:paraId="009448B8"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N-NO</w:t>
            </w:r>
            <w:r w:rsidRPr="002B7706">
              <w:rPr>
                <w:rFonts w:ascii="Times New Roman" w:eastAsia="Times New Roman" w:hAnsi="Times New Roman" w:cs="Times New Roman"/>
                <w:color w:val="000000"/>
                <w:sz w:val="20"/>
                <w:szCs w:val="20"/>
                <w:vertAlign w:val="subscript"/>
                <w:lang w:eastAsia="nb-NO"/>
              </w:rPr>
              <w:t>3</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auto"/>
            <w:noWrap/>
            <w:vAlign w:val="bottom"/>
            <w:hideMark/>
          </w:tcPr>
          <w:p w14:paraId="53B66A1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240</w:t>
            </w:r>
          </w:p>
        </w:tc>
        <w:tc>
          <w:tcPr>
            <w:tcW w:w="1554" w:type="dxa"/>
            <w:tcBorders>
              <w:top w:val="nil"/>
              <w:left w:val="nil"/>
              <w:bottom w:val="nil"/>
              <w:right w:val="nil"/>
            </w:tcBorders>
            <w:shd w:val="clear" w:color="auto" w:fill="auto"/>
            <w:noWrap/>
            <w:vAlign w:val="bottom"/>
            <w:hideMark/>
          </w:tcPr>
          <w:p w14:paraId="181218B5"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40.6 ± 0.51</w:t>
            </w:r>
          </w:p>
        </w:tc>
        <w:tc>
          <w:tcPr>
            <w:tcW w:w="1606" w:type="dxa"/>
            <w:tcBorders>
              <w:top w:val="nil"/>
              <w:left w:val="nil"/>
              <w:bottom w:val="nil"/>
              <w:right w:val="nil"/>
            </w:tcBorders>
            <w:shd w:val="clear" w:color="auto" w:fill="auto"/>
            <w:noWrap/>
            <w:vAlign w:val="bottom"/>
            <w:hideMark/>
          </w:tcPr>
          <w:p w14:paraId="094A96D9"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0.69 ± 0.28</w:t>
            </w:r>
          </w:p>
        </w:tc>
        <w:tc>
          <w:tcPr>
            <w:tcW w:w="1767" w:type="dxa"/>
            <w:tcBorders>
              <w:top w:val="nil"/>
              <w:left w:val="nil"/>
              <w:bottom w:val="nil"/>
              <w:right w:val="nil"/>
            </w:tcBorders>
            <w:shd w:val="clear" w:color="auto" w:fill="auto"/>
            <w:noWrap/>
            <w:vAlign w:val="bottom"/>
            <w:hideMark/>
          </w:tcPr>
          <w:p w14:paraId="0D89B410"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5.82 ± 0.68</w:t>
            </w:r>
          </w:p>
        </w:tc>
        <w:tc>
          <w:tcPr>
            <w:tcW w:w="1767" w:type="dxa"/>
            <w:tcBorders>
              <w:top w:val="nil"/>
              <w:left w:val="nil"/>
              <w:bottom w:val="nil"/>
              <w:right w:val="nil"/>
            </w:tcBorders>
            <w:shd w:val="clear" w:color="auto" w:fill="auto"/>
            <w:noWrap/>
            <w:vAlign w:val="bottom"/>
            <w:hideMark/>
          </w:tcPr>
          <w:p w14:paraId="76CD8A3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5.62 ± 1.2</w:t>
            </w:r>
          </w:p>
        </w:tc>
        <w:tc>
          <w:tcPr>
            <w:tcW w:w="1985" w:type="dxa"/>
            <w:tcBorders>
              <w:top w:val="nil"/>
              <w:left w:val="nil"/>
              <w:bottom w:val="nil"/>
              <w:right w:val="nil"/>
            </w:tcBorders>
            <w:shd w:val="clear" w:color="auto" w:fill="auto"/>
            <w:noWrap/>
            <w:vAlign w:val="bottom"/>
          </w:tcPr>
          <w:p w14:paraId="44771D23" w14:textId="4A713115"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52.73 ± 1.64</w:t>
            </w:r>
          </w:p>
        </w:tc>
      </w:tr>
      <w:tr w:rsidR="002B7706" w:rsidRPr="002B7706" w14:paraId="6F4DA7F0" w14:textId="77777777" w:rsidTr="002B7706">
        <w:trPr>
          <w:trHeight w:val="348"/>
        </w:trPr>
        <w:tc>
          <w:tcPr>
            <w:tcW w:w="1266" w:type="dxa"/>
            <w:tcBorders>
              <w:top w:val="nil"/>
              <w:left w:val="nil"/>
              <w:bottom w:val="nil"/>
              <w:right w:val="nil"/>
            </w:tcBorders>
            <w:shd w:val="clear" w:color="auto" w:fill="F2F2F2" w:themeFill="background1" w:themeFillShade="F2"/>
            <w:noWrap/>
            <w:vAlign w:val="bottom"/>
            <w:hideMark/>
          </w:tcPr>
          <w:p w14:paraId="72B852D6"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CA-NORM</w:t>
            </w:r>
          </w:p>
        </w:tc>
        <w:tc>
          <w:tcPr>
            <w:tcW w:w="1222" w:type="dxa"/>
            <w:tcBorders>
              <w:top w:val="nil"/>
              <w:left w:val="nil"/>
              <w:bottom w:val="nil"/>
              <w:right w:val="nil"/>
            </w:tcBorders>
            <w:shd w:val="clear" w:color="auto" w:fill="F2F2F2" w:themeFill="background1" w:themeFillShade="F2"/>
            <w:noWrap/>
            <w:vAlign w:val="bottom"/>
            <w:hideMark/>
          </w:tcPr>
          <w:p w14:paraId="244ED188"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N-NH</w:t>
            </w:r>
            <w:r w:rsidRPr="002B7706">
              <w:rPr>
                <w:rFonts w:ascii="Times New Roman" w:eastAsia="Times New Roman" w:hAnsi="Times New Roman" w:cs="Times New Roman"/>
                <w:color w:val="000000"/>
                <w:sz w:val="20"/>
                <w:szCs w:val="20"/>
                <w:vertAlign w:val="subscript"/>
                <w:lang w:eastAsia="nb-NO"/>
              </w:rPr>
              <w:t>4</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F2F2F2" w:themeFill="background1" w:themeFillShade="F2"/>
            <w:noWrap/>
            <w:vAlign w:val="bottom"/>
            <w:hideMark/>
          </w:tcPr>
          <w:p w14:paraId="7EC9168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w:t>
            </w:r>
          </w:p>
        </w:tc>
        <w:tc>
          <w:tcPr>
            <w:tcW w:w="1554" w:type="dxa"/>
            <w:tcBorders>
              <w:top w:val="nil"/>
              <w:left w:val="nil"/>
              <w:bottom w:val="nil"/>
              <w:right w:val="nil"/>
            </w:tcBorders>
            <w:shd w:val="clear" w:color="auto" w:fill="F2F2F2" w:themeFill="background1" w:themeFillShade="F2"/>
            <w:noWrap/>
            <w:vAlign w:val="bottom"/>
            <w:hideMark/>
          </w:tcPr>
          <w:p w14:paraId="03736915"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110.19 ± 14.4</w:t>
            </w:r>
          </w:p>
        </w:tc>
        <w:tc>
          <w:tcPr>
            <w:tcW w:w="1606" w:type="dxa"/>
            <w:tcBorders>
              <w:top w:val="nil"/>
              <w:left w:val="nil"/>
              <w:bottom w:val="nil"/>
              <w:right w:val="nil"/>
            </w:tcBorders>
            <w:shd w:val="clear" w:color="auto" w:fill="F2F2F2" w:themeFill="background1" w:themeFillShade="F2"/>
            <w:noWrap/>
            <w:vAlign w:val="bottom"/>
            <w:hideMark/>
          </w:tcPr>
          <w:p w14:paraId="7D930B4A"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18.25 ± 14.34</w:t>
            </w:r>
          </w:p>
        </w:tc>
        <w:tc>
          <w:tcPr>
            <w:tcW w:w="1767" w:type="dxa"/>
            <w:tcBorders>
              <w:top w:val="nil"/>
              <w:left w:val="nil"/>
              <w:bottom w:val="nil"/>
              <w:right w:val="nil"/>
            </w:tcBorders>
            <w:shd w:val="clear" w:color="auto" w:fill="F2F2F2" w:themeFill="background1" w:themeFillShade="F2"/>
            <w:noWrap/>
            <w:vAlign w:val="bottom"/>
            <w:hideMark/>
          </w:tcPr>
          <w:p w14:paraId="0D250CB9"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w:t>
            </w:r>
          </w:p>
        </w:tc>
        <w:tc>
          <w:tcPr>
            <w:tcW w:w="1767" w:type="dxa"/>
            <w:tcBorders>
              <w:top w:val="nil"/>
              <w:left w:val="nil"/>
              <w:bottom w:val="nil"/>
              <w:right w:val="nil"/>
            </w:tcBorders>
            <w:shd w:val="clear" w:color="auto" w:fill="F2F2F2" w:themeFill="background1" w:themeFillShade="F2"/>
            <w:noWrap/>
            <w:vAlign w:val="bottom"/>
            <w:hideMark/>
          </w:tcPr>
          <w:p w14:paraId="6165CBFA" w14:textId="77777777" w:rsidR="002B7706" w:rsidRPr="002B7706" w:rsidRDefault="002B7706" w:rsidP="002B7706">
            <w:pPr>
              <w:spacing w:after="0" w:line="240" w:lineRule="auto"/>
              <w:jc w:val="center"/>
              <w:rPr>
                <w:rFonts w:ascii="Times New Roman" w:eastAsia="Times New Roman" w:hAnsi="Times New Roman" w:cs="Times New Roman"/>
                <w:sz w:val="20"/>
                <w:szCs w:val="20"/>
                <w:lang w:eastAsia="nb-NO"/>
              </w:rPr>
            </w:pPr>
            <w:r w:rsidRPr="002B7706">
              <w:rPr>
                <w:rFonts w:ascii="Times New Roman" w:eastAsia="Times New Roman" w:hAnsi="Times New Roman" w:cs="Times New Roman"/>
                <w:sz w:val="20"/>
                <w:szCs w:val="20"/>
                <w:lang w:eastAsia="nb-NO"/>
              </w:rPr>
              <w:t>-</w:t>
            </w:r>
          </w:p>
        </w:tc>
        <w:tc>
          <w:tcPr>
            <w:tcW w:w="1985" w:type="dxa"/>
            <w:tcBorders>
              <w:top w:val="nil"/>
              <w:left w:val="nil"/>
              <w:bottom w:val="nil"/>
              <w:right w:val="nil"/>
            </w:tcBorders>
            <w:shd w:val="clear" w:color="auto" w:fill="F2F2F2" w:themeFill="background1" w:themeFillShade="F2"/>
            <w:noWrap/>
            <w:vAlign w:val="bottom"/>
          </w:tcPr>
          <w:p w14:paraId="0D938478" w14:textId="7374DA54"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128.44 ± 23.84</w:t>
            </w:r>
          </w:p>
        </w:tc>
      </w:tr>
      <w:tr w:rsidR="002B7706" w:rsidRPr="002B7706" w14:paraId="4EE89659" w14:textId="77777777" w:rsidTr="002B7706">
        <w:trPr>
          <w:trHeight w:val="348"/>
        </w:trPr>
        <w:tc>
          <w:tcPr>
            <w:tcW w:w="1266" w:type="dxa"/>
            <w:tcBorders>
              <w:top w:val="nil"/>
              <w:left w:val="nil"/>
              <w:bottom w:val="nil"/>
              <w:right w:val="nil"/>
            </w:tcBorders>
            <w:shd w:val="clear" w:color="auto" w:fill="F2F2F2" w:themeFill="background1" w:themeFillShade="F2"/>
            <w:noWrap/>
            <w:vAlign w:val="bottom"/>
            <w:hideMark/>
          </w:tcPr>
          <w:p w14:paraId="113092C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CA-NORM</w:t>
            </w:r>
          </w:p>
        </w:tc>
        <w:tc>
          <w:tcPr>
            <w:tcW w:w="1222" w:type="dxa"/>
            <w:tcBorders>
              <w:top w:val="nil"/>
              <w:left w:val="nil"/>
              <w:bottom w:val="nil"/>
              <w:right w:val="nil"/>
            </w:tcBorders>
            <w:shd w:val="clear" w:color="auto" w:fill="F2F2F2" w:themeFill="background1" w:themeFillShade="F2"/>
            <w:noWrap/>
            <w:vAlign w:val="bottom"/>
            <w:hideMark/>
          </w:tcPr>
          <w:p w14:paraId="0F7CC2FA"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N-NH</w:t>
            </w:r>
            <w:r w:rsidRPr="002B7706">
              <w:rPr>
                <w:rFonts w:ascii="Times New Roman" w:eastAsia="Times New Roman" w:hAnsi="Times New Roman" w:cs="Times New Roman"/>
                <w:color w:val="000000"/>
                <w:sz w:val="20"/>
                <w:szCs w:val="20"/>
                <w:vertAlign w:val="subscript"/>
                <w:lang w:eastAsia="nb-NO"/>
              </w:rPr>
              <w:t>4</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F2F2F2" w:themeFill="background1" w:themeFillShade="F2"/>
            <w:noWrap/>
            <w:vAlign w:val="bottom"/>
            <w:hideMark/>
          </w:tcPr>
          <w:p w14:paraId="4050B801"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24</w:t>
            </w:r>
          </w:p>
        </w:tc>
        <w:tc>
          <w:tcPr>
            <w:tcW w:w="1554" w:type="dxa"/>
            <w:tcBorders>
              <w:top w:val="nil"/>
              <w:left w:val="nil"/>
              <w:bottom w:val="nil"/>
              <w:right w:val="nil"/>
            </w:tcBorders>
            <w:shd w:val="clear" w:color="auto" w:fill="F2F2F2" w:themeFill="background1" w:themeFillShade="F2"/>
            <w:noWrap/>
            <w:vAlign w:val="bottom"/>
            <w:hideMark/>
          </w:tcPr>
          <w:p w14:paraId="73AFC744"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93.74 ± 19.97</w:t>
            </w:r>
          </w:p>
        </w:tc>
        <w:tc>
          <w:tcPr>
            <w:tcW w:w="1606" w:type="dxa"/>
            <w:tcBorders>
              <w:top w:val="nil"/>
              <w:left w:val="nil"/>
              <w:bottom w:val="nil"/>
              <w:right w:val="nil"/>
            </w:tcBorders>
            <w:shd w:val="clear" w:color="auto" w:fill="F2F2F2" w:themeFill="background1" w:themeFillShade="F2"/>
            <w:noWrap/>
            <w:vAlign w:val="bottom"/>
            <w:hideMark/>
          </w:tcPr>
          <w:p w14:paraId="397C71CA"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1.83 ± 0.35</w:t>
            </w:r>
          </w:p>
        </w:tc>
        <w:tc>
          <w:tcPr>
            <w:tcW w:w="1767" w:type="dxa"/>
            <w:tcBorders>
              <w:top w:val="nil"/>
              <w:left w:val="nil"/>
              <w:bottom w:val="nil"/>
              <w:right w:val="nil"/>
            </w:tcBorders>
            <w:shd w:val="clear" w:color="auto" w:fill="F2F2F2" w:themeFill="background1" w:themeFillShade="F2"/>
            <w:noWrap/>
            <w:vAlign w:val="bottom"/>
            <w:hideMark/>
          </w:tcPr>
          <w:p w14:paraId="76263669"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15 ± 4.84</w:t>
            </w:r>
          </w:p>
        </w:tc>
        <w:tc>
          <w:tcPr>
            <w:tcW w:w="1767" w:type="dxa"/>
            <w:tcBorders>
              <w:top w:val="nil"/>
              <w:left w:val="nil"/>
              <w:bottom w:val="nil"/>
              <w:right w:val="nil"/>
            </w:tcBorders>
            <w:shd w:val="clear" w:color="auto" w:fill="F2F2F2" w:themeFill="background1" w:themeFillShade="F2"/>
            <w:noWrap/>
            <w:vAlign w:val="bottom"/>
            <w:hideMark/>
          </w:tcPr>
          <w:p w14:paraId="330246CB"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2.84 ± 0.95</w:t>
            </w:r>
          </w:p>
        </w:tc>
        <w:tc>
          <w:tcPr>
            <w:tcW w:w="1985" w:type="dxa"/>
            <w:tcBorders>
              <w:top w:val="nil"/>
              <w:left w:val="nil"/>
              <w:bottom w:val="nil"/>
              <w:right w:val="nil"/>
            </w:tcBorders>
            <w:shd w:val="clear" w:color="auto" w:fill="F2F2F2" w:themeFill="background1" w:themeFillShade="F2"/>
            <w:noWrap/>
            <w:vAlign w:val="bottom"/>
          </w:tcPr>
          <w:p w14:paraId="5703FC08" w14:textId="64E8B15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113.4 ± 25.58</w:t>
            </w:r>
          </w:p>
        </w:tc>
      </w:tr>
      <w:tr w:rsidR="002B7706" w:rsidRPr="002B7706" w14:paraId="5A506E42" w14:textId="77777777" w:rsidTr="002B7706">
        <w:trPr>
          <w:trHeight w:val="348"/>
        </w:trPr>
        <w:tc>
          <w:tcPr>
            <w:tcW w:w="1266" w:type="dxa"/>
            <w:tcBorders>
              <w:top w:val="nil"/>
              <w:left w:val="nil"/>
              <w:bottom w:val="nil"/>
              <w:right w:val="nil"/>
            </w:tcBorders>
            <w:shd w:val="clear" w:color="auto" w:fill="F2F2F2" w:themeFill="background1" w:themeFillShade="F2"/>
            <w:noWrap/>
            <w:vAlign w:val="bottom"/>
            <w:hideMark/>
          </w:tcPr>
          <w:p w14:paraId="4BDCAD32"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CA-NORM</w:t>
            </w:r>
          </w:p>
        </w:tc>
        <w:tc>
          <w:tcPr>
            <w:tcW w:w="1222" w:type="dxa"/>
            <w:tcBorders>
              <w:top w:val="nil"/>
              <w:left w:val="nil"/>
              <w:bottom w:val="nil"/>
              <w:right w:val="nil"/>
            </w:tcBorders>
            <w:shd w:val="clear" w:color="auto" w:fill="F2F2F2" w:themeFill="background1" w:themeFillShade="F2"/>
            <w:noWrap/>
            <w:vAlign w:val="bottom"/>
            <w:hideMark/>
          </w:tcPr>
          <w:p w14:paraId="6BED4156"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N-NH</w:t>
            </w:r>
            <w:r w:rsidRPr="002B7706">
              <w:rPr>
                <w:rFonts w:ascii="Times New Roman" w:eastAsia="Times New Roman" w:hAnsi="Times New Roman" w:cs="Times New Roman"/>
                <w:color w:val="000000"/>
                <w:sz w:val="20"/>
                <w:szCs w:val="20"/>
                <w:vertAlign w:val="subscript"/>
                <w:lang w:eastAsia="nb-NO"/>
              </w:rPr>
              <w:t>4</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F2F2F2" w:themeFill="background1" w:themeFillShade="F2"/>
            <w:noWrap/>
            <w:vAlign w:val="bottom"/>
            <w:hideMark/>
          </w:tcPr>
          <w:p w14:paraId="07F068D9"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72</w:t>
            </w:r>
          </w:p>
        </w:tc>
        <w:tc>
          <w:tcPr>
            <w:tcW w:w="1554" w:type="dxa"/>
            <w:tcBorders>
              <w:top w:val="nil"/>
              <w:left w:val="nil"/>
              <w:bottom w:val="nil"/>
              <w:right w:val="nil"/>
            </w:tcBorders>
            <w:shd w:val="clear" w:color="auto" w:fill="F2F2F2" w:themeFill="background1" w:themeFillShade="F2"/>
            <w:noWrap/>
            <w:vAlign w:val="bottom"/>
            <w:hideMark/>
          </w:tcPr>
          <w:p w14:paraId="2CF2EFD3"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62.49 ± 2.05</w:t>
            </w:r>
          </w:p>
        </w:tc>
        <w:tc>
          <w:tcPr>
            <w:tcW w:w="1606" w:type="dxa"/>
            <w:tcBorders>
              <w:top w:val="nil"/>
              <w:left w:val="nil"/>
              <w:bottom w:val="nil"/>
              <w:right w:val="nil"/>
            </w:tcBorders>
            <w:shd w:val="clear" w:color="auto" w:fill="F2F2F2" w:themeFill="background1" w:themeFillShade="F2"/>
            <w:noWrap/>
            <w:vAlign w:val="bottom"/>
            <w:hideMark/>
          </w:tcPr>
          <w:p w14:paraId="7EE744D2"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0.64 ± 0.23</w:t>
            </w:r>
          </w:p>
        </w:tc>
        <w:tc>
          <w:tcPr>
            <w:tcW w:w="1767" w:type="dxa"/>
            <w:tcBorders>
              <w:top w:val="nil"/>
              <w:left w:val="nil"/>
              <w:bottom w:val="nil"/>
              <w:right w:val="nil"/>
            </w:tcBorders>
            <w:shd w:val="clear" w:color="auto" w:fill="F2F2F2" w:themeFill="background1" w:themeFillShade="F2"/>
            <w:noWrap/>
            <w:vAlign w:val="bottom"/>
            <w:hideMark/>
          </w:tcPr>
          <w:p w14:paraId="09481DF5"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w:t>
            </w:r>
          </w:p>
        </w:tc>
        <w:tc>
          <w:tcPr>
            <w:tcW w:w="1767" w:type="dxa"/>
            <w:tcBorders>
              <w:top w:val="nil"/>
              <w:left w:val="nil"/>
              <w:bottom w:val="nil"/>
              <w:right w:val="nil"/>
            </w:tcBorders>
            <w:shd w:val="clear" w:color="auto" w:fill="F2F2F2" w:themeFill="background1" w:themeFillShade="F2"/>
            <w:noWrap/>
            <w:vAlign w:val="bottom"/>
            <w:hideMark/>
          </w:tcPr>
          <w:p w14:paraId="2EB2089C" w14:textId="77777777" w:rsidR="002B7706" w:rsidRPr="002B7706" w:rsidRDefault="002B7706" w:rsidP="002B7706">
            <w:pPr>
              <w:spacing w:after="0" w:line="240" w:lineRule="auto"/>
              <w:jc w:val="center"/>
              <w:rPr>
                <w:rFonts w:ascii="Times New Roman" w:eastAsia="Times New Roman" w:hAnsi="Times New Roman" w:cs="Times New Roman"/>
                <w:sz w:val="20"/>
                <w:szCs w:val="20"/>
                <w:lang w:eastAsia="nb-NO"/>
              </w:rPr>
            </w:pPr>
            <w:r w:rsidRPr="002B7706">
              <w:rPr>
                <w:rFonts w:ascii="Times New Roman" w:eastAsia="Times New Roman" w:hAnsi="Times New Roman" w:cs="Times New Roman"/>
                <w:sz w:val="20"/>
                <w:szCs w:val="20"/>
                <w:lang w:eastAsia="nb-NO"/>
              </w:rPr>
              <w:t>-</w:t>
            </w:r>
          </w:p>
        </w:tc>
        <w:tc>
          <w:tcPr>
            <w:tcW w:w="1985" w:type="dxa"/>
            <w:tcBorders>
              <w:top w:val="nil"/>
              <w:left w:val="nil"/>
              <w:bottom w:val="nil"/>
              <w:right w:val="nil"/>
            </w:tcBorders>
            <w:shd w:val="clear" w:color="auto" w:fill="F2F2F2" w:themeFill="background1" w:themeFillShade="F2"/>
            <w:noWrap/>
            <w:vAlign w:val="bottom"/>
          </w:tcPr>
          <w:p w14:paraId="69A42C9D" w14:textId="4DE834F1"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63.13 ± 2.26</w:t>
            </w:r>
          </w:p>
        </w:tc>
      </w:tr>
      <w:tr w:rsidR="002B7706" w:rsidRPr="002B7706" w14:paraId="43B0EF0B" w14:textId="77777777" w:rsidTr="002B7706">
        <w:trPr>
          <w:trHeight w:val="348"/>
        </w:trPr>
        <w:tc>
          <w:tcPr>
            <w:tcW w:w="1266" w:type="dxa"/>
            <w:tcBorders>
              <w:top w:val="nil"/>
              <w:left w:val="nil"/>
              <w:bottom w:val="nil"/>
              <w:right w:val="nil"/>
            </w:tcBorders>
            <w:shd w:val="clear" w:color="auto" w:fill="F2F2F2" w:themeFill="background1" w:themeFillShade="F2"/>
            <w:noWrap/>
            <w:vAlign w:val="bottom"/>
            <w:hideMark/>
          </w:tcPr>
          <w:p w14:paraId="5AA2B10B"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CA-NORM</w:t>
            </w:r>
          </w:p>
        </w:tc>
        <w:tc>
          <w:tcPr>
            <w:tcW w:w="1222" w:type="dxa"/>
            <w:tcBorders>
              <w:top w:val="nil"/>
              <w:left w:val="nil"/>
              <w:bottom w:val="nil"/>
              <w:right w:val="nil"/>
            </w:tcBorders>
            <w:shd w:val="clear" w:color="auto" w:fill="F2F2F2" w:themeFill="background1" w:themeFillShade="F2"/>
            <w:noWrap/>
            <w:vAlign w:val="bottom"/>
            <w:hideMark/>
          </w:tcPr>
          <w:p w14:paraId="2E6ECF62"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N-NH</w:t>
            </w:r>
            <w:r w:rsidRPr="002B7706">
              <w:rPr>
                <w:rFonts w:ascii="Times New Roman" w:eastAsia="Times New Roman" w:hAnsi="Times New Roman" w:cs="Times New Roman"/>
                <w:color w:val="000000"/>
                <w:sz w:val="20"/>
                <w:szCs w:val="20"/>
                <w:vertAlign w:val="subscript"/>
                <w:lang w:eastAsia="nb-NO"/>
              </w:rPr>
              <w:t>4</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F2F2F2" w:themeFill="background1" w:themeFillShade="F2"/>
            <w:noWrap/>
            <w:vAlign w:val="bottom"/>
            <w:hideMark/>
          </w:tcPr>
          <w:p w14:paraId="6C16BB04"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168</w:t>
            </w:r>
          </w:p>
        </w:tc>
        <w:tc>
          <w:tcPr>
            <w:tcW w:w="1554" w:type="dxa"/>
            <w:tcBorders>
              <w:top w:val="nil"/>
              <w:left w:val="nil"/>
              <w:bottom w:val="nil"/>
              <w:right w:val="nil"/>
            </w:tcBorders>
            <w:shd w:val="clear" w:color="auto" w:fill="F2F2F2" w:themeFill="background1" w:themeFillShade="F2"/>
            <w:noWrap/>
            <w:vAlign w:val="bottom"/>
            <w:hideMark/>
          </w:tcPr>
          <w:p w14:paraId="3F116F2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43.14 ± 9.15</w:t>
            </w:r>
          </w:p>
        </w:tc>
        <w:tc>
          <w:tcPr>
            <w:tcW w:w="1606" w:type="dxa"/>
            <w:tcBorders>
              <w:top w:val="nil"/>
              <w:left w:val="nil"/>
              <w:bottom w:val="nil"/>
              <w:right w:val="nil"/>
            </w:tcBorders>
            <w:shd w:val="clear" w:color="auto" w:fill="F2F2F2" w:themeFill="background1" w:themeFillShade="F2"/>
            <w:noWrap/>
            <w:vAlign w:val="bottom"/>
            <w:hideMark/>
          </w:tcPr>
          <w:p w14:paraId="1AE312C0"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w:t>
            </w:r>
          </w:p>
        </w:tc>
        <w:tc>
          <w:tcPr>
            <w:tcW w:w="1767" w:type="dxa"/>
            <w:tcBorders>
              <w:top w:val="nil"/>
              <w:left w:val="nil"/>
              <w:bottom w:val="nil"/>
              <w:right w:val="nil"/>
            </w:tcBorders>
            <w:shd w:val="clear" w:color="auto" w:fill="F2F2F2" w:themeFill="background1" w:themeFillShade="F2"/>
            <w:noWrap/>
            <w:vAlign w:val="bottom"/>
            <w:hideMark/>
          </w:tcPr>
          <w:p w14:paraId="14531DD4"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15.34 ± 0.16</w:t>
            </w:r>
          </w:p>
        </w:tc>
        <w:tc>
          <w:tcPr>
            <w:tcW w:w="1767" w:type="dxa"/>
            <w:tcBorders>
              <w:top w:val="nil"/>
              <w:left w:val="nil"/>
              <w:bottom w:val="nil"/>
              <w:right w:val="nil"/>
            </w:tcBorders>
            <w:shd w:val="clear" w:color="auto" w:fill="F2F2F2" w:themeFill="background1" w:themeFillShade="F2"/>
            <w:noWrap/>
            <w:vAlign w:val="bottom"/>
            <w:hideMark/>
          </w:tcPr>
          <w:p w14:paraId="53AC0BD5"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8.52 ± 3.87</w:t>
            </w:r>
          </w:p>
        </w:tc>
        <w:tc>
          <w:tcPr>
            <w:tcW w:w="1985" w:type="dxa"/>
            <w:tcBorders>
              <w:top w:val="nil"/>
              <w:left w:val="nil"/>
              <w:bottom w:val="nil"/>
              <w:right w:val="nil"/>
            </w:tcBorders>
            <w:shd w:val="clear" w:color="auto" w:fill="F2F2F2" w:themeFill="background1" w:themeFillShade="F2"/>
            <w:noWrap/>
            <w:vAlign w:val="bottom"/>
          </w:tcPr>
          <w:p w14:paraId="09F2D3B8" w14:textId="6043CF53"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67 ± 10.41</w:t>
            </w:r>
          </w:p>
        </w:tc>
      </w:tr>
      <w:tr w:rsidR="002B7706" w:rsidRPr="002B7706" w14:paraId="1DC6769D" w14:textId="77777777" w:rsidTr="002B7706">
        <w:trPr>
          <w:trHeight w:val="348"/>
        </w:trPr>
        <w:tc>
          <w:tcPr>
            <w:tcW w:w="1266" w:type="dxa"/>
            <w:tcBorders>
              <w:top w:val="nil"/>
              <w:left w:val="nil"/>
              <w:bottom w:val="nil"/>
              <w:right w:val="nil"/>
            </w:tcBorders>
            <w:shd w:val="clear" w:color="auto" w:fill="F2F2F2" w:themeFill="background1" w:themeFillShade="F2"/>
            <w:noWrap/>
            <w:vAlign w:val="bottom"/>
            <w:hideMark/>
          </w:tcPr>
          <w:p w14:paraId="75CF517C"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CA-NORM</w:t>
            </w:r>
          </w:p>
        </w:tc>
        <w:tc>
          <w:tcPr>
            <w:tcW w:w="1222" w:type="dxa"/>
            <w:tcBorders>
              <w:top w:val="nil"/>
              <w:left w:val="nil"/>
              <w:bottom w:val="nil"/>
              <w:right w:val="nil"/>
            </w:tcBorders>
            <w:shd w:val="clear" w:color="auto" w:fill="F2F2F2" w:themeFill="background1" w:themeFillShade="F2"/>
            <w:noWrap/>
            <w:vAlign w:val="bottom"/>
            <w:hideMark/>
          </w:tcPr>
          <w:p w14:paraId="2D75EFB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N-NH</w:t>
            </w:r>
            <w:r w:rsidRPr="002B7706">
              <w:rPr>
                <w:rFonts w:ascii="Times New Roman" w:eastAsia="Times New Roman" w:hAnsi="Times New Roman" w:cs="Times New Roman"/>
                <w:color w:val="000000"/>
                <w:sz w:val="20"/>
                <w:szCs w:val="20"/>
                <w:vertAlign w:val="subscript"/>
                <w:lang w:eastAsia="nb-NO"/>
              </w:rPr>
              <w:t>4</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F2F2F2" w:themeFill="background1" w:themeFillShade="F2"/>
            <w:noWrap/>
            <w:vAlign w:val="bottom"/>
            <w:hideMark/>
          </w:tcPr>
          <w:p w14:paraId="207B22D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240</w:t>
            </w:r>
          </w:p>
        </w:tc>
        <w:tc>
          <w:tcPr>
            <w:tcW w:w="1554" w:type="dxa"/>
            <w:tcBorders>
              <w:top w:val="nil"/>
              <w:left w:val="nil"/>
              <w:bottom w:val="nil"/>
              <w:right w:val="nil"/>
            </w:tcBorders>
            <w:shd w:val="clear" w:color="auto" w:fill="F2F2F2" w:themeFill="background1" w:themeFillShade="F2"/>
            <w:noWrap/>
            <w:vAlign w:val="bottom"/>
            <w:hideMark/>
          </w:tcPr>
          <w:p w14:paraId="2EF56622"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28.18 ± 7.81</w:t>
            </w:r>
          </w:p>
        </w:tc>
        <w:tc>
          <w:tcPr>
            <w:tcW w:w="1606" w:type="dxa"/>
            <w:tcBorders>
              <w:top w:val="nil"/>
              <w:left w:val="nil"/>
              <w:bottom w:val="nil"/>
              <w:right w:val="nil"/>
            </w:tcBorders>
            <w:shd w:val="clear" w:color="auto" w:fill="F2F2F2" w:themeFill="background1" w:themeFillShade="F2"/>
            <w:noWrap/>
            <w:vAlign w:val="bottom"/>
            <w:hideMark/>
          </w:tcPr>
          <w:p w14:paraId="175BE4C5"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0.22 ± 0.04</w:t>
            </w:r>
          </w:p>
        </w:tc>
        <w:tc>
          <w:tcPr>
            <w:tcW w:w="1767" w:type="dxa"/>
            <w:tcBorders>
              <w:top w:val="nil"/>
              <w:left w:val="nil"/>
              <w:bottom w:val="nil"/>
              <w:right w:val="nil"/>
            </w:tcBorders>
            <w:shd w:val="clear" w:color="auto" w:fill="F2F2F2" w:themeFill="background1" w:themeFillShade="F2"/>
            <w:noWrap/>
            <w:vAlign w:val="bottom"/>
            <w:hideMark/>
          </w:tcPr>
          <w:p w14:paraId="3B6418C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15.61 ± 3.76</w:t>
            </w:r>
          </w:p>
        </w:tc>
        <w:tc>
          <w:tcPr>
            <w:tcW w:w="1767" w:type="dxa"/>
            <w:tcBorders>
              <w:top w:val="nil"/>
              <w:left w:val="nil"/>
              <w:bottom w:val="nil"/>
              <w:right w:val="nil"/>
            </w:tcBorders>
            <w:shd w:val="clear" w:color="auto" w:fill="F2F2F2" w:themeFill="background1" w:themeFillShade="F2"/>
            <w:noWrap/>
            <w:vAlign w:val="bottom"/>
            <w:hideMark/>
          </w:tcPr>
          <w:p w14:paraId="0A187C5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4.16 ± 0.98</w:t>
            </w:r>
          </w:p>
        </w:tc>
        <w:tc>
          <w:tcPr>
            <w:tcW w:w="1985" w:type="dxa"/>
            <w:tcBorders>
              <w:top w:val="nil"/>
              <w:left w:val="nil"/>
              <w:bottom w:val="nil"/>
              <w:right w:val="nil"/>
            </w:tcBorders>
            <w:shd w:val="clear" w:color="auto" w:fill="F2F2F2" w:themeFill="background1" w:themeFillShade="F2"/>
            <w:noWrap/>
            <w:vAlign w:val="bottom"/>
          </w:tcPr>
          <w:p w14:paraId="733044A6" w14:textId="247591D3"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48.16 ± 8.43</w:t>
            </w:r>
          </w:p>
        </w:tc>
      </w:tr>
      <w:tr w:rsidR="002B7706" w:rsidRPr="002B7706" w14:paraId="08BA0EF6" w14:textId="77777777" w:rsidTr="002B7706">
        <w:trPr>
          <w:trHeight w:val="348"/>
        </w:trPr>
        <w:tc>
          <w:tcPr>
            <w:tcW w:w="1266" w:type="dxa"/>
            <w:tcBorders>
              <w:top w:val="nil"/>
              <w:left w:val="nil"/>
              <w:bottom w:val="nil"/>
              <w:right w:val="nil"/>
            </w:tcBorders>
            <w:shd w:val="clear" w:color="auto" w:fill="auto"/>
            <w:noWrap/>
            <w:vAlign w:val="bottom"/>
            <w:hideMark/>
          </w:tcPr>
          <w:p w14:paraId="61C1247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CA-NORM</w:t>
            </w:r>
          </w:p>
        </w:tc>
        <w:tc>
          <w:tcPr>
            <w:tcW w:w="1222" w:type="dxa"/>
            <w:tcBorders>
              <w:top w:val="nil"/>
              <w:left w:val="nil"/>
              <w:bottom w:val="nil"/>
              <w:right w:val="nil"/>
            </w:tcBorders>
            <w:shd w:val="clear" w:color="auto" w:fill="auto"/>
            <w:noWrap/>
            <w:vAlign w:val="bottom"/>
            <w:hideMark/>
          </w:tcPr>
          <w:p w14:paraId="49A21692"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N-NO</w:t>
            </w:r>
            <w:r w:rsidRPr="002B7706">
              <w:rPr>
                <w:rFonts w:ascii="Times New Roman" w:eastAsia="Times New Roman" w:hAnsi="Times New Roman" w:cs="Times New Roman"/>
                <w:color w:val="000000"/>
                <w:sz w:val="20"/>
                <w:szCs w:val="20"/>
                <w:vertAlign w:val="subscript"/>
                <w:lang w:eastAsia="nb-NO"/>
              </w:rPr>
              <w:t>3</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auto"/>
            <w:noWrap/>
            <w:vAlign w:val="bottom"/>
            <w:hideMark/>
          </w:tcPr>
          <w:p w14:paraId="6A48B13C"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w:t>
            </w:r>
          </w:p>
        </w:tc>
        <w:tc>
          <w:tcPr>
            <w:tcW w:w="1554" w:type="dxa"/>
            <w:tcBorders>
              <w:top w:val="nil"/>
              <w:left w:val="nil"/>
              <w:bottom w:val="nil"/>
              <w:right w:val="nil"/>
            </w:tcBorders>
            <w:shd w:val="clear" w:color="auto" w:fill="auto"/>
            <w:noWrap/>
            <w:vAlign w:val="bottom"/>
            <w:hideMark/>
          </w:tcPr>
          <w:p w14:paraId="01C42E9B"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65.65 ± 4.89</w:t>
            </w:r>
          </w:p>
        </w:tc>
        <w:tc>
          <w:tcPr>
            <w:tcW w:w="1606" w:type="dxa"/>
            <w:tcBorders>
              <w:top w:val="nil"/>
              <w:left w:val="nil"/>
              <w:bottom w:val="nil"/>
              <w:right w:val="nil"/>
            </w:tcBorders>
            <w:shd w:val="clear" w:color="auto" w:fill="auto"/>
            <w:noWrap/>
            <w:vAlign w:val="bottom"/>
            <w:hideMark/>
          </w:tcPr>
          <w:p w14:paraId="5E3CA1A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26.96 ± 6.54</w:t>
            </w:r>
          </w:p>
        </w:tc>
        <w:tc>
          <w:tcPr>
            <w:tcW w:w="1767" w:type="dxa"/>
            <w:tcBorders>
              <w:top w:val="nil"/>
              <w:left w:val="nil"/>
              <w:bottom w:val="nil"/>
              <w:right w:val="nil"/>
            </w:tcBorders>
            <w:shd w:val="clear" w:color="auto" w:fill="auto"/>
            <w:noWrap/>
            <w:vAlign w:val="bottom"/>
            <w:hideMark/>
          </w:tcPr>
          <w:p w14:paraId="5713AB50"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w:t>
            </w:r>
          </w:p>
        </w:tc>
        <w:tc>
          <w:tcPr>
            <w:tcW w:w="1767" w:type="dxa"/>
            <w:tcBorders>
              <w:top w:val="nil"/>
              <w:left w:val="nil"/>
              <w:bottom w:val="nil"/>
              <w:right w:val="nil"/>
            </w:tcBorders>
            <w:shd w:val="clear" w:color="auto" w:fill="auto"/>
            <w:noWrap/>
            <w:vAlign w:val="bottom"/>
            <w:hideMark/>
          </w:tcPr>
          <w:p w14:paraId="28A00CC2" w14:textId="77777777" w:rsidR="002B7706" w:rsidRPr="002B7706" w:rsidRDefault="002B7706" w:rsidP="002B7706">
            <w:pPr>
              <w:spacing w:after="0" w:line="240" w:lineRule="auto"/>
              <w:jc w:val="center"/>
              <w:rPr>
                <w:rFonts w:ascii="Times New Roman" w:eastAsia="Times New Roman" w:hAnsi="Times New Roman" w:cs="Times New Roman"/>
                <w:sz w:val="20"/>
                <w:szCs w:val="20"/>
                <w:lang w:eastAsia="nb-NO"/>
              </w:rPr>
            </w:pPr>
            <w:r w:rsidRPr="002B7706">
              <w:rPr>
                <w:rFonts w:ascii="Times New Roman" w:eastAsia="Times New Roman" w:hAnsi="Times New Roman" w:cs="Times New Roman"/>
                <w:sz w:val="20"/>
                <w:szCs w:val="20"/>
                <w:lang w:eastAsia="nb-NO"/>
              </w:rPr>
              <w:t>-</w:t>
            </w:r>
          </w:p>
        </w:tc>
        <w:tc>
          <w:tcPr>
            <w:tcW w:w="1985" w:type="dxa"/>
            <w:tcBorders>
              <w:top w:val="nil"/>
              <w:left w:val="nil"/>
              <w:bottom w:val="nil"/>
              <w:right w:val="nil"/>
            </w:tcBorders>
            <w:shd w:val="clear" w:color="auto" w:fill="auto"/>
            <w:noWrap/>
            <w:vAlign w:val="bottom"/>
          </w:tcPr>
          <w:p w14:paraId="303552E6" w14:textId="4D6809FE"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92.61 ± 11.41</w:t>
            </w:r>
          </w:p>
        </w:tc>
      </w:tr>
      <w:tr w:rsidR="002B7706" w:rsidRPr="002B7706" w14:paraId="2D14FAB5" w14:textId="77777777" w:rsidTr="002B7706">
        <w:trPr>
          <w:trHeight w:val="348"/>
        </w:trPr>
        <w:tc>
          <w:tcPr>
            <w:tcW w:w="1266" w:type="dxa"/>
            <w:tcBorders>
              <w:top w:val="nil"/>
              <w:left w:val="nil"/>
              <w:bottom w:val="nil"/>
              <w:right w:val="nil"/>
            </w:tcBorders>
            <w:shd w:val="clear" w:color="auto" w:fill="auto"/>
            <w:noWrap/>
            <w:vAlign w:val="bottom"/>
            <w:hideMark/>
          </w:tcPr>
          <w:p w14:paraId="64DC98D4"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CA-NORM</w:t>
            </w:r>
          </w:p>
        </w:tc>
        <w:tc>
          <w:tcPr>
            <w:tcW w:w="1222" w:type="dxa"/>
            <w:tcBorders>
              <w:top w:val="nil"/>
              <w:left w:val="nil"/>
              <w:bottom w:val="nil"/>
              <w:right w:val="nil"/>
            </w:tcBorders>
            <w:shd w:val="clear" w:color="auto" w:fill="auto"/>
            <w:noWrap/>
            <w:vAlign w:val="bottom"/>
            <w:hideMark/>
          </w:tcPr>
          <w:p w14:paraId="7DDFF652"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N-NO</w:t>
            </w:r>
            <w:r w:rsidRPr="002B7706">
              <w:rPr>
                <w:rFonts w:ascii="Times New Roman" w:eastAsia="Times New Roman" w:hAnsi="Times New Roman" w:cs="Times New Roman"/>
                <w:color w:val="000000"/>
                <w:sz w:val="20"/>
                <w:szCs w:val="20"/>
                <w:vertAlign w:val="subscript"/>
                <w:lang w:eastAsia="nb-NO"/>
              </w:rPr>
              <w:t>3</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auto"/>
            <w:noWrap/>
            <w:vAlign w:val="bottom"/>
            <w:hideMark/>
          </w:tcPr>
          <w:p w14:paraId="13F9AAEB"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24</w:t>
            </w:r>
          </w:p>
        </w:tc>
        <w:tc>
          <w:tcPr>
            <w:tcW w:w="1554" w:type="dxa"/>
            <w:tcBorders>
              <w:top w:val="nil"/>
              <w:left w:val="nil"/>
              <w:bottom w:val="nil"/>
              <w:right w:val="nil"/>
            </w:tcBorders>
            <w:shd w:val="clear" w:color="auto" w:fill="auto"/>
            <w:noWrap/>
            <w:vAlign w:val="bottom"/>
            <w:hideMark/>
          </w:tcPr>
          <w:p w14:paraId="6C1EA80D"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69.44 ± 8.77</w:t>
            </w:r>
          </w:p>
        </w:tc>
        <w:tc>
          <w:tcPr>
            <w:tcW w:w="1606" w:type="dxa"/>
            <w:tcBorders>
              <w:top w:val="nil"/>
              <w:left w:val="nil"/>
              <w:bottom w:val="nil"/>
              <w:right w:val="nil"/>
            </w:tcBorders>
            <w:shd w:val="clear" w:color="auto" w:fill="auto"/>
            <w:noWrap/>
            <w:vAlign w:val="bottom"/>
            <w:hideMark/>
          </w:tcPr>
          <w:p w14:paraId="6F21DAC7"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5.1 ± 2.41</w:t>
            </w:r>
          </w:p>
        </w:tc>
        <w:tc>
          <w:tcPr>
            <w:tcW w:w="1767" w:type="dxa"/>
            <w:tcBorders>
              <w:top w:val="nil"/>
              <w:left w:val="nil"/>
              <w:bottom w:val="nil"/>
              <w:right w:val="nil"/>
            </w:tcBorders>
            <w:shd w:val="clear" w:color="auto" w:fill="auto"/>
            <w:noWrap/>
            <w:vAlign w:val="bottom"/>
            <w:hideMark/>
          </w:tcPr>
          <w:p w14:paraId="00D2FF68"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3.71 ± 0.67</w:t>
            </w:r>
          </w:p>
        </w:tc>
        <w:tc>
          <w:tcPr>
            <w:tcW w:w="1767" w:type="dxa"/>
            <w:tcBorders>
              <w:top w:val="nil"/>
              <w:left w:val="nil"/>
              <w:bottom w:val="nil"/>
              <w:right w:val="nil"/>
            </w:tcBorders>
            <w:shd w:val="clear" w:color="auto" w:fill="auto"/>
            <w:noWrap/>
            <w:vAlign w:val="bottom"/>
            <w:hideMark/>
          </w:tcPr>
          <w:p w14:paraId="399CD6A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13.27 ± 3.6</w:t>
            </w:r>
          </w:p>
        </w:tc>
        <w:tc>
          <w:tcPr>
            <w:tcW w:w="1985" w:type="dxa"/>
            <w:tcBorders>
              <w:top w:val="nil"/>
              <w:left w:val="nil"/>
              <w:bottom w:val="nil"/>
              <w:right w:val="nil"/>
            </w:tcBorders>
            <w:shd w:val="clear" w:color="auto" w:fill="auto"/>
            <w:noWrap/>
            <w:vAlign w:val="bottom"/>
          </w:tcPr>
          <w:p w14:paraId="6C7DB1A5" w14:textId="2B5433E9"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91.52 ± 6.33</w:t>
            </w:r>
          </w:p>
        </w:tc>
      </w:tr>
      <w:tr w:rsidR="002B7706" w:rsidRPr="002B7706" w14:paraId="39936D8B" w14:textId="77777777" w:rsidTr="002B7706">
        <w:trPr>
          <w:trHeight w:val="348"/>
        </w:trPr>
        <w:tc>
          <w:tcPr>
            <w:tcW w:w="1266" w:type="dxa"/>
            <w:tcBorders>
              <w:top w:val="nil"/>
              <w:left w:val="nil"/>
              <w:bottom w:val="nil"/>
              <w:right w:val="nil"/>
            </w:tcBorders>
            <w:shd w:val="clear" w:color="auto" w:fill="auto"/>
            <w:noWrap/>
            <w:vAlign w:val="bottom"/>
            <w:hideMark/>
          </w:tcPr>
          <w:p w14:paraId="18E2BDA9"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CA-NORM</w:t>
            </w:r>
          </w:p>
        </w:tc>
        <w:tc>
          <w:tcPr>
            <w:tcW w:w="1222" w:type="dxa"/>
            <w:tcBorders>
              <w:top w:val="nil"/>
              <w:left w:val="nil"/>
              <w:bottom w:val="nil"/>
              <w:right w:val="nil"/>
            </w:tcBorders>
            <w:shd w:val="clear" w:color="auto" w:fill="auto"/>
            <w:noWrap/>
            <w:vAlign w:val="bottom"/>
            <w:hideMark/>
          </w:tcPr>
          <w:p w14:paraId="4D92AFF2"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N-NO</w:t>
            </w:r>
            <w:r w:rsidRPr="002B7706">
              <w:rPr>
                <w:rFonts w:ascii="Times New Roman" w:eastAsia="Times New Roman" w:hAnsi="Times New Roman" w:cs="Times New Roman"/>
                <w:color w:val="000000"/>
                <w:sz w:val="20"/>
                <w:szCs w:val="20"/>
                <w:vertAlign w:val="subscript"/>
                <w:lang w:eastAsia="nb-NO"/>
              </w:rPr>
              <w:t>3</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nil"/>
              <w:right w:val="nil"/>
            </w:tcBorders>
            <w:shd w:val="clear" w:color="auto" w:fill="auto"/>
            <w:noWrap/>
            <w:vAlign w:val="bottom"/>
            <w:hideMark/>
          </w:tcPr>
          <w:p w14:paraId="0F74AF8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72</w:t>
            </w:r>
          </w:p>
        </w:tc>
        <w:tc>
          <w:tcPr>
            <w:tcW w:w="1554" w:type="dxa"/>
            <w:tcBorders>
              <w:top w:val="nil"/>
              <w:left w:val="nil"/>
              <w:bottom w:val="nil"/>
              <w:right w:val="nil"/>
            </w:tcBorders>
            <w:shd w:val="clear" w:color="auto" w:fill="auto"/>
            <w:noWrap/>
            <w:vAlign w:val="bottom"/>
            <w:hideMark/>
          </w:tcPr>
          <w:p w14:paraId="0A7FAFDC"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43.48 ± 4.67</w:t>
            </w:r>
          </w:p>
        </w:tc>
        <w:tc>
          <w:tcPr>
            <w:tcW w:w="1606" w:type="dxa"/>
            <w:tcBorders>
              <w:top w:val="nil"/>
              <w:left w:val="nil"/>
              <w:bottom w:val="nil"/>
              <w:right w:val="nil"/>
            </w:tcBorders>
            <w:shd w:val="clear" w:color="auto" w:fill="auto"/>
            <w:noWrap/>
            <w:vAlign w:val="bottom"/>
            <w:hideMark/>
          </w:tcPr>
          <w:p w14:paraId="5F8A3328"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1.62 ± 0.63</w:t>
            </w:r>
          </w:p>
        </w:tc>
        <w:tc>
          <w:tcPr>
            <w:tcW w:w="1767" w:type="dxa"/>
            <w:tcBorders>
              <w:top w:val="nil"/>
              <w:left w:val="nil"/>
              <w:bottom w:val="nil"/>
              <w:right w:val="nil"/>
            </w:tcBorders>
            <w:shd w:val="clear" w:color="auto" w:fill="auto"/>
            <w:noWrap/>
            <w:vAlign w:val="bottom"/>
            <w:hideMark/>
          </w:tcPr>
          <w:p w14:paraId="53D97420"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w:t>
            </w:r>
          </w:p>
        </w:tc>
        <w:tc>
          <w:tcPr>
            <w:tcW w:w="1767" w:type="dxa"/>
            <w:tcBorders>
              <w:top w:val="nil"/>
              <w:left w:val="nil"/>
              <w:bottom w:val="nil"/>
              <w:right w:val="nil"/>
            </w:tcBorders>
            <w:shd w:val="clear" w:color="auto" w:fill="auto"/>
            <w:noWrap/>
            <w:vAlign w:val="bottom"/>
            <w:hideMark/>
          </w:tcPr>
          <w:p w14:paraId="5848CD5C" w14:textId="77777777" w:rsidR="002B7706" w:rsidRPr="002B7706" w:rsidRDefault="002B7706" w:rsidP="002B7706">
            <w:pPr>
              <w:spacing w:after="0" w:line="240" w:lineRule="auto"/>
              <w:jc w:val="center"/>
              <w:rPr>
                <w:rFonts w:ascii="Times New Roman" w:eastAsia="Times New Roman" w:hAnsi="Times New Roman" w:cs="Times New Roman"/>
                <w:sz w:val="20"/>
                <w:szCs w:val="20"/>
                <w:lang w:eastAsia="nb-NO"/>
              </w:rPr>
            </w:pPr>
            <w:r w:rsidRPr="002B7706">
              <w:rPr>
                <w:rFonts w:ascii="Times New Roman" w:eastAsia="Times New Roman" w:hAnsi="Times New Roman" w:cs="Times New Roman"/>
                <w:sz w:val="20"/>
                <w:szCs w:val="20"/>
                <w:lang w:eastAsia="nb-NO"/>
              </w:rPr>
              <w:t>-</w:t>
            </w:r>
          </w:p>
        </w:tc>
        <w:tc>
          <w:tcPr>
            <w:tcW w:w="1985" w:type="dxa"/>
            <w:tcBorders>
              <w:top w:val="nil"/>
              <w:left w:val="nil"/>
              <w:bottom w:val="nil"/>
              <w:right w:val="nil"/>
            </w:tcBorders>
            <w:shd w:val="clear" w:color="auto" w:fill="auto"/>
            <w:noWrap/>
            <w:vAlign w:val="bottom"/>
          </w:tcPr>
          <w:p w14:paraId="6CCE189F" w14:textId="585834EE"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45.1 ± 4.49</w:t>
            </w:r>
          </w:p>
        </w:tc>
      </w:tr>
      <w:tr w:rsidR="002B7706" w:rsidRPr="002B7706" w14:paraId="2C17CC21" w14:textId="77777777" w:rsidTr="002B7706">
        <w:trPr>
          <w:trHeight w:val="348"/>
        </w:trPr>
        <w:tc>
          <w:tcPr>
            <w:tcW w:w="1266" w:type="dxa"/>
            <w:tcBorders>
              <w:top w:val="nil"/>
              <w:left w:val="nil"/>
              <w:right w:val="nil"/>
            </w:tcBorders>
            <w:shd w:val="clear" w:color="auto" w:fill="auto"/>
            <w:noWrap/>
            <w:vAlign w:val="bottom"/>
            <w:hideMark/>
          </w:tcPr>
          <w:p w14:paraId="67DE48FB"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CA-NORM</w:t>
            </w:r>
          </w:p>
        </w:tc>
        <w:tc>
          <w:tcPr>
            <w:tcW w:w="1222" w:type="dxa"/>
            <w:tcBorders>
              <w:top w:val="nil"/>
              <w:left w:val="nil"/>
              <w:right w:val="nil"/>
            </w:tcBorders>
            <w:shd w:val="clear" w:color="auto" w:fill="auto"/>
            <w:noWrap/>
            <w:vAlign w:val="bottom"/>
            <w:hideMark/>
          </w:tcPr>
          <w:p w14:paraId="55A2BD11"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N-NO</w:t>
            </w:r>
            <w:r w:rsidRPr="002B7706">
              <w:rPr>
                <w:rFonts w:ascii="Times New Roman" w:eastAsia="Times New Roman" w:hAnsi="Times New Roman" w:cs="Times New Roman"/>
                <w:color w:val="000000"/>
                <w:sz w:val="20"/>
                <w:szCs w:val="20"/>
                <w:vertAlign w:val="subscript"/>
                <w:lang w:eastAsia="nb-NO"/>
              </w:rPr>
              <w:t>3</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right w:val="nil"/>
            </w:tcBorders>
            <w:shd w:val="clear" w:color="auto" w:fill="auto"/>
            <w:noWrap/>
            <w:vAlign w:val="bottom"/>
            <w:hideMark/>
          </w:tcPr>
          <w:p w14:paraId="5F3C26F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168</w:t>
            </w:r>
          </w:p>
        </w:tc>
        <w:tc>
          <w:tcPr>
            <w:tcW w:w="1554" w:type="dxa"/>
            <w:tcBorders>
              <w:top w:val="nil"/>
              <w:left w:val="nil"/>
              <w:right w:val="nil"/>
            </w:tcBorders>
            <w:shd w:val="clear" w:color="auto" w:fill="auto"/>
            <w:noWrap/>
            <w:vAlign w:val="bottom"/>
            <w:hideMark/>
          </w:tcPr>
          <w:p w14:paraId="21B0B4BE"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31.23 ± 7.92</w:t>
            </w:r>
          </w:p>
        </w:tc>
        <w:tc>
          <w:tcPr>
            <w:tcW w:w="1606" w:type="dxa"/>
            <w:tcBorders>
              <w:top w:val="nil"/>
              <w:left w:val="nil"/>
              <w:right w:val="nil"/>
            </w:tcBorders>
            <w:shd w:val="clear" w:color="auto" w:fill="auto"/>
            <w:noWrap/>
            <w:vAlign w:val="bottom"/>
            <w:hideMark/>
          </w:tcPr>
          <w:p w14:paraId="1312A808"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w:t>
            </w:r>
          </w:p>
        </w:tc>
        <w:tc>
          <w:tcPr>
            <w:tcW w:w="1767" w:type="dxa"/>
            <w:tcBorders>
              <w:top w:val="nil"/>
              <w:left w:val="nil"/>
              <w:right w:val="nil"/>
            </w:tcBorders>
            <w:shd w:val="clear" w:color="auto" w:fill="auto"/>
            <w:noWrap/>
            <w:vAlign w:val="bottom"/>
            <w:hideMark/>
          </w:tcPr>
          <w:p w14:paraId="4DC4E790"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6.56 ± 3.99</w:t>
            </w:r>
          </w:p>
        </w:tc>
        <w:tc>
          <w:tcPr>
            <w:tcW w:w="1767" w:type="dxa"/>
            <w:tcBorders>
              <w:top w:val="nil"/>
              <w:left w:val="nil"/>
              <w:right w:val="nil"/>
            </w:tcBorders>
            <w:shd w:val="clear" w:color="auto" w:fill="auto"/>
            <w:noWrap/>
            <w:vAlign w:val="bottom"/>
            <w:hideMark/>
          </w:tcPr>
          <w:p w14:paraId="15F4630C"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6.05 ± 1.74</w:t>
            </w:r>
          </w:p>
        </w:tc>
        <w:tc>
          <w:tcPr>
            <w:tcW w:w="1985" w:type="dxa"/>
            <w:tcBorders>
              <w:top w:val="nil"/>
              <w:left w:val="nil"/>
              <w:right w:val="nil"/>
            </w:tcBorders>
            <w:shd w:val="clear" w:color="auto" w:fill="auto"/>
            <w:noWrap/>
            <w:vAlign w:val="bottom"/>
          </w:tcPr>
          <w:p w14:paraId="1BE7F111" w14:textId="4AF36CA5"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43.83 ± 11.4</w:t>
            </w:r>
          </w:p>
        </w:tc>
      </w:tr>
      <w:tr w:rsidR="002B7706" w:rsidRPr="002B7706" w14:paraId="567E1171" w14:textId="77777777" w:rsidTr="002B7706">
        <w:trPr>
          <w:trHeight w:val="348"/>
        </w:trPr>
        <w:tc>
          <w:tcPr>
            <w:tcW w:w="1266" w:type="dxa"/>
            <w:tcBorders>
              <w:top w:val="nil"/>
              <w:left w:val="nil"/>
              <w:bottom w:val="single" w:sz="4" w:space="0" w:color="auto"/>
              <w:right w:val="nil"/>
            </w:tcBorders>
            <w:shd w:val="clear" w:color="auto" w:fill="auto"/>
            <w:noWrap/>
            <w:vAlign w:val="bottom"/>
            <w:hideMark/>
          </w:tcPr>
          <w:p w14:paraId="27FED53F"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CA-NORM</w:t>
            </w:r>
          </w:p>
        </w:tc>
        <w:tc>
          <w:tcPr>
            <w:tcW w:w="1222" w:type="dxa"/>
            <w:tcBorders>
              <w:top w:val="nil"/>
              <w:left w:val="nil"/>
              <w:bottom w:val="single" w:sz="4" w:space="0" w:color="auto"/>
              <w:right w:val="nil"/>
            </w:tcBorders>
            <w:shd w:val="clear" w:color="auto" w:fill="auto"/>
            <w:noWrap/>
            <w:vAlign w:val="bottom"/>
            <w:hideMark/>
          </w:tcPr>
          <w:p w14:paraId="7647A1C2"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vertAlign w:val="superscript"/>
                <w:lang w:eastAsia="nb-NO"/>
              </w:rPr>
              <w:t>15</w:t>
            </w:r>
            <w:r w:rsidRPr="002B7706">
              <w:rPr>
                <w:rFonts w:ascii="Times New Roman" w:eastAsia="Times New Roman" w:hAnsi="Times New Roman" w:cs="Times New Roman"/>
                <w:color w:val="000000"/>
                <w:sz w:val="20"/>
                <w:szCs w:val="20"/>
                <w:lang w:eastAsia="nb-NO"/>
              </w:rPr>
              <w:t>N-NO</w:t>
            </w:r>
            <w:r w:rsidRPr="002B7706">
              <w:rPr>
                <w:rFonts w:ascii="Times New Roman" w:eastAsia="Times New Roman" w:hAnsi="Times New Roman" w:cs="Times New Roman"/>
                <w:color w:val="000000"/>
                <w:sz w:val="20"/>
                <w:szCs w:val="20"/>
                <w:vertAlign w:val="subscript"/>
                <w:lang w:eastAsia="nb-NO"/>
              </w:rPr>
              <w:t>3</w:t>
            </w:r>
            <w:r w:rsidRPr="002B7706">
              <w:rPr>
                <w:rFonts w:ascii="Times New Roman" w:eastAsia="Times New Roman" w:hAnsi="Times New Roman" w:cs="Times New Roman"/>
                <w:color w:val="000000"/>
                <w:sz w:val="20"/>
                <w:szCs w:val="20"/>
                <w:vertAlign w:val="superscript"/>
                <w:lang w:eastAsia="nb-NO"/>
              </w:rPr>
              <w:t>-</w:t>
            </w:r>
          </w:p>
        </w:tc>
        <w:tc>
          <w:tcPr>
            <w:tcW w:w="1097" w:type="dxa"/>
            <w:tcBorders>
              <w:top w:val="nil"/>
              <w:left w:val="nil"/>
              <w:bottom w:val="single" w:sz="4" w:space="0" w:color="auto"/>
              <w:right w:val="nil"/>
            </w:tcBorders>
            <w:shd w:val="clear" w:color="auto" w:fill="auto"/>
            <w:noWrap/>
            <w:vAlign w:val="bottom"/>
            <w:hideMark/>
          </w:tcPr>
          <w:p w14:paraId="35158172"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240</w:t>
            </w:r>
          </w:p>
        </w:tc>
        <w:tc>
          <w:tcPr>
            <w:tcW w:w="1554" w:type="dxa"/>
            <w:tcBorders>
              <w:top w:val="nil"/>
              <w:left w:val="nil"/>
              <w:bottom w:val="single" w:sz="4" w:space="0" w:color="auto"/>
              <w:right w:val="nil"/>
            </w:tcBorders>
            <w:shd w:val="clear" w:color="auto" w:fill="auto"/>
            <w:noWrap/>
            <w:vAlign w:val="bottom"/>
            <w:hideMark/>
          </w:tcPr>
          <w:p w14:paraId="1513B088"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28.65 ± 1.45</w:t>
            </w:r>
          </w:p>
        </w:tc>
        <w:tc>
          <w:tcPr>
            <w:tcW w:w="1606" w:type="dxa"/>
            <w:tcBorders>
              <w:top w:val="nil"/>
              <w:left w:val="nil"/>
              <w:bottom w:val="single" w:sz="4" w:space="0" w:color="auto"/>
              <w:right w:val="nil"/>
            </w:tcBorders>
            <w:shd w:val="clear" w:color="auto" w:fill="auto"/>
            <w:noWrap/>
            <w:vAlign w:val="bottom"/>
            <w:hideMark/>
          </w:tcPr>
          <w:p w14:paraId="2F681B23"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0.37 ± 0.12</w:t>
            </w:r>
          </w:p>
        </w:tc>
        <w:tc>
          <w:tcPr>
            <w:tcW w:w="1767" w:type="dxa"/>
            <w:tcBorders>
              <w:top w:val="nil"/>
              <w:left w:val="nil"/>
              <w:bottom w:val="single" w:sz="4" w:space="0" w:color="auto"/>
              <w:right w:val="nil"/>
            </w:tcBorders>
            <w:shd w:val="clear" w:color="auto" w:fill="auto"/>
            <w:noWrap/>
            <w:vAlign w:val="bottom"/>
            <w:hideMark/>
          </w:tcPr>
          <w:p w14:paraId="47E5DD5D"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8.2 ± 0.47</w:t>
            </w:r>
          </w:p>
        </w:tc>
        <w:tc>
          <w:tcPr>
            <w:tcW w:w="1767" w:type="dxa"/>
            <w:tcBorders>
              <w:top w:val="nil"/>
              <w:left w:val="nil"/>
              <w:bottom w:val="single" w:sz="4" w:space="0" w:color="auto"/>
              <w:right w:val="nil"/>
            </w:tcBorders>
            <w:shd w:val="clear" w:color="auto" w:fill="auto"/>
            <w:noWrap/>
            <w:vAlign w:val="bottom"/>
            <w:hideMark/>
          </w:tcPr>
          <w:p w14:paraId="586A15D8" w14:textId="77777777"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eastAsia="Times New Roman" w:hAnsi="Times New Roman" w:cs="Times New Roman"/>
                <w:color w:val="000000"/>
                <w:sz w:val="20"/>
                <w:szCs w:val="20"/>
                <w:lang w:eastAsia="nb-NO"/>
              </w:rPr>
              <w:t>6.24 ± 1.33</w:t>
            </w:r>
          </w:p>
        </w:tc>
        <w:tc>
          <w:tcPr>
            <w:tcW w:w="1985" w:type="dxa"/>
            <w:tcBorders>
              <w:top w:val="nil"/>
              <w:left w:val="nil"/>
              <w:bottom w:val="single" w:sz="4" w:space="0" w:color="auto"/>
              <w:right w:val="nil"/>
            </w:tcBorders>
            <w:shd w:val="clear" w:color="auto" w:fill="auto"/>
            <w:noWrap/>
            <w:vAlign w:val="bottom"/>
          </w:tcPr>
          <w:p w14:paraId="1C1115CD" w14:textId="779BDC24" w:rsidR="002B7706" w:rsidRPr="002B7706" w:rsidRDefault="002B7706" w:rsidP="002B7706">
            <w:pPr>
              <w:spacing w:after="0" w:line="240" w:lineRule="auto"/>
              <w:jc w:val="center"/>
              <w:rPr>
                <w:rFonts w:ascii="Times New Roman" w:eastAsia="Times New Roman" w:hAnsi="Times New Roman" w:cs="Times New Roman"/>
                <w:color w:val="000000"/>
                <w:sz w:val="20"/>
                <w:szCs w:val="20"/>
                <w:lang w:eastAsia="nb-NO"/>
              </w:rPr>
            </w:pPr>
            <w:r w:rsidRPr="002B7706">
              <w:rPr>
                <w:rFonts w:ascii="Times New Roman" w:hAnsi="Times New Roman" w:cs="Times New Roman"/>
                <w:color w:val="000000"/>
                <w:sz w:val="20"/>
                <w:szCs w:val="20"/>
              </w:rPr>
              <w:t>43.46 ± 1.2</w:t>
            </w:r>
          </w:p>
        </w:tc>
      </w:tr>
    </w:tbl>
    <w:p w14:paraId="1847C594" w14:textId="77777777" w:rsidR="00CF0942" w:rsidRDefault="00CF0942">
      <w:pPr>
        <w:rPr>
          <w:rFonts w:ascii="Times New Roman" w:hAnsi="Times New Roman" w:cs="Times New Roman"/>
        </w:rPr>
      </w:pPr>
    </w:p>
    <w:p w14:paraId="2F9E7BE8" w14:textId="77777777" w:rsidR="00CF0942" w:rsidRDefault="00CF0942">
      <w:pPr>
        <w:rPr>
          <w:rFonts w:ascii="Times New Roman" w:hAnsi="Times New Roman" w:cs="Times New Roman"/>
        </w:rPr>
      </w:pPr>
    </w:p>
    <w:p w14:paraId="2206941C" w14:textId="77777777" w:rsidR="000B517F" w:rsidRPr="000B517F" w:rsidRDefault="00CF0942" w:rsidP="000B517F">
      <w:pPr>
        <w:pStyle w:val="EndNoteBibliography"/>
        <w:spacing w:after="0"/>
        <w:ind w:left="720" w:hanging="720"/>
      </w:pPr>
      <w:r>
        <w:rPr>
          <w:rFonts w:ascii="Times New Roman" w:hAnsi="Times New Roman" w:cs="Times New Roman"/>
        </w:rPr>
        <w:fldChar w:fldCharType="begin"/>
      </w:r>
      <w:r w:rsidRPr="004533C8">
        <w:rPr>
          <w:rFonts w:ascii="Times New Roman" w:hAnsi="Times New Roman" w:cs="Times New Roman"/>
        </w:rPr>
        <w:instrText xml:space="preserve"> ADDIN EN.REFLIST </w:instrText>
      </w:r>
      <w:r>
        <w:rPr>
          <w:rFonts w:ascii="Times New Roman" w:hAnsi="Times New Roman" w:cs="Times New Roman"/>
        </w:rPr>
        <w:fldChar w:fldCharType="separate"/>
      </w:r>
      <w:r w:rsidR="000B517F" w:rsidRPr="000B517F">
        <w:t>Bremner JM, Mulvaney CS (1982) Nitrogen-Total. In: AL Page, RH Miller, DR Keeney (eds) Methods of soil analysis Part 2 Chemical and microbiological properties. American Society of Agronomy, Soil Science Society of America, Madison, Wisconsin.</w:t>
      </w:r>
    </w:p>
    <w:p w14:paraId="36AF3377" w14:textId="77777777" w:rsidR="000B517F" w:rsidRPr="000B517F" w:rsidRDefault="000B517F" w:rsidP="000B517F">
      <w:pPr>
        <w:pStyle w:val="EndNoteBibliography"/>
        <w:spacing w:after="0"/>
        <w:ind w:left="720" w:hanging="720"/>
      </w:pPr>
      <w:r w:rsidRPr="000B517F">
        <w:t>Davidson EA, Hart SC, Shanks CA, Firestone MK (1991) Measuring gross nitrogen mineralization, immobilization, and nitrification by 15N isotopic pool dilution in intact soil cores. J Soil Sci 42: 335-349.</w:t>
      </w:r>
    </w:p>
    <w:p w14:paraId="449EF98A" w14:textId="77777777" w:rsidR="000B517F" w:rsidRPr="000B517F" w:rsidRDefault="000B517F" w:rsidP="000B517F">
      <w:pPr>
        <w:pStyle w:val="EndNoteBibliography"/>
        <w:spacing w:after="0"/>
        <w:ind w:left="720" w:hanging="720"/>
      </w:pPr>
      <w:r w:rsidRPr="000B517F">
        <w:t>Munera-Echeverri JL, Martinsen V, Strand LT, Zivanovic V, Cornelissen G, Mulder J (2018) Cation exchange capacity of biochar: An urgent method modification. Sci Total Environ 642: 190-197. doi: 10.1016/j.scitotenv.2018.06.017.</w:t>
      </w:r>
    </w:p>
    <w:p w14:paraId="65164CFD" w14:textId="77777777" w:rsidR="000B517F" w:rsidRPr="000B517F" w:rsidRDefault="000B517F" w:rsidP="000B517F">
      <w:pPr>
        <w:pStyle w:val="EndNoteBibliography"/>
        <w:ind w:left="720" w:hanging="720"/>
      </w:pPr>
      <w:r w:rsidRPr="000B517F">
        <w:t>Nelson DW, Sommers LE (1982) Total carbon, organic carbon and organic matter. In: AL Page, RH Miller, DR Keeney (eds) Methods of Soil Analysis Part 2 Agronomy 9. American Society of Agronomy, Madison, Wisconsin, USA.</w:t>
      </w:r>
    </w:p>
    <w:p w14:paraId="61A1E876" w14:textId="2F81668A" w:rsidR="00B94960" w:rsidRPr="00CF0FCD" w:rsidRDefault="00CF0942">
      <w:pPr>
        <w:rPr>
          <w:rFonts w:ascii="Times New Roman" w:hAnsi="Times New Roman" w:cs="Times New Roman"/>
        </w:rPr>
      </w:pPr>
      <w:r>
        <w:rPr>
          <w:rFonts w:ascii="Times New Roman" w:hAnsi="Times New Roman" w:cs="Times New Roman"/>
        </w:rPr>
        <w:fldChar w:fldCharType="end"/>
      </w:r>
    </w:p>
    <w:sectPr w:rsidR="00B94960" w:rsidRPr="00CF0FCD" w:rsidSect="004A560D">
      <w:pgSz w:w="16838" w:h="11906" w:orient="landscape"/>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DC57BE" w16cex:dateUtc="2022-09-26T14:54:00Z"/>
  <w16cex:commentExtensible w16cex:durableId="24B67B1C" w16cex:dateUtc="2021-08-05T12:58:00Z"/>
  <w16cex:commentExtensible w16cex:durableId="26DC650A" w16cex:dateUtc="2022-09-26T15:51:00Z"/>
  <w16cex:commentExtensible w16cex:durableId="26DC660E" w16cex:dateUtc="2022-09-26T15:55:00Z"/>
  <w16cex:commentExtensible w16cex:durableId="26DC665D" w16cex:dateUtc="2022-09-26T15:56:00Z"/>
  <w16cex:commentExtensible w16cex:durableId="26DC6D10" w16cex:dateUtc="2022-09-26T16:25:00Z"/>
  <w16cex:commentExtensible w16cex:durableId="26DC6E82" w16cex:dateUtc="2022-09-26T16:31:00Z"/>
  <w16cex:commentExtensible w16cex:durableId="26DC6DD9" w16cex:dateUtc="2022-09-26T16:28:00Z"/>
  <w16cex:commentExtensible w16cex:durableId="26DC620E" w16cex:dateUtc="2022-09-26T15:38:00Z"/>
  <w16cex:commentExtensible w16cex:durableId="26DC6E2A" w16cex:dateUtc="2022-09-26T16:30:00Z"/>
  <w16cex:commentExtensible w16cex:durableId="26DD4BCA" w16cex:dateUtc="2022-09-27T08:1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6F8133" w14:textId="77777777" w:rsidR="000F1BA0" w:rsidRDefault="000F1BA0" w:rsidP="009513B5">
      <w:pPr>
        <w:spacing w:after="0" w:line="240" w:lineRule="auto"/>
      </w:pPr>
      <w:r>
        <w:separator/>
      </w:r>
    </w:p>
  </w:endnote>
  <w:endnote w:type="continuationSeparator" w:id="0">
    <w:p w14:paraId="5CE2922E" w14:textId="77777777" w:rsidR="000F1BA0" w:rsidRDefault="000F1BA0" w:rsidP="009513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Malgun Gothic"/>
    <w:panose1 w:val="00000000000000000000"/>
    <w:charset w:val="81"/>
    <w:family w:val="auto"/>
    <w:notTrueType/>
    <w:pitch w:val="default"/>
    <w:sig w:usb0="00000003" w:usb1="09060000" w:usb2="00000010"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24640C" w14:textId="77777777" w:rsidR="000F1BA0" w:rsidRDefault="000F1BA0" w:rsidP="009513B5">
      <w:pPr>
        <w:spacing w:after="0" w:line="240" w:lineRule="auto"/>
      </w:pPr>
      <w:r>
        <w:separator/>
      </w:r>
    </w:p>
  </w:footnote>
  <w:footnote w:type="continuationSeparator" w:id="0">
    <w:p w14:paraId="48B002D3" w14:textId="77777777" w:rsidR="000F1BA0" w:rsidRDefault="000F1BA0" w:rsidP="009513B5">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Vegard Martinsen">
    <w15:presenceInfo w15:providerId="AD" w15:userId="S::vegard.martinsen@nmbu.no::b5dd5ef9-c21a-49cb-858d-d604c956f06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Plant and Soil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xvr5v0wtsas0ee00roxvt5kate9vwsd5sww&quot;&gt;BC N&lt;record-ids&gt;&lt;item&gt;9&lt;/item&gt;&lt;item&gt;38&lt;/item&gt;&lt;/record-ids&gt;&lt;/item&gt;&lt;/Libraries&gt;"/>
  </w:docVars>
  <w:rsids>
    <w:rsidRoot w:val="00280A83"/>
    <w:rsid w:val="00013DBD"/>
    <w:rsid w:val="00021AAD"/>
    <w:rsid w:val="00027713"/>
    <w:rsid w:val="00034963"/>
    <w:rsid w:val="00036C59"/>
    <w:rsid w:val="00043772"/>
    <w:rsid w:val="00066FEB"/>
    <w:rsid w:val="000B517F"/>
    <w:rsid w:val="000D618E"/>
    <w:rsid w:val="000F1BA0"/>
    <w:rsid w:val="0010618E"/>
    <w:rsid w:val="00143FC4"/>
    <w:rsid w:val="00146D6B"/>
    <w:rsid w:val="00152120"/>
    <w:rsid w:val="00181B73"/>
    <w:rsid w:val="001845C6"/>
    <w:rsid w:val="001A35D1"/>
    <w:rsid w:val="001A7C8B"/>
    <w:rsid w:val="001D53B8"/>
    <w:rsid w:val="00200490"/>
    <w:rsid w:val="00271C19"/>
    <w:rsid w:val="00271C46"/>
    <w:rsid w:val="00277CB3"/>
    <w:rsid w:val="00280A83"/>
    <w:rsid w:val="002B7706"/>
    <w:rsid w:val="003147D5"/>
    <w:rsid w:val="00351AEA"/>
    <w:rsid w:val="00357552"/>
    <w:rsid w:val="003647C0"/>
    <w:rsid w:val="00366C9C"/>
    <w:rsid w:val="0037044E"/>
    <w:rsid w:val="00373628"/>
    <w:rsid w:val="0038743C"/>
    <w:rsid w:val="003C6BE1"/>
    <w:rsid w:val="003D53F8"/>
    <w:rsid w:val="00424924"/>
    <w:rsid w:val="004533C8"/>
    <w:rsid w:val="00464035"/>
    <w:rsid w:val="004730B9"/>
    <w:rsid w:val="004A560D"/>
    <w:rsid w:val="004C1A25"/>
    <w:rsid w:val="004C7CE9"/>
    <w:rsid w:val="004E1A63"/>
    <w:rsid w:val="004F3D2E"/>
    <w:rsid w:val="00501DA4"/>
    <w:rsid w:val="00535269"/>
    <w:rsid w:val="005745D9"/>
    <w:rsid w:val="005C4BA9"/>
    <w:rsid w:val="005C57A5"/>
    <w:rsid w:val="005E109B"/>
    <w:rsid w:val="006124D3"/>
    <w:rsid w:val="00636E54"/>
    <w:rsid w:val="0066111A"/>
    <w:rsid w:val="006655CB"/>
    <w:rsid w:val="00692237"/>
    <w:rsid w:val="00696EC8"/>
    <w:rsid w:val="006A5646"/>
    <w:rsid w:val="006B3510"/>
    <w:rsid w:val="006C79F9"/>
    <w:rsid w:val="0072240F"/>
    <w:rsid w:val="00727E04"/>
    <w:rsid w:val="00740F3F"/>
    <w:rsid w:val="0076486E"/>
    <w:rsid w:val="00771B80"/>
    <w:rsid w:val="00775B67"/>
    <w:rsid w:val="00775F95"/>
    <w:rsid w:val="0078521F"/>
    <w:rsid w:val="007862DC"/>
    <w:rsid w:val="00787647"/>
    <w:rsid w:val="007A7E97"/>
    <w:rsid w:val="007B4482"/>
    <w:rsid w:val="007E122B"/>
    <w:rsid w:val="007E204F"/>
    <w:rsid w:val="007F402B"/>
    <w:rsid w:val="0080616A"/>
    <w:rsid w:val="0081572F"/>
    <w:rsid w:val="008546AF"/>
    <w:rsid w:val="008D655F"/>
    <w:rsid w:val="009343F2"/>
    <w:rsid w:val="00934A68"/>
    <w:rsid w:val="009513B5"/>
    <w:rsid w:val="00967B33"/>
    <w:rsid w:val="00977C38"/>
    <w:rsid w:val="009A2D5D"/>
    <w:rsid w:val="009D3DAB"/>
    <w:rsid w:val="009D520C"/>
    <w:rsid w:val="009E07F7"/>
    <w:rsid w:val="009E14A4"/>
    <w:rsid w:val="009F5B14"/>
    <w:rsid w:val="00A119CC"/>
    <w:rsid w:val="00A42AB3"/>
    <w:rsid w:val="00AC1F40"/>
    <w:rsid w:val="00AC52BC"/>
    <w:rsid w:val="00AF3C0C"/>
    <w:rsid w:val="00AF5957"/>
    <w:rsid w:val="00AF656B"/>
    <w:rsid w:val="00B005F6"/>
    <w:rsid w:val="00B341F9"/>
    <w:rsid w:val="00B75ED5"/>
    <w:rsid w:val="00B8602A"/>
    <w:rsid w:val="00B94960"/>
    <w:rsid w:val="00BC04DA"/>
    <w:rsid w:val="00BC229C"/>
    <w:rsid w:val="00BD03EA"/>
    <w:rsid w:val="00C16ADC"/>
    <w:rsid w:val="00C41837"/>
    <w:rsid w:val="00C4389B"/>
    <w:rsid w:val="00C7132F"/>
    <w:rsid w:val="00C9530E"/>
    <w:rsid w:val="00CA776A"/>
    <w:rsid w:val="00CB6EA1"/>
    <w:rsid w:val="00CC0D42"/>
    <w:rsid w:val="00CD529B"/>
    <w:rsid w:val="00CF0942"/>
    <w:rsid w:val="00CF0FCD"/>
    <w:rsid w:val="00D247E2"/>
    <w:rsid w:val="00D351F0"/>
    <w:rsid w:val="00D549BA"/>
    <w:rsid w:val="00D61CE0"/>
    <w:rsid w:val="00D6365B"/>
    <w:rsid w:val="00D922B3"/>
    <w:rsid w:val="00DB7ACE"/>
    <w:rsid w:val="00DC0953"/>
    <w:rsid w:val="00DC408B"/>
    <w:rsid w:val="00DD7791"/>
    <w:rsid w:val="00E04978"/>
    <w:rsid w:val="00E15F5B"/>
    <w:rsid w:val="00E420A4"/>
    <w:rsid w:val="00E51143"/>
    <w:rsid w:val="00E846E5"/>
    <w:rsid w:val="00E85BAA"/>
    <w:rsid w:val="00E909D1"/>
    <w:rsid w:val="00E91BCF"/>
    <w:rsid w:val="00EE32DB"/>
    <w:rsid w:val="00F4436D"/>
    <w:rsid w:val="00F5009A"/>
    <w:rsid w:val="00F93DB3"/>
    <w:rsid w:val="00F96EAE"/>
    <w:rsid w:val="00FA7C88"/>
    <w:rsid w:val="00FB329E"/>
    <w:rsid w:val="00FE2A8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D4A10D"/>
  <w15:chartTrackingRefBased/>
  <w15:docId w15:val="{6AC419E4-16C0-490D-A99C-E19A128AD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35755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formatHTML">
    <w:name w:val="HTML Preformatted"/>
    <w:basedOn w:val="Normal"/>
    <w:link w:val="PrformatHTMLCar"/>
    <w:uiPriority w:val="99"/>
    <w:unhideWhenUsed/>
    <w:rsid w:val="003575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b-NO"/>
    </w:rPr>
  </w:style>
  <w:style w:type="character" w:customStyle="1" w:styleId="PrformatHTMLCar">
    <w:name w:val="Préformaté HTML Car"/>
    <w:basedOn w:val="Policepardfaut"/>
    <w:link w:val="PrformatHTML"/>
    <w:uiPriority w:val="99"/>
    <w:rsid w:val="00357552"/>
    <w:rPr>
      <w:rFonts w:ascii="Courier New" w:eastAsia="Times New Roman" w:hAnsi="Courier New" w:cs="Courier New"/>
      <w:sz w:val="20"/>
      <w:szCs w:val="20"/>
      <w:lang w:eastAsia="nb-NO"/>
    </w:rPr>
  </w:style>
  <w:style w:type="character" w:customStyle="1" w:styleId="gd15mcfceub">
    <w:name w:val="gd15mcfceub"/>
    <w:basedOn w:val="Policepardfaut"/>
    <w:rsid w:val="00357552"/>
  </w:style>
  <w:style w:type="paragraph" w:styleId="En-tte">
    <w:name w:val="header"/>
    <w:basedOn w:val="Normal"/>
    <w:link w:val="En-tteCar"/>
    <w:uiPriority w:val="99"/>
    <w:unhideWhenUsed/>
    <w:rsid w:val="009513B5"/>
    <w:pPr>
      <w:tabs>
        <w:tab w:val="center" w:pos="4536"/>
        <w:tab w:val="right" w:pos="9072"/>
      </w:tabs>
      <w:spacing w:after="0" w:line="240" w:lineRule="auto"/>
    </w:pPr>
  </w:style>
  <w:style w:type="character" w:customStyle="1" w:styleId="En-tteCar">
    <w:name w:val="En-tête Car"/>
    <w:basedOn w:val="Policepardfaut"/>
    <w:link w:val="En-tte"/>
    <w:uiPriority w:val="99"/>
    <w:rsid w:val="009513B5"/>
  </w:style>
  <w:style w:type="paragraph" w:styleId="Pieddepage">
    <w:name w:val="footer"/>
    <w:basedOn w:val="Normal"/>
    <w:link w:val="PieddepageCar"/>
    <w:uiPriority w:val="99"/>
    <w:unhideWhenUsed/>
    <w:rsid w:val="009513B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513B5"/>
  </w:style>
  <w:style w:type="character" w:customStyle="1" w:styleId="rpc41">
    <w:name w:val="_rpc_41"/>
    <w:basedOn w:val="Policepardfaut"/>
    <w:rsid w:val="00C7132F"/>
  </w:style>
  <w:style w:type="paragraph" w:customStyle="1" w:styleId="EndNoteBibliographyTitle">
    <w:name w:val="EndNote Bibliography Title"/>
    <w:basedOn w:val="Normal"/>
    <w:link w:val="EndNoteBibliographyTitleChar"/>
    <w:rsid w:val="00CF0942"/>
    <w:pPr>
      <w:spacing w:after="0"/>
      <w:jc w:val="center"/>
    </w:pPr>
    <w:rPr>
      <w:rFonts w:ascii="Calibri" w:hAnsi="Calibri" w:cs="Calibri"/>
      <w:noProof/>
      <w:lang w:val="en-US"/>
    </w:rPr>
  </w:style>
  <w:style w:type="character" w:customStyle="1" w:styleId="EndNoteBibliographyTitleChar">
    <w:name w:val="EndNote Bibliography Title Char"/>
    <w:basedOn w:val="Policepardfaut"/>
    <w:link w:val="EndNoteBibliographyTitle"/>
    <w:rsid w:val="00CF0942"/>
    <w:rPr>
      <w:rFonts w:ascii="Calibri" w:hAnsi="Calibri" w:cs="Calibri"/>
      <w:noProof/>
      <w:lang w:val="en-US"/>
    </w:rPr>
  </w:style>
  <w:style w:type="paragraph" w:customStyle="1" w:styleId="EndNoteBibliography">
    <w:name w:val="EndNote Bibliography"/>
    <w:basedOn w:val="Normal"/>
    <w:link w:val="EndNoteBibliographyChar"/>
    <w:rsid w:val="00CF0942"/>
    <w:pPr>
      <w:spacing w:line="240" w:lineRule="auto"/>
    </w:pPr>
    <w:rPr>
      <w:rFonts w:ascii="Calibri" w:hAnsi="Calibri" w:cs="Calibri"/>
      <w:noProof/>
      <w:lang w:val="en-US"/>
    </w:rPr>
  </w:style>
  <w:style w:type="character" w:customStyle="1" w:styleId="EndNoteBibliographyChar">
    <w:name w:val="EndNote Bibliography Char"/>
    <w:basedOn w:val="Policepardfaut"/>
    <w:link w:val="EndNoteBibliography"/>
    <w:rsid w:val="00CF0942"/>
    <w:rPr>
      <w:rFonts w:ascii="Calibri" w:hAnsi="Calibri" w:cs="Calibri"/>
      <w:noProof/>
      <w:lang w:val="en-US"/>
    </w:rPr>
  </w:style>
  <w:style w:type="character" w:styleId="Marquedecommentaire">
    <w:name w:val="annotation reference"/>
    <w:basedOn w:val="Policepardfaut"/>
    <w:uiPriority w:val="99"/>
    <w:semiHidden/>
    <w:unhideWhenUsed/>
    <w:rsid w:val="004533C8"/>
    <w:rPr>
      <w:sz w:val="16"/>
      <w:szCs w:val="16"/>
    </w:rPr>
  </w:style>
  <w:style w:type="paragraph" w:styleId="Commentaire">
    <w:name w:val="annotation text"/>
    <w:basedOn w:val="Normal"/>
    <w:link w:val="CommentaireCar"/>
    <w:uiPriority w:val="99"/>
    <w:unhideWhenUsed/>
    <w:rsid w:val="004533C8"/>
    <w:pPr>
      <w:spacing w:line="240" w:lineRule="auto"/>
    </w:pPr>
    <w:rPr>
      <w:sz w:val="20"/>
      <w:szCs w:val="20"/>
    </w:rPr>
  </w:style>
  <w:style w:type="character" w:customStyle="1" w:styleId="CommentaireCar">
    <w:name w:val="Commentaire Car"/>
    <w:basedOn w:val="Policepardfaut"/>
    <w:link w:val="Commentaire"/>
    <w:uiPriority w:val="99"/>
    <w:rsid w:val="004533C8"/>
    <w:rPr>
      <w:sz w:val="20"/>
      <w:szCs w:val="20"/>
    </w:rPr>
  </w:style>
  <w:style w:type="paragraph" w:styleId="Objetducommentaire">
    <w:name w:val="annotation subject"/>
    <w:basedOn w:val="Commentaire"/>
    <w:next w:val="Commentaire"/>
    <w:link w:val="ObjetducommentaireCar"/>
    <w:uiPriority w:val="99"/>
    <w:semiHidden/>
    <w:unhideWhenUsed/>
    <w:rsid w:val="004533C8"/>
    <w:rPr>
      <w:b/>
      <w:bCs/>
    </w:rPr>
  </w:style>
  <w:style w:type="character" w:customStyle="1" w:styleId="ObjetducommentaireCar">
    <w:name w:val="Objet du commentaire Car"/>
    <w:basedOn w:val="CommentaireCar"/>
    <w:link w:val="Objetducommentaire"/>
    <w:uiPriority w:val="99"/>
    <w:semiHidden/>
    <w:rsid w:val="004533C8"/>
    <w:rPr>
      <w:b/>
      <w:bCs/>
      <w:sz w:val="20"/>
      <w:szCs w:val="20"/>
    </w:rPr>
  </w:style>
  <w:style w:type="paragraph" w:styleId="Textedebulles">
    <w:name w:val="Balloon Text"/>
    <w:basedOn w:val="Normal"/>
    <w:link w:val="TextedebullesCar"/>
    <w:uiPriority w:val="99"/>
    <w:semiHidden/>
    <w:unhideWhenUsed/>
    <w:rsid w:val="00A42AB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42AB3"/>
    <w:rPr>
      <w:rFonts w:ascii="Segoe UI" w:hAnsi="Segoe UI" w:cs="Segoe UI"/>
      <w:sz w:val="18"/>
      <w:szCs w:val="18"/>
    </w:rPr>
  </w:style>
  <w:style w:type="paragraph" w:styleId="Rvision">
    <w:name w:val="Revision"/>
    <w:hidden/>
    <w:uiPriority w:val="99"/>
    <w:semiHidden/>
    <w:rsid w:val="0078521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1034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microsoft.com/office/2011/relationships/people" Target="peop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microsoft.com/office/2018/08/relationships/commentsExtensible" Target="commentsExtensible.xml"/><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D781FC-C88B-4515-A329-A086D314E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17</Pages>
  <Words>1684</Words>
  <Characters>9264</Characters>
  <Application>Microsoft Office Word</Application>
  <DocSecurity>0</DocSecurity>
  <Lines>77</Lines>
  <Paragraphs>21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Múnera</dc:creator>
  <cp:keywords/>
  <dc:description/>
  <cp:lastModifiedBy>José Luis Munera Echeverri</cp:lastModifiedBy>
  <cp:revision>8</cp:revision>
  <dcterms:created xsi:type="dcterms:W3CDTF">2023-03-08T14:52:00Z</dcterms:created>
  <dcterms:modified xsi:type="dcterms:W3CDTF">2023-03-10T14:27:00Z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0484126-3486-41a9-802e-7f1e2277276c_Enabled">
    <vt:lpwstr>true</vt:lpwstr>
  </property>
  <property fmtid="{D5CDD505-2E9C-101B-9397-08002B2CF9AE}" pid="3" name="MSIP_Label_d0484126-3486-41a9-802e-7f1e2277276c_SetDate">
    <vt:lpwstr>2021-08-05T10:40:07Z</vt:lpwstr>
  </property>
  <property fmtid="{D5CDD505-2E9C-101B-9397-08002B2CF9AE}" pid="4" name="MSIP_Label_d0484126-3486-41a9-802e-7f1e2277276c_Method">
    <vt:lpwstr>Standard</vt:lpwstr>
  </property>
  <property fmtid="{D5CDD505-2E9C-101B-9397-08002B2CF9AE}" pid="5" name="MSIP_Label_d0484126-3486-41a9-802e-7f1e2277276c_Name">
    <vt:lpwstr>d0484126-3486-41a9-802e-7f1e2277276c</vt:lpwstr>
  </property>
  <property fmtid="{D5CDD505-2E9C-101B-9397-08002B2CF9AE}" pid="6" name="MSIP_Label_d0484126-3486-41a9-802e-7f1e2277276c_SiteId">
    <vt:lpwstr>eec01f8e-737f-43e3-9ed5-f8a59913bd82</vt:lpwstr>
  </property>
  <property fmtid="{D5CDD505-2E9C-101B-9397-08002B2CF9AE}" pid="7" name="MSIP_Label_d0484126-3486-41a9-802e-7f1e2277276c_ActionId">
    <vt:lpwstr>242a1835-dabc-4e17-bec6-3fc1f745033f</vt:lpwstr>
  </property>
  <property fmtid="{D5CDD505-2E9C-101B-9397-08002B2CF9AE}" pid="8" name="MSIP_Label_d0484126-3486-41a9-802e-7f1e2277276c_ContentBits">
    <vt:lpwstr>0</vt:lpwstr>
  </property>
</Properties>
</file>